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1A8AF" w14:textId="77777777" w:rsidR="00791368" w:rsidRDefault="00791368"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660AF2F" wp14:editId="762D986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200FDBD" w14:textId="065108EE" w:rsidR="00791368" w:rsidRDefault="00791368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 w14:paraId="5B133664" w14:textId="77777777" w:rsidR="00791368" w:rsidRDefault="00791368">
      <w:pPr>
        <w:spacing w:after="800"/>
        <w:jc w:val="center"/>
      </w:pPr>
      <w:r>
        <w:t>Compare between:</w:t>
      </w:r>
    </w:p>
    <w:p w14:paraId="0B1A8867" w14:textId="72E4E74A" w:rsidR="00791368" w:rsidRDefault="00791368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Apr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00-u0-00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Aug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00-v0-00</w:t>
      </w:r>
      <w:r>
        <w:fldChar w:fldCharType="end"/>
      </w:r>
      <w:r>
        <w:t>]</w:t>
      </w:r>
    </w:p>
    <w:p w14:paraId="13EF8461" w14:textId="77777777" w:rsidR="00791368" w:rsidRDefault="00791368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6B6301D" w14:textId="77777777" w:rsidR="00791368" w:rsidRDefault="00791368"/>
    <w:p w14:paraId="64F89C51" w14:textId="77777777" w:rsidR="00EA03D0" w:rsidRDefault="00EA03D0">
      <w:pPr>
        <w:jc w:val="center"/>
        <w:sectPr w:rsidR="00EA03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DDFDA27" w14:textId="77777777" w:rsidR="00EA03D0" w:rsidRDefault="00EA03D0">
      <w:pPr>
        <w:pStyle w:val="WA"/>
      </w:pPr>
      <w:r>
        <w:lastRenderedPageBreak/>
        <w:t>Western Australia</w:t>
      </w:r>
    </w:p>
    <w:p w14:paraId="0D8D7CEA" w14:textId="77777777" w:rsidR="00EA03D0" w:rsidRDefault="00EA03D0">
      <w:pPr>
        <w:pStyle w:val="PrincipalActReg"/>
      </w:pPr>
      <w:r>
        <w:t>Sentence Administration Act 2003</w:t>
      </w:r>
    </w:p>
    <w:p w14:paraId="07FDC672" w14:textId="77777777" w:rsidR="00EA03D0" w:rsidRDefault="00EA03D0">
      <w:pPr>
        <w:pStyle w:val="NameofActReg"/>
      </w:pPr>
      <w:r>
        <w:t>Sentence Administration (Community Corrections Centres) Notice 2008</w:t>
      </w:r>
    </w:p>
    <w:p w14:paraId="2DB2C80D" w14:textId="77777777" w:rsidR="00EA03D0" w:rsidRDefault="00EA03D0">
      <w:pPr>
        <w:pStyle w:val="Heading5"/>
      </w:pPr>
      <w:bookmarkStart w:id="1" w:name="_Toc238805819"/>
      <w:bookmarkStart w:id="2" w:name="_Toc22714667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 w14:paraId="3EB15CE2" w14:textId="77777777" w:rsidR="00EA03D0" w:rsidRDefault="00EA03D0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14:paraId="354532DA" w14:textId="77777777" w:rsidR="00EA03D0" w:rsidRDefault="00EA03D0">
      <w:pPr>
        <w:pStyle w:val="Heading5"/>
      </w:pPr>
      <w:bookmarkStart w:id="3" w:name="_Toc238805820"/>
      <w:bookmarkStart w:id="4" w:name="_Toc22714667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 w14:paraId="3ABCAC7D" w14:textId="77777777" w:rsidR="00EA03D0" w:rsidRDefault="00EA03D0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14:paraId="73320256" w14:textId="77777777" w:rsidR="00EA03D0" w:rsidRDefault="00EA03D0">
      <w:pPr>
        <w:pStyle w:val="THeadingNAm"/>
      </w:pPr>
      <w:r>
        <w:t>Table 1</w:t>
      </w:r>
    </w:p>
    <w:p w14:paraId="60908FA8" w14:textId="77777777" w:rsidR="00EA03D0" w:rsidRDefault="00EA03D0">
      <w:pPr>
        <w:pStyle w:val="THeadingNAm"/>
      </w:pPr>
      <w:r>
        <w:t>Metropolitan Centres</w:t>
      </w:r>
    </w:p>
    <w:tbl>
      <w:tblPr>
        <w:tblW w:w="6237" w:type="dxa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 w:rsidR="00604C26" w14:paraId="60642368" w14:textId="77777777"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4E407F5" w14:textId="77777777" w:rsidR="00EA03D0" w:rsidRDefault="00EA03D0"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B12195E" w14:textId="77777777" w:rsidR="00EA03D0" w:rsidRDefault="00EA03D0"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 w:rsidR="00604C26" w14:paraId="0F952EF1" w14:textId="77777777">
        <w:tc>
          <w:tcPr>
            <w:tcW w:w="2410" w:type="dxa"/>
            <w:tcBorders>
              <w:top w:val="single" w:sz="4" w:space="0" w:color="auto"/>
            </w:tcBorders>
          </w:tcPr>
          <w:p w14:paraId="7CAF3B13" w14:textId="77777777" w:rsidR="00EA03D0" w:rsidRDefault="00EA03D0"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97A3020" w14:textId="77777777" w:rsidR="00EA03D0" w:rsidRDefault="00EA03D0">
            <w:pPr>
              <w:pStyle w:val="TableNAm"/>
            </w:pPr>
            <w:r>
              <w:t>Units 4 &amp; 5, 19 Caloundra Road</w:t>
            </w:r>
          </w:p>
        </w:tc>
      </w:tr>
      <w:tr w:rsidR="00604C26" w14:paraId="434B23DD" w14:textId="77777777">
        <w:tc>
          <w:tcPr>
            <w:tcW w:w="2410" w:type="dxa"/>
          </w:tcPr>
          <w:p w14:paraId="69369BEE" w14:textId="77777777" w:rsidR="00EA03D0" w:rsidRDefault="00EA03D0"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 w14:paraId="6F08E521" w14:textId="77777777" w:rsidR="00EA03D0" w:rsidRDefault="00EA03D0">
            <w:pPr>
              <w:pStyle w:val="TableNAm"/>
            </w:pPr>
            <w:r>
              <w:t>30 Moore Street</w:t>
            </w:r>
          </w:p>
        </w:tc>
      </w:tr>
      <w:tr w:rsidR="00604C26" w14:paraId="45350562" w14:textId="77777777">
        <w:tc>
          <w:tcPr>
            <w:tcW w:w="2410" w:type="dxa"/>
          </w:tcPr>
          <w:p w14:paraId="34ABBF4F" w14:textId="77777777" w:rsidR="00EA03D0" w:rsidRDefault="00EA03D0"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 w14:paraId="3BD7145D" w14:textId="77777777" w:rsidR="00EA03D0" w:rsidRDefault="00EA03D0">
            <w:pPr>
              <w:pStyle w:val="TableNAm"/>
            </w:pPr>
            <w:r>
              <w:t>Level 1, 8 Holdsworth Street</w:t>
            </w:r>
          </w:p>
        </w:tc>
      </w:tr>
      <w:tr w:rsidR="00604C26" w14:paraId="72F1096B" w14:textId="77777777">
        <w:tc>
          <w:tcPr>
            <w:tcW w:w="2410" w:type="dxa"/>
          </w:tcPr>
          <w:p w14:paraId="1E1C5306" w14:textId="77777777" w:rsidR="00EA03D0" w:rsidRDefault="00EA03D0"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 w14:paraId="3FA9DF87" w14:textId="77777777" w:rsidR="00EA03D0" w:rsidRDefault="00EA03D0"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 w:rsidR="00604C26" w14:paraId="3A4BABC0" w14:textId="77777777">
        <w:tc>
          <w:tcPr>
            <w:tcW w:w="2410" w:type="dxa"/>
          </w:tcPr>
          <w:p w14:paraId="240343BC" w14:textId="77777777" w:rsidR="00EA03D0" w:rsidRDefault="00EA03D0"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 w14:paraId="2C4A527F" w14:textId="77777777" w:rsidR="00EA03D0" w:rsidRDefault="00EA03D0">
            <w:pPr>
              <w:pStyle w:val="TableNAm"/>
            </w:pPr>
            <w:r>
              <w:t>272 Pinjarra Road</w:t>
            </w:r>
          </w:p>
        </w:tc>
      </w:tr>
      <w:tr w:rsidR="00604C26" w14:paraId="2C420C89" w14:textId="77777777">
        <w:tc>
          <w:tcPr>
            <w:tcW w:w="2410" w:type="dxa"/>
          </w:tcPr>
          <w:p w14:paraId="5DD44C63" w14:textId="2A1C2BAC" w:rsidR="00EA03D0" w:rsidRDefault="00EA03D0"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 w14:paraId="34834D87" w14:textId="5516BA9A" w:rsidR="00EA03D0" w:rsidRDefault="00EA03D0">
            <w:pPr>
              <w:pStyle w:val="TableNAm"/>
            </w:pPr>
            <w:r>
              <w:t>Unit 1, 3</w:t>
            </w:r>
            <w:r>
              <w:noBreakHyphen/>
              <w:t>7 The Crescent</w:t>
            </w:r>
          </w:p>
        </w:tc>
      </w:tr>
      <w:tr w:rsidR="00604C26" w14:paraId="5D929E83" w14:textId="77777777">
        <w:tc>
          <w:tcPr>
            <w:tcW w:w="2410" w:type="dxa"/>
          </w:tcPr>
          <w:p w14:paraId="22087F39" w14:textId="77777777" w:rsidR="00EA03D0" w:rsidRDefault="00EA03D0">
            <w:pPr>
              <w:pStyle w:val="TableNAm"/>
            </w:pPr>
            <w:r>
              <w:lastRenderedPageBreak/>
              <w:t>Mirrabooka</w:t>
            </w:r>
          </w:p>
        </w:tc>
        <w:tc>
          <w:tcPr>
            <w:tcW w:w="3827" w:type="dxa"/>
          </w:tcPr>
          <w:p w14:paraId="3B058380" w14:textId="77777777" w:rsidR="00EA03D0" w:rsidRDefault="00EA03D0">
            <w:pPr>
              <w:pStyle w:val="TableNAm"/>
            </w:pPr>
            <w:r>
              <w:t>5 Milldale Way</w:t>
            </w:r>
          </w:p>
        </w:tc>
      </w:tr>
      <w:tr w:rsidR="00604C26" w14:paraId="7AF3DE11" w14:textId="77777777">
        <w:tc>
          <w:tcPr>
            <w:tcW w:w="2410" w:type="dxa"/>
          </w:tcPr>
          <w:p w14:paraId="5CD7FFB3" w14:textId="77777777" w:rsidR="00EA03D0" w:rsidRDefault="00EA03D0"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 w14:paraId="65795662" w14:textId="77777777" w:rsidR="00EA03D0" w:rsidRDefault="00EA03D0">
            <w:pPr>
              <w:pStyle w:val="TableNAm"/>
            </w:pPr>
            <w:r>
              <w:t>3 Walcott Street</w:t>
            </w:r>
          </w:p>
        </w:tc>
      </w:tr>
      <w:tr w:rsidR="00604C26" w14:paraId="42EA061E" w14:textId="77777777">
        <w:tc>
          <w:tcPr>
            <w:tcW w:w="2410" w:type="dxa"/>
          </w:tcPr>
          <w:p w14:paraId="789B24AA" w14:textId="77777777" w:rsidR="00EA03D0" w:rsidRDefault="00EA03D0"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 w14:paraId="72DA7C93" w14:textId="77777777" w:rsidR="00EA03D0" w:rsidRDefault="00EA03D0">
            <w:pPr>
              <w:pStyle w:val="TableNAm"/>
            </w:pPr>
            <w:r>
              <w:t>Central Law Courts, Level 4, 501 Hay Street</w:t>
            </w:r>
          </w:p>
        </w:tc>
      </w:tr>
      <w:tr w:rsidR="00604C26" w14:paraId="0D6FBB06" w14:textId="77777777">
        <w:tc>
          <w:tcPr>
            <w:tcW w:w="2410" w:type="dxa"/>
          </w:tcPr>
          <w:p w14:paraId="26F98A56" w14:textId="77777777" w:rsidR="00EA03D0" w:rsidRDefault="00EA03D0"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 w14:paraId="4E3CCC20" w14:textId="77777777" w:rsidR="00EA03D0" w:rsidRDefault="00EA03D0">
            <w:pPr>
              <w:pStyle w:val="TableNAm"/>
            </w:pPr>
            <w:r>
              <w:t>Court Assessment and Treatment Services, Level 2, 30 Moore Street</w:t>
            </w:r>
          </w:p>
        </w:tc>
      </w:tr>
      <w:tr w:rsidR="00604C26" w14:paraId="55F3097C" w14:textId="77777777">
        <w:tc>
          <w:tcPr>
            <w:tcW w:w="2410" w:type="dxa"/>
          </w:tcPr>
          <w:p w14:paraId="12668F07" w14:textId="77777777" w:rsidR="00EA03D0" w:rsidRDefault="00EA03D0"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 w14:paraId="0389BBB7" w14:textId="77777777" w:rsidR="00EA03D0" w:rsidRDefault="00EA03D0">
            <w:pPr>
              <w:pStyle w:val="TableNAm"/>
            </w:pPr>
            <w:r>
              <w:t>15B Whitfield Street</w:t>
            </w:r>
          </w:p>
        </w:tc>
      </w:tr>
      <w:tr w:rsidR="00604C26" w14:paraId="46C80F95" w14:textId="77777777">
        <w:tc>
          <w:tcPr>
            <w:tcW w:w="2410" w:type="dxa"/>
          </w:tcPr>
          <w:p w14:paraId="67BFC81D" w14:textId="77777777" w:rsidR="00EA03D0" w:rsidRDefault="00EA03D0"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 w14:paraId="436CFA38" w14:textId="77777777" w:rsidR="00EA03D0" w:rsidRDefault="00EA03D0">
            <w:pPr>
              <w:pStyle w:val="TableNAm"/>
            </w:pPr>
            <w:r>
              <w:t>Unit 1, 22 Dugdale Street</w:t>
            </w:r>
          </w:p>
        </w:tc>
      </w:tr>
      <w:tr w:rsidR="00604C26" w14:paraId="7514C2E5" w14:textId="77777777">
        <w:tc>
          <w:tcPr>
            <w:tcW w:w="2410" w:type="dxa"/>
            <w:tcBorders>
              <w:bottom w:val="single" w:sz="4" w:space="0" w:color="auto"/>
            </w:tcBorders>
          </w:tcPr>
          <w:p w14:paraId="040AADC9" w14:textId="77777777" w:rsidR="00EA03D0" w:rsidRDefault="00EA03D0"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8B9A5A7" w14:textId="77777777" w:rsidR="00EA03D0" w:rsidRDefault="00EA03D0">
            <w:pPr>
              <w:pStyle w:val="TableNAm"/>
            </w:pPr>
            <w:r>
              <w:t>27 Tamara Drive</w:t>
            </w:r>
          </w:p>
        </w:tc>
      </w:tr>
    </w:tbl>
    <w:p w14:paraId="3885B31E" w14:textId="6D37358C" w:rsidR="00EA03D0" w:rsidRDefault="00EA03D0">
      <w:pPr>
        <w:pStyle w:val="Footnotesection"/>
      </w:pPr>
      <w:r>
        <w:tab/>
        <w:t>[Table 1 inserted: Gazette 8 Jun 2018 p. 1835</w:t>
      </w:r>
      <w:r>
        <w:noBreakHyphen/>
        <w:t>6; amended: SL 2025/199 cl. 4; SL 2026/47 cl. 4.]</w:t>
      </w:r>
    </w:p>
    <w:p w14:paraId="7C355D56" w14:textId="77777777" w:rsidR="00EA03D0" w:rsidRDefault="00EA03D0">
      <w:pPr>
        <w:pStyle w:val="THeadingNAm"/>
      </w:pPr>
      <w:r>
        <w:t>Table 2</w:t>
      </w:r>
    </w:p>
    <w:p w14:paraId="264AAB79" w14:textId="77777777" w:rsidR="00EA03D0" w:rsidRDefault="00EA03D0">
      <w:pPr>
        <w:pStyle w:val="THeadingNAm"/>
      </w:pPr>
      <w:r>
        <w:t>Regional Centres</w:t>
      </w:r>
    </w:p>
    <w:tbl>
      <w:tblPr>
        <w:tblW w:w="6237" w:type="dxa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 w:rsidR="00604C26" w14:paraId="17FE6AFA" w14:textId="77777777" w:rsidTr="00B45012"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9A104EB" w14:textId="77777777" w:rsidR="00EA03D0" w:rsidRDefault="00EA03D0"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1467B8B" w14:textId="77777777" w:rsidR="00EA03D0" w:rsidRDefault="00EA03D0"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 w:rsidR="00604C26" w14:paraId="5533432F" w14:textId="77777777" w:rsidTr="00B45012">
        <w:tc>
          <w:tcPr>
            <w:tcW w:w="2410" w:type="dxa"/>
            <w:tcBorders>
              <w:top w:val="single" w:sz="4" w:space="0" w:color="auto"/>
            </w:tcBorders>
          </w:tcPr>
          <w:p w14:paraId="165AA661" w14:textId="77777777" w:rsidR="00EA03D0" w:rsidRDefault="00EA03D0"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EAD9B80" w14:textId="77777777" w:rsidR="00EA03D0" w:rsidRDefault="00EA03D0">
            <w:pPr>
              <w:pStyle w:val="TableNAm"/>
            </w:pPr>
            <w:r>
              <w:t>Albany Justice Complex, 184 Stirling Terrace</w:t>
            </w:r>
          </w:p>
        </w:tc>
      </w:tr>
      <w:tr w:rsidR="00B45012" w14:paraId="00F88470" w14:textId="77777777" w:rsidTr="00B45012">
        <w:tc>
          <w:tcPr>
            <w:tcW w:w="2410" w:type="dxa"/>
          </w:tcPr>
          <w:p w14:paraId="064B5A84" w14:textId="0AC14853" w:rsidR="00B45012" w:rsidDel="00B45012" w:rsidRDefault="00B45012" w:rsidP="00B45012"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 w14:paraId="3D60A819" w14:textId="77777777" w:rsidR="000A759E" w:rsidRDefault="000A759E">
            <w:pPr>
              <w:pStyle w:val="TableNAm"/>
              <w:rPr>
                <w:del w:id="5" w:author="Master Repository Process" w:date="2026-08-28T11:37:00Z"/>
              </w:rPr>
            </w:pPr>
            <w:del w:id="6" w:author="Master Repository Process" w:date="2026-08-28T11:37:00Z">
              <w:r>
                <w:delText>The place designated by signage as the Broome Adult Community Corrections Centre within:</w:delText>
              </w:r>
            </w:del>
          </w:p>
          <w:p w14:paraId="13DC2EB5" w14:textId="401DA006" w:rsidR="00B45012" w:rsidDel="00B45012" w:rsidRDefault="000A759E" w:rsidP="00B45012">
            <w:pPr>
              <w:pStyle w:val="TableNAm"/>
            </w:pPr>
            <w:del w:id="7" w:author="Master Repository Process" w:date="2026-08-28T11:37:00Z">
              <w:r>
                <w:delText>Broome Regional Centre, 7 Barker Street, Broome</w:delText>
              </w:r>
            </w:del>
            <w:ins w:id="8" w:author="Master Repository Process" w:date="2026-08-28T11:37:00Z">
              <w:r w:rsidR="00B45012">
                <w:t>14 Napier Terrace</w:t>
              </w:r>
            </w:ins>
          </w:p>
        </w:tc>
      </w:tr>
      <w:tr w:rsidR="00B45012" w14:paraId="6A217C3A" w14:textId="77777777" w:rsidTr="00B45012">
        <w:tc>
          <w:tcPr>
            <w:tcW w:w="2410" w:type="dxa"/>
          </w:tcPr>
          <w:p w14:paraId="52B566B7" w14:textId="77777777" w:rsidR="00B45012" w:rsidRDefault="00B45012" w:rsidP="00B45012"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 w14:paraId="14325632" w14:textId="77777777" w:rsidR="00B45012" w:rsidRDefault="00B45012" w:rsidP="00B45012">
            <w:pPr>
              <w:pStyle w:val="TableNAm"/>
            </w:pPr>
            <w:r>
              <w:t>Level 3, 65 Wittenoom Street</w:t>
            </w:r>
          </w:p>
        </w:tc>
      </w:tr>
      <w:tr w:rsidR="00B45012" w14:paraId="664D2BDE" w14:textId="77777777" w:rsidTr="00B45012">
        <w:tc>
          <w:tcPr>
            <w:tcW w:w="2410" w:type="dxa"/>
          </w:tcPr>
          <w:p w14:paraId="21A7A287" w14:textId="77777777" w:rsidR="00B45012" w:rsidRDefault="00B45012" w:rsidP="00B45012">
            <w:pPr>
              <w:pStyle w:val="TableNAm"/>
            </w:pPr>
            <w:r>
              <w:lastRenderedPageBreak/>
              <w:t>Busselton</w:t>
            </w:r>
          </w:p>
        </w:tc>
        <w:tc>
          <w:tcPr>
            <w:tcW w:w="3827" w:type="dxa"/>
          </w:tcPr>
          <w:p w14:paraId="3712C646" w14:textId="77777777" w:rsidR="00B45012" w:rsidRDefault="00B45012" w:rsidP="00B45012">
            <w:pPr>
              <w:pStyle w:val="TableNAm"/>
            </w:pPr>
            <w:r>
              <w:t>Unit 2, 17 Bussell Highway</w:t>
            </w:r>
          </w:p>
        </w:tc>
      </w:tr>
      <w:tr w:rsidR="00B45012" w14:paraId="299E4936" w14:textId="77777777" w:rsidTr="00B45012">
        <w:tc>
          <w:tcPr>
            <w:tcW w:w="2410" w:type="dxa"/>
          </w:tcPr>
          <w:p w14:paraId="3998C595" w14:textId="77777777" w:rsidR="00B45012" w:rsidRDefault="00B45012" w:rsidP="00B45012"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 w14:paraId="34E0A81E" w14:textId="77777777" w:rsidR="00B45012" w:rsidRDefault="00B45012" w:rsidP="00B45012">
            <w:pPr>
              <w:pStyle w:val="TableNAm"/>
            </w:pPr>
            <w:r>
              <w:t>Carnarvon Justice Complex, 135 Robinson Street</w:t>
            </w:r>
          </w:p>
        </w:tc>
      </w:tr>
      <w:tr w:rsidR="00B45012" w14:paraId="6E05679F" w14:textId="77777777" w:rsidTr="00B45012">
        <w:tc>
          <w:tcPr>
            <w:tcW w:w="2410" w:type="dxa"/>
          </w:tcPr>
          <w:p w14:paraId="386B6CF1" w14:textId="77777777" w:rsidR="00B45012" w:rsidRDefault="00B45012" w:rsidP="00B45012"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 w14:paraId="0C3F289B" w14:textId="77777777" w:rsidR="00B45012" w:rsidRDefault="00B45012" w:rsidP="00B45012">
            <w:pPr>
              <w:pStyle w:val="TableNAm"/>
            </w:pPr>
            <w:r>
              <w:t>Suite 11, Balmoral Square, 53 The Esplanade</w:t>
            </w:r>
          </w:p>
        </w:tc>
      </w:tr>
      <w:tr w:rsidR="00B45012" w14:paraId="51A43A13" w14:textId="77777777" w:rsidTr="00B45012">
        <w:tc>
          <w:tcPr>
            <w:tcW w:w="2410" w:type="dxa"/>
          </w:tcPr>
          <w:p w14:paraId="60652A22" w14:textId="77777777" w:rsidR="00B45012" w:rsidRDefault="00B45012" w:rsidP="00B45012"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 w14:paraId="240E3F6F" w14:textId="77777777" w:rsidR="00B45012" w:rsidRDefault="00B45012" w:rsidP="00B45012">
            <w:pPr>
              <w:pStyle w:val="TableNAm"/>
            </w:pPr>
            <w:r>
              <w:t>Shop 5, 246 Forest Road</w:t>
            </w:r>
          </w:p>
        </w:tc>
      </w:tr>
      <w:tr w:rsidR="00B45012" w14:paraId="5FCAD30D" w14:textId="77777777" w:rsidTr="00B45012">
        <w:tc>
          <w:tcPr>
            <w:tcW w:w="2410" w:type="dxa"/>
          </w:tcPr>
          <w:p w14:paraId="2454BFF3" w14:textId="77777777" w:rsidR="00B45012" w:rsidRDefault="00B45012" w:rsidP="00B45012"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 w14:paraId="625486F8" w14:textId="77777777" w:rsidR="00B45012" w:rsidRDefault="00B45012" w:rsidP="00B45012">
            <w:pPr>
              <w:pStyle w:val="TableNAm"/>
            </w:pPr>
            <w:r>
              <w:t>45 Cathedral Avenue</w:t>
            </w:r>
          </w:p>
        </w:tc>
      </w:tr>
      <w:tr w:rsidR="00B45012" w14:paraId="1DE4E6E5" w14:textId="77777777" w:rsidTr="00B45012">
        <w:tc>
          <w:tcPr>
            <w:tcW w:w="2410" w:type="dxa"/>
          </w:tcPr>
          <w:p w14:paraId="030F7657" w14:textId="77777777" w:rsidR="00B45012" w:rsidRDefault="00B45012" w:rsidP="00B45012"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 w14:paraId="033B8834" w14:textId="77777777" w:rsidR="00B45012" w:rsidRDefault="00B45012" w:rsidP="00B45012">
            <w:pPr>
              <w:pStyle w:val="TableNAm"/>
            </w:pPr>
            <w:r>
              <w:t>Cnr Thomas Street and Roberta Avenue</w:t>
            </w:r>
          </w:p>
        </w:tc>
      </w:tr>
      <w:tr w:rsidR="00B45012" w14:paraId="55BB68C5" w14:textId="77777777" w:rsidTr="00B45012">
        <w:tc>
          <w:tcPr>
            <w:tcW w:w="2410" w:type="dxa"/>
          </w:tcPr>
          <w:p w14:paraId="717AABE9" w14:textId="77777777" w:rsidR="00B45012" w:rsidRDefault="00B45012" w:rsidP="00B45012"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 w14:paraId="0A220235" w14:textId="77777777" w:rsidR="00B45012" w:rsidRDefault="00B45012" w:rsidP="00B45012">
            <w:pPr>
              <w:pStyle w:val="TableNAm"/>
            </w:pPr>
            <w:r>
              <w:t>337 Hannan Street</w:t>
            </w:r>
          </w:p>
        </w:tc>
      </w:tr>
      <w:tr w:rsidR="00B45012" w14:paraId="76EB286C" w14:textId="77777777" w:rsidTr="00B45012">
        <w:tc>
          <w:tcPr>
            <w:tcW w:w="2410" w:type="dxa"/>
          </w:tcPr>
          <w:p w14:paraId="11AF2C47" w14:textId="77777777" w:rsidR="00B45012" w:rsidRDefault="00B45012" w:rsidP="00B45012"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 w14:paraId="08426A0D" w14:textId="77777777" w:rsidR="00B45012" w:rsidRDefault="00B45012" w:rsidP="00B45012">
            <w:pPr>
              <w:pStyle w:val="TableNAm"/>
            </w:pPr>
            <w:r>
              <w:t>2 Bassett Road</w:t>
            </w:r>
          </w:p>
        </w:tc>
      </w:tr>
      <w:tr w:rsidR="00B45012" w14:paraId="701DAD13" w14:textId="77777777" w:rsidTr="00B45012">
        <w:tc>
          <w:tcPr>
            <w:tcW w:w="2410" w:type="dxa"/>
          </w:tcPr>
          <w:p w14:paraId="367A9DD0" w14:textId="77777777" w:rsidR="00B45012" w:rsidRDefault="00B45012" w:rsidP="00B45012"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 w14:paraId="190501AB" w14:textId="77777777" w:rsidR="00B45012" w:rsidRDefault="00B45012" w:rsidP="00B45012">
            <w:pPr>
              <w:pStyle w:val="TableNAm"/>
            </w:pPr>
            <w:r>
              <w:t>70 Welcome Road</w:t>
            </w:r>
          </w:p>
        </w:tc>
      </w:tr>
      <w:tr w:rsidR="00B45012" w14:paraId="57D45CEE" w14:textId="77777777" w:rsidTr="00B45012">
        <w:tc>
          <w:tcPr>
            <w:tcW w:w="2410" w:type="dxa"/>
          </w:tcPr>
          <w:p w14:paraId="3D859555" w14:textId="77777777" w:rsidR="00B45012" w:rsidRDefault="00B45012" w:rsidP="00B45012"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 w14:paraId="48BEB937" w14:textId="77777777" w:rsidR="00B45012" w:rsidRDefault="00B45012" w:rsidP="00B45012">
            <w:pPr>
              <w:pStyle w:val="TableNAm"/>
            </w:pPr>
            <w:r>
              <w:t>149 Clive Street</w:t>
            </w:r>
          </w:p>
        </w:tc>
      </w:tr>
      <w:tr w:rsidR="00B45012" w14:paraId="5784274C" w14:textId="77777777" w:rsidTr="00B45012">
        <w:tc>
          <w:tcPr>
            <w:tcW w:w="2410" w:type="dxa"/>
          </w:tcPr>
          <w:p w14:paraId="08FDEA29" w14:textId="77777777" w:rsidR="00B45012" w:rsidRDefault="00B45012" w:rsidP="00B45012"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 w14:paraId="100CD641" w14:textId="77777777" w:rsidR="00B45012" w:rsidRDefault="00B45012" w:rsidP="00B45012">
            <w:pPr>
              <w:pStyle w:val="TableNAm"/>
            </w:pPr>
            <w:r>
              <w:t>Regional Youth Justice Services, 6 Cottontree Avenue</w:t>
            </w:r>
          </w:p>
        </w:tc>
      </w:tr>
      <w:tr w:rsidR="00B45012" w14:paraId="5D8089F6" w14:textId="77777777" w:rsidTr="00B45012">
        <w:tc>
          <w:tcPr>
            <w:tcW w:w="2410" w:type="dxa"/>
          </w:tcPr>
          <w:p w14:paraId="03E4647B" w14:textId="77777777" w:rsidR="00B45012" w:rsidRDefault="00B45012" w:rsidP="00B45012"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 w14:paraId="6BEF7C4D" w14:textId="77777777" w:rsidR="00B45012" w:rsidRDefault="00B45012" w:rsidP="00B45012"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 w:rsidR="00B45012" w14:paraId="6883416D" w14:textId="77777777" w:rsidTr="00B45012">
        <w:tc>
          <w:tcPr>
            <w:tcW w:w="2410" w:type="dxa"/>
          </w:tcPr>
          <w:p w14:paraId="2739831A" w14:textId="77777777" w:rsidR="00B45012" w:rsidRDefault="00B45012" w:rsidP="00B45012"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 w14:paraId="64674307" w14:textId="77777777" w:rsidR="00B45012" w:rsidRDefault="00B45012" w:rsidP="00B45012">
            <w:pPr>
              <w:pStyle w:val="TableNAm"/>
            </w:pPr>
            <w:r>
              <w:t>Cnr Savage and Spencer Streets</w:t>
            </w:r>
          </w:p>
        </w:tc>
      </w:tr>
      <w:tr w:rsidR="00B45012" w14:paraId="4A90E977" w14:textId="77777777" w:rsidTr="00B45012">
        <w:tc>
          <w:tcPr>
            <w:tcW w:w="2410" w:type="dxa"/>
          </w:tcPr>
          <w:p w14:paraId="0E71E34B" w14:textId="77777777" w:rsidR="00B45012" w:rsidRDefault="00B45012" w:rsidP="00B45012"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 w14:paraId="42296EEA" w14:textId="77777777" w:rsidR="00B45012" w:rsidRDefault="00B45012" w:rsidP="00B45012">
            <w:pPr>
              <w:pStyle w:val="TableNAm"/>
            </w:pPr>
            <w:r>
              <w:t>23 Egerton Street</w:t>
            </w:r>
          </w:p>
        </w:tc>
      </w:tr>
      <w:tr w:rsidR="00B45012" w14:paraId="74CE2F27" w14:textId="77777777" w:rsidTr="00B45012">
        <w:tc>
          <w:tcPr>
            <w:tcW w:w="2410" w:type="dxa"/>
          </w:tcPr>
          <w:p w14:paraId="345947A2" w14:textId="77777777" w:rsidR="00B45012" w:rsidRDefault="00B45012" w:rsidP="00B45012"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 w14:paraId="601DDDAD" w14:textId="77777777" w:rsidR="00B45012" w:rsidRDefault="00B45012" w:rsidP="00B45012">
            <w:pPr>
              <w:pStyle w:val="TableNAm"/>
            </w:pPr>
            <w:r>
              <w:t>Shop 3, 20 Hilditch Avenue</w:t>
            </w:r>
          </w:p>
        </w:tc>
      </w:tr>
      <w:tr w:rsidR="00B45012" w14:paraId="31BE5EF1" w14:textId="77777777" w:rsidTr="00B45012">
        <w:tc>
          <w:tcPr>
            <w:tcW w:w="2410" w:type="dxa"/>
          </w:tcPr>
          <w:p w14:paraId="24F3EE4B" w14:textId="77777777" w:rsidR="00B45012" w:rsidRDefault="00B45012" w:rsidP="00B45012">
            <w:pPr>
              <w:pStyle w:val="TableNAm"/>
            </w:pPr>
            <w:r>
              <w:t>Northam</w:t>
            </w:r>
          </w:p>
        </w:tc>
        <w:tc>
          <w:tcPr>
            <w:tcW w:w="3827" w:type="dxa"/>
          </w:tcPr>
          <w:p w14:paraId="3D09884A" w14:textId="77777777" w:rsidR="00B45012" w:rsidRDefault="00B45012" w:rsidP="00B45012">
            <w:pPr>
              <w:pStyle w:val="TableNAm"/>
            </w:pPr>
            <w:r>
              <w:t>McIver House, 297 Fitzgerald Street</w:t>
            </w:r>
          </w:p>
        </w:tc>
      </w:tr>
      <w:tr w:rsidR="00B45012" w14:paraId="626E800B" w14:textId="77777777" w:rsidTr="00B45012">
        <w:tc>
          <w:tcPr>
            <w:tcW w:w="2410" w:type="dxa"/>
          </w:tcPr>
          <w:p w14:paraId="6F4D1824" w14:textId="77777777" w:rsidR="00B45012" w:rsidRDefault="00B45012" w:rsidP="00B45012"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 w14:paraId="7BA4200D" w14:textId="77777777" w:rsidR="00B45012" w:rsidRDefault="00B45012" w:rsidP="00B45012">
            <w:pPr>
              <w:pStyle w:val="TableNAm"/>
            </w:pPr>
            <w:r>
              <w:t>Lot 26, Wellard Street</w:t>
            </w:r>
          </w:p>
        </w:tc>
      </w:tr>
      <w:tr w:rsidR="00B45012" w14:paraId="099DB907" w14:textId="77777777" w:rsidTr="00B45012">
        <w:tc>
          <w:tcPr>
            <w:tcW w:w="2410" w:type="dxa"/>
          </w:tcPr>
          <w:p w14:paraId="4433006F" w14:textId="77777777" w:rsidR="00B45012" w:rsidRDefault="00B45012" w:rsidP="00B45012"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 w14:paraId="73A48560" w14:textId="77777777" w:rsidR="00B45012" w:rsidRDefault="00B45012" w:rsidP="00B45012">
            <w:pPr>
              <w:pStyle w:val="TableNAm"/>
            </w:pPr>
            <w:r>
              <w:t>Regional Youth Justice Services, Units 18-21, 1 Lawson Street</w:t>
            </w:r>
          </w:p>
        </w:tc>
      </w:tr>
      <w:tr w:rsidR="00B45012" w14:paraId="5F607744" w14:textId="77777777" w:rsidTr="00B45012">
        <w:tc>
          <w:tcPr>
            <w:tcW w:w="2410" w:type="dxa"/>
          </w:tcPr>
          <w:p w14:paraId="02CFEC7B" w14:textId="77777777" w:rsidR="00B45012" w:rsidRDefault="00B45012" w:rsidP="00B45012"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 w14:paraId="7DAFE13A" w14:textId="77777777" w:rsidR="00B45012" w:rsidRDefault="00B45012" w:rsidP="00B45012">
            <w:pPr>
              <w:pStyle w:val="TableNAm"/>
            </w:pPr>
            <w:r>
              <w:t>South Hedland Justice Complex, Hawke Place</w:t>
            </w:r>
          </w:p>
        </w:tc>
      </w:tr>
      <w:tr w:rsidR="00B45012" w14:paraId="7F1EA7BB" w14:textId="77777777" w:rsidTr="00B45012">
        <w:tc>
          <w:tcPr>
            <w:tcW w:w="2410" w:type="dxa"/>
            <w:tcBorders>
              <w:bottom w:val="single" w:sz="4" w:space="0" w:color="auto"/>
            </w:tcBorders>
          </w:tcPr>
          <w:p w14:paraId="12CC4C97" w14:textId="77777777" w:rsidR="00B45012" w:rsidRDefault="00B45012" w:rsidP="00B45012"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2A2EB03" w14:textId="77777777" w:rsidR="00B45012" w:rsidRDefault="00B45012" w:rsidP="00B45012">
            <w:pPr>
              <w:pStyle w:val="TableNAm"/>
            </w:pPr>
            <w:r>
              <w:t>Regional Youth Justice Services, 174 Kangaroo Drive</w:t>
            </w:r>
          </w:p>
        </w:tc>
      </w:tr>
    </w:tbl>
    <w:p w14:paraId="5615A260" w14:textId="121BF20E" w:rsidR="00EA03D0" w:rsidRDefault="00EA03D0">
      <w:pPr>
        <w:pStyle w:val="Footnotesection"/>
      </w:pPr>
      <w:r>
        <w:tab/>
        <w:t>[Table 2 inserted: Gazette 8 Jun 2018 p. 1836</w:t>
      </w:r>
      <w:r>
        <w:noBreakHyphen/>
        <w:t>7; amended: Gazette 5 Mar 2019 p. 579 (correction: 12 Mar 2019 p. 665); 15 Nov 2019 p. 4031</w:t>
      </w:r>
      <w:ins w:id="9" w:author="Master Repository Process" w:date="2026-08-28T11:37:00Z">
        <w:r w:rsidR="00037FBC">
          <w:t>; Gazette 28 Aug 2026 p. 1821</w:t>
        </w:r>
      </w:ins>
      <w:r>
        <w:t>.]</w:t>
      </w:r>
    </w:p>
    <w:p w14:paraId="17031704" w14:textId="77777777" w:rsidR="00EA03D0" w:rsidRDefault="00EA03D0">
      <w:pPr>
        <w:pStyle w:val="THeadingNAm"/>
      </w:pPr>
      <w:r>
        <w:t>Table 3</w:t>
      </w:r>
    </w:p>
    <w:p w14:paraId="6C96BBA2" w14:textId="77777777" w:rsidR="00EA03D0" w:rsidRDefault="00EA03D0"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 w:rsidR="00604C26" w14:paraId="1CE3B886" w14:textId="77777777"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A9251E" w14:textId="77777777" w:rsidR="00EA03D0" w:rsidRDefault="00EA03D0"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D01E610" w14:textId="77777777" w:rsidR="00EA03D0" w:rsidRDefault="00EA03D0"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 w:rsidR="00604C26" w14:paraId="11DF5EAF" w14:textId="77777777">
        <w:tc>
          <w:tcPr>
            <w:tcW w:w="2410" w:type="dxa"/>
            <w:tcBorders>
              <w:top w:val="single" w:sz="4" w:space="0" w:color="auto"/>
            </w:tcBorders>
          </w:tcPr>
          <w:p w14:paraId="672AB5CF" w14:textId="77777777" w:rsidR="00EA03D0" w:rsidRDefault="00EA03D0"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C8DAAD3" w14:textId="77777777" w:rsidR="00EA03D0" w:rsidRDefault="00EA03D0">
            <w:pPr>
              <w:pStyle w:val="TableNAm"/>
            </w:pPr>
            <w:r>
              <w:t>Community Resource Centre, 20 Bannister Road</w:t>
            </w:r>
          </w:p>
        </w:tc>
      </w:tr>
      <w:tr w:rsidR="00604C26" w14:paraId="489DF5C7" w14:textId="77777777">
        <w:tc>
          <w:tcPr>
            <w:tcW w:w="2410" w:type="dxa"/>
          </w:tcPr>
          <w:p w14:paraId="41402722" w14:textId="77777777" w:rsidR="00EA03D0" w:rsidRDefault="00EA03D0"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 w14:paraId="552A08BC" w14:textId="77777777" w:rsidR="00EA03D0" w:rsidRDefault="00EA03D0">
            <w:pPr>
              <w:pStyle w:val="TableNAm"/>
            </w:pPr>
            <w:r>
              <w:t>Community Resource Centre, 89 Robinson Road</w:t>
            </w:r>
          </w:p>
        </w:tc>
      </w:tr>
      <w:tr w:rsidR="00604C26" w14:paraId="5E8F2F0A" w14:textId="77777777">
        <w:tc>
          <w:tcPr>
            <w:tcW w:w="2410" w:type="dxa"/>
          </w:tcPr>
          <w:p w14:paraId="6EEAB931" w14:textId="77777777" w:rsidR="00EA03D0" w:rsidRDefault="00EA03D0"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 w14:paraId="3DCF8E34" w14:textId="77777777" w:rsidR="00EA03D0" w:rsidRDefault="00EA03D0">
            <w:pPr>
              <w:pStyle w:val="TableNAm"/>
            </w:pPr>
            <w:r>
              <w:t>Collie Court House, Wittenoom Street</w:t>
            </w:r>
          </w:p>
        </w:tc>
      </w:tr>
      <w:tr w:rsidR="00604C26" w14:paraId="3E7B999F" w14:textId="77777777">
        <w:tc>
          <w:tcPr>
            <w:tcW w:w="2410" w:type="dxa"/>
          </w:tcPr>
          <w:p w14:paraId="360C7DC8" w14:textId="77777777" w:rsidR="00EA03D0" w:rsidRDefault="00EA03D0"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 w14:paraId="184231C2" w14:textId="77777777" w:rsidR="00EA03D0" w:rsidRDefault="00EA03D0">
            <w:pPr>
              <w:pStyle w:val="TableNAm"/>
            </w:pPr>
            <w:r>
              <w:t>Community Resource Centre, 55 Larke Crescent</w:t>
            </w:r>
          </w:p>
        </w:tc>
      </w:tr>
      <w:tr w:rsidR="00604C26" w14:paraId="4E099C69" w14:textId="77777777">
        <w:tc>
          <w:tcPr>
            <w:tcW w:w="2410" w:type="dxa"/>
          </w:tcPr>
          <w:p w14:paraId="26C140CE" w14:textId="77777777" w:rsidR="00EA03D0" w:rsidRDefault="00EA03D0"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 w14:paraId="5EDFE2B8" w14:textId="77777777" w:rsidR="00EA03D0" w:rsidRDefault="00EA03D0">
            <w:pPr>
              <w:pStyle w:val="TableNAm"/>
            </w:pPr>
            <w:r>
              <w:t>Denmark Resource Centre, 2 Strickland Street</w:t>
            </w:r>
          </w:p>
        </w:tc>
      </w:tr>
      <w:tr w:rsidR="00604C26" w14:paraId="40456FD2" w14:textId="77777777">
        <w:tc>
          <w:tcPr>
            <w:tcW w:w="2410" w:type="dxa"/>
          </w:tcPr>
          <w:p w14:paraId="61C253BD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3827" w:type="dxa"/>
          </w:tcPr>
          <w:p w14:paraId="77137391" w14:textId="77777777" w:rsidR="00EA03D0" w:rsidRDefault="00EA03D0">
            <w:pPr>
              <w:pStyle w:val="TableNAm"/>
            </w:pPr>
            <w:r>
              <w:t>West Kimberley House, Loch Street</w:t>
            </w:r>
          </w:p>
        </w:tc>
      </w:tr>
      <w:tr w:rsidR="00604C26" w14:paraId="3F28DFE9" w14:textId="77777777">
        <w:tc>
          <w:tcPr>
            <w:tcW w:w="2410" w:type="dxa"/>
          </w:tcPr>
          <w:p w14:paraId="42DFA5BA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 w14:paraId="18E5B3A1" w14:textId="77777777" w:rsidR="00EA03D0" w:rsidRDefault="00EA03D0">
            <w:pPr>
              <w:pStyle w:val="TableNAm"/>
            </w:pPr>
            <w:r>
              <w:t>Fitzroy Crossing Police Station, McLarty Street</w:t>
            </w:r>
          </w:p>
        </w:tc>
      </w:tr>
      <w:tr w:rsidR="00604C26" w14:paraId="644C27CE" w14:textId="77777777">
        <w:tc>
          <w:tcPr>
            <w:tcW w:w="2410" w:type="dxa"/>
          </w:tcPr>
          <w:p w14:paraId="1E22BEDF" w14:textId="77777777" w:rsidR="00EA03D0" w:rsidRDefault="00EA03D0"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 w14:paraId="36012098" w14:textId="77777777" w:rsidR="00EA03D0" w:rsidRDefault="00EA03D0">
            <w:pPr>
              <w:pStyle w:val="TableNAm"/>
            </w:pPr>
            <w:r>
              <w:t>Community Resource Centre, Yougenup Road</w:t>
            </w:r>
          </w:p>
        </w:tc>
      </w:tr>
      <w:tr w:rsidR="00604C26" w14:paraId="5A65A48F" w14:textId="77777777">
        <w:tc>
          <w:tcPr>
            <w:tcW w:w="2410" w:type="dxa"/>
          </w:tcPr>
          <w:p w14:paraId="589FF9B4" w14:textId="77777777" w:rsidR="00EA03D0" w:rsidRDefault="00EA03D0"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 w14:paraId="0C3B4F80" w14:textId="77777777" w:rsidR="00EA03D0" w:rsidRDefault="00EA03D0">
            <w:pPr>
              <w:pStyle w:val="TableNAm"/>
            </w:pPr>
            <w:r>
              <w:t>Community Services Centre, Beecher Street</w:t>
            </w:r>
          </w:p>
        </w:tc>
      </w:tr>
      <w:tr w:rsidR="00604C26" w14:paraId="269B9EA9" w14:textId="77777777">
        <w:tc>
          <w:tcPr>
            <w:tcW w:w="2410" w:type="dxa"/>
          </w:tcPr>
          <w:p w14:paraId="0866F199" w14:textId="77777777" w:rsidR="00EA03D0" w:rsidRDefault="00EA03D0"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 w14:paraId="704F206B" w14:textId="77777777" w:rsidR="00EA03D0" w:rsidRDefault="00EA03D0">
            <w:pPr>
              <w:pStyle w:val="TableNAm"/>
            </w:pPr>
            <w:r>
              <w:t>Kojonup Police Station, 125 Albany Highway</w:t>
            </w:r>
          </w:p>
        </w:tc>
      </w:tr>
      <w:tr w:rsidR="00604C26" w14:paraId="2787D4CA" w14:textId="77777777">
        <w:tc>
          <w:tcPr>
            <w:tcW w:w="2410" w:type="dxa"/>
          </w:tcPr>
          <w:p w14:paraId="3B22818D" w14:textId="77777777" w:rsidR="00EA03D0" w:rsidRDefault="00EA03D0"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 w14:paraId="35D0D4FE" w14:textId="77777777" w:rsidR="00EA03D0" w:rsidRDefault="00EA03D0">
            <w:pPr>
              <w:pStyle w:val="TableNAm"/>
            </w:pPr>
            <w:r>
              <w:t>Community Resource Centre, 6 Johnston Street</w:t>
            </w:r>
          </w:p>
        </w:tc>
      </w:tr>
      <w:tr w:rsidR="00604C26" w14:paraId="1100A5A2" w14:textId="77777777">
        <w:tc>
          <w:tcPr>
            <w:tcW w:w="2410" w:type="dxa"/>
          </w:tcPr>
          <w:p w14:paraId="20FB0BEC" w14:textId="77777777" w:rsidR="00EA03D0" w:rsidRDefault="00EA03D0"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 w14:paraId="5A051B99" w14:textId="77777777" w:rsidR="00EA03D0" w:rsidRDefault="00EA03D0">
            <w:pPr>
              <w:pStyle w:val="TableNAm"/>
            </w:pPr>
            <w:r>
              <w:t>Manjimup Court House, Mount Street</w:t>
            </w:r>
          </w:p>
        </w:tc>
      </w:tr>
      <w:tr w:rsidR="00604C26" w14:paraId="493C24DF" w14:textId="77777777">
        <w:tc>
          <w:tcPr>
            <w:tcW w:w="2410" w:type="dxa"/>
          </w:tcPr>
          <w:p w14:paraId="60DF04A7" w14:textId="77777777" w:rsidR="00EA03D0" w:rsidRDefault="00EA03D0"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 w14:paraId="66C25B79" w14:textId="77777777" w:rsidR="00EA03D0" w:rsidRDefault="00EA03D0">
            <w:pPr>
              <w:pStyle w:val="TableNAm"/>
            </w:pPr>
            <w:r>
              <w:t>Marble Bar Court House, Station Street</w:t>
            </w:r>
          </w:p>
        </w:tc>
      </w:tr>
      <w:tr w:rsidR="00604C26" w14:paraId="1EA9D826" w14:textId="77777777">
        <w:tc>
          <w:tcPr>
            <w:tcW w:w="2410" w:type="dxa"/>
          </w:tcPr>
          <w:p w14:paraId="235F58C7" w14:textId="77777777" w:rsidR="00EA03D0" w:rsidRDefault="00EA03D0"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 w14:paraId="1BDD9500" w14:textId="77777777" w:rsidR="00EA03D0" w:rsidRDefault="00EA03D0">
            <w:pPr>
              <w:pStyle w:val="TableNAm"/>
            </w:pPr>
            <w:r>
              <w:t>Margaret River Court House, Willmont Avenue</w:t>
            </w:r>
          </w:p>
        </w:tc>
      </w:tr>
      <w:tr w:rsidR="00604C26" w14:paraId="17A70C12" w14:textId="77777777">
        <w:tc>
          <w:tcPr>
            <w:tcW w:w="2410" w:type="dxa"/>
          </w:tcPr>
          <w:p w14:paraId="74D5F7A7" w14:textId="77777777" w:rsidR="00EA03D0" w:rsidRDefault="00EA03D0"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 w14:paraId="4F8AB74E" w14:textId="77777777" w:rsidR="00EA03D0" w:rsidRDefault="00EA03D0">
            <w:pPr>
              <w:pStyle w:val="TableNAm"/>
            </w:pPr>
            <w:r>
              <w:t>5 Brockman Road</w:t>
            </w:r>
          </w:p>
        </w:tc>
      </w:tr>
      <w:tr w:rsidR="00604C26" w14:paraId="57FF5035" w14:textId="77777777">
        <w:tc>
          <w:tcPr>
            <w:tcW w:w="2410" w:type="dxa"/>
          </w:tcPr>
          <w:p w14:paraId="7E86D51E" w14:textId="77777777" w:rsidR="00EA03D0" w:rsidRDefault="00EA03D0"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 w14:paraId="15AAE426" w14:textId="77777777" w:rsidR="00EA03D0" w:rsidRDefault="00EA03D0">
            <w:pPr>
              <w:pStyle w:val="TableNAm"/>
            </w:pPr>
            <w:r>
              <w:t>Moora Court House, Dandaragan Street</w:t>
            </w:r>
          </w:p>
        </w:tc>
      </w:tr>
      <w:tr w:rsidR="00604C26" w14:paraId="7A797820" w14:textId="77777777">
        <w:tc>
          <w:tcPr>
            <w:tcW w:w="2410" w:type="dxa"/>
          </w:tcPr>
          <w:p w14:paraId="78B4E940" w14:textId="77777777" w:rsidR="00EA03D0" w:rsidRDefault="00EA03D0"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 w14:paraId="4F6540F3" w14:textId="77777777" w:rsidR="00EA03D0" w:rsidRDefault="00EA03D0">
            <w:pPr>
              <w:pStyle w:val="TableNAm"/>
            </w:pPr>
            <w:r>
              <w:t>Mt Barker Court House, 13 Mt Barker Road</w:t>
            </w:r>
          </w:p>
        </w:tc>
      </w:tr>
      <w:tr w:rsidR="00604C26" w14:paraId="66D1DF7C" w14:textId="77777777">
        <w:tc>
          <w:tcPr>
            <w:tcW w:w="2410" w:type="dxa"/>
          </w:tcPr>
          <w:p w14:paraId="21025944" w14:textId="77777777" w:rsidR="00EA03D0" w:rsidRDefault="00EA03D0"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 w14:paraId="72274012" w14:textId="77777777" w:rsidR="00EA03D0" w:rsidRDefault="00EA03D0">
            <w:pPr>
              <w:pStyle w:val="TableNAm"/>
            </w:pPr>
            <w:r>
              <w:t>Nullagine Court House, Gallop Road</w:t>
            </w:r>
          </w:p>
        </w:tc>
      </w:tr>
      <w:tr w:rsidR="00604C26" w14:paraId="6575B8FB" w14:textId="77777777">
        <w:tc>
          <w:tcPr>
            <w:tcW w:w="2410" w:type="dxa"/>
          </w:tcPr>
          <w:p w14:paraId="1C777616" w14:textId="77777777" w:rsidR="00EA03D0" w:rsidRDefault="00EA03D0">
            <w:pPr>
              <w:pStyle w:val="TableNAm"/>
            </w:pPr>
            <w:r>
              <w:t>Paraburdoo</w:t>
            </w:r>
          </w:p>
        </w:tc>
        <w:tc>
          <w:tcPr>
            <w:tcW w:w="3827" w:type="dxa"/>
          </w:tcPr>
          <w:p w14:paraId="2DF9DBE5" w14:textId="77777777" w:rsidR="00EA03D0" w:rsidRDefault="00EA03D0">
            <w:pPr>
              <w:pStyle w:val="TableNAm"/>
            </w:pPr>
            <w:r>
              <w:t>Paraburdoo Court House, Ashburton Avenue</w:t>
            </w:r>
          </w:p>
        </w:tc>
      </w:tr>
      <w:tr w:rsidR="00604C26" w14:paraId="513BBAFE" w14:textId="77777777">
        <w:tc>
          <w:tcPr>
            <w:tcW w:w="2410" w:type="dxa"/>
          </w:tcPr>
          <w:p w14:paraId="70465863" w14:textId="77777777" w:rsidR="00EA03D0" w:rsidRDefault="00EA03D0"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 w14:paraId="55B9BAAF" w14:textId="77777777" w:rsidR="00EA03D0" w:rsidRDefault="00EA03D0">
            <w:pPr>
              <w:pStyle w:val="TableNAm"/>
            </w:pPr>
            <w:r>
              <w:t>Community Resource Centre, 18 Parade Street</w:t>
            </w:r>
          </w:p>
        </w:tc>
      </w:tr>
      <w:tr w:rsidR="00604C26" w14:paraId="09CA8125" w14:textId="77777777">
        <w:tc>
          <w:tcPr>
            <w:tcW w:w="2410" w:type="dxa"/>
          </w:tcPr>
          <w:p w14:paraId="7B817FEE" w14:textId="77777777" w:rsidR="00EA03D0" w:rsidRDefault="00EA03D0"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 w14:paraId="3215CF9D" w14:textId="77777777" w:rsidR="00EA03D0" w:rsidRDefault="00EA03D0">
            <w:pPr>
              <w:pStyle w:val="TableNAm"/>
            </w:pPr>
            <w:r>
              <w:t>Commerce House, 3 Benjamin Way</w:t>
            </w:r>
          </w:p>
        </w:tc>
      </w:tr>
      <w:tr w:rsidR="00604C26" w14:paraId="73C2CC48" w14:textId="77777777">
        <w:tc>
          <w:tcPr>
            <w:tcW w:w="2410" w:type="dxa"/>
          </w:tcPr>
          <w:p w14:paraId="38C92A61" w14:textId="77777777" w:rsidR="00EA03D0" w:rsidRDefault="00EA03D0"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 w14:paraId="186B9F16" w14:textId="77777777" w:rsidR="00EA03D0" w:rsidRDefault="00EA03D0">
            <w:pPr>
              <w:pStyle w:val="TableNAm"/>
            </w:pPr>
            <w:r>
              <w:t>Community Resource Centre, 34 Norrish Street</w:t>
            </w:r>
          </w:p>
        </w:tc>
      </w:tr>
      <w:tr w:rsidR="00604C26" w14:paraId="59E0B260" w14:textId="77777777">
        <w:tc>
          <w:tcPr>
            <w:tcW w:w="2410" w:type="dxa"/>
          </w:tcPr>
          <w:p w14:paraId="1323D654" w14:textId="77777777" w:rsidR="00EA03D0" w:rsidRDefault="00EA03D0"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 w14:paraId="60E204D8" w14:textId="77777777" w:rsidR="00EA03D0" w:rsidRDefault="00EA03D0">
            <w:pPr>
              <w:pStyle w:val="TableNAm"/>
            </w:pPr>
            <w:r>
              <w:t>Police Station, 4 Upland Street</w:t>
            </w:r>
          </w:p>
        </w:tc>
      </w:tr>
      <w:tr w:rsidR="00604C26" w14:paraId="6270B191" w14:textId="77777777">
        <w:tc>
          <w:tcPr>
            <w:tcW w:w="2410" w:type="dxa"/>
          </w:tcPr>
          <w:p w14:paraId="1C27F9E6" w14:textId="77777777" w:rsidR="00EA03D0" w:rsidRDefault="00EA03D0"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 w14:paraId="44AAAB0C" w14:textId="77777777" w:rsidR="00EA03D0" w:rsidRDefault="00EA03D0">
            <w:pPr>
              <w:pStyle w:val="TableNAm"/>
            </w:pPr>
            <w:r>
              <w:t>Community Resource Centre, 5 Brooking Street</w:t>
            </w:r>
          </w:p>
        </w:tc>
      </w:tr>
      <w:tr w:rsidR="00604C26" w14:paraId="695FD878" w14:textId="77777777">
        <w:tc>
          <w:tcPr>
            <w:tcW w:w="2410" w:type="dxa"/>
            <w:tcBorders>
              <w:bottom w:val="single" w:sz="4" w:space="0" w:color="auto"/>
            </w:tcBorders>
          </w:tcPr>
          <w:p w14:paraId="1858E916" w14:textId="77777777" w:rsidR="00EA03D0" w:rsidRDefault="00EA03D0"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5F2A991" w14:textId="77777777" w:rsidR="00EA03D0" w:rsidRDefault="00EA03D0">
            <w:pPr>
              <w:pStyle w:val="TableNAm"/>
            </w:pPr>
            <w:r>
              <w:t>Lot 1466, Cnr Wotton Street and Thompson Street</w:t>
            </w:r>
          </w:p>
        </w:tc>
      </w:tr>
    </w:tbl>
    <w:p w14:paraId="1D0067A9" w14:textId="77777777" w:rsidR="00EA03D0" w:rsidRDefault="00EA03D0">
      <w:pPr>
        <w:pStyle w:val="Footnotesection"/>
      </w:pPr>
      <w:r>
        <w:tab/>
        <w:t>[Table 3 inserted: Gazette 8 Jun 2018 p. 1837</w:t>
      </w:r>
      <w:r>
        <w:noBreakHyphen/>
        <w:t>8.]</w:t>
      </w:r>
    </w:p>
    <w:p w14:paraId="33957FBC" w14:textId="77777777" w:rsidR="00EA03D0" w:rsidRDefault="00EA03D0">
      <w:pPr>
        <w:pStyle w:val="THeadingNAm"/>
      </w:pPr>
      <w:r>
        <w:t>Table 4</w:t>
      </w:r>
    </w:p>
    <w:p w14:paraId="095211C3" w14:textId="77777777" w:rsidR="00EA03D0" w:rsidRDefault="00EA03D0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604C26" w14:paraId="70CA3398" w14:textId="77777777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801DBD" w14:textId="77777777" w:rsidR="00EA03D0" w:rsidRDefault="00EA03D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01A278" w14:textId="77777777" w:rsidR="00EA03D0" w:rsidRDefault="00EA03D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C2A205" w14:textId="77777777" w:rsidR="00EA03D0" w:rsidRDefault="00EA03D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4CE7E25" w14:textId="77777777" w:rsidR="00EA03D0" w:rsidRDefault="00EA03D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604C26" w14:paraId="5AE2398D" w14:textId="77777777">
        <w:trPr>
          <w:cantSplit/>
        </w:trPr>
        <w:tc>
          <w:tcPr>
            <w:tcW w:w="1984" w:type="dxa"/>
          </w:tcPr>
          <w:p w14:paraId="182A4C7A" w14:textId="77777777" w:rsidR="00EA03D0" w:rsidRDefault="00EA03D0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9C49A58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661FA62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7CF6854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16B23C2" w14:textId="77777777">
        <w:trPr>
          <w:cantSplit/>
        </w:trPr>
        <w:tc>
          <w:tcPr>
            <w:tcW w:w="1984" w:type="dxa"/>
          </w:tcPr>
          <w:p w14:paraId="33C6CAAA" w14:textId="77777777" w:rsidR="00EA03D0" w:rsidRDefault="00EA03D0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14:paraId="6C599992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465709F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29E63E6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49AC8782" w14:textId="77777777">
        <w:trPr>
          <w:cantSplit/>
        </w:trPr>
        <w:tc>
          <w:tcPr>
            <w:tcW w:w="1984" w:type="dxa"/>
          </w:tcPr>
          <w:p w14:paraId="56477B9B" w14:textId="77777777" w:rsidR="00EA03D0" w:rsidRDefault="00EA03D0"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 w14:paraId="0F5DC7A6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1BC0D2B8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F60A526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9333EF9" w14:textId="77777777">
        <w:trPr>
          <w:cantSplit/>
        </w:trPr>
        <w:tc>
          <w:tcPr>
            <w:tcW w:w="1984" w:type="dxa"/>
          </w:tcPr>
          <w:p w14:paraId="7AD764DC" w14:textId="77777777" w:rsidR="00EA03D0" w:rsidRDefault="00EA03D0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14:paraId="34453592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5E25005F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4C8C30A6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7C291715" w14:textId="77777777">
        <w:trPr>
          <w:cantSplit/>
        </w:trPr>
        <w:tc>
          <w:tcPr>
            <w:tcW w:w="1984" w:type="dxa"/>
          </w:tcPr>
          <w:p w14:paraId="7E03BB28" w14:textId="77777777" w:rsidR="00EA03D0" w:rsidRDefault="00EA03D0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14:paraId="702FF287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7A780EC3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6ADB5A6E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6D33247" w14:textId="77777777">
        <w:trPr>
          <w:cantSplit/>
        </w:trPr>
        <w:tc>
          <w:tcPr>
            <w:tcW w:w="1984" w:type="dxa"/>
          </w:tcPr>
          <w:p w14:paraId="4F677AD6" w14:textId="77777777" w:rsidR="00EA03D0" w:rsidRDefault="00EA03D0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14:paraId="4FE04779" w14:textId="77777777" w:rsidR="00EA03D0" w:rsidRDefault="00EA03D0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14:paraId="6A22BDBA" w14:textId="77777777" w:rsidR="00EA03D0" w:rsidRDefault="00EA03D0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14:paraId="51D5816E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E479F3B" w14:textId="77777777">
        <w:trPr>
          <w:cantSplit/>
        </w:trPr>
        <w:tc>
          <w:tcPr>
            <w:tcW w:w="1984" w:type="dxa"/>
          </w:tcPr>
          <w:p w14:paraId="6F3C950C" w14:textId="77777777" w:rsidR="00EA03D0" w:rsidRDefault="00EA03D0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14:paraId="022EE39A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5BDE3055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5F11F38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D8DDF00" w14:textId="77777777">
        <w:trPr>
          <w:cantSplit/>
        </w:trPr>
        <w:tc>
          <w:tcPr>
            <w:tcW w:w="1984" w:type="dxa"/>
          </w:tcPr>
          <w:p w14:paraId="5CB465E3" w14:textId="77777777" w:rsidR="00EA03D0" w:rsidRDefault="00EA03D0"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 w14:paraId="0FB58BEF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42C61AD4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45000A09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7BED4F93" w14:textId="77777777">
        <w:trPr>
          <w:cantSplit/>
        </w:trPr>
        <w:tc>
          <w:tcPr>
            <w:tcW w:w="1984" w:type="dxa"/>
          </w:tcPr>
          <w:p w14:paraId="36B0D3C6" w14:textId="77777777" w:rsidR="00EA03D0" w:rsidRDefault="00EA03D0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14:paraId="38B9256D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31DD9FEA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E4C9B44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737F7C55" w14:textId="77777777">
        <w:trPr>
          <w:cantSplit/>
        </w:trPr>
        <w:tc>
          <w:tcPr>
            <w:tcW w:w="1984" w:type="dxa"/>
          </w:tcPr>
          <w:p w14:paraId="5A12AC5E" w14:textId="77777777" w:rsidR="00EA03D0" w:rsidRDefault="00EA03D0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14:paraId="196B76A1" w14:textId="77777777" w:rsidR="00EA03D0" w:rsidRDefault="00EA03D0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14:paraId="4AB2C838" w14:textId="77777777" w:rsidR="00EA03D0" w:rsidRDefault="00EA03D0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47B7DBFE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0C657ED" w14:textId="77777777">
        <w:trPr>
          <w:cantSplit/>
        </w:trPr>
        <w:tc>
          <w:tcPr>
            <w:tcW w:w="1984" w:type="dxa"/>
          </w:tcPr>
          <w:p w14:paraId="7CD1B9A5" w14:textId="77777777" w:rsidR="00EA03D0" w:rsidRDefault="00EA03D0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14:paraId="14CBD705" w14:textId="77777777" w:rsidR="00EA03D0" w:rsidRDefault="00EA03D0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14:paraId="6B0499D4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2A8E5101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92704B7" w14:textId="77777777">
        <w:trPr>
          <w:cantSplit/>
        </w:trPr>
        <w:tc>
          <w:tcPr>
            <w:tcW w:w="1984" w:type="dxa"/>
          </w:tcPr>
          <w:p w14:paraId="4427DA4B" w14:textId="77777777" w:rsidR="00EA03D0" w:rsidRDefault="00EA03D0"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 w14:paraId="47EE35C1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18910408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E54755C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D97B36C" w14:textId="77777777">
        <w:trPr>
          <w:cantSplit/>
        </w:trPr>
        <w:tc>
          <w:tcPr>
            <w:tcW w:w="1984" w:type="dxa"/>
          </w:tcPr>
          <w:p w14:paraId="48ECC675" w14:textId="77777777" w:rsidR="00EA03D0" w:rsidRDefault="00EA03D0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14:paraId="3E865883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2FE638B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343DB00D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78B9CD9E" w14:textId="77777777">
        <w:trPr>
          <w:cantSplit/>
        </w:trPr>
        <w:tc>
          <w:tcPr>
            <w:tcW w:w="1984" w:type="dxa"/>
          </w:tcPr>
          <w:p w14:paraId="7FCB01C2" w14:textId="77777777" w:rsidR="00EA03D0" w:rsidRDefault="00EA03D0"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 w14:paraId="2A0F7347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2DC631C0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276F6D1E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9F39413" w14:textId="77777777">
        <w:trPr>
          <w:cantSplit/>
        </w:trPr>
        <w:tc>
          <w:tcPr>
            <w:tcW w:w="1984" w:type="dxa"/>
          </w:tcPr>
          <w:p w14:paraId="0B122FAC" w14:textId="77777777" w:rsidR="00EA03D0" w:rsidRDefault="00EA03D0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14:paraId="53BB83F8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5BC29A8F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53B03524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7A5CF5A" w14:textId="77777777">
        <w:trPr>
          <w:cantSplit/>
        </w:trPr>
        <w:tc>
          <w:tcPr>
            <w:tcW w:w="1984" w:type="dxa"/>
          </w:tcPr>
          <w:p w14:paraId="00846942" w14:textId="77777777" w:rsidR="00EA03D0" w:rsidRDefault="00EA03D0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14:paraId="72C6BFF9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4DBF99BC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A79A46D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AFBB1D1" w14:textId="77777777">
        <w:trPr>
          <w:cantSplit/>
        </w:trPr>
        <w:tc>
          <w:tcPr>
            <w:tcW w:w="1984" w:type="dxa"/>
          </w:tcPr>
          <w:p w14:paraId="6F107CCB" w14:textId="77777777" w:rsidR="00EA03D0" w:rsidRDefault="00EA03D0"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 w14:paraId="6690746D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4ECF5D07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430B0CF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7B880BD2" w14:textId="77777777">
        <w:trPr>
          <w:cantSplit/>
        </w:trPr>
        <w:tc>
          <w:tcPr>
            <w:tcW w:w="1984" w:type="dxa"/>
          </w:tcPr>
          <w:p w14:paraId="04E176BF" w14:textId="77777777" w:rsidR="00EA03D0" w:rsidRDefault="00EA03D0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14:paraId="58952C5E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6DD3E7B7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756D41F3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617B8605" w14:textId="77777777">
        <w:trPr>
          <w:cantSplit/>
        </w:trPr>
        <w:tc>
          <w:tcPr>
            <w:tcW w:w="1984" w:type="dxa"/>
          </w:tcPr>
          <w:p w14:paraId="2D3A83EE" w14:textId="77777777" w:rsidR="00EA03D0" w:rsidRDefault="00EA03D0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14:paraId="38E4190E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1A1EE87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5C486C9C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26AF9EB" w14:textId="77777777">
        <w:trPr>
          <w:cantSplit/>
        </w:trPr>
        <w:tc>
          <w:tcPr>
            <w:tcW w:w="1984" w:type="dxa"/>
          </w:tcPr>
          <w:p w14:paraId="5AD1567D" w14:textId="77777777" w:rsidR="00EA03D0" w:rsidRDefault="00EA03D0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14:paraId="2BEFF019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EDABE22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8BCEA08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D58A1BB" w14:textId="77777777">
        <w:trPr>
          <w:cantSplit/>
        </w:trPr>
        <w:tc>
          <w:tcPr>
            <w:tcW w:w="1984" w:type="dxa"/>
          </w:tcPr>
          <w:p w14:paraId="7D026B02" w14:textId="77777777" w:rsidR="00EA03D0" w:rsidRDefault="00EA03D0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14:paraId="60D0263C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2C57A50A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396330EC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D40A978" w14:textId="77777777">
        <w:trPr>
          <w:cantSplit/>
        </w:trPr>
        <w:tc>
          <w:tcPr>
            <w:tcW w:w="1984" w:type="dxa"/>
          </w:tcPr>
          <w:p w14:paraId="3C414E2A" w14:textId="77777777" w:rsidR="00EA03D0" w:rsidRDefault="00EA03D0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14:paraId="306062D2" w14:textId="77777777" w:rsidR="00EA03D0" w:rsidRDefault="00EA03D0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7CBBE9A7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4FFFA3ED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819B390" w14:textId="77777777">
        <w:trPr>
          <w:cantSplit/>
        </w:trPr>
        <w:tc>
          <w:tcPr>
            <w:tcW w:w="1984" w:type="dxa"/>
          </w:tcPr>
          <w:p w14:paraId="54B2296C" w14:textId="77777777" w:rsidR="00EA03D0" w:rsidRDefault="00EA03D0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14:paraId="51EC035A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66497BD8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C20F9BE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CF854D4" w14:textId="77777777">
        <w:trPr>
          <w:cantSplit/>
        </w:trPr>
        <w:tc>
          <w:tcPr>
            <w:tcW w:w="1984" w:type="dxa"/>
          </w:tcPr>
          <w:p w14:paraId="5D0A3E01" w14:textId="77777777" w:rsidR="00EA03D0" w:rsidRDefault="00EA03D0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14:paraId="6CF98A05" w14:textId="77777777" w:rsidR="00EA03D0" w:rsidRDefault="00EA03D0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14:paraId="3C30E3F8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3AA66834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66B66C1" w14:textId="77777777">
        <w:trPr>
          <w:cantSplit/>
        </w:trPr>
        <w:tc>
          <w:tcPr>
            <w:tcW w:w="1984" w:type="dxa"/>
          </w:tcPr>
          <w:p w14:paraId="7DDB1CDB" w14:textId="77777777" w:rsidR="00EA03D0" w:rsidRDefault="00EA03D0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14:paraId="59EF0793" w14:textId="77777777" w:rsidR="00EA03D0" w:rsidRDefault="00EA03D0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14:paraId="420282B8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755DB165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F417902" w14:textId="77777777">
        <w:trPr>
          <w:cantSplit/>
        </w:trPr>
        <w:tc>
          <w:tcPr>
            <w:tcW w:w="1984" w:type="dxa"/>
          </w:tcPr>
          <w:p w14:paraId="0151C5B8" w14:textId="77777777" w:rsidR="00EA03D0" w:rsidRDefault="00EA03D0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14:paraId="391AE1E3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5758843A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9D5844D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4EF156BA" w14:textId="77777777">
        <w:trPr>
          <w:cantSplit/>
        </w:trPr>
        <w:tc>
          <w:tcPr>
            <w:tcW w:w="1984" w:type="dxa"/>
          </w:tcPr>
          <w:p w14:paraId="5DCBFF17" w14:textId="77777777" w:rsidR="00EA03D0" w:rsidRDefault="00EA03D0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14:paraId="76060C7D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611A1045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FEF0075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0F21DFA" w14:textId="77777777">
        <w:trPr>
          <w:cantSplit/>
        </w:trPr>
        <w:tc>
          <w:tcPr>
            <w:tcW w:w="1984" w:type="dxa"/>
          </w:tcPr>
          <w:p w14:paraId="1B990FB0" w14:textId="77777777" w:rsidR="00EA03D0" w:rsidRDefault="00EA03D0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14:paraId="59FB9EEA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250C57E4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65949A58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6E2744FA" w14:textId="77777777">
        <w:trPr>
          <w:cantSplit/>
        </w:trPr>
        <w:tc>
          <w:tcPr>
            <w:tcW w:w="1984" w:type="dxa"/>
          </w:tcPr>
          <w:p w14:paraId="3374CAE6" w14:textId="77777777" w:rsidR="00EA03D0" w:rsidRDefault="00EA03D0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14:paraId="2298B38C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572CBB1A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6A12CBF4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42DA54A2" w14:textId="77777777">
        <w:trPr>
          <w:cantSplit/>
        </w:trPr>
        <w:tc>
          <w:tcPr>
            <w:tcW w:w="1984" w:type="dxa"/>
          </w:tcPr>
          <w:p w14:paraId="738E15E4" w14:textId="77777777" w:rsidR="00EA03D0" w:rsidRDefault="00EA03D0"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 w14:paraId="2CEABB66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423FD5D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3BBB34D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B243B42" w14:textId="77777777">
        <w:trPr>
          <w:cantSplit/>
        </w:trPr>
        <w:tc>
          <w:tcPr>
            <w:tcW w:w="1984" w:type="dxa"/>
          </w:tcPr>
          <w:p w14:paraId="4CEDA584" w14:textId="77777777" w:rsidR="00EA03D0" w:rsidRDefault="00EA03D0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14:paraId="53F38A8D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11715A5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DA62D4A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63BDA054" w14:textId="77777777">
        <w:trPr>
          <w:cantSplit/>
        </w:trPr>
        <w:tc>
          <w:tcPr>
            <w:tcW w:w="1984" w:type="dxa"/>
          </w:tcPr>
          <w:p w14:paraId="180248D7" w14:textId="77777777" w:rsidR="00EA03D0" w:rsidRDefault="00EA03D0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14:paraId="2AB12F3B" w14:textId="77777777" w:rsidR="00EA03D0" w:rsidRDefault="00EA03D0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14:paraId="6A6DBD14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EFB8F85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5EB524B" w14:textId="77777777">
        <w:trPr>
          <w:cantSplit/>
        </w:trPr>
        <w:tc>
          <w:tcPr>
            <w:tcW w:w="1984" w:type="dxa"/>
          </w:tcPr>
          <w:p w14:paraId="7CBCAD80" w14:textId="77777777" w:rsidR="00EA03D0" w:rsidRDefault="00EA03D0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14:paraId="6D58F26C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0858FADF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89CE433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A31FB20" w14:textId="77777777">
        <w:trPr>
          <w:cantSplit/>
        </w:trPr>
        <w:tc>
          <w:tcPr>
            <w:tcW w:w="1984" w:type="dxa"/>
          </w:tcPr>
          <w:p w14:paraId="7FC0D1F2" w14:textId="77777777" w:rsidR="00EA03D0" w:rsidRDefault="00EA03D0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14:paraId="234334CA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644CF73B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77B58811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294CBC1" w14:textId="77777777">
        <w:trPr>
          <w:cantSplit/>
        </w:trPr>
        <w:tc>
          <w:tcPr>
            <w:tcW w:w="1984" w:type="dxa"/>
          </w:tcPr>
          <w:p w14:paraId="3A7BB359" w14:textId="77777777" w:rsidR="00EA03D0" w:rsidRDefault="00EA03D0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14:paraId="369C2411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1F2065A3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38E7E04D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299B0A6" w14:textId="77777777">
        <w:trPr>
          <w:cantSplit/>
        </w:trPr>
        <w:tc>
          <w:tcPr>
            <w:tcW w:w="1984" w:type="dxa"/>
          </w:tcPr>
          <w:p w14:paraId="11598687" w14:textId="77777777" w:rsidR="00EA03D0" w:rsidRDefault="00EA03D0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14:paraId="328AB399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0E18C429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672A089F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CD5B994" w14:textId="77777777">
        <w:trPr>
          <w:cantSplit/>
        </w:trPr>
        <w:tc>
          <w:tcPr>
            <w:tcW w:w="1984" w:type="dxa"/>
          </w:tcPr>
          <w:p w14:paraId="6D1AB7EE" w14:textId="77777777" w:rsidR="00EA03D0" w:rsidRDefault="00EA03D0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14:paraId="350F0751" w14:textId="77777777" w:rsidR="00EA03D0" w:rsidRDefault="00EA03D0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1C9890F5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23FDDB60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4D9AB210" w14:textId="77777777">
        <w:trPr>
          <w:cantSplit/>
        </w:trPr>
        <w:tc>
          <w:tcPr>
            <w:tcW w:w="1984" w:type="dxa"/>
          </w:tcPr>
          <w:p w14:paraId="0E3D5C74" w14:textId="77777777" w:rsidR="00EA03D0" w:rsidRDefault="00EA03D0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14:paraId="63108104" w14:textId="77777777" w:rsidR="00EA03D0" w:rsidRDefault="00EA03D0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0B325D1C" w14:textId="77777777" w:rsidR="00EA03D0" w:rsidRDefault="00EA03D0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262AA8CE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7D06A69" w14:textId="77777777">
        <w:trPr>
          <w:cantSplit/>
        </w:trPr>
        <w:tc>
          <w:tcPr>
            <w:tcW w:w="1984" w:type="dxa"/>
          </w:tcPr>
          <w:p w14:paraId="42ADF7BD" w14:textId="77777777" w:rsidR="00EA03D0" w:rsidRDefault="00EA03D0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14:paraId="2705E507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8300F71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56CD29FB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4B9BBC98" w14:textId="77777777">
        <w:trPr>
          <w:cantSplit/>
        </w:trPr>
        <w:tc>
          <w:tcPr>
            <w:tcW w:w="1984" w:type="dxa"/>
          </w:tcPr>
          <w:p w14:paraId="318F0B06" w14:textId="77777777" w:rsidR="00EA03D0" w:rsidRDefault="00EA03D0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14:paraId="57A6A697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F51DEA6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72D76071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49C72B37" w14:textId="77777777">
        <w:trPr>
          <w:cantSplit/>
        </w:trPr>
        <w:tc>
          <w:tcPr>
            <w:tcW w:w="1984" w:type="dxa"/>
          </w:tcPr>
          <w:p w14:paraId="309F02A3" w14:textId="77777777" w:rsidR="00EA03D0" w:rsidRDefault="00EA03D0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14:paraId="5F3504E0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1008E12A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FB2CF4A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FEA6FCF" w14:textId="77777777">
        <w:trPr>
          <w:cantSplit/>
        </w:trPr>
        <w:tc>
          <w:tcPr>
            <w:tcW w:w="1984" w:type="dxa"/>
          </w:tcPr>
          <w:p w14:paraId="78D1B4F1" w14:textId="77777777" w:rsidR="00EA03D0" w:rsidRDefault="00EA03D0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14:paraId="20178B32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4243CA91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DBEE881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62FFE54" w14:textId="77777777">
        <w:trPr>
          <w:cantSplit/>
        </w:trPr>
        <w:tc>
          <w:tcPr>
            <w:tcW w:w="1984" w:type="dxa"/>
          </w:tcPr>
          <w:p w14:paraId="3FD034F6" w14:textId="77777777" w:rsidR="00EA03D0" w:rsidRDefault="00EA03D0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14:paraId="318C9643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796D5A75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73343DB3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1EDF461" w14:textId="77777777">
        <w:trPr>
          <w:cantSplit/>
        </w:trPr>
        <w:tc>
          <w:tcPr>
            <w:tcW w:w="1984" w:type="dxa"/>
          </w:tcPr>
          <w:p w14:paraId="6A3CB18F" w14:textId="77777777" w:rsidR="00EA03D0" w:rsidRDefault="00EA03D0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14:paraId="35749B02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556B7052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5C0D667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03F48B0" w14:textId="77777777">
        <w:trPr>
          <w:cantSplit/>
        </w:trPr>
        <w:tc>
          <w:tcPr>
            <w:tcW w:w="1984" w:type="dxa"/>
          </w:tcPr>
          <w:p w14:paraId="40C4E13D" w14:textId="77777777" w:rsidR="00EA03D0" w:rsidRDefault="00EA03D0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14:paraId="5C01BD3F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9C5FCCB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B7FC898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80AD5DD" w14:textId="77777777">
        <w:trPr>
          <w:cantSplit/>
        </w:trPr>
        <w:tc>
          <w:tcPr>
            <w:tcW w:w="1984" w:type="dxa"/>
          </w:tcPr>
          <w:p w14:paraId="16D436C5" w14:textId="77777777" w:rsidR="00EA03D0" w:rsidRDefault="00EA03D0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14:paraId="6645EB33" w14:textId="77777777" w:rsidR="00EA03D0" w:rsidRDefault="00EA03D0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235CDE40" w14:textId="77777777" w:rsidR="00EA03D0" w:rsidRDefault="00EA03D0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3CC6F752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69BB827" w14:textId="77777777">
        <w:trPr>
          <w:cantSplit/>
        </w:trPr>
        <w:tc>
          <w:tcPr>
            <w:tcW w:w="1984" w:type="dxa"/>
          </w:tcPr>
          <w:p w14:paraId="12BB474B" w14:textId="77777777" w:rsidR="00EA03D0" w:rsidRDefault="00EA03D0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14:paraId="35AAD114" w14:textId="77777777" w:rsidR="00EA03D0" w:rsidRDefault="00EA03D0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14:paraId="7523B505" w14:textId="77777777" w:rsidR="00EA03D0" w:rsidRDefault="00EA03D0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75E468F7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DFBFD35" w14:textId="77777777">
        <w:trPr>
          <w:cantSplit/>
        </w:trPr>
        <w:tc>
          <w:tcPr>
            <w:tcW w:w="1984" w:type="dxa"/>
          </w:tcPr>
          <w:p w14:paraId="2EF483B7" w14:textId="77777777" w:rsidR="00EA03D0" w:rsidRDefault="00EA03D0"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 w14:paraId="756DCB42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101BA3A2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F612CAF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66028FDF" w14:textId="77777777">
        <w:trPr>
          <w:cantSplit/>
        </w:trPr>
        <w:tc>
          <w:tcPr>
            <w:tcW w:w="1984" w:type="dxa"/>
          </w:tcPr>
          <w:p w14:paraId="672DA69B" w14:textId="77777777" w:rsidR="00EA03D0" w:rsidRDefault="00EA03D0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14:paraId="5D5D65AB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63123765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CE41B92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2D9BED3" w14:textId="77777777">
        <w:trPr>
          <w:cantSplit/>
        </w:trPr>
        <w:tc>
          <w:tcPr>
            <w:tcW w:w="1984" w:type="dxa"/>
          </w:tcPr>
          <w:p w14:paraId="0B564411" w14:textId="77777777" w:rsidR="00EA03D0" w:rsidRDefault="00EA03D0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14:paraId="077E02CA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083DC538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4C3B3E9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1351B7D" w14:textId="77777777">
        <w:trPr>
          <w:cantSplit/>
        </w:trPr>
        <w:tc>
          <w:tcPr>
            <w:tcW w:w="1984" w:type="dxa"/>
          </w:tcPr>
          <w:p w14:paraId="167A5B94" w14:textId="77777777" w:rsidR="00EA03D0" w:rsidRDefault="00EA03D0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14:paraId="6F17F5B5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053A22C2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25425A6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73F052AE" w14:textId="77777777">
        <w:trPr>
          <w:cantSplit/>
        </w:trPr>
        <w:tc>
          <w:tcPr>
            <w:tcW w:w="1984" w:type="dxa"/>
          </w:tcPr>
          <w:p w14:paraId="3D6C3725" w14:textId="77777777" w:rsidR="00EA03D0" w:rsidRDefault="00EA03D0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14:paraId="7B8C4AC6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501D80F2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6E896DD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71D38215" w14:textId="77777777">
        <w:trPr>
          <w:cantSplit/>
        </w:trPr>
        <w:tc>
          <w:tcPr>
            <w:tcW w:w="1984" w:type="dxa"/>
          </w:tcPr>
          <w:p w14:paraId="65A0D877" w14:textId="77777777" w:rsidR="00EA03D0" w:rsidRDefault="00EA03D0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14:paraId="669D45CA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3A8B3A30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0A441B2F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B2DE00E" w14:textId="77777777">
        <w:trPr>
          <w:cantSplit/>
        </w:trPr>
        <w:tc>
          <w:tcPr>
            <w:tcW w:w="1984" w:type="dxa"/>
          </w:tcPr>
          <w:p w14:paraId="5A325FAE" w14:textId="77777777" w:rsidR="00EA03D0" w:rsidRDefault="00EA03D0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14:paraId="598D8062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24831834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54444C3F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D29E486" w14:textId="77777777">
        <w:trPr>
          <w:cantSplit/>
        </w:trPr>
        <w:tc>
          <w:tcPr>
            <w:tcW w:w="1984" w:type="dxa"/>
          </w:tcPr>
          <w:p w14:paraId="09F96AC1" w14:textId="77777777" w:rsidR="00EA03D0" w:rsidRDefault="00EA03D0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14:paraId="408136A5" w14:textId="77777777" w:rsidR="00EA03D0" w:rsidRDefault="00EA03D0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381A2B30" w14:textId="77777777" w:rsidR="00EA03D0" w:rsidRDefault="00EA03D0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5EF7A2B5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80F8995" w14:textId="77777777">
        <w:trPr>
          <w:cantSplit/>
        </w:trPr>
        <w:tc>
          <w:tcPr>
            <w:tcW w:w="1984" w:type="dxa"/>
          </w:tcPr>
          <w:p w14:paraId="2B30E2AA" w14:textId="77777777" w:rsidR="00EA03D0" w:rsidRDefault="00EA03D0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14:paraId="0D746283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4F3EB65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C9A572F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8C5C35A" w14:textId="77777777">
        <w:trPr>
          <w:cantSplit/>
        </w:trPr>
        <w:tc>
          <w:tcPr>
            <w:tcW w:w="1984" w:type="dxa"/>
          </w:tcPr>
          <w:p w14:paraId="771DD4FE" w14:textId="77777777" w:rsidR="00EA03D0" w:rsidRDefault="00EA03D0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14:paraId="4E81197F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9BBF57A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AC52914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1591374" w14:textId="77777777">
        <w:trPr>
          <w:cantSplit/>
        </w:trPr>
        <w:tc>
          <w:tcPr>
            <w:tcW w:w="1984" w:type="dxa"/>
          </w:tcPr>
          <w:p w14:paraId="25E41A6E" w14:textId="77777777" w:rsidR="00EA03D0" w:rsidRDefault="00EA03D0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14:paraId="3AD6B36C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59ADF852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21C4393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2C86998" w14:textId="77777777">
        <w:trPr>
          <w:cantSplit/>
        </w:trPr>
        <w:tc>
          <w:tcPr>
            <w:tcW w:w="1984" w:type="dxa"/>
          </w:tcPr>
          <w:p w14:paraId="214C13B3" w14:textId="77777777" w:rsidR="00EA03D0" w:rsidRDefault="00EA03D0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14:paraId="7E9C7A3D" w14:textId="77777777" w:rsidR="00EA03D0" w:rsidRDefault="00EA03D0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14:paraId="540A698C" w14:textId="77777777" w:rsidR="00EA03D0" w:rsidRDefault="00EA03D0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2E801593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7CB109F" w14:textId="77777777">
        <w:trPr>
          <w:cantSplit/>
        </w:trPr>
        <w:tc>
          <w:tcPr>
            <w:tcW w:w="1984" w:type="dxa"/>
          </w:tcPr>
          <w:p w14:paraId="5D87A0BE" w14:textId="77777777" w:rsidR="00EA03D0" w:rsidRDefault="00EA03D0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14:paraId="372E7F87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0DDF3B1B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7EB4536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E236C83" w14:textId="77777777">
        <w:trPr>
          <w:cantSplit/>
        </w:trPr>
        <w:tc>
          <w:tcPr>
            <w:tcW w:w="1984" w:type="dxa"/>
          </w:tcPr>
          <w:p w14:paraId="34495BBC" w14:textId="77777777" w:rsidR="00EA03D0" w:rsidRDefault="00EA03D0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14:paraId="7D510912" w14:textId="77777777" w:rsidR="00EA03D0" w:rsidRDefault="00EA03D0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14:paraId="28D5E636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30ED6409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66B1D223" w14:textId="77777777">
        <w:trPr>
          <w:cantSplit/>
        </w:trPr>
        <w:tc>
          <w:tcPr>
            <w:tcW w:w="1984" w:type="dxa"/>
          </w:tcPr>
          <w:p w14:paraId="50069CC1" w14:textId="77777777" w:rsidR="00EA03D0" w:rsidRDefault="00EA03D0"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 w14:paraId="28B876AD" w14:textId="77777777" w:rsidR="00EA03D0" w:rsidRDefault="00EA03D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47AD872A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67273890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2E0DC37" w14:textId="77777777">
        <w:trPr>
          <w:cantSplit/>
        </w:trPr>
        <w:tc>
          <w:tcPr>
            <w:tcW w:w="1984" w:type="dxa"/>
          </w:tcPr>
          <w:p w14:paraId="4ED78326" w14:textId="77777777" w:rsidR="00EA03D0" w:rsidRDefault="00EA03D0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14:paraId="3CCF1B00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704BB2CD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23176094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B4A79BA" w14:textId="77777777">
        <w:trPr>
          <w:cantSplit/>
        </w:trPr>
        <w:tc>
          <w:tcPr>
            <w:tcW w:w="1984" w:type="dxa"/>
          </w:tcPr>
          <w:p w14:paraId="176D0AA4" w14:textId="77777777" w:rsidR="00EA03D0" w:rsidRDefault="00EA03D0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14:paraId="4D3DF531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5CF43ACE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2080E128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6145917A" w14:textId="77777777">
        <w:trPr>
          <w:cantSplit/>
        </w:trPr>
        <w:tc>
          <w:tcPr>
            <w:tcW w:w="1984" w:type="dxa"/>
          </w:tcPr>
          <w:p w14:paraId="432C7EE8" w14:textId="77777777" w:rsidR="00EA03D0" w:rsidRDefault="00EA03D0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14:paraId="1D0D55D0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23A1C3A3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0FDB0B1A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62687E2C" w14:textId="77777777">
        <w:trPr>
          <w:cantSplit/>
        </w:trPr>
        <w:tc>
          <w:tcPr>
            <w:tcW w:w="1984" w:type="dxa"/>
          </w:tcPr>
          <w:p w14:paraId="44EAD587" w14:textId="77777777" w:rsidR="00EA03D0" w:rsidRDefault="00EA03D0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14:paraId="000E7E94" w14:textId="77777777" w:rsidR="00EA03D0" w:rsidRDefault="00EA03D0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14:paraId="471AA1C6" w14:textId="77777777" w:rsidR="00EA03D0" w:rsidRDefault="00EA03D0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63BCF0A3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6F74915" w14:textId="77777777">
        <w:trPr>
          <w:cantSplit/>
        </w:trPr>
        <w:tc>
          <w:tcPr>
            <w:tcW w:w="1984" w:type="dxa"/>
          </w:tcPr>
          <w:p w14:paraId="5DBD3978" w14:textId="77777777" w:rsidR="00EA03D0" w:rsidRDefault="00EA03D0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14:paraId="3F52A87B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61164222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2DF40F2F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0DC712A" w14:textId="77777777">
        <w:trPr>
          <w:cantSplit/>
        </w:trPr>
        <w:tc>
          <w:tcPr>
            <w:tcW w:w="1984" w:type="dxa"/>
          </w:tcPr>
          <w:p w14:paraId="57BB5749" w14:textId="77777777" w:rsidR="00EA03D0" w:rsidRDefault="00EA03D0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14:paraId="49106F40" w14:textId="77777777" w:rsidR="00EA03D0" w:rsidRDefault="00EA03D0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1688BB07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167BA7AE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7C2A099" w14:textId="77777777">
        <w:trPr>
          <w:cantSplit/>
        </w:trPr>
        <w:tc>
          <w:tcPr>
            <w:tcW w:w="1984" w:type="dxa"/>
          </w:tcPr>
          <w:p w14:paraId="43EE1F84" w14:textId="77777777" w:rsidR="00EA03D0" w:rsidRDefault="00EA03D0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14:paraId="213BDAD4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1046C29F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05A50BCE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4356F6DF" w14:textId="77777777">
        <w:trPr>
          <w:cantSplit/>
        </w:trPr>
        <w:tc>
          <w:tcPr>
            <w:tcW w:w="1984" w:type="dxa"/>
          </w:tcPr>
          <w:p w14:paraId="7097E159" w14:textId="77777777" w:rsidR="00EA03D0" w:rsidRDefault="00EA03D0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14:paraId="0DAD1663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4407B9A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8D2A027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E0AF9EC" w14:textId="77777777">
        <w:trPr>
          <w:cantSplit/>
        </w:trPr>
        <w:tc>
          <w:tcPr>
            <w:tcW w:w="1984" w:type="dxa"/>
          </w:tcPr>
          <w:p w14:paraId="7A49A8D7" w14:textId="77777777" w:rsidR="00EA03D0" w:rsidRDefault="00EA03D0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14:paraId="76DF4C85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14:paraId="6F877370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3A6489E5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7EC8C10" w14:textId="77777777">
        <w:trPr>
          <w:cantSplit/>
        </w:trPr>
        <w:tc>
          <w:tcPr>
            <w:tcW w:w="1984" w:type="dxa"/>
          </w:tcPr>
          <w:p w14:paraId="4622A382" w14:textId="77777777" w:rsidR="00EA03D0" w:rsidRDefault="00EA03D0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14:paraId="39E784B9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01DB8687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5DC489EF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7138137" w14:textId="77777777">
        <w:trPr>
          <w:cantSplit/>
        </w:trPr>
        <w:tc>
          <w:tcPr>
            <w:tcW w:w="1984" w:type="dxa"/>
          </w:tcPr>
          <w:p w14:paraId="28C6246B" w14:textId="77777777" w:rsidR="00EA03D0" w:rsidRDefault="00EA03D0"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 w14:paraId="546FF835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6691F333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82BE597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72670D8" w14:textId="77777777">
        <w:trPr>
          <w:cantSplit/>
        </w:trPr>
        <w:tc>
          <w:tcPr>
            <w:tcW w:w="1984" w:type="dxa"/>
          </w:tcPr>
          <w:p w14:paraId="6250C6A9" w14:textId="77777777" w:rsidR="00EA03D0" w:rsidRDefault="00EA03D0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14:paraId="4FE23DA0" w14:textId="77777777" w:rsidR="00EA03D0" w:rsidRDefault="00EA03D0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14:paraId="3563031C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327B16CC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CA48A5C" w14:textId="77777777">
        <w:trPr>
          <w:cantSplit/>
        </w:trPr>
        <w:tc>
          <w:tcPr>
            <w:tcW w:w="1984" w:type="dxa"/>
          </w:tcPr>
          <w:p w14:paraId="58C3D50D" w14:textId="77777777" w:rsidR="00EA03D0" w:rsidRDefault="00EA03D0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14:paraId="6BD1319B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5368F800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CFEF907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32F413CF" w14:textId="77777777">
        <w:trPr>
          <w:cantSplit/>
        </w:trPr>
        <w:tc>
          <w:tcPr>
            <w:tcW w:w="1984" w:type="dxa"/>
          </w:tcPr>
          <w:p w14:paraId="2F5CDF56" w14:textId="77777777" w:rsidR="00EA03D0" w:rsidRDefault="00EA03D0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14:paraId="18F0C002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6702D76E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730F7478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00163B35" w14:textId="77777777">
        <w:trPr>
          <w:cantSplit/>
        </w:trPr>
        <w:tc>
          <w:tcPr>
            <w:tcW w:w="1984" w:type="dxa"/>
          </w:tcPr>
          <w:p w14:paraId="58A8BB8C" w14:textId="77777777" w:rsidR="00EA03D0" w:rsidRDefault="00EA03D0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14:paraId="5C2FD169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31818409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0B30D68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A2CE275" w14:textId="77777777">
        <w:trPr>
          <w:cantSplit/>
        </w:trPr>
        <w:tc>
          <w:tcPr>
            <w:tcW w:w="1984" w:type="dxa"/>
          </w:tcPr>
          <w:p w14:paraId="6FEA0D5C" w14:textId="77777777" w:rsidR="00EA03D0" w:rsidRDefault="00EA03D0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14:paraId="010F699B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752FEB4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6021D5A" w14:textId="77777777" w:rsidR="00EA03D0" w:rsidRDefault="00EA03D0">
            <w:pPr>
              <w:pStyle w:val="TableNAm"/>
            </w:pPr>
            <w:r>
              <w:t>Demountable Buildings</w:t>
            </w:r>
          </w:p>
        </w:tc>
      </w:tr>
      <w:tr w:rsidR="00604C26" w14:paraId="1CC1B431" w14:textId="77777777">
        <w:trPr>
          <w:cantSplit/>
        </w:trPr>
        <w:tc>
          <w:tcPr>
            <w:tcW w:w="1984" w:type="dxa"/>
          </w:tcPr>
          <w:p w14:paraId="16F87767" w14:textId="77777777" w:rsidR="00EA03D0" w:rsidRDefault="00EA03D0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14:paraId="5509562D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623BD92F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2D07BBF0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62649444" w14:textId="77777777">
        <w:trPr>
          <w:cantSplit/>
        </w:trPr>
        <w:tc>
          <w:tcPr>
            <w:tcW w:w="1984" w:type="dxa"/>
          </w:tcPr>
          <w:p w14:paraId="4E2A72A6" w14:textId="77777777" w:rsidR="00EA03D0" w:rsidRDefault="00EA03D0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14:paraId="4D7D22A5" w14:textId="77777777" w:rsidR="00EA03D0" w:rsidRDefault="00EA03D0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54A6F3B3" w14:textId="77777777" w:rsidR="00EA03D0" w:rsidRDefault="00EA03D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23DFF91D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64D8C3BC" w14:textId="77777777">
        <w:trPr>
          <w:cantSplit/>
        </w:trPr>
        <w:tc>
          <w:tcPr>
            <w:tcW w:w="1984" w:type="dxa"/>
          </w:tcPr>
          <w:p w14:paraId="4798E086" w14:textId="77777777" w:rsidR="00EA03D0" w:rsidRDefault="00EA03D0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14:paraId="4EEA5D21" w14:textId="77777777" w:rsidR="00EA03D0" w:rsidRDefault="00EA03D0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14:paraId="10039CC6" w14:textId="77777777" w:rsidR="00EA03D0" w:rsidRDefault="00EA03D0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14:paraId="75A20CFA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AD413CC" w14:textId="77777777">
        <w:trPr>
          <w:cantSplit/>
        </w:trPr>
        <w:tc>
          <w:tcPr>
            <w:tcW w:w="1984" w:type="dxa"/>
          </w:tcPr>
          <w:p w14:paraId="6AD9F94F" w14:textId="77777777" w:rsidR="00EA03D0" w:rsidRDefault="00EA03D0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14:paraId="473E28C3" w14:textId="77777777" w:rsidR="00EA03D0" w:rsidRDefault="00EA03D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36AE8B65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61267143" w14:textId="77777777" w:rsidR="00EA03D0" w:rsidRDefault="00EA03D0">
            <w:pPr>
              <w:pStyle w:val="TableNAm"/>
            </w:pPr>
            <w:r>
              <w:t>Office Buildings</w:t>
            </w:r>
          </w:p>
        </w:tc>
      </w:tr>
      <w:tr w:rsidR="00604C26" w14:paraId="1C80C35E" w14:textId="77777777">
        <w:trPr>
          <w:cantSplit/>
        </w:trPr>
        <w:tc>
          <w:tcPr>
            <w:tcW w:w="1984" w:type="dxa"/>
          </w:tcPr>
          <w:p w14:paraId="550847A2" w14:textId="77777777" w:rsidR="00EA03D0" w:rsidRDefault="00EA03D0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14:paraId="39B0F97A" w14:textId="77777777" w:rsidR="00EA03D0" w:rsidRDefault="00EA03D0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555F9F2D" w14:textId="77777777" w:rsidR="00EA03D0" w:rsidRDefault="00EA03D0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506A63BA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F7A818A" w14:textId="77777777">
        <w:trPr>
          <w:cantSplit/>
        </w:trPr>
        <w:tc>
          <w:tcPr>
            <w:tcW w:w="1984" w:type="dxa"/>
          </w:tcPr>
          <w:p w14:paraId="12D3BD1A" w14:textId="77777777" w:rsidR="00EA03D0" w:rsidRDefault="00EA03D0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14:paraId="600A3AA7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0378F8F4" w14:textId="77777777" w:rsidR="00EA03D0" w:rsidRDefault="00EA03D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52F36BC7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2E3CB159" w14:textId="77777777">
        <w:trPr>
          <w:cantSplit/>
        </w:trPr>
        <w:tc>
          <w:tcPr>
            <w:tcW w:w="1984" w:type="dxa"/>
          </w:tcPr>
          <w:p w14:paraId="79C87993" w14:textId="77777777" w:rsidR="00EA03D0" w:rsidRDefault="00EA03D0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14:paraId="1AECF291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0F226963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631C419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738AE4EB" w14:textId="77777777">
        <w:trPr>
          <w:cantSplit/>
        </w:trPr>
        <w:tc>
          <w:tcPr>
            <w:tcW w:w="1984" w:type="dxa"/>
          </w:tcPr>
          <w:p w14:paraId="696C7AFF" w14:textId="77777777" w:rsidR="00EA03D0" w:rsidRDefault="00EA03D0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14:paraId="01B77669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76465197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2B4F796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5ADA3B1B" w14:textId="77777777">
        <w:trPr>
          <w:cantSplit/>
        </w:trPr>
        <w:tc>
          <w:tcPr>
            <w:tcW w:w="1984" w:type="dxa"/>
          </w:tcPr>
          <w:p w14:paraId="327D0AC1" w14:textId="77777777" w:rsidR="00EA03D0" w:rsidRDefault="00EA03D0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14:paraId="02125094" w14:textId="77777777" w:rsidR="00EA03D0" w:rsidRDefault="00EA03D0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14:paraId="13A9F5AA" w14:textId="77777777" w:rsidR="00EA03D0" w:rsidRDefault="00EA03D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7A424190" w14:textId="77777777" w:rsidR="00EA03D0" w:rsidRDefault="00EA03D0">
            <w:pPr>
              <w:pStyle w:val="TableNAm"/>
            </w:pPr>
            <w:r>
              <w:t xml:space="preserve">Office Buildings </w:t>
            </w:r>
          </w:p>
        </w:tc>
      </w:tr>
      <w:tr w:rsidR="00604C26" w14:paraId="1CEAD3D1" w14:textId="77777777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14:paraId="011A5626" w14:textId="77777777" w:rsidR="00EA03D0" w:rsidRDefault="00EA03D0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A67B363" w14:textId="77777777" w:rsidR="00EA03D0" w:rsidRDefault="00EA03D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759D707" w14:textId="77777777" w:rsidR="00EA03D0" w:rsidRDefault="00EA03D0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C9AE25D" w14:textId="77777777" w:rsidR="00EA03D0" w:rsidRDefault="00EA03D0">
            <w:pPr>
              <w:pStyle w:val="TableNAm"/>
            </w:pPr>
            <w:r>
              <w:t>Office Buildings</w:t>
            </w:r>
          </w:p>
        </w:tc>
      </w:tr>
    </w:tbl>
    <w:p w14:paraId="77CCBE15" w14:textId="77777777" w:rsidR="00EA03D0" w:rsidRDefault="00EA03D0">
      <w:pPr>
        <w:pStyle w:val="Footnotesection"/>
      </w:pPr>
      <w:r>
        <w:tab/>
        <w:t>[Table 4 amended: Gazette 8 Jun 2018 p. 1839.]</w:t>
      </w:r>
    </w:p>
    <w:p w14:paraId="04A51E93" w14:textId="77777777" w:rsidR="00EA03D0" w:rsidRDefault="00EA03D0">
      <w:pPr>
        <w:pStyle w:val="THeadingNAm"/>
      </w:pPr>
      <w:r>
        <w:t>Table 5</w:t>
      </w:r>
    </w:p>
    <w:p w14:paraId="4D929317" w14:textId="77777777" w:rsidR="00EA03D0" w:rsidRDefault="00EA03D0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604C26" w14:paraId="2E5382B0" w14:textId="7777777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B21C136" w14:textId="77777777" w:rsidR="00EA03D0" w:rsidRDefault="00EA03D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8FDDEA7" w14:textId="77777777" w:rsidR="00EA03D0" w:rsidRDefault="00EA03D0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604C26" w14:paraId="4BD671CC" w14:textId="77777777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14:paraId="54C9617E" w14:textId="77777777" w:rsidR="00EA03D0" w:rsidRDefault="00EA03D0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CAE0A85" w14:textId="77777777" w:rsidR="00EA03D0" w:rsidRDefault="00EA03D0">
            <w:pPr>
              <w:pStyle w:val="TableNAm"/>
            </w:pPr>
            <w:r>
              <w:t>Leedham Cameron House, Lot 17, 246 Lester Avenue</w:t>
            </w:r>
          </w:p>
        </w:tc>
      </w:tr>
      <w:tr w:rsidR="00604C26" w14:paraId="03AC8324" w14:textId="7777777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14:paraId="7CD88502" w14:textId="77777777" w:rsidR="00EA03D0" w:rsidRDefault="00EA03D0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9739F21" w14:textId="77777777" w:rsidR="00EA03D0" w:rsidRDefault="00EA03D0">
            <w:pPr>
              <w:pStyle w:val="TableNAm"/>
            </w:pPr>
            <w:r>
              <w:t>337/A &amp; 337/B Hannan Street</w:t>
            </w:r>
          </w:p>
        </w:tc>
      </w:tr>
    </w:tbl>
    <w:p w14:paraId="0C2FC0DE" w14:textId="77777777" w:rsidR="00EA03D0" w:rsidRDefault="00EA03D0">
      <w:pPr>
        <w:pStyle w:val="THeadingNAm"/>
      </w:pPr>
      <w:r>
        <w:t>Table 6</w:t>
      </w:r>
    </w:p>
    <w:p w14:paraId="1F06AE63" w14:textId="77777777" w:rsidR="00EA03D0" w:rsidRDefault="00EA03D0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604C26" w14:paraId="46C719DE" w14:textId="7777777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E5CC61C" w14:textId="77777777" w:rsidR="00EA03D0" w:rsidRDefault="00EA03D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828F837" w14:textId="77777777" w:rsidR="00EA03D0" w:rsidRDefault="00EA03D0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604C26" w14:paraId="512B6F4A" w14:textId="7777777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14:paraId="5F3822DA" w14:textId="77777777" w:rsidR="00EA03D0" w:rsidRDefault="00EA03D0"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79DF0CC" w14:textId="77777777" w:rsidR="00EA03D0" w:rsidRDefault="00EA03D0">
            <w:pPr>
              <w:pStyle w:val="TableNAm"/>
            </w:pPr>
            <w:r>
              <w:t>32 Seabrook Way</w:t>
            </w:r>
          </w:p>
        </w:tc>
      </w:tr>
    </w:tbl>
    <w:p w14:paraId="0A595808" w14:textId="77777777" w:rsidR="00EA03D0" w:rsidRDefault="00EA03D0">
      <w:pPr>
        <w:pStyle w:val="Footnotesection"/>
      </w:pPr>
      <w:r>
        <w:tab/>
        <w:t>[Table 6 inserted: Gazette 28 Aug 2009 p. 3353; amended: Gazette 23 Oct 2009 p. 4160; 8 Jun 2018 p. 1839.]</w:t>
      </w:r>
    </w:p>
    <w:p w14:paraId="2092DED5" w14:textId="77777777" w:rsidR="00EA03D0" w:rsidRDefault="00EA03D0">
      <w:pPr>
        <w:pStyle w:val="Footnotesection"/>
      </w:pPr>
      <w:r>
        <w:tab/>
        <w:t>[Clause 2 amended: Gazette 30 Apr 2010 p. 1603; 8 Jun 2018 p. 1835</w:t>
      </w:r>
      <w:r>
        <w:noBreakHyphen/>
        <w:t>9.]</w:t>
      </w:r>
    </w:p>
    <w:p w14:paraId="3D7B667F" w14:textId="77777777" w:rsidR="00EA03D0" w:rsidRDefault="00EA03D0">
      <w:pPr>
        <w:pStyle w:val="Heading5"/>
        <w:rPr>
          <w:i/>
        </w:rPr>
      </w:pPr>
      <w:bookmarkStart w:id="10" w:name="_Toc238805821"/>
      <w:bookmarkStart w:id="11" w:name="_Toc22714667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0"/>
      <w:bookmarkEnd w:id="11"/>
    </w:p>
    <w:p w14:paraId="4217FD2A" w14:textId="77777777" w:rsidR="00EA03D0" w:rsidRDefault="00EA03D0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14:paraId="2D5804BB" w14:textId="77777777" w:rsidR="00EA03D0" w:rsidRDefault="00EA03D0">
      <w:pPr>
        <w:pStyle w:val="CentredBaseLine"/>
        <w:jc w:val="center"/>
      </w:pPr>
      <w:r>
        <w:rPr>
          <w:noProof/>
        </w:rPr>
        <w:drawing>
          <wp:inline distT="0" distB="0" distL="0" distR="0" wp14:anchorId="231B71B0" wp14:editId="6EE533E4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A56EC" w14:textId="77777777" w:rsidR="00EA03D0" w:rsidRDefault="00EA03D0">
      <w:pPr>
        <w:sectPr w:rsidR="00EA03D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1BA55F2C" w14:textId="77777777" w:rsidR="00EA03D0" w:rsidRDefault="00EA03D0">
      <w:pPr>
        <w:pStyle w:val="nHeading2"/>
      </w:pPr>
      <w:bookmarkStart w:id="12" w:name="_Toc238804923"/>
      <w:bookmarkStart w:id="13" w:name="_Toc238805452"/>
      <w:bookmarkStart w:id="14" w:name="_Toc238805822"/>
      <w:bookmarkStart w:id="15" w:name="_Toc216180360"/>
      <w:bookmarkStart w:id="16" w:name="_Toc216186453"/>
      <w:bookmarkStart w:id="17" w:name="_Toc227139985"/>
      <w:bookmarkStart w:id="18" w:name="_Toc227144130"/>
      <w:bookmarkStart w:id="19" w:name="_Toc227146675"/>
      <w:r>
        <w:t>Notes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3240E0BE" w14:textId="7491BA36" w:rsidR="00EA03D0" w:rsidRDefault="00EA03D0">
      <w:pPr>
        <w:pStyle w:val="nStatement"/>
      </w:pPr>
      <w:r>
        <w:t xml:space="preserve">This is a compilation of the </w:t>
      </w:r>
      <w:r>
        <w:rPr>
          <w:i/>
          <w:noProof/>
        </w:rPr>
        <w:t>Sentence Administration (Community Corrections Centres) Notice 2008</w:t>
      </w:r>
      <w:r>
        <w:t xml:space="preserve"> and includes amendments made by other written laws. For provisions that have come into operation, see the compilation table.</w:t>
      </w:r>
    </w:p>
    <w:p w14:paraId="7DFAB6FB" w14:textId="77777777" w:rsidR="00EA03D0" w:rsidRDefault="00EA03D0">
      <w:pPr>
        <w:pStyle w:val="nHeading3"/>
      </w:pPr>
      <w:bookmarkStart w:id="20" w:name="_Toc238805823"/>
      <w:bookmarkStart w:id="21" w:name="_Toc227146676"/>
      <w:r>
        <w:t>Compilation table</w:t>
      </w:r>
      <w:bookmarkEnd w:id="20"/>
      <w:bookmarkEnd w:id="2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604C26" w14:paraId="34EBEF4F" w14:textId="77777777"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 w14:paraId="164AB2D9" w14:textId="77777777" w:rsidR="00EA03D0" w:rsidRDefault="00EA03D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4ABBE574" w14:textId="77777777" w:rsidR="00EA03D0" w:rsidRDefault="00EA03D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255E7CF1" w14:textId="77777777" w:rsidR="00EA03D0" w:rsidRDefault="00EA03D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604C26" w14:paraId="587ED872" w14:textId="77777777">
        <w:tc>
          <w:tcPr>
            <w:tcW w:w="3118" w:type="dxa"/>
            <w:tcBorders>
              <w:bottom w:val="nil"/>
            </w:tcBorders>
          </w:tcPr>
          <w:p w14:paraId="5A4887A8" w14:textId="77777777" w:rsidR="00EA03D0" w:rsidRDefault="00EA03D0"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14:paraId="2B892FB1" w14:textId="77777777" w:rsidR="00EA03D0" w:rsidRDefault="00EA03D0"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14:paraId="48F77636" w14:textId="77777777" w:rsidR="00EA03D0" w:rsidRDefault="00EA03D0">
            <w:pPr>
              <w:pStyle w:val="nTable"/>
              <w:spacing w:after="40"/>
            </w:pPr>
            <w:r>
              <w:t>8 Aug 2008</w:t>
            </w:r>
          </w:p>
        </w:tc>
      </w:tr>
      <w:tr w:rsidR="00604C26" w14:paraId="21D8B480" w14:textId="77777777">
        <w:tc>
          <w:tcPr>
            <w:tcW w:w="3118" w:type="dxa"/>
            <w:tcBorders>
              <w:top w:val="nil"/>
              <w:bottom w:val="nil"/>
            </w:tcBorders>
          </w:tcPr>
          <w:p w14:paraId="15427DA9" w14:textId="77777777" w:rsidR="00EA03D0" w:rsidRDefault="00EA03D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DB739E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7EF4938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 w:rsidR="00604C26" w14:paraId="4B0EACBF" w14:textId="77777777">
        <w:tc>
          <w:tcPr>
            <w:tcW w:w="3118" w:type="dxa"/>
            <w:tcBorders>
              <w:top w:val="nil"/>
              <w:bottom w:val="nil"/>
            </w:tcBorders>
          </w:tcPr>
          <w:p w14:paraId="11914D19" w14:textId="77777777" w:rsidR="00EA03D0" w:rsidRDefault="00EA03D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476D36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5355BC6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 w:rsidR="00604C26" w14:paraId="01443C9D" w14:textId="77777777">
        <w:tc>
          <w:tcPr>
            <w:tcW w:w="3118" w:type="dxa"/>
            <w:tcBorders>
              <w:top w:val="nil"/>
              <w:bottom w:val="nil"/>
            </w:tcBorders>
          </w:tcPr>
          <w:p w14:paraId="0D05F1DB" w14:textId="77777777" w:rsidR="00EA03D0" w:rsidRDefault="00EA03D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1C2990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B734C56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 w:rsidR="00604C26" w14:paraId="791207CF" w14:textId="77777777">
        <w:tc>
          <w:tcPr>
            <w:tcW w:w="3118" w:type="dxa"/>
            <w:tcBorders>
              <w:top w:val="nil"/>
              <w:bottom w:val="nil"/>
            </w:tcBorders>
          </w:tcPr>
          <w:p w14:paraId="31D5FD72" w14:textId="77777777" w:rsidR="00EA03D0" w:rsidRDefault="00EA03D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68D0E8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5235F76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 w:rsidR="00604C26" w14:paraId="07C6C511" w14:textId="77777777">
        <w:tc>
          <w:tcPr>
            <w:tcW w:w="3118" w:type="dxa"/>
            <w:tcBorders>
              <w:top w:val="nil"/>
              <w:bottom w:val="nil"/>
            </w:tcBorders>
          </w:tcPr>
          <w:p w14:paraId="43C27727" w14:textId="77777777" w:rsidR="00EA03D0" w:rsidRDefault="00EA03D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661DCD3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3615355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 w:rsidR="00604C26" w14:paraId="4C7F8BF3" w14:textId="77777777">
        <w:tc>
          <w:tcPr>
            <w:tcW w:w="3118" w:type="dxa"/>
            <w:tcBorders>
              <w:top w:val="nil"/>
              <w:bottom w:val="nil"/>
            </w:tcBorders>
          </w:tcPr>
          <w:p w14:paraId="6F82C0D7" w14:textId="77777777" w:rsidR="00EA03D0" w:rsidRDefault="00EA03D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2CE3A2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3256425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 w:rsidR="00604C26" w14:paraId="197A8CAC" w14:textId="77777777">
        <w:tc>
          <w:tcPr>
            <w:tcW w:w="3118" w:type="dxa"/>
            <w:tcBorders>
              <w:top w:val="nil"/>
              <w:bottom w:val="nil"/>
            </w:tcBorders>
          </w:tcPr>
          <w:p w14:paraId="5428BF12" w14:textId="77777777" w:rsidR="00EA03D0" w:rsidRDefault="00EA03D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A37058F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BDD07A1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 w:rsidR="00604C26" w14:paraId="7A5EB6A3" w14:textId="77777777">
        <w:tc>
          <w:tcPr>
            <w:tcW w:w="3118" w:type="dxa"/>
            <w:tcBorders>
              <w:top w:val="nil"/>
              <w:bottom w:val="nil"/>
            </w:tcBorders>
          </w:tcPr>
          <w:p w14:paraId="0D736C98" w14:textId="77777777" w:rsidR="00EA03D0" w:rsidRDefault="00EA03D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19A8FC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749401" w14:textId="77777777" w:rsidR="00EA03D0" w:rsidRDefault="00EA03D0">
            <w:pPr>
              <w:pStyle w:val="nTable"/>
              <w:spacing w:after="40"/>
              <w:rPr>
                <w:highlight w:val="yellow"/>
              </w:rPr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 w:rsidR="00604C26" w14:paraId="67B18D40" w14:textId="77777777">
        <w:tc>
          <w:tcPr>
            <w:tcW w:w="3118" w:type="dxa"/>
            <w:tcBorders>
              <w:top w:val="nil"/>
              <w:bottom w:val="nil"/>
            </w:tcBorders>
          </w:tcPr>
          <w:p w14:paraId="1E9187F9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1A1F91" w14:textId="77777777" w:rsidR="00EA03D0" w:rsidRDefault="00EA03D0"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539DBCA" w14:textId="77777777" w:rsidR="00EA03D0" w:rsidRDefault="00EA03D0"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 w:rsidR="00604C26" w14:paraId="1CAA4FE1" w14:textId="77777777">
        <w:tc>
          <w:tcPr>
            <w:tcW w:w="3118" w:type="dxa"/>
            <w:tcBorders>
              <w:top w:val="nil"/>
              <w:bottom w:val="nil"/>
            </w:tcBorders>
          </w:tcPr>
          <w:p w14:paraId="2184CB49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776CBC" w14:textId="77777777" w:rsidR="00EA03D0" w:rsidRDefault="00EA03D0"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693517F" w14:textId="77777777" w:rsidR="00EA03D0" w:rsidRDefault="00EA03D0"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 w:rsidR="00604C26" w14:paraId="28EF773B" w14:textId="77777777">
        <w:tc>
          <w:tcPr>
            <w:tcW w:w="3118" w:type="dxa"/>
            <w:tcBorders>
              <w:top w:val="nil"/>
              <w:bottom w:val="nil"/>
            </w:tcBorders>
          </w:tcPr>
          <w:p w14:paraId="4CC71CF1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AE17DB" w14:textId="77777777" w:rsidR="00EA03D0" w:rsidRDefault="00EA03D0"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AD5D8EA" w14:textId="77777777" w:rsidR="00EA03D0" w:rsidRDefault="00EA03D0"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 w:rsidR="00604C26" w14:paraId="0A5A756E" w14:textId="77777777">
        <w:tc>
          <w:tcPr>
            <w:tcW w:w="3118" w:type="dxa"/>
            <w:tcBorders>
              <w:top w:val="nil"/>
              <w:bottom w:val="nil"/>
            </w:tcBorders>
          </w:tcPr>
          <w:p w14:paraId="05BDCD68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7DC062" w14:textId="77777777" w:rsidR="00EA03D0" w:rsidRDefault="00EA03D0"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C4A52E2" w14:textId="77777777" w:rsidR="00EA03D0" w:rsidRDefault="00EA03D0"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 w:rsidR="00604C26" w14:paraId="7A33DCD4" w14:textId="77777777">
        <w:tc>
          <w:tcPr>
            <w:tcW w:w="3118" w:type="dxa"/>
            <w:tcBorders>
              <w:top w:val="nil"/>
              <w:bottom w:val="nil"/>
            </w:tcBorders>
          </w:tcPr>
          <w:p w14:paraId="4B57C1D2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B36C5C" w14:textId="77777777" w:rsidR="00EA03D0" w:rsidRDefault="00EA03D0"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E50BB71" w14:textId="77777777" w:rsidR="00EA03D0" w:rsidRDefault="00EA03D0"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 w:rsidR="00604C26" w14:paraId="2FF795DF" w14:textId="77777777">
        <w:tc>
          <w:tcPr>
            <w:tcW w:w="3118" w:type="dxa"/>
            <w:tcBorders>
              <w:top w:val="nil"/>
              <w:bottom w:val="nil"/>
            </w:tcBorders>
          </w:tcPr>
          <w:p w14:paraId="32ABA348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A3DB24" w14:textId="77777777" w:rsidR="00EA03D0" w:rsidRDefault="00EA03D0"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1AFA0E" w14:textId="77777777" w:rsidR="00EA03D0" w:rsidRDefault="00EA03D0"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 w:rsidR="00604C26" w14:paraId="03671B76" w14:textId="77777777">
        <w:tc>
          <w:tcPr>
            <w:tcW w:w="3118" w:type="dxa"/>
            <w:tcBorders>
              <w:top w:val="nil"/>
              <w:bottom w:val="nil"/>
            </w:tcBorders>
          </w:tcPr>
          <w:p w14:paraId="483D5AFC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D8609E" w14:textId="77777777" w:rsidR="00EA03D0" w:rsidRDefault="00EA03D0"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BFF7CE5" w14:textId="77777777" w:rsidR="00EA03D0" w:rsidRDefault="00EA03D0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20 Sep 2013 (see cl. 2(a));</w:t>
            </w:r>
            <w:r>
              <w:rPr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 w:rsidR="00604C26" w14:paraId="0C86DC71" w14:textId="77777777">
        <w:tc>
          <w:tcPr>
            <w:tcW w:w="3118" w:type="dxa"/>
            <w:tcBorders>
              <w:top w:val="nil"/>
              <w:bottom w:val="nil"/>
            </w:tcBorders>
          </w:tcPr>
          <w:p w14:paraId="25952F2C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73F7264" w14:textId="77777777" w:rsidR="00EA03D0" w:rsidRDefault="00EA03D0"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8144424" w14:textId="77777777" w:rsidR="00EA03D0" w:rsidRDefault="00EA03D0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23 Oct 2015 (see cl. 2(a));</w:t>
            </w:r>
            <w:r>
              <w:rPr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 w:rsidR="00604C26" w14:paraId="3CA0CADB" w14:textId="77777777">
        <w:tc>
          <w:tcPr>
            <w:tcW w:w="3118" w:type="dxa"/>
            <w:tcBorders>
              <w:top w:val="nil"/>
              <w:bottom w:val="nil"/>
            </w:tcBorders>
          </w:tcPr>
          <w:p w14:paraId="2CC399D8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F1AF2F" w14:textId="77777777" w:rsidR="00EA03D0" w:rsidRDefault="00EA03D0"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0DA955C" w14:textId="77777777" w:rsidR="00EA03D0" w:rsidRDefault="00EA03D0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3 Jun 2016 (see cl. 2(a));</w:t>
            </w:r>
            <w:r>
              <w:rPr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 w:rsidR="00604C26" w14:paraId="07B866BE" w14:textId="77777777">
        <w:tc>
          <w:tcPr>
            <w:tcW w:w="3118" w:type="dxa"/>
            <w:tcBorders>
              <w:top w:val="nil"/>
              <w:bottom w:val="nil"/>
            </w:tcBorders>
          </w:tcPr>
          <w:p w14:paraId="7F9304A1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2582DC" w14:textId="77777777" w:rsidR="00EA03D0" w:rsidRDefault="00EA03D0"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819FAD4" w14:textId="77777777" w:rsidR="00EA03D0" w:rsidRDefault="00EA03D0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26 May 2017 (see cl. 2(a));</w:t>
            </w:r>
            <w:r>
              <w:rPr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  <w:tr w:rsidR="00604C26" w14:paraId="355EFBAD" w14:textId="77777777">
        <w:tc>
          <w:tcPr>
            <w:tcW w:w="3118" w:type="dxa"/>
            <w:tcBorders>
              <w:top w:val="nil"/>
              <w:bottom w:val="nil"/>
            </w:tcBorders>
          </w:tcPr>
          <w:p w14:paraId="484A44B0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3A0095" w14:textId="77777777" w:rsidR="00EA03D0" w:rsidRDefault="00EA03D0">
            <w:pPr>
              <w:pStyle w:val="nTable"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0353C82" w14:textId="77777777" w:rsidR="00EA03D0" w:rsidRDefault="00EA03D0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8 Jun 2018 (see cl. 2(a));</w:t>
            </w:r>
            <w:r>
              <w:rPr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  <w:tr w:rsidR="00604C26" w14:paraId="50685772" w14:textId="77777777">
        <w:tc>
          <w:tcPr>
            <w:tcW w:w="3118" w:type="dxa"/>
            <w:tcBorders>
              <w:top w:val="nil"/>
              <w:bottom w:val="nil"/>
            </w:tcBorders>
          </w:tcPr>
          <w:p w14:paraId="17E9FB62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Notice (No. 2)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5DA8C9" w14:textId="77777777" w:rsidR="00EA03D0" w:rsidRDefault="00EA03D0">
            <w:pPr>
              <w:pStyle w:val="nTable"/>
              <w:spacing w:after="40"/>
            </w:pPr>
            <w:r>
              <w:t>5 Mar 2019 p. 579 (correction: 12 Mar 2019 p. 665)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220D3C0" w14:textId="77777777" w:rsidR="00EA03D0" w:rsidRDefault="00EA03D0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5 Mar 2019 (see cl. 2(a));</w:t>
            </w:r>
            <w:r>
              <w:rPr>
                <w:snapToGrid w:val="0"/>
                <w:spacing w:val="-2"/>
              </w:rPr>
              <w:br/>
              <w:t>Notice other than cl. 1 and 2: 6 Mar 2019 (see cl. 2(b))</w:t>
            </w:r>
          </w:p>
        </w:tc>
      </w:tr>
      <w:tr w:rsidR="00604C26" w14:paraId="5399FB13" w14:textId="77777777">
        <w:tc>
          <w:tcPr>
            <w:tcW w:w="3118" w:type="dxa"/>
            <w:tcBorders>
              <w:top w:val="nil"/>
              <w:bottom w:val="nil"/>
            </w:tcBorders>
          </w:tcPr>
          <w:p w14:paraId="4DEFA36E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Amendment Notice (No. 5)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5D85D4" w14:textId="77777777" w:rsidR="00EA03D0" w:rsidRDefault="00EA03D0">
            <w:pPr>
              <w:pStyle w:val="nTable"/>
              <w:spacing w:after="40"/>
            </w:pPr>
            <w:r>
              <w:t xml:space="preserve">15 Nov 2019 p. 4031 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7E4122D" w14:textId="77777777" w:rsidR="00EA03D0" w:rsidRDefault="00EA03D0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15 Nov 2019 (see cl. 2(a));</w:t>
            </w:r>
            <w:r>
              <w:rPr>
                <w:snapToGrid w:val="0"/>
                <w:spacing w:val="-2"/>
              </w:rPr>
              <w:br/>
              <w:t>Notice other than cl. 1 and 2: 16 Nov 2019 (see cl. 2(b))</w:t>
            </w:r>
          </w:p>
        </w:tc>
      </w:tr>
      <w:tr w:rsidR="00604C26" w14:paraId="3EF46145" w14:textId="77777777">
        <w:tc>
          <w:tcPr>
            <w:tcW w:w="3118" w:type="dxa"/>
            <w:tcBorders>
              <w:top w:val="nil"/>
              <w:bottom w:val="nil"/>
            </w:tcBorders>
          </w:tcPr>
          <w:p w14:paraId="5541E09E" w14:textId="77777777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2025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52E9A2" w14:textId="77777777" w:rsidR="00EA03D0" w:rsidRDefault="00EA03D0">
            <w:pPr>
              <w:pStyle w:val="nTable"/>
              <w:spacing w:after="40"/>
            </w:pPr>
            <w:r>
              <w:t>SL 2025/199 11 Dec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6D9DCB2" w14:textId="77777777" w:rsidR="00EA03D0" w:rsidRDefault="00EA03D0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11 Dec 2025 (see cl. 2(a));</w:t>
            </w:r>
            <w:r>
              <w:rPr>
                <w:snapToGrid w:val="0"/>
                <w:spacing w:val="-2"/>
              </w:rPr>
              <w:br/>
              <w:t>Notice other than cl. 1 and 2: 15 Dec 2025 (see cl. 2(b))</w:t>
            </w:r>
          </w:p>
        </w:tc>
      </w:tr>
      <w:tr w:rsidR="00604C26" w14:paraId="28AB78D5" w14:textId="77777777" w:rsidTr="00692D55">
        <w:tc>
          <w:tcPr>
            <w:tcW w:w="3118" w:type="dxa"/>
            <w:tcBorders>
              <w:top w:val="nil"/>
              <w:bottom w:val="nil"/>
            </w:tcBorders>
          </w:tcPr>
          <w:p w14:paraId="54D54265" w14:textId="50990C75" w:rsidR="00EA03D0" w:rsidRDefault="00EA03D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2026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60FDF4" w14:textId="5BE87911" w:rsidR="00EA03D0" w:rsidRDefault="00EA03D0">
            <w:pPr>
              <w:pStyle w:val="nTable"/>
              <w:spacing w:after="40"/>
            </w:pPr>
            <w:r>
              <w:t>SL 2026/47 16 April 2026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7FB2446" w14:textId="23D85DBF" w:rsidR="00EA03D0" w:rsidRDefault="00EA03D0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16 April 2026 (see cl. 2(a));</w:t>
            </w:r>
            <w:r>
              <w:rPr>
                <w:snapToGrid w:val="0"/>
                <w:spacing w:val="-2"/>
              </w:rPr>
              <w:br/>
              <w:t>Notice other than cl. 1 and 2: 20 April 2026 (see cl. 2(b))</w:t>
            </w:r>
          </w:p>
        </w:tc>
      </w:tr>
      <w:tr w:rsidR="00C47638" w14:paraId="440E3A8D" w14:textId="77777777">
        <w:trPr>
          <w:ins w:id="22" w:author="Master Repository Process" w:date="2026-08-28T11:37:00Z"/>
        </w:trPr>
        <w:tc>
          <w:tcPr>
            <w:tcW w:w="3118" w:type="dxa"/>
            <w:tcBorders>
              <w:top w:val="nil"/>
            </w:tcBorders>
          </w:tcPr>
          <w:p w14:paraId="6F8AF898" w14:textId="5DA20705" w:rsidR="00C47638" w:rsidRDefault="00C47638">
            <w:pPr>
              <w:pStyle w:val="nTable"/>
              <w:spacing w:after="40"/>
              <w:rPr>
                <w:ins w:id="23" w:author="Master Repository Process" w:date="2026-08-28T11:37:00Z"/>
                <w:i/>
              </w:rPr>
            </w:pPr>
            <w:ins w:id="24" w:author="Master Repository Process" w:date="2026-08-28T11:37:00Z">
              <w:r>
                <w:rPr>
                  <w:i/>
                </w:rPr>
                <w:t>Sentence Administration (Community Corrections Centres) Amendment Notice (No. 2) 2026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 w14:paraId="416FCC51" w14:textId="0AAD8D78" w:rsidR="00C47638" w:rsidRDefault="004F469C">
            <w:pPr>
              <w:pStyle w:val="nTable"/>
              <w:spacing w:after="40"/>
              <w:rPr>
                <w:ins w:id="25" w:author="Master Repository Process" w:date="2026-08-28T11:37:00Z"/>
              </w:rPr>
            </w:pPr>
            <w:ins w:id="26" w:author="Master Repository Process" w:date="2026-08-28T11:37:00Z">
              <w:r>
                <w:t>28 Aug 2026 p. 1821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 w14:paraId="78FE04E2" w14:textId="6A144CBC" w:rsidR="00C47638" w:rsidRDefault="004F469C">
            <w:pPr>
              <w:pStyle w:val="nTable"/>
              <w:spacing w:after="40"/>
              <w:rPr>
                <w:ins w:id="27" w:author="Master Repository Process" w:date="2026-08-28T11:37:00Z"/>
                <w:snapToGrid w:val="0"/>
                <w:spacing w:val="-2"/>
              </w:rPr>
            </w:pPr>
            <w:ins w:id="28" w:author="Master Repository Process" w:date="2026-08-28T11:37:00Z">
              <w:r>
                <w:rPr>
                  <w:snapToGrid w:val="0"/>
                  <w:spacing w:val="-2"/>
                </w:rPr>
                <w:t>cl. 1 and 2: 28 Aug 2026 (see</w:t>
              </w:r>
              <w:r w:rsidR="00692D55">
                <w:rPr>
                  <w:snapToGrid w:val="0"/>
                  <w:spacing w:val="-2"/>
                </w:rPr>
                <w:t> </w:t>
              </w:r>
              <w:r>
                <w:rPr>
                  <w:snapToGrid w:val="0"/>
                  <w:spacing w:val="-2"/>
                </w:rPr>
                <w:t>cl. 2(a));</w:t>
              </w:r>
              <w:r>
                <w:rPr>
                  <w:snapToGrid w:val="0"/>
                  <w:spacing w:val="-2"/>
                </w:rPr>
                <w:br/>
                <w:t>Notice other than cl. 1 and 2: 31 Aug 2026 (see cl. 2(b))</w:t>
              </w:r>
            </w:ins>
          </w:p>
        </w:tc>
      </w:tr>
    </w:tbl>
    <w:p w14:paraId="40446E48" w14:textId="77777777" w:rsidR="00EA03D0" w:rsidRDefault="00EA03D0"/>
    <w:p w14:paraId="1C478E4F" w14:textId="77777777" w:rsidR="00EA03D0" w:rsidRDefault="00EA03D0">
      <w:pPr>
        <w:sectPr w:rsidR="00EA03D0"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02B317D" w14:textId="2576E8C1" w:rsidR="00EA03D0" w:rsidRDefault="00EA03D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CBFD3E" wp14:editId="6D22B42F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67684E" w14:textId="0FF06CA9" w:rsidR="00EA03D0" w:rsidRDefault="00EA03D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92D55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51974A5" w14:textId="77777777" w:rsidR="00EA03D0" w:rsidRDefault="00EA03D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C9C9E88" w14:textId="5AA9A606" w:rsidR="00EA03D0" w:rsidRDefault="00EA03D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92D55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F7A90E9" w14:textId="77777777" w:rsidR="00EA03D0" w:rsidRDefault="00EA03D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BFD3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767684E" w14:textId="0FF06CA9" w:rsidR="00EA03D0" w:rsidRDefault="00EA03D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92D55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1974A5" w14:textId="77777777" w:rsidR="00EA03D0" w:rsidRDefault="00EA03D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9C9E88" w14:textId="5AA9A606" w:rsidR="00EA03D0" w:rsidRDefault="00EA03D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92D55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7A90E9" w14:textId="77777777" w:rsidR="00EA03D0" w:rsidRDefault="00EA03D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A03D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2CC42" w14:textId="77777777" w:rsidR="006516D5" w:rsidRDefault="006516D5">
      <w:r>
        <w:separator/>
      </w:r>
    </w:p>
  </w:endnote>
  <w:endnote w:type="continuationSeparator" w:id="0">
    <w:p w14:paraId="0102146C" w14:textId="77777777" w:rsidR="006516D5" w:rsidRDefault="0065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27CB" w14:textId="25153292" w:rsidR="00B558A4" w:rsidRPr="00791368" w:rsidRDefault="00B558A4" w:rsidP="007913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C6137" w14:textId="3E424592" w:rsidR="00B558A4" w:rsidRPr="00791368" w:rsidRDefault="00B558A4" w:rsidP="007913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4F4E" w14:textId="7FFA5ACE" w:rsidR="00B558A4" w:rsidRPr="00791368" w:rsidRDefault="00B558A4" w:rsidP="0079136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D470" w14:textId="77777777" w:rsidR="00791368" w:rsidRDefault="00791368">
    <w:pPr>
      <w:pStyle w:val="Footer"/>
      <w:pBdr>
        <w:bottom w:val="single" w:sz="4" w:space="1" w:color="auto"/>
      </w:pBdr>
      <w:rPr>
        <w:sz w:val="20"/>
      </w:rPr>
    </w:pPr>
  </w:p>
  <w:p w14:paraId="0A469CA4" w14:textId="359810A7" w:rsidR="00791368" w:rsidRDefault="00791368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Aug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00-v0-00</w:t>
    </w:r>
    <w:r>
      <w:rPr>
        <w:sz w:val="20"/>
      </w:rPr>
      <w:fldChar w:fldCharType="end"/>
    </w:r>
    <w:r>
      <w:rPr>
        <w:sz w:val="20"/>
      </w:rPr>
      <w:t>]</w:t>
    </w:r>
  </w:p>
  <w:p w14:paraId="51F3EBC9" w14:textId="77777777" w:rsidR="00791368" w:rsidRDefault="0079136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DC7AF" w14:textId="77777777" w:rsidR="00791368" w:rsidRDefault="00791368">
    <w:pPr>
      <w:pStyle w:val="Footer"/>
      <w:pBdr>
        <w:bottom w:val="single" w:sz="4" w:space="1" w:color="auto"/>
      </w:pBdr>
      <w:rPr>
        <w:sz w:val="20"/>
      </w:rPr>
    </w:pPr>
  </w:p>
  <w:p w14:paraId="07722D6A" w14:textId="7DD936B2" w:rsidR="00791368" w:rsidRDefault="00791368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Aug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4244EEC2" w14:textId="77777777" w:rsidR="00791368" w:rsidRDefault="0079136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77D7" w14:textId="77777777" w:rsidR="00791368" w:rsidRDefault="00791368">
    <w:pPr>
      <w:pStyle w:val="Footer"/>
      <w:pBdr>
        <w:bottom w:val="single" w:sz="4" w:space="1" w:color="auto"/>
      </w:pBdr>
      <w:rPr>
        <w:sz w:val="20"/>
      </w:rPr>
    </w:pPr>
  </w:p>
  <w:p w14:paraId="168C42FB" w14:textId="254183F6" w:rsidR="00791368" w:rsidRDefault="00791368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Aug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1DF262CA" w14:textId="77777777" w:rsidR="00791368" w:rsidRDefault="0079136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9BBE3" w14:textId="77777777" w:rsidR="00EA03D0" w:rsidRDefault="00EA03D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12FA" w14:textId="77777777" w:rsidR="00EA03D0" w:rsidRDefault="00EA03D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E11B" w14:textId="77777777" w:rsidR="00EA03D0" w:rsidRDefault="00EA03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3609E" w14:textId="77777777" w:rsidR="006516D5" w:rsidRDefault="006516D5">
      <w:r>
        <w:separator/>
      </w:r>
    </w:p>
  </w:footnote>
  <w:footnote w:type="continuationSeparator" w:id="0">
    <w:p w14:paraId="611A9DFC" w14:textId="77777777" w:rsidR="006516D5" w:rsidRDefault="00651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971F4" w14:textId="77777777" w:rsidR="00B558A4" w:rsidRDefault="00B558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766B9" w14:textId="77777777" w:rsidR="00B558A4" w:rsidRDefault="00B558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962B6" w14:textId="77777777" w:rsidR="00EA03D0" w:rsidRDefault="00EA03D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04C26" w14:paraId="3C32B1B3" w14:textId="77777777">
      <w:trPr>
        <w:cantSplit/>
        <w:jc w:val="center"/>
      </w:trPr>
      <w:tc>
        <w:tcPr>
          <w:tcW w:w="7258" w:type="dxa"/>
          <w:gridSpan w:val="2"/>
        </w:tcPr>
        <w:p w14:paraId="2A989FAE" w14:textId="4B2FCACB" w:rsidR="00EA03D0" w:rsidRDefault="00EA03D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791368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604C26" w14:paraId="1BFAB864" w14:textId="77777777">
      <w:trPr>
        <w:jc w:val="center"/>
      </w:trPr>
      <w:tc>
        <w:tcPr>
          <w:tcW w:w="1548" w:type="dxa"/>
        </w:tcPr>
        <w:p w14:paraId="7FD7F18C" w14:textId="6D78EEE2" w:rsidR="00EA03D0" w:rsidRDefault="00EA03D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A5A79AE" w14:textId="3E62BE95" w:rsidR="00EA03D0" w:rsidRDefault="00EA03D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04C26" w14:paraId="25A69D31" w14:textId="77777777">
      <w:trPr>
        <w:jc w:val="center"/>
      </w:trPr>
      <w:tc>
        <w:tcPr>
          <w:tcW w:w="1548" w:type="dxa"/>
        </w:tcPr>
        <w:p w14:paraId="7C80A64C" w14:textId="531B66C6" w:rsidR="00EA03D0" w:rsidRDefault="00EA03D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E78A6DF" w14:textId="60032907" w:rsidR="00EA03D0" w:rsidRDefault="00EA03D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04C26" w14:paraId="24A6C0D2" w14:textId="77777777">
      <w:trPr>
        <w:cantSplit/>
        <w:jc w:val="center"/>
      </w:trPr>
      <w:tc>
        <w:tcPr>
          <w:tcW w:w="7258" w:type="dxa"/>
          <w:gridSpan w:val="2"/>
        </w:tcPr>
        <w:p w14:paraId="03E93519" w14:textId="502E67B3" w:rsidR="00EA03D0" w:rsidRDefault="00EA03D0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91368"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 w14:paraId="2C400FBB" w14:textId="77777777" w:rsidR="00EA03D0" w:rsidRDefault="00EA03D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04C26" w14:paraId="554057C1" w14:textId="77777777">
      <w:trPr>
        <w:cantSplit/>
        <w:jc w:val="center"/>
      </w:trPr>
      <w:tc>
        <w:tcPr>
          <w:tcW w:w="7258" w:type="dxa"/>
          <w:gridSpan w:val="2"/>
        </w:tcPr>
        <w:p w14:paraId="4456E948" w14:textId="5B7A8492" w:rsidR="00EA03D0" w:rsidRDefault="00EA03D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791368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604C26" w14:paraId="615C9886" w14:textId="77777777">
      <w:trPr>
        <w:jc w:val="center"/>
      </w:trPr>
      <w:tc>
        <w:tcPr>
          <w:tcW w:w="5715" w:type="dxa"/>
        </w:tcPr>
        <w:p w14:paraId="207376D5" w14:textId="063CC0CA" w:rsidR="00EA03D0" w:rsidRDefault="00EA03D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8A29C8E" w14:textId="63BCC080" w:rsidR="00EA03D0" w:rsidRDefault="00EA03D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604C26" w14:paraId="11DC3794" w14:textId="77777777">
      <w:trPr>
        <w:jc w:val="center"/>
      </w:trPr>
      <w:tc>
        <w:tcPr>
          <w:tcW w:w="5715" w:type="dxa"/>
        </w:tcPr>
        <w:p w14:paraId="38543B93" w14:textId="5B31D467" w:rsidR="00EA03D0" w:rsidRDefault="00EA03D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27E49A7" w14:textId="21AE4E75" w:rsidR="00EA03D0" w:rsidRDefault="00EA03D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604C26" w14:paraId="4A33AAF8" w14:textId="77777777">
      <w:trPr>
        <w:cantSplit/>
        <w:jc w:val="center"/>
      </w:trPr>
      <w:tc>
        <w:tcPr>
          <w:tcW w:w="7258" w:type="dxa"/>
          <w:gridSpan w:val="2"/>
        </w:tcPr>
        <w:p w14:paraId="484CED2D" w14:textId="495D8DF2" w:rsidR="00EA03D0" w:rsidRDefault="00EA03D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9136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B32BAD8" w14:textId="77777777" w:rsidR="00EA03D0" w:rsidRDefault="00EA03D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30B5" w14:textId="77777777" w:rsidR="00EA03D0" w:rsidRDefault="00EA03D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04C26" w14:paraId="510C091D" w14:textId="77777777">
      <w:trPr>
        <w:cantSplit/>
        <w:jc w:val="center"/>
      </w:trPr>
      <w:tc>
        <w:tcPr>
          <w:tcW w:w="7258" w:type="dxa"/>
          <w:gridSpan w:val="2"/>
        </w:tcPr>
        <w:p w14:paraId="2ACE8D36" w14:textId="37A13921" w:rsidR="00EA03D0" w:rsidRDefault="00EA03D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91368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604C26" w14:paraId="2B5D0DA8" w14:textId="77777777">
      <w:trPr>
        <w:jc w:val="center"/>
      </w:trPr>
      <w:tc>
        <w:tcPr>
          <w:tcW w:w="1548" w:type="dxa"/>
        </w:tcPr>
        <w:p w14:paraId="55C675BA" w14:textId="4CD56033" w:rsidR="00EA03D0" w:rsidRDefault="00EA03D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79136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99F3265" w14:textId="7A5DCEA6" w:rsidR="00EA03D0" w:rsidRDefault="00EA03D0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791368">
            <w:t>Compilation table</w:t>
          </w:r>
          <w:r>
            <w:fldChar w:fldCharType="end"/>
          </w:r>
        </w:p>
      </w:tc>
    </w:tr>
    <w:tr w:rsidR="00604C26" w14:paraId="503938F0" w14:textId="77777777">
      <w:trPr>
        <w:jc w:val="center"/>
      </w:trPr>
      <w:tc>
        <w:tcPr>
          <w:tcW w:w="1548" w:type="dxa"/>
        </w:tcPr>
        <w:p w14:paraId="2BE1AC04" w14:textId="77777777" w:rsidR="00EA03D0" w:rsidRDefault="00EA03D0">
          <w:pPr>
            <w:pStyle w:val="Header"/>
            <w:spacing w:before="40"/>
          </w:pPr>
        </w:p>
      </w:tc>
      <w:tc>
        <w:tcPr>
          <w:tcW w:w="5715" w:type="dxa"/>
        </w:tcPr>
        <w:p w14:paraId="0B90E1F5" w14:textId="77777777" w:rsidR="00EA03D0" w:rsidRDefault="00EA03D0">
          <w:pPr>
            <w:pStyle w:val="Header"/>
            <w:spacing w:before="40"/>
          </w:pPr>
        </w:p>
      </w:tc>
    </w:tr>
    <w:tr w:rsidR="00604C26" w14:paraId="3EB5BBF9" w14:textId="77777777">
      <w:trPr>
        <w:cantSplit/>
        <w:jc w:val="center"/>
      </w:trPr>
      <w:tc>
        <w:tcPr>
          <w:tcW w:w="7258" w:type="dxa"/>
          <w:gridSpan w:val="2"/>
        </w:tcPr>
        <w:p w14:paraId="3E4A2D39" w14:textId="77777777" w:rsidR="00EA03D0" w:rsidRDefault="00EA03D0">
          <w:pPr>
            <w:pStyle w:val="Header"/>
            <w:spacing w:before="40"/>
          </w:pPr>
        </w:p>
      </w:tc>
    </w:tr>
  </w:tbl>
  <w:p w14:paraId="5CF9183F" w14:textId="77777777" w:rsidR="00EA03D0" w:rsidRDefault="00EA03D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04C26" w14:paraId="7E45B73E" w14:textId="77777777">
      <w:trPr>
        <w:cantSplit/>
        <w:jc w:val="center"/>
      </w:trPr>
      <w:tc>
        <w:tcPr>
          <w:tcW w:w="7258" w:type="dxa"/>
          <w:gridSpan w:val="2"/>
        </w:tcPr>
        <w:p w14:paraId="10F0BB14" w14:textId="19EC52BA" w:rsidR="00EA03D0" w:rsidRDefault="00EA03D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91368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604C26" w14:paraId="1E109E61" w14:textId="77777777">
      <w:trPr>
        <w:jc w:val="center"/>
      </w:trPr>
      <w:tc>
        <w:tcPr>
          <w:tcW w:w="5715" w:type="dxa"/>
        </w:tcPr>
        <w:p w14:paraId="5393C294" w14:textId="7F66CA85" w:rsidR="00EA03D0" w:rsidRDefault="00EA03D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791368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669C87BF" w14:textId="799DF782" w:rsidR="00EA03D0" w:rsidRDefault="00EA03D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79136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604C26" w14:paraId="06A477A7" w14:textId="77777777">
      <w:trPr>
        <w:jc w:val="center"/>
      </w:trPr>
      <w:tc>
        <w:tcPr>
          <w:tcW w:w="5715" w:type="dxa"/>
        </w:tcPr>
        <w:p w14:paraId="7E98A99B" w14:textId="77777777" w:rsidR="00EA03D0" w:rsidRDefault="00EA03D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1AF8C41" w14:textId="77777777" w:rsidR="00EA03D0" w:rsidRDefault="00EA03D0">
          <w:pPr>
            <w:pStyle w:val="Header"/>
            <w:spacing w:before="40"/>
            <w:ind w:right="17"/>
            <w:jc w:val="right"/>
          </w:pPr>
        </w:p>
      </w:tc>
    </w:tr>
    <w:tr w:rsidR="00604C26" w14:paraId="7D2300D3" w14:textId="77777777">
      <w:trPr>
        <w:cantSplit/>
        <w:jc w:val="center"/>
      </w:trPr>
      <w:tc>
        <w:tcPr>
          <w:tcW w:w="7258" w:type="dxa"/>
          <w:gridSpan w:val="2"/>
        </w:tcPr>
        <w:p w14:paraId="6E8EF391" w14:textId="77777777" w:rsidR="00EA03D0" w:rsidRDefault="00EA03D0">
          <w:pPr>
            <w:pStyle w:val="Header"/>
            <w:spacing w:before="40"/>
            <w:ind w:right="17"/>
            <w:jc w:val="right"/>
          </w:pPr>
        </w:p>
      </w:tc>
    </w:tr>
  </w:tbl>
  <w:p w14:paraId="42E3A84C" w14:textId="77777777" w:rsidR="00EA03D0" w:rsidRDefault="00EA03D0"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F3EA" w14:textId="77777777" w:rsidR="00EA03D0" w:rsidRDefault="00EA03D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6D43" w14:textId="77777777" w:rsidR="00EA03D0" w:rsidRDefault="00EA03D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7AF11" w14:textId="77777777" w:rsidR="00EA03D0" w:rsidRDefault="00EA03D0"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63094727">
    <w:abstractNumId w:val="13"/>
  </w:num>
  <w:num w:numId="2" w16cid:durableId="716777551">
    <w:abstractNumId w:val="9"/>
  </w:num>
  <w:num w:numId="3" w16cid:durableId="1656109264">
    <w:abstractNumId w:val="7"/>
  </w:num>
  <w:num w:numId="4" w16cid:durableId="456411007">
    <w:abstractNumId w:val="6"/>
  </w:num>
  <w:num w:numId="5" w16cid:durableId="150876301">
    <w:abstractNumId w:val="5"/>
  </w:num>
  <w:num w:numId="6" w16cid:durableId="37559381">
    <w:abstractNumId w:val="4"/>
  </w:num>
  <w:num w:numId="7" w16cid:durableId="730543829">
    <w:abstractNumId w:val="8"/>
  </w:num>
  <w:num w:numId="8" w16cid:durableId="809857732">
    <w:abstractNumId w:val="3"/>
  </w:num>
  <w:num w:numId="9" w16cid:durableId="265814443">
    <w:abstractNumId w:val="2"/>
  </w:num>
  <w:num w:numId="10" w16cid:durableId="1496873668">
    <w:abstractNumId w:val="1"/>
  </w:num>
  <w:num w:numId="11" w16cid:durableId="1589460564">
    <w:abstractNumId w:val="0"/>
  </w:num>
  <w:num w:numId="12" w16cid:durableId="1060638151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828102017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  <w:docVar w:name="WAFER_20190301152014" w:val="RemoveTocBookmarks,RemoveUnusedBookmarks,RemoveLanguageTags,UpdateStyles,UsedStyles,ResetPageSize"/>
    <w:docVar w:name="WAFER_20190301152014_GUID" w:val="d5c26188-6273-4507-9f97-7b8089fbe445"/>
    <w:docVar w:name="WAFER_20190311102807" w:val="RemoveTocBookmarks,RemoveUnusedBookmarks,RemoveLanguageTags,UpdateStyles,UsedStyles,ResetPageSize"/>
    <w:docVar w:name="WAFER_20190311102807_GUID" w:val="f16956b5-dab3-4501-a444-6f801320085f"/>
    <w:docVar w:name="WAFER_20191114143154" w:val="RemoveTocBookmarks,RemoveUnusedBookmarks,RemoveLanguageTags,ResetPageSize,RunningHeaders,UpdateStyles,UsedStyles"/>
    <w:docVar w:name="WAFER_20191114143154_GUID" w:val="1a694a8c-def1-4c9c-8f9f-9b4605d8bf4d"/>
    <w:docVar w:name="WAFER_202512091323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51209132357_GUID" w:val="8470f014-50bf-4441-80e3-855186dd888f"/>
    <w:docVar w:name="WAFER_20260828102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28102017_GUID" w:val="f7b68ae7-0749-437c-90f3-0824924ef0e2"/>
  </w:docVars>
  <w:rsids>
    <w:rsidRoot w:val="00337FB9"/>
    <w:rsid w:val="000305EB"/>
    <w:rsid w:val="00037FBC"/>
    <w:rsid w:val="000A759E"/>
    <w:rsid w:val="000E2E02"/>
    <w:rsid w:val="000E79FA"/>
    <w:rsid w:val="000F7B05"/>
    <w:rsid w:val="000F7CB8"/>
    <w:rsid w:val="0011358E"/>
    <w:rsid w:val="00132F7C"/>
    <w:rsid w:val="001369A7"/>
    <w:rsid w:val="001B371E"/>
    <w:rsid w:val="00207AEE"/>
    <w:rsid w:val="00275351"/>
    <w:rsid w:val="00337FB9"/>
    <w:rsid w:val="004F469C"/>
    <w:rsid w:val="005103FE"/>
    <w:rsid w:val="00552B88"/>
    <w:rsid w:val="00577AB7"/>
    <w:rsid w:val="005A76F4"/>
    <w:rsid w:val="005C68BF"/>
    <w:rsid w:val="00604C26"/>
    <w:rsid w:val="00622D06"/>
    <w:rsid w:val="006516D5"/>
    <w:rsid w:val="00660ABC"/>
    <w:rsid w:val="006624C3"/>
    <w:rsid w:val="00692D55"/>
    <w:rsid w:val="00710AC7"/>
    <w:rsid w:val="00791368"/>
    <w:rsid w:val="007E1C44"/>
    <w:rsid w:val="008732AD"/>
    <w:rsid w:val="008B4681"/>
    <w:rsid w:val="00926A5C"/>
    <w:rsid w:val="009910D0"/>
    <w:rsid w:val="009A42D9"/>
    <w:rsid w:val="009E753F"/>
    <w:rsid w:val="00A354DB"/>
    <w:rsid w:val="00A51F35"/>
    <w:rsid w:val="00B45012"/>
    <w:rsid w:val="00B5279D"/>
    <w:rsid w:val="00B558A4"/>
    <w:rsid w:val="00B61F4D"/>
    <w:rsid w:val="00C21ABF"/>
    <w:rsid w:val="00C47638"/>
    <w:rsid w:val="00D01210"/>
    <w:rsid w:val="00D040A0"/>
    <w:rsid w:val="00E66302"/>
    <w:rsid w:val="00E96723"/>
    <w:rsid w:val="00EA03D0"/>
    <w:rsid w:val="00EA0D91"/>
    <w:rsid w:val="00F46179"/>
    <w:rsid w:val="00FC6826"/>
    <w:rsid w:val="00FE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53C891"/>
  <w15:docId w15:val="{2CB03004-8AD2-42E8-8BA5-D1472D68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EA03D0"/>
    <w:rPr>
      <w:sz w:val="24"/>
    </w:rPr>
  </w:style>
  <w:style w:type="character" w:customStyle="1" w:styleId="FooterChar">
    <w:name w:val="Footer Char"/>
    <w:basedOn w:val="DefaultParagraphFont"/>
    <w:link w:val="Footer"/>
    <w:rsid w:val="00B558A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BA29F-9E3B-49B6-8DDA-D335EAB6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2316</Words>
  <Characters>12857</Characters>
  <Application>Microsoft Office Word</Application>
  <DocSecurity>0</DocSecurity>
  <Lines>989</Lines>
  <Paragraphs>722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00-u0-00 - 00-v0-00</dc:title>
  <dc:subject/>
  <dc:creator/>
  <cp:keywords/>
  <dc:description/>
  <cp:lastModifiedBy>Master Repository Process</cp:lastModifiedBy>
  <cp:revision>2</cp:revision>
  <cp:lastPrinted>2019-11-15T02:58:00Z</cp:lastPrinted>
  <dcterms:created xsi:type="dcterms:W3CDTF">2026-08-28T03:37:00Z</dcterms:created>
  <dcterms:modified xsi:type="dcterms:W3CDTF">2026-08-28T03:37:00Z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20260831</vt:lpwstr>
  </property>
  <property fmtid="{D5CDD505-2E9C-101B-9397-08002B2CF9AE}" pid="6" name="CommencementAsAt">
    <vt:filetime>2026-08-30T16:00:00Z</vt:filetime>
  </property>
  <property fmtid="{D5CDD505-2E9C-101B-9397-08002B2CF9AE}" pid="7" name="CommencementYear">
    <vt:lpwstr>2026</vt:lpwstr>
  </property>
  <property fmtid="{D5CDD505-2E9C-101B-9397-08002B2CF9AE}" pid="8" name="Official">
    <vt:lpwstr/>
  </property>
  <property fmtid="{D5CDD505-2E9C-101B-9397-08002B2CF9AE}" pid="9" name="FromSuffix">
    <vt:lpwstr>00-u0-00</vt:lpwstr>
  </property>
  <property fmtid="{D5CDD505-2E9C-101B-9397-08002B2CF9AE}" pid="10" name="FromAsAtDate">
    <vt:lpwstr>20 Apr 2026</vt:lpwstr>
  </property>
  <property fmtid="{D5CDD505-2E9C-101B-9397-08002B2CF9AE}" pid="11" name="ToSuffix">
    <vt:lpwstr>00-v0-00</vt:lpwstr>
  </property>
  <property fmtid="{D5CDD505-2E9C-101B-9397-08002B2CF9AE}" pid="12" name="ToAsAtDate">
    <vt:lpwstr>31 Aug 2026</vt:lpwstr>
  </property>
</Properties>
</file>