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35A9D" w14:textId="77777777" w:rsidR="009E0DB9" w:rsidRDefault="009E0DB9">
      <w:pPr>
        <w:pStyle w:val="WA"/>
      </w:pPr>
      <w:r>
        <w:rPr>
          <w:noProof/>
        </w:rPr>
        <w:drawing>
          <wp:anchor distT="0" distB="0" distL="114300" distR="114300" simplePos="0" relativeHeight="251662336" behindDoc="0" locked="0" layoutInCell="1" allowOverlap="1" wp14:anchorId="6167FB2B" wp14:editId="6D1B9CC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727F234" w14:textId="7CBBE287" w:rsidR="009E0DB9" w:rsidRDefault="009E0DB9">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Code) Regulations 2022</w:t>
      </w:r>
      <w:r>
        <w:fldChar w:fldCharType="end"/>
      </w:r>
    </w:p>
    <w:p w14:paraId="3283A56F" w14:textId="77777777" w:rsidR="009E0DB9" w:rsidRDefault="009E0DB9">
      <w:pPr>
        <w:spacing w:after="800"/>
        <w:jc w:val="center"/>
      </w:pPr>
      <w:r>
        <w:t>Compare between:</w:t>
      </w:r>
    </w:p>
    <w:p w14:paraId="7F6E666B" w14:textId="6AFCA490" w:rsidR="009E0DB9" w:rsidRDefault="009E0DB9">
      <w:pPr>
        <w:jc w:val="center"/>
      </w:pPr>
      <w:r>
        <w:t>[</w:t>
      </w:r>
      <w:r>
        <w:fldChar w:fldCharType="begin"/>
      </w:r>
      <w:r>
        <w:instrText xml:space="preserve"> DocProperty FromAsAtDate</w:instrText>
      </w:r>
      <w:r>
        <w:fldChar w:fldCharType="separate"/>
      </w:r>
      <w:r>
        <w:t>19 Aug 2026</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01 Sep 2026</w:t>
      </w:r>
      <w:r>
        <w:fldChar w:fldCharType="end"/>
      </w:r>
      <w:r>
        <w:t xml:space="preserve">, </w:t>
      </w:r>
      <w:r>
        <w:fldChar w:fldCharType="begin"/>
      </w:r>
      <w:r>
        <w:instrText xml:space="preserve"> DocProperty ToSuffix</w:instrText>
      </w:r>
      <w:r>
        <w:fldChar w:fldCharType="separate"/>
      </w:r>
      <w:r>
        <w:t>00-e0-00</w:t>
      </w:r>
      <w:r>
        <w:fldChar w:fldCharType="end"/>
      </w:r>
      <w:r>
        <w:t>]</w:t>
      </w:r>
    </w:p>
    <w:p w14:paraId="495C0192" w14:textId="77777777" w:rsidR="009E0DB9" w:rsidRDefault="009E0DB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9B50AB0" w14:textId="77777777" w:rsidR="009E0DB9" w:rsidRDefault="009E0DB9"/>
    <w:p w14:paraId="4970451B" w14:textId="77777777" w:rsidR="00B01C9E" w:rsidRDefault="00B01C9E">
      <w:pPr>
        <w:jc w:val="center"/>
        <w:sectPr w:rsidR="00B01C9E" w:rsidSect="00B01C9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DEFD374" w14:textId="77777777" w:rsidR="00770ECA" w:rsidRDefault="00770ECA">
      <w:pPr>
        <w:pStyle w:val="PrincipalActReg"/>
      </w:pPr>
      <w:r>
        <w:lastRenderedPageBreak/>
        <w:t>Fair Trading Act 2010</w:t>
      </w:r>
    </w:p>
    <w:p w14:paraId="248FFA49" w14:textId="77777777" w:rsidR="00770ECA" w:rsidRDefault="00770ECA">
      <w:pPr>
        <w:pStyle w:val="NameofActReg"/>
      </w:pPr>
      <w:r>
        <w:t>Fair Trading (Retirement Villages Code) Regulations 2022</w:t>
      </w:r>
    </w:p>
    <w:p w14:paraId="428180C9" w14:textId="77777777" w:rsidR="00770ECA" w:rsidRDefault="00770ECA">
      <w:pPr>
        <w:pStyle w:val="Heading5"/>
      </w:pPr>
      <w:bookmarkStart w:id="1" w:name="_Toc238551460"/>
      <w:bookmarkStart w:id="2" w:name="_Toc237594222"/>
      <w:bookmarkStart w:id="3" w:name="_Toc237599640"/>
      <w:r>
        <w:rPr>
          <w:rStyle w:val="CharSectno"/>
        </w:rPr>
        <w:t>1</w:t>
      </w:r>
      <w:r>
        <w:t>.</w:t>
      </w:r>
      <w:r>
        <w:tab/>
        <w:t>Citation</w:t>
      </w:r>
      <w:bookmarkEnd w:id="1"/>
      <w:bookmarkEnd w:id="2"/>
      <w:bookmarkEnd w:id="3"/>
    </w:p>
    <w:p w14:paraId="7D3676AF" w14:textId="77777777" w:rsidR="00770ECA" w:rsidRDefault="00770ECA">
      <w:pPr>
        <w:pStyle w:val="Subsection"/>
      </w:pPr>
      <w:r>
        <w:tab/>
      </w:r>
      <w:r>
        <w:tab/>
      </w:r>
      <w:bookmarkStart w:id="4" w:name="Start_Cursor"/>
      <w:bookmarkEnd w:id="4"/>
      <w:r>
        <w:t xml:space="preserve">These </w:t>
      </w:r>
      <w:r>
        <w:rPr>
          <w:spacing w:val="-2"/>
        </w:rPr>
        <w:t>regulations</w:t>
      </w:r>
      <w:r>
        <w:t xml:space="preserve"> are the </w:t>
      </w:r>
      <w:r>
        <w:rPr>
          <w:i/>
        </w:rPr>
        <w:t>Fair Trading (Retirement Villages Code) Regulations 2022</w:t>
      </w:r>
      <w:r>
        <w:t>.</w:t>
      </w:r>
    </w:p>
    <w:p w14:paraId="2D740558" w14:textId="77777777" w:rsidR="00770ECA" w:rsidRDefault="00770ECA">
      <w:pPr>
        <w:pStyle w:val="Heading5"/>
        <w:rPr>
          <w:spacing w:val="-2"/>
        </w:rPr>
      </w:pPr>
      <w:bookmarkStart w:id="5" w:name="_Toc238551461"/>
      <w:bookmarkStart w:id="6" w:name="_Toc237594223"/>
      <w:bookmarkStart w:id="7" w:name="_Toc237599641"/>
      <w:r>
        <w:rPr>
          <w:rStyle w:val="CharSectno"/>
        </w:rPr>
        <w:t>2</w:t>
      </w:r>
      <w:r>
        <w:rPr>
          <w:spacing w:val="-2"/>
        </w:rPr>
        <w:t>.</w:t>
      </w:r>
      <w:r>
        <w:rPr>
          <w:spacing w:val="-2"/>
        </w:rPr>
        <w:tab/>
        <w:t>Commencement</w:t>
      </w:r>
      <w:bookmarkEnd w:id="5"/>
      <w:bookmarkEnd w:id="6"/>
      <w:bookmarkEnd w:id="7"/>
    </w:p>
    <w:p w14:paraId="56FDDEDA" w14:textId="77777777" w:rsidR="00770ECA" w:rsidRDefault="00770ECA">
      <w:pPr>
        <w:pStyle w:val="Subsection"/>
        <w:rPr>
          <w:spacing w:val="-2"/>
        </w:rPr>
      </w:pPr>
      <w:r>
        <w:rPr>
          <w:spacing w:val="-2"/>
        </w:rPr>
        <w:tab/>
      </w:r>
      <w:r>
        <w:rPr>
          <w:spacing w:val="-2"/>
        </w:rPr>
        <w:tab/>
      </w:r>
      <w:r>
        <w:t xml:space="preserve">These </w:t>
      </w:r>
      <w:r>
        <w:rPr>
          <w:spacing w:val="-2"/>
        </w:rPr>
        <w:t>regulations come into operation as follows</w:t>
      </w:r>
      <w:r>
        <w:t> —</w:t>
      </w:r>
    </w:p>
    <w:p w14:paraId="645B41E3" w14:textId="77777777" w:rsidR="00770ECA" w:rsidRDefault="00770ECA">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1BFB8280" w14:textId="77777777" w:rsidR="00770ECA" w:rsidRDefault="00770ECA">
      <w:pPr>
        <w:pStyle w:val="Indenta"/>
      </w:pPr>
      <w:r>
        <w:tab/>
        <w:t>(b)</w:t>
      </w:r>
      <w:r>
        <w:tab/>
        <w:t xml:space="preserve">the rest of the </w:t>
      </w:r>
      <w:r>
        <w:rPr>
          <w:spacing w:val="-2"/>
        </w:rPr>
        <w:t>regulations</w:t>
      </w:r>
      <w:r>
        <w:t> — on 1 April 2022.</w:t>
      </w:r>
    </w:p>
    <w:p w14:paraId="1ACA2498" w14:textId="77777777" w:rsidR="00770ECA" w:rsidRDefault="00770ECA">
      <w:pPr>
        <w:pStyle w:val="Heading5"/>
        <w:rPr>
          <w:snapToGrid w:val="0"/>
        </w:rPr>
      </w:pPr>
      <w:bookmarkStart w:id="8" w:name="_Toc238551462"/>
      <w:bookmarkStart w:id="9" w:name="_Toc237594224"/>
      <w:bookmarkStart w:id="10" w:name="_Toc237599642"/>
      <w:r>
        <w:rPr>
          <w:rStyle w:val="CharSectno"/>
        </w:rPr>
        <w:t>3</w:t>
      </w:r>
      <w:r>
        <w:rPr>
          <w:snapToGrid w:val="0"/>
        </w:rPr>
        <w:t>.</w:t>
      </w:r>
      <w:r>
        <w:rPr>
          <w:snapToGrid w:val="0"/>
        </w:rPr>
        <w:tab/>
        <w:t>Code of practice prescribed</w:t>
      </w:r>
      <w:bookmarkEnd w:id="8"/>
      <w:bookmarkEnd w:id="9"/>
      <w:bookmarkEnd w:id="10"/>
    </w:p>
    <w:p w14:paraId="57EAA89E" w14:textId="77777777" w:rsidR="00770ECA" w:rsidRDefault="00770ECA">
      <w:pPr>
        <w:pStyle w:val="Subsection"/>
      </w:pPr>
      <w:r>
        <w:tab/>
      </w:r>
      <w:r>
        <w:tab/>
        <w:t xml:space="preserve">The code of practice set out in Schedule 1 and cited as the </w:t>
      </w:r>
      <w:r>
        <w:rPr>
          <w:rStyle w:val="CharSchText"/>
          <w:i/>
        </w:rPr>
        <w:t>Code of Practice for Retirement Villages 2022</w:t>
      </w:r>
      <w:r>
        <w:t xml:space="preserve"> is prescribed under section 45 of the Act as a code of practice that applies in relation to retirement villages as defined in the </w:t>
      </w:r>
      <w:r>
        <w:rPr>
          <w:i/>
        </w:rPr>
        <w:t xml:space="preserve">Retirement Villages Act 1992 </w:t>
      </w:r>
      <w:r>
        <w:t>section 3(1).</w:t>
      </w:r>
    </w:p>
    <w:p w14:paraId="6053A796" w14:textId="77777777" w:rsidR="00770ECA" w:rsidRDefault="00770ECA">
      <w:pPr>
        <w:pStyle w:val="Ednotesection"/>
      </w:pPr>
      <w:r>
        <w:t>[</w:t>
      </w:r>
      <w:r>
        <w:rPr>
          <w:b/>
          <w:bCs/>
        </w:rPr>
        <w:t>4</w:t>
      </w:r>
      <w:r>
        <w:t>.</w:t>
      </w:r>
      <w:r>
        <w:tab/>
        <w:t>Deleted: SL 2025/13 r. 4.]</w:t>
      </w:r>
    </w:p>
    <w:p w14:paraId="1ADF81B1" w14:textId="77777777" w:rsidR="00770ECA" w:rsidRDefault="00770ECA">
      <w:pPr>
        <w:pStyle w:val="Heading5"/>
      </w:pPr>
      <w:bookmarkStart w:id="11" w:name="_Toc238551463"/>
      <w:bookmarkStart w:id="12" w:name="_Toc237594225"/>
      <w:bookmarkStart w:id="13" w:name="_Toc237599643"/>
      <w:r>
        <w:rPr>
          <w:rStyle w:val="CharSectno"/>
        </w:rPr>
        <w:t>5</w:t>
      </w:r>
      <w:r>
        <w:t>.</w:t>
      </w:r>
      <w:r>
        <w:tab/>
        <w:t>Terms used and boxed and shaded paragraphs in code of practice</w:t>
      </w:r>
      <w:bookmarkEnd w:id="11"/>
      <w:bookmarkEnd w:id="12"/>
      <w:bookmarkEnd w:id="13"/>
    </w:p>
    <w:p w14:paraId="0B7F356D" w14:textId="77777777" w:rsidR="00770ECA" w:rsidRDefault="00770ECA">
      <w:pPr>
        <w:pStyle w:val="Subsection"/>
      </w:pPr>
      <w:r>
        <w:tab/>
        <w:t>(1)</w:t>
      </w:r>
      <w:r>
        <w:tab/>
        <w:t xml:space="preserve">Except where the contrary intention appears, a term used in the </w:t>
      </w:r>
      <w:r>
        <w:rPr>
          <w:i/>
        </w:rPr>
        <w:t>Code of Practice for Retirement Villages 2022</w:t>
      </w:r>
      <w:r>
        <w:t xml:space="preserve"> has the same meaning as it has in the </w:t>
      </w:r>
      <w:r>
        <w:rPr>
          <w:i/>
        </w:rPr>
        <w:t>Retirement Villages Act 1992</w:t>
      </w:r>
      <w:r>
        <w:t>.</w:t>
      </w:r>
    </w:p>
    <w:p w14:paraId="2A314D12" w14:textId="77777777" w:rsidR="00770ECA" w:rsidRDefault="00770ECA">
      <w:pPr>
        <w:pStyle w:val="Subsection"/>
      </w:pPr>
      <w:r>
        <w:lastRenderedPageBreak/>
        <w:tab/>
        <w:t>(2)</w:t>
      </w:r>
      <w:r>
        <w:tab/>
        <w:t xml:space="preserve">Boxed and shaded paragraphs in the </w:t>
      </w:r>
      <w:r>
        <w:rPr>
          <w:i/>
        </w:rPr>
        <w:t>Code of Practice for Retirement Villages 2022</w:t>
      </w:r>
      <w:r>
        <w:t xml:space="preserve"> are not part of the Code and are included only to assist readers of the Code. </w:t>
      </w:r>
    </w:p>
    <w:p w14:paraId="40668767" w14:textId="77777777" w:rsidR="00770ECA" w:rsidRDefault="00770ECA">
      <w:pPr>
        <w:sectPr w:rsidR="00770ECA">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3865486B" w14:textId="77777777" w:rsidR="00770ECA" w:rsidRDefault="00770ECA">
      <w:pPr>
        <w:pStyle w:val="yScheduleHeading"/>
      </w:pPr>
      <w:bookmarkStart w:id="14" w:name="_Toc238460171"/>
      <w:bookmarkStart w:id="15" w:name="_Toc238551464"/>
      <w:bookmarkStart w:id="16" w:name="_Toc237594226"/>
      <w:bookmarkStart w:id="17" w:name="_Toc237598106"/>
      <w:bookmarkStart w:id="18" w:name="_Toc237598193"/>
      <w:bookmarkStart w:id="19" w:name="_Toc237598820"/>
      <w:bookmarkStart w:id="20" w:name="_Toc237599644"/>
      <w:r>
        <w:rPr>
          <w:rStyle w:val="CharSchNo"/>
        </w:rPr>
        <w:lastRenderedPageBreak/>
        <w:t>Schedule 1</w:t>
      </w:r>
      <w:r>
        <w:rPr>
          <w:rStyle w:val="CharSDivNo"/>
        </w:rPr>
        <w:t> </w:t>
      </w:r>
      <w:r>
        <w:t>—</w:t>
      </w:r>
      <w:r>
        <w:rPr>
          <w:rStyle w:val="CharSDivText"/>
        </w:rPr>
        <w:t> </w:t>
      </w:r>
      <w:r>
        <w:rPr>
          <w:rStyle w:val="CharSchText"/>
          <w:i/>
        </w:rPr>
        <w:t>Code of Practice for Retirement Villages 2022</w:t>
      </w:r>
      <w:bookmarkEnd w:id="14"/>
      <w:bookmarkEnd w:id="15"/>
      <w:bookmarkEnd w:id="16"/>
      <w:bookmarkEnd w:id="17"/>
      <w:bookmarkEnd w:id="18"/>
      <w:bookmarkEnd w:id="19"/>
      <w:bookmarkEnd w:id="20"/>
    </w:p>
    <w:p w14:paraId="20980E16" w14:textId="77777777" w:rsidR="00770ECA" w:rsidRDefault="00770ECA">
      <w:pPr>
        <w:pStyle w:val="yShoulderClause"/>
      </w:pPr>
      <w:r>
        <w:t>[r. 3]</w:t>
      </w:r>
    </w:p>
    <w:p w14:paraId="046113F9" w14:textId="77777777" w:rsidR="00770ECA" w:rsidRDefault="00770ECA">
      <w:pPr>
        <w:pStyle w:val="yMiscellaneousBody"/>
        <w:pBdr>
          <w:top w:val="single" w:sz="4" w:space="1" w:color="auto"/>
          <w:left w:val="single" w:sz="4" w:space="4" w:color="auto"/>
          <w:right w:val="single" w:sz="4" w:space="4" w:color="auto"/>
        </w:pBdr>
        <w:shd w:val="clear" w:color="auto" w:fill="D9D9D9"/>
        <w:ind w:left="851" w:right="283"/>
        <w:jc w:val="center"/>
        <w:rPr>
          <w:sz w:val="24"/>
          <w:szCs w:val="24"/>
        </w:rPr>
      </w:pPr>
      <w:r>
        <w:rPr>
          <w:b/>
        </w:rPr>
        <w:t>Foreword</w:t>
      </w:r>
    </w:p>
    <w:p w14:paraId="1B47F0DB" w14:textId="77777777" w:rsidR="00770ECA" w:rsidRDefault="00770ECA">
      <w:pPr>
        <w:pStyle w:val="yMiscellaneousBody"/>
        <w:pBdr>
          <w:top w:val="single" w:sz="4" w:space="1" w:color="auto"/>
          <w:left w:val="single" w:sz="4" w:space="4" w:color="auto"/>
          <w:right w:val="single" w:sz="4" w:space="4" w:color="auto"/>
        </w:pBdr>
        <w:shd w:val="clear" w:color="auto" w:fill="D9D9D9"/>
        <w:ind w:left="851" w:right="283"/>
        <w:rPr>
          <w:szCs w:val="22"/>
        </w:rPr>
      </w:pPr>
      <w:r>
        <w:rPr>
          <w:szCs w:val="22"/>
        </w:rPr>
        <w:t xml:space="preserve">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w:t>
      </w:r>
      <w:r>
        <w:t>strata title, community title or</w:t>
      </w:r>
      <w:r>
        <w:rPr>
          <w:szCs w:val="22"/>
        </w:rPr>
        <w:t xml:space="preserve"> freehold title. Retirement villages also differ widely with regard to the nature of care and other amenities and services that may be available.</w:t>
      </w:r>
    </w:p>
    <w:p w14:paraId="31EFBA48" w14:textId="77777777" w:rsidR="00770ECA" w:rsidRDefault="00770ECA">
      <w:pPr>
        <w:pStyle w:val="yMiscellaneousBody"/>
        <w:pBdr>
          <w:top w:val="single" w:sz="4" w:space="1" w:color="auto"/>
          <w:left w:val="single" w:sz="4" w:space="4"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14:paraId="54CA22E3" w14:textId="77777777" w:rsidR="00770ECA" w:rsidRDefault="00770ECA">
      <w:pPr>
        <w:pStyle w:val="yMiscellaneousBody"/>
        <w:pBdr>
          <w:top w:val="single" w:sz="4" w:space="1" w:color="auto"/>
          <w:left w:val="single" w:sz="4" w:space="4"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14:paraId="69A94A49" w14:textId="77777777" w:rsidR="00770ECA" w:rsidRDefault="00770ECA">
      <w:pPr>
        <w:pStyle w:val="yMiscellaneousBody"/>
        <w:keepLines/>
        <w:pBdr>
          <w:top w:val="single" w:sz="4" w:space="1" w:color="auto"/>
          <w:left w:val="single" w:sz="4" w:space="4"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14:paraId="1E93BAF9" w14:textId="77777777" w:rsidR="00770ECA" w:rsidRDefault="00770ECA">
      <w:pPr>
        <w:pStyle w:val="yMiscellaneousBody"/>
        <w:keepLines/>
        <w:pBdr>
          <w:top w:val="single" w:sz="4" w:space="1" w:color="auto"/>
          <w:left w:val="single" w:sz="4" w:space="4"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14:paraId="24789DE1" w14:textId="77777777" w:rsidR="00770ECA" w:rsidRDefault="00770ECA">
      <w:pPr>
        <w:pStyle w:val="yMiscellaneousBody"/>
        <w:pBdr>
          <w:top w:val="single" w:sz="4" w:space="1" w:color="auto"/>
          <w:left w:val="single" w:sz="4" w:space="4"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14:paraId="424D75CA" w14:textId="77777777" w:rsidR="00770ECA" w:rsidRDefault="00770ECA">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14:paraId="30AC90F0" w14:textId="77777777" w:rsidR="00770ECA" w:rsidRDefault="00770ECA">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14:paraId="674116C2" w14:textId="77777777" w:rsidR="00770ECA" w:rsidRDefault="00770ECA">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14:paraId="47130CEF" w14:textId="77777777" w:rsidR="00770ECA" w:rsidRDefault="00770ECA">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14:paraId="40E3FB59" w14:textId="77777777" w:rsidR="00770ECA" w:rsidRDefault="00770ECA">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14:paraId="052E6CF6" w14:textId="77777777" w:rsidR="00770ECA" w:rsidRDefault="00770ECA">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14:paraId="6116D4DC" w14:textId="77777777" w:rsidR="00770ECA" w:rsidRDefault="00770ECA">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14:paraId="43F0DE4E" w14:textId="77777777" w:rsidR="00770ECA" w:rsidRDefault="00770ECA">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14:paraId="0A8D1CC6"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w:t>
      </w:r>
    </w:p>
    <w:p w14:paraId="62958183"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14:paraId="1C967787"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14:paraId="53742FF6" w14:textId="77777777" w:rsidR="00770ECA" w:rsidRDefault="00770ECA">
      <w:pPr>
        <w:pStyle w:val="Subsection"/>
        <w:sectPr w:rsidR="00770ECA">
          <w:headerReference w:type="even" r:id="rId21"/>
          <w:headerReference w:type="default" r:id="rId22"/>
          <w:pgSz w:w="11907" w:h="16840" w:code="9"/>
          <w:pgMar w:top="2381" w:right="2410" w:bottom="3544" w:left="2410" w:header="720" w:footer="3544" w:gutter="0"/>
          <w:cols w:space="720"/>
        </w:sectPr>
      </w:pPr>
    </w:p>
    <w:p w14:paraId="2B60D9DE" w14:textId="77777777" w:rsidR="00770ECA" w:rsidRDefault="00770ECA">
      <w:pPr>
        <w:pStyle w:val="yHeading3"/>
      </w:pPr>
      <w:bookmarkStart w:id="21" w:name="_Toc238460172"/>
      <w:bookmarkStart w:id="22" w:name="_Toc238551465"/>
      <w:bookmarkStart w:id="23" w:name="_Toc237594227"/>
      <w:bookmarkStart w:id="24" w:name="_Toc237598107"/>
      <w:bookmarkStart w:id="25" w:name="_Toc237598194"/>
      <w:bookmarkStart w:id="26" w:name="_Toc237598821"/>
      <w:bookmarkStart w:id="27" w:name="_Toc237599645"/>
      <w:r>
        <w:rPr>
          <w:rStyle w:val="CharSDivNo"/>
        </w:rPr>
        <w:t>Division 1</w:t>
      </w:r>
      <w:r>
        <w:t> — </w:t>
      </w:r>
      <w:r>
        <w:rPr>
          <w:rStyle w:val="CharSDivText"/>
        </w:rPr>
        <w:t>Preliminary</w:t>
      </w:r>
      <w:bookmarkEnd w:id="21"/>
      <w:bookmarkEnd w:id="22"/>
      <w:bookmarkEnd w:id="23"/>
      <w:bookmarkEnd w:id="24"/>
      <w:bookmarkEnd w:id="25"/>
      <w:bookmarkEnd w:id="26"/>
      <w:bookmarkEnd w:id="27"/>
    </w:p>
    <w:p w14:paraId="3D92E9E6" w14:textId="77777777" w:rsidR="00770ECA" w:rsidRDefault="00770ECA">
      <w:pPr>
        <w:pStyle w:val="yHeading5"/>
      </w:pPr>
      <w:bookmarkStart w:id="28" w:name="_Toc238551466"/>
      <w:bookmarkStart w:id="29" w:name="_Toc237594228"/>
      <w:bookmarkStart w:id="30" w:name="_Toc237599646"/>
      <w:r>
        <w:rPr>
          <w:rStyle w:val="CharSClsNo"/>
        </w:rPr>
        <w:t>1</w:t>
      </w:r>
      <w:r>
        <w:t>.</w:t>
      </w:r>
      <w:r>
        <w:tab/>
        <w:t>Citation</w:t>
      </w:r>
      <w:bookmarkEnd w:id="28"/>
      <w:bookmarkEnd w:id="29"/>
      <w:bookmarkEnd w:id="30"/>
    </w:p>
    <w:p w14:paraId="4823E4A3" w14:textId="77777777" w:rsidR="00770ECA" w:rsidRDefault="00770ECA">
      <w:pPr>
        <w:pStyle w:val="ySubsection"/>
        <w:rPr>
          <w:szCs w:val="22"/>
        </w:rPr>
      </w:pPr>
      <w:r>
        <w:rPr>
          <w:sz w:val="24"/>
        </w:rPr>
        <w:tab/>
      </w:r>
      <w:r>
        <w:rPr>
          <w:sz w:val="24"/>
        </w:rPr>
        <w:tab/>
      </w:r>
      <w:r>
        <w:rPr>
          <w:szCs w:val="22"/>
        </w:rPr>
        <w:t xml:space="preserve">This Code is the </w:t>
      </w:r>
      <w:r>
        <w:rPr>
          <w:i/>
        </w:rPr>
        <w:t>Code of Practice for Retirement Villages 2022</w:t>
      </w:r>
      <w:r>
        <w:t>.</w:t>
      </w:r>
    </w:p>
    <w:p w14:paraId="24071104" w14:textId="77777777" w:rsidR="00770ECA" w:rsidRDefault="00770ECA">
      <w:pPr>
        <w:pStyle w:val="yMiscellaneousBody"/>
        <w:pBdr>
          <w:top w:val="single" w:sz="4" w:space="0" w:color="auto"/>
          <w:left w:val="single" w:sz="4" w:space="4"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14:paraId="3E248B16" w14:textId="77777777" w:rsidR="00770ECA" w:rsidRDefault="00770ECA">
      <w:pPr>
        <w:pStyle w:val="yMiscellaneousBody"/>
        <w:pBdr>
          <w:top w:val="single" w:sz="4" w:space="0" w:color="auto"/>
          <w:left w:val="single" w:sz="4" w:space="4"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14:paraId="1AF8B385" w14:textId="77777777" w:rsidR="00770ECA" w:rsidRDefault="00770ECA">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14:paraId="520BB7B4" w14:textId="77777777" w:rsidR="00770ECA" w:rsidRDefault="00770ECA">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14:paraId="26934BAF" w14:textId="77777777" w:rsidR="00770ECA" w:rsidRDefault="00770ECA">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14:paraId="7BCB4380" w14:textId="77777777" w:rsidR="00770ECA" w:rsidRDefault="00770ECA">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14:paraId="3FE977EA" w14:textId="77777777" w:rsidR="00770ECA" w:rsidRDefault="00770ECA">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14:paraId="7AAA33EE" w14:textId="77777777" w:rsidR="00770ECA" w:rsidRDefault="00770ECA">
      <w:pPr>
        <w:pStyle w:val="yMiscellaneousBody"/>
        <w:pBdr>
          <w:top w:val="single" w:sz="4" w:space="0" w:color="auto"/>
          <w:left w:val="single" w:sz="4" w:space="4"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14:paraId="6E972F30" w14:textId="77777777" w:rsidR="00770ECA" w:rsidRDefault="00770ECA">
      <w:pPr>
        <w:pStyle w:val="yMiscellaneousBody"/>
        <w:pBdr>
          <w:top w:val="single" w:sz="4" w:space="0" w:color="auto"/>
          <w:left w:val="single" w:sz="4" w:space="4"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14:paraId="38FA3CD9" w14:textId="77777777" w:rsidR="00770ECA" w:rsidRDefault="00770ECA">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recurrent charge</w:t>
      </w:r>
      <w:r>
        <w:rPr>
          <w:szCs w:val="22"/>
        </w:rPr>
        <w:t xml:space="preserve"> means any amount (including rent) payable by a resident to the administering body of a retirement village on a recurrent basis;</w:t>
      </w:r>
    </w:p>
    <w:p w14:paraId="72FD26C6" w14:textId="77777777" w:rsidR="00770ECA" w:rsidRDefault="00770ECA">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14:paraId="74C560E1" w14:textId="77777777" w:rsidR="00770ECA" w:rsidRDefault="00770ECA">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14:paraId="532287C1" w14:textId="77777777" w:rsidR="00770ECA" w:rsidRDefault="00770ECA">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14:paraId="6EBEE63B"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14:paraId="2C934D96"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14:paraId="2A14398D" w14:textId="77777777" w:rsidR="00770ECA" w:rsidRDefault="00770ECA">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14:paraId="64F0A9B1" w14:textId="77777777" w:rsidR="00770ECA" w:rsidRDefault="00770ECA">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14:paraId="7FAAD279" w14:textId="77777777" w:rsidR="00770ECA" w:rsidRDefault="00770ECA">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14:paraId="575970BB" w14:textId="77777777" w:rsidR="00770ECA" w:rsidRDefault="00770ECA">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14:paraId="1D468AAE" w14:textId="77777777" w:rsidR="00770ECA" w:rsidRDefault="00770ECA">
      <w:pPr>
        <w:pStyle w:val="yMiscellaneousBody"/>
        <w:keepNext/>
        <w:pBdr>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14:paraId="3642F966" w14:textId="77777777" w:rsidR="00770ECA" w:rsidRDefault="00770ECA">
      <w:pPr>
        <w:pStyle w:val="yMiscellaneousBody"/>
        <w:keepNext/>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14:paraId="42667CC5"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14:paraId="70CD6CAD"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14:paraId="13CF2442"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14:paraId="0CAEB1C0"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14:paraId="24E5C7F3" w14:textId="77777777" w:rsidR="00770ECA" w:rsidRDefault="00770ECA">
      <w:pPr>
        <w:pStyle w:val="yMiscellaneousBody"/>
        <w:pBdr>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14:paraId="1E348DC5" w14:textId="77777777" w:rsidR="00770ECA" w:rsidRDefault="00770ECA">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14:paraId="612F85E5"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14:paraId="77309F65"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14:paraId="1F5FD38A"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14:paraId="3A4313B3"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14:paraId="3A578734"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14:paraId="4AEAB32D"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14:paraId="28E8A4A8"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14:paraId="00019CAC"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(h)</w:t>
      </w:r>
      <w:r>
        <w:rPr>
          <w:szCs w:val="22"/>
        </w:rPr>
        <w:tab/>
        <w:t>any other services,</w:t>
      </w:r>
    </w:p>
    <w:p w14:paraId="58E42B94" w14:textId="77777777" w:rsidR="00770ECA" w:rsidRDefault="00770ECA">
      <w:pPr>
        <w:pStyle w:val="yMiscellaneousBody"/>
        <w:pBdr>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14:paraId="4468B657" w14:textId="77777777" w:rsidR="00770ECA" w:rsidRDefault="00770ECA">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means a day other than a Saturday, a Sunday or a public holiday.</w:t>
      </w:r>
    </w:p>
    <w:p w14:paraId="00280CB0" w14:textId="77777777" w:rsidR="00770ECA" w:rsidRDefault="00770ECA">
      <w:pPr>
        <w:pStyle w:val="yHeading5"/>
      </w:pPr>
      <w:bookmarkStart w:id="31" w:name="_Toc238551467"/>
      <w:bookmarkStart w:id="32" w:name="_Toc237594229"/>
      <w:bookmarkStart w:id="33" w:name="_Toc237599647"/>
      <w:r>
        <w:rPr>
          <w:rStyle w:val="CharSClsNo"/>
        </w:rPr>
        <w:t>2</w:t>
      </w:r>
      <w:r>
        <w:t>.</w:t>
      </w:r>
      <w:r>
        <w:tab/>
        <w:t>Application</w:t>
      </w:r>
      <w:bookmarkEnd w:id="31"/>
      <w:bookmarkEnd w:id="32"/>
      <w:bookmarkEnd w:id="33"/>
    </w:p>
    <w:p w14:paraId="1B7B70B1" w14:textId="77777777" w:rsidR="00770ECA" w:rsidRDefault="00770ECA">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14:paraId="699EE4FB" w14:textId="77777777" w:rsidR="00770ECA" w:rsidRDefault="00770ECA">
      <w:pPr>
        <w:pStyle w:val="ySubsection"/>
      </w:pPr>
      <w:r>
        <w:tab/>
        <w:t>(2)</w:t>
      </w:r>
      <w:r>
        <w:tab/>
        <w:t xml:space="preserve">This Code does not apply to a resident, a former resident or a prospective resident of a retirement village or to the administering body of a retirement village if — </w:t>
      </w:r>
    </w:p>
    <w:p w14:paraId="0FC35FA2" w14:textId="77777777" w:rsidR="00770ECA" w:rsidRDefault="00770ECA">
      <w:pPr>
        <w:pStyle w:val="yIndenta"/>
      </w:pPr>
      <w:r>
        <w:tab/>
        <w:t>(a)</w:t>
      </w:r>
      <w:r>
        <w:tab/>
        <w:t xml:space="preserve">the administering body is an approved provider as defined in the </w:t>
      </w:r>
      <w:r>
        <w:rPr>
          <w:i/>
        </w:rPr>
        <w:t>Aged Care Quality and Safety Commission Act 2018</w:t>
      </w:r>
      <w:r>
        <w:t xml:space="preserve"> (Commonwealth) section 7 in relation to the residential premises used or intended to be used as a place of residence by the resident, the former resident or the prospective resident; and</w:t>
      </w:r>
    </w:p>
    <w:p w14:paraId="55387349" w14:textId="77777777" w:rsidR="00770ECA" w:rsidRDefault="00770ECA">
      <w:pPr>
        <w:pStyle w:val="yIndenta"/>
      </w:pPr>
      <w:r>
        <w:tab/>
        <w:t>(b)</w:t>
      </w:r>
      <w:r>
        <w:tab/>
        <w:t xml:space="preserve">the administering body provides, has provided or is to provide the resident, the former resident or the prospective resident (as the case may be) with residential care as defined in the </w:t>
      </w:r>
      <w:r>
        <w:rPr>
          <w:i/>
        </w:rPr>
        <w:t>Aged Care Act 1997</w:t>
      </w:r>
      <w:r>
        <w:t xml:space="preserve"> (Commonwealth) Schedule 1; and</w:t>
      </w:r>
    </w:p>
    <w:p w14:paraId="71ABA284" w14:textId="77777777" w:rsidR="00770ECA" w:rsidRDefault="00770ECA">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as defined in the </w:t>
      </w:r>
      <w:r>
        <w:rPr>
          <w:i/>
        </w:rPr>
        <w:t>Aged Care Act 1997</w:t>
      </w:r>
      <w:r>
        <w:t xml:space="preserve"> (Commonwealth) Schedule 1.</w:t>
      </w:r>
    </w:p>
    <w:p w14:paraId="60868A7A" w14:textId="77777777" w:rsidR="00770ECA" w:rsidRDefault="00770ECA">
      <w:pPr>
        <w:pStyle w:val="ySubsection"/>
      </w:pPr>
      <w:r>
        <w:tab/>
        <w:t>(3)</w:t>
      </w:r>
      <w:r>
        <w:tab/>
        <w:t>Except as provided in subclause (4), Division 2 does not apply to any contract, agreement or arrangement made or entered into before the commencement of this Code.</w:t>
      </w:r>
    </w:p>
    <w:p w14:paraId="247B5326" w14:textId="77777777" w:rsidR="00770ECA" w:rsidRDefault="00770ECA">
      <w:pPr>
        <w:pStyle w:val="ySubsection"/>
      </w:pPr>
      <w:r>
        <w:tab/>
        <w:t>(4)</w:t>
      </w:r>
      <w:r>
        <w:tab/>
        <w:t>If a contract, agreement or arrangement made or entered into before the commencement of this Code is silent on a matter with which Division 2 of this Code deals, the provisions of Division 2 apply to such matter.</w:t>
      </w:r>
    </w:p>
    <w:p w14:paraId="2A3190B4"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14:paraId="4A891033"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14:paraId="073F40F5" w14:textId="77777777" w:rsidR="00770ECA" w:rsidRDefault="00770ECA">
      <w:pPr>
        <w:pStyle w:val="yHeading5"/>
      </w:pPr>
      <w:bookmarkStart w:id="34" w:name="_Toc238551468"/>
      <w:bookmarkStart w:id="35" w:name="_Toc237594230"/>
      <w:bookmarkStart w:id="36" w:name="_Toc237599648"/>
      <w:r>
        <w:rPr>
          <w:rStyle w:val="CharSClsNo"/>
        </w:rPr>
        <w:t>3</w:t>
      </w:r>
      <w:r>
        <w:t>.</w:t>
      </w:r>
      <w:r>
        <w:tab/>
        <w:t>General principles</w:t>
      </w:r>
      <w:bookmarkEnd w:id="34"/>
      <w:bookmarkEnd w:id="35"/>
      <w:bookmarkEnd w:id="36"/>
    </w:p>
    <w:p w14:paraId="20ABB4F9" w14:textId="77777777" w:rsidR="00770ECA" w:rsidRDefault="00770ECA">
      <w:pPr>
        <w:pStyle w:val="ySubsection"/>
        <w:rPr>
          <w:szCs w:val="22"/>
        </w:rPr>
      </w:pPr>
      <w:r>
        <w:rPr>
          <w:szCs w:val="22"/>
        </w:rPr>
        <w:tab/>
      </w:r>
      <w:r>
        <w:rPr>
          <w:szCs w:val="22"/>
        </w:rPr>
        <w:tab/>
        <w:t>The general principles guiding all those involved in the provision of retirement villages and related services are that —</w:t>
      </w:r>
    </w:p>
    <w:p w14:paraId="764A703F" w14:textId="77777777" w:rsidR="00770ECA" w:rsidRDefault="00770ECA">
      <w:pPr>
        <w:pStyle w:val="yIndenta"/>
      </w:pPr>
      <w:r>
        <w:tab/>
        <w:t>(a)</w:t>
      </w:r>
      <w:r>
        <w:tab/>
        <w:t>the well</w:t>
      </w:r>
      <w:r>
        <w:noBreakHyphen/>
        <w:t>being and interests of residents, together with the rights of administering bodies, must be given due consideration; and</w:t>
      </w:r>
    </w:p>
    <w:p w14:paraId="20C11F25" w14:textId="77777777" w:rsidR="00770ECA" w:rsidRDefault="00770ECA">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14:paraId="2BD48477" w14:textId="77777777" w:rsidR="00770ECA" w:rsidRDefault="00770ECA">
      <w:pPr>
        <w:pStyle w:val="yIndenta"/>
      </w:pPr>
      <w:r>
        <w:tab/>
        <w:t>(c)</w:t>
      </w:r>
      <w:r>
        <w:tab/>
        <w:t>the relationship of residents with their family and past and present communities is important and must be recognised, taking into account the cultural, religious and linguistic background of each resident; and</w:t>
      </w:r>
    </w:p>
    <w:p w14:paraId="12EAA1A6" w14:textId="77777777" w:rsidR="00770ECA" w:rsidRDefault="00770ECA">
      <w:pPr>
        <w:pStyle w:val="yIndenta"/>
      </w:pPr>
      <w:r>
        <w:tab/>
        <w:t>(d)</w:t>
      </w:r>
      <w:r>
        <w:tab/>
        <w:t>residents must be treated fairly and not be subject to abuse or exploitation.</w:t>
      </w:r>
    </w:p>
    <w:p w14:paraId="4E481DAB" w14:textId="77777777" w:rsidR="00770ECA" w:rsidRDefault="00770ECA">
      <w:pPr>
        <w:pStyle w:val="yHeading5"/>
      </w:pPr>
      <w:bookmarkStart w:id="37" w:name="_Toc238551469"/>
      <w:bookmarkStart w:id="38" w:name="_Toc237594231"/>
      <w:bookmarkStart w:id="39" w:name="_Toc237599649"/>
      <w:r>
        <w:rPr>
          <w:rStyle w:val="CharSClsNo"/>
        </w:rPr>
        <w:t>4</w:t>
      </w:r>
      <w:r>
        <w:t>.</w:t>
      </w:r>
      <w:r>
        <w:tab/>
        <w:t>Objectives of Code</w:t>
      </w:r>
      <w:bookmarkEnd w:id="37"/>
      <w:bookmarkEnd w:id="38"/>
      <w:bookmarkEnd w:id="39"/>
    </w:p>
    <w:p w14:paraId="3FA70416" w14:textId="77777777" w:rsidR="00770ECA" w:rsidRDefault="00770ECA">
      <w:pPr>
        <w:pStyle w:val="ySubsection"/>
        <w:rPr>
          <w:szCs w:val="22"/>
        </w:rPr>
      </w:pPr>
      <w:r>
        <w:rPr>
          <w:szCs w:val="22"/>
        </w:rPr>
        <w:tab/>
      </w:r>
      <w:r>
        <w:rPr>
          <w:szCs w:val="22"/>
        </w:rPr>
        <w:tab/>
        <w:t>The objectives of this Code are to —</w:t>
      </w:r>
    </w:p>
    <w:p w14:paraId="0554871A" w14:textId="77777777" w:rsidR="00770ECA" w:rsidRDefault="00770ECA">
      <w:pPr>
        <w:pStyle w:val="yIndenta"/>
      </w:pPr>
      <w:r>
        <w:tab/>
        <w:t>(a)</w:t>
      </w:r>
      <w:r>
        <w:tab/>
        <w:t>promote fair trading practices in the provision of retirement villages and related services by setting out the rights and obligations of residents and administering bodies in retirement villages; and</w:t>
      </w:r>
    </w:p>
    <w:p w14:paraId="16CFB263" w14:textId="77777777" w:rsidR="00770ECA" w:rsidRDefault="00770ECA">
      <w:pPr>
        <w:pStyle w:val="yIndenta"/>
      </w:pPr>
      <w:r>
        <w:tab/>
        <w:t>(b)</w:t>
      </w:r>
      <w:r>
        <w:tab/>
        <w:t>encourage fairness in the promotion, sale or grant of rights in, and operation of, retirement villages; and</w:t>
      </w:r>
    </w:p>
    <w:p w14:paraId="38FB2D72" w14:textId="77777777" w:rsidR="00770ECA" w:rsidRDefault="00770ECA">
      <w:pPr>
        <w:pStyle w:val="yIndenta"/>
      </w:pPr>
      <w:r>
        <w:tab/>
        <w:t>(c)</w:t>
      </w:r>
      <w:r>
        <w:tab/>
        <w:t>require the disclosure of all relevant information to a person who is considering becoming a resident of a retirement village; and</w:t>
      </w:r>
    </w:p>
    <w:p w14:paraId="170B5212" w14:textId="77777777" w:rsidR="00770ECA" w:rsidRDefault="00770ECA">
      <w:pPr>
        <w:pStyle w:val="yIndenta"/>
        <w:keepNext/>
      </w:pPr>
      <w:r>
        <w:tab/>
        <w:t>(d)</w:t>
      </w:r>
      <w:r>
        <w:tab/>
        <w:t>require contracts for the provision of amenities and services in a retirement village to contain full details of the obligations and entitlements of the resident and the administering body; and</w:t>
      </w:r>
    </w:p>
    <w:p w14:paraId="28584658" w14:textId="77777777" w:rsidR="00770ECA" w:rsidRDefault="00770ECA">
      <w:pPr>
        <w:pStyle w:val="yIndenta"/>
      </w:pPr>
      <w:r>
        <w:tab/>
        <w:t>(e)</w:t>
      </w:r>
      <w:r>
        <w:tab/>
        <w:t>facilitate an effective means of consultation between the administering body and the residents on the management of a retirement village; and</w:t>
      </w:r>
    </w:p>
    <w:p w14:paraId="5D8F7496" w14:textId="77777777" w:rsidR="00770ECA" w:rsidRDefault="00770ECA">
      <w:pPr>
        <w:pStyle w:val="yIndenta"/>
      </w:pPr>
      <w:r>
        <w:tab/>
        <w:t>(f)</w:t>
      </w:r>
      <w:r>
        <w:tab/>
        <w:t>establish appropriate mechanisms for the resolution of any dispute in a retirement village between the residents and the administering body or between residents.</w:t>
      </w:r>
    </w:p>
    <w:p w14:paraId="6378776E"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14:paraId="1F8AA81B"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14:paraId="255FD1ED"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14:paraId="68053AD3"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14:paraId="2BAEA6AA"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14:paraId="663CA4D1"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14:paraId="3F8BD6B1"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14:paraId="72B82C4C"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14:paraId="1E88644F"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14:paraId="717CF88C" w14:textId="77777777" w:rsidR="00770ECA" w:rsidRDefault="00770ECA">
      <w:pPr>
        <w:pStyle w:val="yMiscellaneousBody"/>
        <w:keepNext/>
        <w:keepLines/>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14:paraId="6258087F" w14:textId="77777777" w:rsidR="00770ECA" w:rsidRDefault="00770ECA">
      <w:pPr>
        <w:pStyle w:val="yHeading5"/>
      </w:pPr>
      <w:bookmarkStart w:id="40" w:name="_Toc238551470"/>
      <w:bookmarkStart w:id="41" w:name="_Toc237594232"/>
      <w:bookmarkStart w:id="42" w:name="_Toc237599650"/>
      <w:r>
        <w:rPr>
          <w:rStyle w:val="CharSClsNo"/>
        </w:rPr>
        <w:t>5</w:t>
      </w:r>
      <w:r>
        <w:t>.</w:t>
      </w:r>
      <w:r>
        <w:tab/>
        <w:t>Resident’s rights</w:t>
      </w:r>
      <w:bookmarkEnd w:id="40"/>
      <w:bookmarkEnd w:id="41"/>
      <w:bookmarkEnd w:id="42"/>
    </w:p>
    <w:p w14:paraId="664AD0DE" w14:textId="77777777" w:rsidR="00770ECA" w:rsidRDefault="00770ECA">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14:paraId="5F3BC198" w14:textId="77777777" w:rsidR="00770ECA" w:rsidRDefault="00770ECA">
      <w:pPr>
        <w:pStyle w:val="ySubsection"/>
      </w:pPr>
      <w:r>
        <w:tab/>
        <w:t>(2)</w:t>
      </w:r>
      <w:r>
        <w:tab/>
        <w:t>The administering body of a retirement village must respect a resident’s right to quiet enjoyment of the resident’s residential premises and any communal amenities.</w:t>
      </w:r>
    </w:p>
    <w:p w14:paraId="127EC21B" w14:textId="77777777" w:rsidR="00770ECA" w:rsidRDefault="00770ECA">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14:paraId="23E95024" w14:textId="77777777" w:rsidR="00770ECA" w:rsidRDefault="00770ECA">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14:paraId="48B42FBF"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w:t>
      </w:r>
      <w:r>
        <w:t xml:space="preserve">apply. If residential premises in a retirement village are community titles under the </w:t>
      </w:r>
      <w:r>
        <w:rPr>
          <w:i/>
        </w:rPr>
        <w:t>Community Titles Act 2018</w:t>
      </w:r>
      <w:r>
        <w:t xml:space="preserve"> then the provisions of that Act and any relevant by</w:t>
      </w:r>
      <w:r>
        <w:noBreakHyphen/>
        <w:t>laws apply.</w:t>
      </w:r>
    </w:p>
    <w:p w14:paraId="439894D8"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w:t>
      </w:r>
      <w:r>
        <w:rPr>
          <w:i/>
          <w:szCs w:val="22"/>
        </w:rPr>
        <w:t>Aged Care Act 1997</w:t>
      </w:r>
      <w:r>
        <w:rPr>
          <w:szCs w:val="22"/>
        </w:rPr>
        <w:t xml:space="preserve"> (Commonwealth) applies to residential care services provided under that Act by the administering body of a retirement village.</w:t>
      </w:r>
    </w:p>
    <w:p w14:paraId="4F92EFDE" w14:textId="77777777" w:rsidR="00770ECA" w:rsidRDefault="00770ECA">
      <w:pPr>
        <w:pStyle w:val="yHeading3"/>
        <w:keepLines/>
      </w:pPr>
      <w:bookmarkStart w:id="43" w:name="_Toc238460178"/>
      <w:bookmarkStart w:id="44" w:name="_Toc238551471"/>
      <w:bookmarkStart w:id="45" w:name="_Toc237594233"/>
      <w:bookmarkStart w:id="46" w:name="_Toc237598113"/>
      <w:bookmarkStart w:id="47" w:name="_Toc237598200"/>
      <w:bookmarkStart w:id="48" w:name="_Toc237598827"/>
      <w:bookmarkStart w:id="49" w:name="_Toc237599651"/>
      <w:r>
        <w:rPr>
          <w:rStyle w:val="CharSDivNo"/>
        </w:rPr>
        <w:t>Division 2</w:t>
      </w:r>
      <w:r>
        <w:t> — </w:t>
      </w:r>
      <w:r>
        <w:rPr>
          <w:rStyle w:val="CharSDivText"/>
        </w:rPr>
        <w:t>Advertising and promotion of retirement villages</w:t>
      </w:r>
      <w:bookmarkEnd w:id="43"/>
      <w:bookmarkEnd w:id="44"/>
      <w:bookmarkEnd w:id="45"/>
      <w:bookmarkEnd w:id="46"/>
      <w:bookmarkEnd w:id="47"/>
      <w:bookmarkEnd w:id="48"/>
      <w:bookmarkEnd w:id="49"/>
    </w:p>
    <w:p w14:paraId="530909D7" w14:textId="77777777" w:rsidR="00770ECA" w:rsidRDefault="00770ECA">
      <w:pPr>
        <w:pStyle w:val="yHeading5"/>
      </w:pPr>
      <w:bookmarkStart w:id="50" w:name="_Toc238551472"/>
      <w:bookmarkStart w:id="51" w:name="_Toc237594234"/>
      <w:bookmarkStart w:id="52" w:name="_Toc237599652"/>
      <w:r>
        <w:rPr>
          <w:rStyle w:val="CharSClsNo"/>
        </w:rPr>
        <w:t>6</w:t>
      </w:r>
      <w:r>
        <w:t>.</w:t>
      </w:r>
      <w:r>
        <w:tab/>
        <w:t>General</w:t>
      </w:r>
      <w:bookmarkEnd w:id="50"/>
      <w:bookmarkEnd w:id="51"/>
      <w:bookmarkEnd w:id="52"/>
    </w:p>
    <w:p w14:paraId="1CCB500E" w14:textId="77777777" w:rsidR="00770ECA" w:rsidRDefault="00770ECA">
      <w:pPr>
        <w:pStyle w:val="ySubsection"/>
        <w:keepNext/>
        <w:keepLines/>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14:paraId="3ECADF7C" w14:textId="77777777" w:rsidR="00770ECA" w:rsidRDefault="00770ECA">
      <w:pPr>
        <w:pStyle w:val="yIndenta"/>
      </w:pPr>
      <w:r>
        <w:tab/>
        <w:t>(a)</w:t>
      </w:r>
      <w:r>
        <w:tab/>
        <w:t>truthful, accurate and unambiguous; and</w:t>
      </w:r>
    </w:p>
    <w:p w14:paraId="07EC6CF2" w14:textId="77777777" w:rsidR="00770ECA" w:rsidRDefault="00770ECA">
      <w:pPr>
        <w:pStyle w:val="yIndenta"/>
        <w:keepLines/>
      </w:pPr>
      <w:r>
        <w:tab/>
        <w:t>(b)</w:t>
      </w:r>
      <w:r>
        <w:tab/>
        <w:t xml:space="preserve">entirely consistent with the provisions of this Code, the </w:t>
      </w:r>
      <w:r>
        <w:rPr>
          <w:i/>
        </w:rPr>
        <w:t>Retirement Villages Act 1992</w:t>
      </w:r>
      <w:r>
        <w:t xml:space="preserve"> and the </w:t>
      </w:r>
      <w:r>
        <w:rPr>
          <w:i/>
        </w:rPr>
        <w:t>Fair Trading Act 2010</w:t>
      </w:r>
      <w:r>
        <w:t>.</w:t>
      </w:r>
    </w:p>
    <w:p w14:paraId="141C2BAD" w14:textId="77777777" w:rsidR="00770ECA" w:rsidRDefault="00770ECA">
      <w:pPr>
        <w:pStyle w:val="yHeading5"/>
      </w:pPr>
      <w:bookmarkStart w:id="53" w:name="_Toc238551473"/>
      <w:bookmarkStart w:id="54" w:name="_Toc237594235"/>
      <w:bookmarkStart w:id="55" w:name="_Toc237599653"/>
      <w:r>
        <w:rPr>
          <w:rStyle w:val="CharSClsNo"/>
        </w:rPr>
        <w:t>7</w:t>
      </w:r>
      <w:r>
        <w:t>.</w:t>
      </w:r>
      <w:r>
        <w:tab/>
        <w:t>Retirement village developments</w:t>
      </w:r>
      <w:bookmarkEnd w:id="53"/>
      <w:bookmarkEnd w:id="54"/>
      <w:bookmarkEnd w:id="55"/>
    </w:p>
    <w:p w14:paraId="17C44253" w14:textId="77777777" w:rsidR="00770ECA" w:rsidRDefault="00770ECA">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14:paraId="5F311FA6" w14:textId="77777777" w:rsidR="00770ECA" w:rsidRDefault="00770ECA">
      <w:pPr>
        <w:pStyle w:val="ySubsection"/>
      </w:pPr>
      <w:r>
        <w:tab/>
        <w:t>(2)</w:t>
      </w:r>
      <w:r>
        <w:tab/>
        <w:t>Subclause (1) does not preclude the owner from carrying out a market survey or inviting expressions of interest in the proposed retirement village before any sales promotion.</w:t>
      </w:r>
    </w:p>
    <w:p w14:paraId="7A9817AA" w14:textId="77777777" w:rsidR="00770ECA" w:rsidRDefault="00770ECA">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14:paraId="37D0D855" w14:textId="77777777" w:rsidR="00770ECA" w:rsidRDefault="00770ECA">
      <w:pPr>
        <w:pStyle w:val="yHeading5"/>
      </w:pPr>
      <w:bookmarkStart w:id="56" w:name="_Toc238551474"/>
      <w:bookmarkStart w:id="57" w:name="_Toc237594236"/>
      <w:bookmarkStart w:id="58" w:name="_Toc237599654"/>
      <w:r>
        <w:rPr>
          <w:rStyle w:val="CharSClsNo"/>
        </w:rPr>
        <w:t>8</w:t>
      </w:r>
      <w:r>
        <w:t>.</w:t>
      </w:r>
      <w:r>
        <w:tab/>
        <w:t>Proposed amenities and services</w:t>
      </w:r>
      <w:bookmarkEnd w:id="56"/>
      <w:bookmarkEnd w:id="57"/>
      <w:bookmarkEnd w:id="58"/>
    </w:p>
    <w:p w14:paraId="62080D38" w14:textId="77777777" w:rsidR="00770ECA" w:rsidRDefault="00770ECA">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14:paraId="69EFFD1A" w14:textId="77777777" w:rsidR="00770ECA" w:rsidRDefault="00770ECA">
      <w:pPr>
        <w:pStyle w:val="yIndenta"/>
      </w:pPr>
      <w:r>
        <w:tab/>
        <w:t>(a)</w:t>
      </w:r>
      <w:r>
        <w:tab/>
        <w:t xml:space="preserve">state — </w:t>
      </w:r>
    </w:p>
    <w:p w14:paraId="36CDAD88" w14:textId="77777777" w:rsidR="00770ECA" w:rsidRDefault="00770ECA">
      <w:pPr>
        <w:pStyle w:val="yIndenti0"/>
      </w:pPr>
      <w:r>
        <w:tab/>
        <w:t>(i)</w:t>
      </w:r>
      <w:r>
        <w:tab/>
        <w:t>the latest date by which those amenities and services will be provided or made available to the residents of the village; or</w:t>
      </w:r>
    </w:p>
    <w:p w14:paraId="0B870124" w14:textId="77777777" w:rsidR="00770ECA" w:rsidRDefault="00770ECA">
      <w:pPr>
        <w:pStyle w:val="yIndenti0"/>
        <w:keepNext/>
        <w:keepLines/>
      </w:pPr>
      <w:r>
        <w:tab/>
        <w:t>(ii)</w:t>
      </w:r>
      <w:r>
        <w:tab/>
        <w:t xml:space="preserve">the happening of an event on which the commencement of the provision or availability of those amenities and services depends; </w:t>
      </w:r>
    </w:p>
    <w:p w14:paraId="55438789" w14:textId="77777777" w:rsidR="00770ECA" w:rsidRDefault="00770ECA">
      <w:pPr>
        <w:pStyle w:val="yIndenta"/>
      </w:pPr>
      <w:r>
        <w:tab/>
      </w:r>
      <w:r>
        <w:tab/>
        <w:t>and</w:t>
      </w:r>
    </w:p>
    <w:p w14:paraId="1AB37B39" w14:textId="77777777" w:rsidR="00770ECA" w:rsidRDefault="00770ECA">
      <w:pPr>
        <w:pStyle w:val="yIndenta"/>
      </w:pPr>
      <w:r>
        <w:tab/>
        <w:t>(b)</w:t>
      </w:r>
      <w:r>
        <w:tab/>
        <w:t>state any charges or conditions that apply to the residents’ access to, or use of, those amenities or services.</w:t>
      </w:r>
    </w:p>
    <w:p w14:paraId="728AF51F" w14:textId="77777777" w:rsidR="00770ECA" w:rsidRDefault="00770ECA">
      <w:pPr>
        <w:pStyle w:val="yHeading5"/>
      </w:pPr>
      <w:bookmarkStart w:id="59" w:name="_Toc238551475"/>
      <w:bookmarkStart w:id="60" w:name="_Toc237594237"/>
      <w:bookmarkStart w:id="61" w:name="_Toc237599655"/>
      <w:r>
        <w:rPr>
          <w:rStyle w:val="CharSClsNo"/>
        </w:rPr>
        <w:t>9</w:t>
      </w:r>
      <w:r>
        <w:t>.</w:t>
      </w:r>
      <w:r>
        <w:tab/>
        <w:t>Approvals for facilities that provide residential aged care services</w:t>
      </w:r>
      <w:bookmarkEnd w:id="59"/>
      <w:bookmarkEnd w:id="60"/>
      <w:bookmarkEnd w:id="61"/>
    </w:p>
    <w:p w14:paraId="57EAA809" w14:textId="77777777" w:rsidR="00770ECA" w:rsidRDefault="00770ECA">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14:paraId="603D522F" w14:textId="77777777" w:rsidR="00770ECA" w:rsidRDefault="00770ECA">
      <w:pPr>
        <w:pStyle w:val="yHeading5"/>
      </w:pPr>
      <w:bookmarkStart w:id="62" w:name="_Toc238551476"/>
      <w:bookmarkStart w:id="63" w:name="_Toc237594238"/>
      <w:bookmarkStart w:id="64" w:name="_Toc237599656"/>
      <w:r>
        <w:rPr>
          <w:rStyle w:val="CharSClsNo"/>
        </w:rPr>
        <w:t>10</w:t>
      </w:r>
      <w:r>
        <w:t>.</w:t>
      </w:r>
      <w:r>
        <w:tab/>
        <w:t>Access to residential aged care services</w:t>
      </w:r>
      <w:bookmarkEnd w:id="62"/>
      <w:bookmarkEnd w:id="63"/>
      <w:bookmarkEnd w:id="64"/>
    </w:p>
    <w:p w14:paraId="2B86CB03" w14:textId="77777777" w:rsidR="00770ECA" w:rsidRDefault="00770ECA">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clause 1 must be included in the promotional or sales material.</w:t>
      </w:r>
    </w:p>
    <w:p w14:paraId="6D27082E" w14:textId="77777777" w:rsidR="00770ECA" w:rsidRDefault="00770ECA">
      <w:pPr>
        <w:pStyle w:val="yHeading3"/>
      </w:pPr>
      <w:bookmarkStart w:id="65" w:name="_Toc238460184"/>
      <w:bookmarkStart w:id="66" w:name="_Toc238551477"/>
      <w:bookmarkStart w:id="67" w:name="_Toc237594239"/>
      <w:bookmarkStart w:id="68" w:name="_Toc237598119"/>
      <w:bookmarkStart w:id="69" w:name="_Toc237598206"/>
      <w:bookmarkStart w:id="70" w:name="_Toc237598833"/>
      <w:bookmarkStart w:id="71" w:name="_Toc237599657"/>
      <w:r>
        <w:rPr>
          <w:rStyle w:val="CharSDivNo"/>
        </w:rPr>
        <w:t>Division 3</w:t>
      </w:r>
      <w:r>
        <w:t> — </w:t>
      </w:r>
      <w:r>
        <w:rPr>
          <w:rStyle w:val="CharSDivText"/>
        </w:rPr>
        <w:t>Prospective resident’s right to information before entering into service contract</w:t>
      </w:r>
      <w:bookmarkEnd w:id="65"/>
      <w:bookmarkEnd w:id="66"/>
      <w:bookmarkEnd w:id="67"/>
      <w:bookmarkEnd w:id="68"/>
      <w:bookmarkEnd w:id="69"/>
      <w:bookmarkEnd w:id="70"/>
      <w:bookmarkEnd w:id="71"/>
    </w:p>
    <w:p w14:paraId="0D71C19A" w14:textId="77777777" w:rsidR="00770ECA" w:rsidRDefault="00770ECA">
      <w:pPr>
        <w:pStyle w:val="yHeading5"/>
      </w:pPr>
      <w:bookmarkStart w:id="72" w:name="_Toc238551478"/>
      <w:bookmarkStart w:id="73" w:name="_Toc237594240"/>
      <w:bookmarkStart w:id="74" w:name="_Toc237599658"/>
      <w:r>
        <w:rPr>
          <w:rStyle w:val="CharSClsNo"/>
        </w:rPr>
        <w:t>11</w:t>
      </w:r>
      <w:r>
        <w:t>.</w:t>
      </w:r>
      <w:r>
        <w:tab/>
        <w:t>Before entering into service contract</w:t>
      </w:r>
      <w:bookmarkEnd w:id="72"/>
      <w:bookmarkEnd w:id="73"/>
      <w:bookmarkEnd w:id="74"/>
    </w:p>
    <w:p w14:paraId="601CF235" w14:textId="77777777" w:rsidR="00770ECA" w:rsidRDefault="00770ECA">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14:paraId="5184BD1C" w14:textId="77777777" w:rsidR="00770ECA" w:rsidRDefault="00770ECA">
      <w:pPr>
        <w:pStyle w:val="yIndenta"/>
      </w:pPr>
      <w:r>
        <w:tab/>
        <w:t>(a)</w:t>
      </w:r>
      <w:r>
        <w:tab/>
        <w:t>the costs payable under the service contract, including all ongoing village operating costs or charges under the service contract;</w:t>
      </w:r>
    </w:p>
    <w:p w14:paraId="6C57BD8D" w14:textId="77777777" w:rsidR="00770ECA" w:rsidRDefault="00770ECA">
      <w:pPr>
        <w:pStyle w:val="yIndenta"/>
      </w:pPr>
      <w:r>
        <w:tab/>
        <w:t>(b)</w:t>
      </w:r>
      <w:r>
        <w:tab/>
        <w:t>details of the services to be provided under the service contract;</w:t>
      </w:r>
    </w:p>
    <w:p w14:paraId="7D0FB704" w14:textId="77777777" w:rsidR="00770ECA" w:rsidRDefault="00770ECA">
      <w:pPr>
        <w:pStyle w:val="yIndenta"/>
      </w:pPr>
      <w:r>
        <w:tab/>
        <w:t>(c)</w:t>
      </w:r>
      <w:r>
        <w:tab/>
        <w:t>details of the notice to be given to, and the costs payable by, the resident to terminate the provision of the services;</w:t>
      </w:r>
    </w:p>
    <w:p w14:paraId="5EED0AC3" w14:textId="77777777" w:rsidR="00770ECA" w:rsidRDefault="00770ECA">
      <w:pPr>
        <w:pStyle w:val="yIndenta"/>
      </w:pPr>
      <w:r>
        <w:tab/>
        <w:t>(d)</w:t>
      </w:r>
      <w:r>
        <w:tab/>
        <w:t>a copy of the proposed service contract.</w:t>
      </w:r>
    </w:p>
    <w:p w14:paraId="46C2D3D9" w14:textId="77777777" w:rsidR="00770ECA" w:rsidRDefault="00770ECA">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14:paraId="3B461315" w14:textId="77777777" w:rsidR="00770ECA" w:rsidRDefault="00770ECA">
      <w:pPr>
        <w:pStyle w:val="ySubsection"/>
      </w:pPr>
      <w:r>
        <w:tab/>
        <w:t>(3)</w:t>
      </w:r>
      <w:r>
        <w:tab/>
        <w:t>The administering body of a retirement village must not demand or receive a payment for the information or documents provided under subclause (1).</w:t>
      </w:r>
    </w:p>
    <w:p w14:paraId="0A56F203" w14:textId="77777777" w:rsidR="00770ECA" w:rsidRDefault="00770ECA">
      <w:pPr>
        <w:pStyle w:val="yHeading3"/>
      </w:pPr>
      <w:bookmarkStart w:id="75" w:name="_Toc238460186"/>
      <w:bookmarkStart w:id="76" w:name="_Toc238551479"/>
      <w:bookmarkStart w:id="77" w:name="_Toc237594241"/>
      <w:bookmarkStart w:id="78" w:name="_Toc237598121"/>
      <w:bookmarkStart w:id="79" w:name="_Toc237598208"/>
      <w:bookmarkStart w:id="80" w:name="_Toc237598835"/>
      <w:bookmarkStart w:id="81" w:name="_Toc237599659"/>
      <w:r>
        <w:rPr>
          <w:rStyle w:val="CharSDivNo"/>
        </w:rPr>
        <w:t>Division 4</w:t>
      </w:r>
      <w:r>
        <w:t> — </w:t>
      </w:r>
      <w:r>
        <w:rPr>
          <w:rStyle w:val="CharSDivText"/>
        </w:rPr>
        <w:t>Service contract</w:t>
      </w:r>
      <w:bookmarkEnd w:id="75"/>
      <w:bookmarkEnd w:id="76"/>
      <w:bookmarkEnd w:id="77"/>
      <w:bookmarkEnd w:id="78"/>
      <w:bookmarkEnd w:id="79"/>
      <w:bookmarkEnd w:id="80"/>
      <w:bookmarkEnd w:id="81"/>
    </w:p>
    <w:p w14:paraId="448F0759" w14:textId="77777777" w:rsidR="00770ECA" w:rsidRDefault="00770ECA">
      <w:pPr>
        <w:pStyle w:val="yHeading5"/>
      </w:pPr>
      <w:bookmarkStart w:id="82" w:name="_Toc238551480"/>
      <w:bookmarkStart w:id="83" w:name="_Toc237594242"/>
      <w:bookmarkStart w:id="84" w:name="_Toc237599660"/>
      <w:r>
        <w:rPr>
          <w:rStyle w:val="CharSClsNo"/>
        </w:rPr>
        <w:t>12</w:t>
      </w:r>
      <w:r>
        <w:t>.</w:t>
      </w:r>
      <w:r>
        <w:tab/>
        <w:t>Legibility and presentation requirements</w:t>
      </w:r>
      <w:bookmarkEnd w:id="82"/>
      <w:bookmarkEnd w:id="83"/>
      <w:bookmarkEnd w:id="84"/>
    </w:p>
    <w:p w14:paraId="3E19CC41" w14:textId="77777777" w:rsidR="00770ECA" w:rsidRDefault="00770ECA">
      <w:pPr>
        <w:pStyle w:val="ySubsection"/>
      </w:pPr>
      <w:r>
        <w:tab/>
        <w:t>(1)</w:t>
      </w:r>
      <w:r>
        <w:tab/>
        <w:t>A service contract must —</w:t>
      </w:r>
    </w:p>
    <w:p w14:paraId="7EBDBB2B" w14:textId="77777777" w:rsidR="00770ECA" w:rsidRDefault="00770ECA">
      <w:pPr>
        <w:pStyle w:val="yIndenta"/>
      </w:pPr>
      <w:r>
        <w:tab/>
        <w:t>(a)</w:t>
      </w:r>
      <w:r>
        <w:tab/>
        <w:t>be written in plain English; and</w:t>
      </w:r>
    </w:p>
    <w:p w14:paraId="4FC24D7E" w14:textId="77777777" w:rsidR="00770ECA" w:rsidRDefault="00770ECA">
      <w:pPr>
        <w:pStyle w:val="yIndenta"/>
      </w:pPr>
      <w:r>
        <w:tab/>
        <w:t>(b)</w:t>
      </w:r>
      <w:r>
        <w:tab/>
        <w:t>be printed in a size not less than 12 point type; and</w:t>
      </w:r>
    </w:p>
    <w:p w14:paraId="6C23B1C3" w14:textId="77777777" w:rsidR="00770ECA" w:rsidRDefault="00770ECA">
      <w:pPr>
        <w:pStyle w:val="yIndenta"/>
      </w:pPr>
      <w:r>
        <w:tab/>
        <w:t>(c)</w:t>
      </w:r>
      <w:r>
        <w:tab/>
        <w:t xml:space="preserve">be set out clearly using — </w:t>
      </w:r>
    </w:p>
    <w:p w14:paraId="3067819F" w14:textId="77777777" w:rsidR="00770ECA" w:rsidRDefault="00770ECA">
      <w:pPr>
        <w:pStyle w:val="yIndenti0"/>
      </w:pPr>
      <w:r>
        <w:tab/>
        <w:t>(i)</w:t>
      </w:r>
      <w:r>
        <w:tab/>
        <w:t>appropriate headings and subheadings; and</w:t>
      </w:r>
    </w:p>
    <w:p w14:paraId="0DE48D4D" w14:textId="77777777" w:rsidR="00770ECA" w:rsidRDefault="00770ECA">
      <w:pPr>
        <w:pStyle w:val="yIndenti0"/>
      </w:pPr>
      <w:r>
        <w:tab/>
        <w:t>(ii)</w:t>
      </w:r>
      <w:r>
        <w:tab/>
        <w:t xml:space="preserve">numbered provisions; </w:t>
      </w:r>
    </w:p>
    <w:p w14:paraId="140D82F7" w14:textId="77777777" w:rsidR="00770ECA" w:rsidRDefault="00770ECA">
      <w:pPr>
        <w:pStyle w:val="yIndenta"/>
        <w:rPr>
          <w:szCs w:val="22"/>
        </w:rPr>
      </w:pPr>
      <w:r>
        <w:rPr>
          <w:szCs w:val="22"/>
        </w:rPr>
        <w:tab/>
      </w:r>
      <w:r>
        <w:rPr>
          <w:szCs w:val="22"/>
        </w:rPr>
        <w:tab/>
        <w:t>and</w:t>
      </w:r>
    </w:p>
    <w:p w14:paraId="6565F5DA" w14:textId="77777777" w:rsidR="00770ECA" w:rsidRDefault="00770ECA">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14:paraId="139587E9" w14:textId="77777777" w:rsidR="00770ECA" w:rsidRDefault="00770ECA">
      <w:pPr>
        <w:pStyle w:val="ySubsection"/>
      </w:pPr>
      <w:r>
        <w:tab/>
        <w:t>(2)</w:t>
      </w:r>
      <w:r>
        <w:tab/>
        <w:t xml:space="preserve">The following statement must be included in a service contract in 16 point type — </w:t>
      </w:r>
    </w:p>
    <w:p w14:paraId="6A8BB5B5" w14:textId="77777777" w:rsidR="00770ECA" w:rsidRDefault="00770ECA">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14:paraId="0CC6C636" w14:textId="77777777" w:rsidR="00770ECA" w:rsidRDefault="00770ECA">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Rescission of contract</w:t>
      </w:r>
    </w:p>
    <w:p w14:paraId="40AEB6D8" w14:textId="77777777" w:rsidR="00770ECA" w:rsidRDefault="00770ECA">
      <w:pPr>
        <w:pStyle w:val="yMiscellaneousBody"/>
        <w:keepLines/>
        <w:pBdr>
          <w:top w:val="single" w:sz="4" w:space="1" w:color="auto"/>
          <w:left w:val="single" w:sz="4" w:space="4" w:color="auto"/>
          <w:bottom w:val="single" w:sz="4" w:space="1" w:color="auto"/>
          <w:right w:val="single" w:sz="4" w:space="4" w:color="auto"/>
        </w:pBdr>
        <w:shd w:val="clear" w:color="auto" w:fill="CCCCCC"/>
        <w:ind w:left="851" w:right="284"/>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and all collateral contracts entered into by the resident will also be rescinded by virtue of the </w:t>
      </w:r>
      <w:r>
        <w:rPr>
          <w:i/>
          <w:spacing w:val="-4"/>
          <w:szCs w:val="22"/>
        </w:rPr>
        <w:t>Retirement Villages Act 1992</w:t>
      </w:r>
      <w:r>
        <w:rPr>
          <w:spacing w:val="-4"/>
          <w:szCs w:val="22"/>
        </w:rPr>
        <w:t xml:space="preserve"> section 75(3)(a). </w:t>
      </w:r>
    </w:p>
    <w:p w14:paraId="09A96346" w14:textId="77777777" w:rsidR="00770ECA" w:rsidRDefault="00770ECA">
      <w:pPr>
        <w:pStyle w:val="yMiscellaneousBody"/>
        <w:keepLines/>
        <w:pBdr>
          <w:top w:val="single" w:sz="4" w:space="1" w:color="auto"/>
          <w:left w:val="single" w:sz="4" w:space="4" w:color="auto"/>
          <w:bottom w:val="single" w:sz="4" w:space="1" w:color="auto"/>
          <w:right w:val="single" w:sz="4" w:space="4" w:color="auto"/>
        </w:pBdr>
        <w:shd w:val="clear" w:color="auto" w:fill="CCCCCC"/>
        <w:ind w:left="851" w:right="284"/>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14:paraId="42522FFF" w14:textId="77777777" w:rsidR="00770ECA" w:rsidRDefault="00770ECA">
      <w:pPr>
        <w:pStyle w:val="yHeading5"/>
        <w:rPr>
          <w:szCs w:val="22"/>
        </w:rPr>
      </w:pPr>
      <w:bookmarkStart w:id="85" w:name="_Toc238551481"/>
      <w:bookmarkStart w:id="86" w:name="_Toc237594243"/>
      <w:bookmarkStart w:id="87" w:name="_Toc237599661"/>
      <w:r>
        <w:rPr>
          <w:rStyle w:val="CharSClsNo"/>
        </w:rPr>
        <w:t>13</w:t>
      </w:r>
      <w:r>
        <w:t>.</w:t>
      </w:r>
      <w:r>
        <w:tab/>
      </w:r>
      <w:r>
        <w:rPr>
          <w:szCs w:val="22"/>
        </w:rPr>
        <w:t>Services</w:t>
      </w:r>
      <w:bookmarkEnd w:id="85"/>
      <w:bookmarkEnd w:id="86"/>
      <w:bookmarkEnd w:id="87"/>
    </w:p>
    <w:p w14:paraId="660832FC" w14:textId="77777777" w:rsidR="00770ECA" w:rsidRDefault="00770ECA">
      <w:pPr>
        <w:pStyle w:val="ySubsection"/>
        <w:rPr>
          <w:szCs w:val="22"/>
        </w:rPr>
      </w:pPr>
      <w:r>
        <w:tab/>
        <w:t>(1)</w:t>
      </w:r>
      <w:r>
        <w:tab/>
      </w:r>
      <w:r>
        <w:rPr>
          <w:szCs w:val="22"/>
        </w:rPr>
        <w:t xml:space="preserve">A service contract must state — </w:t>
      </w:r>
    </w:p>
    <w:p w14:paraId="6398D638" w14:textId="77777777" w:rsidR="00770ECA" w:rsidRDefault="00770ECA">
      <w:pPr>
        <w:pStyle w:val="yIndenta"/>
      </w:pPr>
      <w:r>
        <w:tab/>
        <w:t>(a)</w:t>
      </w:r>
      <w:r>
        <w:tab/>
        <w:t>the nature of the services that are, or are to be, provided or made available under the contract to the resident by the administering body; and</w:t>
      </w:r>
    </w:p>
    <w:p w14:paraId="795F1907" w14:textId="77777777" w:rsidR="00770ECA" w:rsidRDefault="00770ECA">
      <w:pPr>
        <w:pStyle w:val="yIndenta"/>
        <w:rPr>
          <w:szCs w:val="22"/>
        </w:rPr>
      </w:pPr>
      <w:r>
        <w:tab/>
        <w:t>(b)</w:t>
      </w:r>
      <w:r>
        <w:tab/>
      </w:r>
      <w:r>
        <w:rPr>
          <w:szCs w:val="22"/>
        </w:rPr>
        <w:t>any charges or conditions that apply to the resident’s access to, or use of, those services; and</w:t>
      </w:r>
    </w:p>
    <w:p w14:paraId="505016F4" w14:textId="77777777" w:rsidR="00770ECA" w:rsidRDefault="00770ECA">
      <w:pPr>
        <w:pStyle w:val="yIndenta"/>
        <w:rPr>
          <w:szCs w:val="22"/>
        </w:rPr>
      </w:pPr>
      <w:r>
        <w:tab/>
        <w:t>(c)</w:t>
      </w:r>
      <w:r>
        <w:tab/>
      </w:r>
      <w:r>
        <w:rPr>
          <w:szCs w:val="22"/>
        </w:rPr>
        <w:t>the basis for the future determination of the costs of providing those services or making those services available.</w:t>
      </w:r>
    </w:p>
    <w:p w14:paraId="2B8D80C2" w14:textId="77777777" w:rsidR="00770ECA" w:rsidRDefault="00770ECA">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14:paraId="6E915E74" w14:textId="77777777" w:rsidR="00770ECA" w:rsidRDefault="00770ECA">
      <w:pPr>
        <w:pStyle w:val="yIndenta"/>
        <w:rPr>
          <w:szCs w:val="22"/>
        </w:rPr>
      </w:pPr>
      <w:r>
        <w:tab/>
        <w:t>(a)</w:t>
      </w:r>
      <w:r>
        <w:tab/>
      </w:r>
      <w:r>
        <w:rPr>
          <w:szCs w:val="22"/>
        </w:rPr>
        <w:t>for the period after the residence contract has been terminated; or</w:t>
      </w:r>
    </w:p>
    <w:p w14:paraId="59E16906" w14:textId="77777777" w:rsidR="00770ECA" w:rsidRDefault="00770ECA">
      <w:pPr>
        <w:pStyle w:val="yIndenta"/>
        <w:rPr>
          <w:szCs w:val="22"/>
        </w:rPr>
      </w:pPr>
      <w:r>
        <w:tab/>
        <w:t>(b)</w:t>
      </w:r>
      <w:r>
        <w:tab/>
      </w:r>
      <w:r>
        <w:rPr>
          <w:szCs w:val="22"/>
        </w:rPr>
        <w:t>for the period after the service contract has been terminated; or</w:t>
      </w:r>
    </w:p>
    <w:p w14:paraId="3786DFC6" w14:textId="77777777" w:rsidR="00770ECA" w:rsidRDefault="00770ECA">
      <w:pPr>
        <w:pStyle w:val="yIndenta"/>
        <w:rPr>
          <w:szCs w:val="22"/>
        </w:rPr>
      </w:pPr>
      <w:r>
        <w:tab/>
        <w:t>(c)</w:t>
      </w:r>
      <w:r>
        <w:tab/>
      </w:r>
      <w:r>
        <w:rPr>
          <w:szCs w:val="22"/>
        </w:rPr>
        <w:t>for the period after the resident has permanently vacated the residential premises; or</w:t>
      </w:r>
    </w:p>
    <w:p w14:paraId="4C438B8A" w14:textId="77777777" w:rsidR="00770ECA" w:rsidRDefault="00770ECA">
      <w:pPr>
        <w:pStyle w:val="yIndenta"/>
        <w:rPr>
          <w:szCs w:val="22"/>
        </w:rPr>
      </w:pPr>
      <w:r>
        <w:tab/>
        <w:t>(d)</w:t>
      </w:r>
      <w:r>
        <w:tab/>
      </w:r>
      <w:r>
        <w:rPr>
          <w:szCs w:val="22"/>
        </w:rPr>
        <w:t>for the period during which the resident temporarily ceased to reside in the residential premises.</w:t>
      </w:r>
    </w:p>
    <w:p w14:paraId="564D1A74" w14:textId="77777777" w:rsidR="00770ECA" w:rsidRDefault="00770ECA">
      <w:pPr>
        <w:pStyle w:val="ySubsection"/>
        <w:keepNext/>
        <w:rPr>
          <w:szCs w:val="22"/>
        </w:rPr>
      </w:pPr>
      <w:r>
        <w:tab/>
        <w:t>(3)</w:t>
      </w:r>
      <w:r>
        <w:tab/>
      </w:r>
      <w:r>
        <w:rPr>
          <w:szCs w:val="22"/>
        </w:rPr>
        <w:t xml:space="preserve">In subclause (2) — </w:t>
      </w:r>
    </w:p>
    <w:p w14:paraId="66FCAE81" w14:textId="77777777" w:rsidR="00770ECA" w:rsidRDefault="00770ECA">
      <w:pPr>
        <w:pStyle w:val="yDefstart"/>
      </w:pPr>
      <w:r>
        <w:tab/>
      </w:r>
      <w:r>
        <w:rPr>
          <w:rStyle w:val="CharDefText"/>
          <w:szCs w:val="22"/>
        </w:rPr>
        <w:t>personal services</w:t>
      </w:r>
      <w:r>
        <w:t xml:space="preserve"> means any amenities or services that are provided to a resident by the administering body under a service contract, other than the provision of — </w:t>
      </w:r>
    </w:p>
    <w:p w14:paraId="06BF66F4" w14:textId="77777777" w:rsidR="00770ECA" w:rsidRDefault="00770ECA">
      <w:pPr>
        <w:pStyle w:val="yDefpara"/>
      </w:pPr>
      <w:r>
        <w:tab/>
        <w:t>(a)</w:t>
      </w:r>
      <w:r>
        <w:tab/>
        <w:t>communal amenities in the retirement village; or</w:t>
      </w:r>
    </w:p>
    <w:p w14:paraId="77DD5B2E" w14:textId="77777777" w:rsidR="00770ECA" w:rsidRDefault="00770ECA">
      <w:pPr>
        <w:pStyle w:val="yDefpara"/>
        <w:rPr>
          <w:szCs w:val="22"/>
        </w:rPr>
      </w:pPr>
      <w:r>
        <w:tab/>
        <w:t>(b)</w:t>
      </w:r>
      <w:r>
        <w:tab/>
      </w:r>
      <w:r>
        <w:rPr>
          <w:szCs w:val="22"/>
        </w:rPr>
        <w:t>village administrative and management services.</w:t>
      </w:r>
    </w:p>
    <w:p w14:paraId="01FFEAED"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14:paraId="51E43946" w14:textId="77777777" w:rsidR="00770ECA" w:rsidRDefault="00770ECA">
      <w:pPr>
        <w:pStyle w:val="yHeading3"/>
      </w:pPr>
      <w:bookmarkStart w:id="88" w:name="_Toc238460189"/>
      <w:bookmarkStart w:id="89" w:name="_Toc238551482"/>
      <w:bookmarkStart w:id="90" w:name="_Toc237594244"/>
      <w:bookmarkStart w:id="91" w:name="_Toc237598124"/>
      <w:bookmarkStart w:id="92" w:name="_Toc237598211"/>
      <w:bookmarkStart w:id="93" w:name="_Toc237598838"/>
      <w:bookmarkStart w:id="94" w:name="_Toc237599662"/>
      <w:r>
        <w:rPr>
          <w:rStyle w:val="CharSDivNo"/>
        </w:rPr>
        <w:t>Division 5</w:t>
      </w:r>
      <w:r>
        <w:t> — </w:t>
      </w:r>
      <w:r>
        <w:rPr>
          <w:rStyle w:val="CharSDivText"/>
        </w:rPr>
        <w:t>Village management</w:t>
      </w:r>
      <w:bookmarkEnd w:id="88"/>
      <w:bookmarkEnd w:id="89"/>
      <w:bookmarkEnd w:id="90"/>
      <w:bookmarkEnd w:id="91"/>
      <w:bookmarkEnd w:id="92"/>
      <w:bookmarkEnd w:id="93"/>
      <w:bookmarkEnd w:id="94"/>
    </w:p>
    <w:p w14:paraId="3B760E98" w14:textId="77777777" w:rsidR="00770ECA" w:rsidRDefault="00770ECA">
      <w:pPr>
        <w:pStyle w:val="yHeading5"/>
      </w:pPr>
      <w:bookmarkStart w:id="95" w:name="_Toc238551483"/>
      <w:bookmarkStart w:id="96" w:name="_Toc237594245"/>
      <w:bookmarkStart w:id="97" w:name="_Toc237599663"/>
      <w:r>
        <w:rPr>
          <w:rStyle w:val="CharSClsNo"/>
        </w:rPr>
        <w:t>14</w:t>
      </w:r>
      <w:r>
        <w:t>.</w:t>
      </w:r>
      <w:r>
        <w:tab/>
        <w:t>Terms used</w:t>
      </w:r>
      <w:bookmarkEnd w:id="95"/>
      <w:bookmarkEnd w:id="96"/>
      <w:bookmarkEnd w:id="97"/>
    </w:p>
    <w:p w14:paraId="3B1AB7BC" w14:textId="77777777" w:rsidR="00770ECA" w:rsidRDefault="00770ECA">
      <w:pPr>
        <w:pStyle w:val="ySubsection"/>
        <w:keepNext/>
        <w:keepLines/>
        <w:rPr>
          <w:szCs w:val="22"/>
        </w:rPr>
      </w:pPr>
      <w:r>
        <w:tab/>
        <w:t>(1)</w:t>
      </w:r>
      <w:r>
        <w:tab/>
      </w:r>
      <w:r>
        <w:rPr>
          <w:szCs w:val="22"/>
        </w:rPr>
        <w:t xml:space="preserve">In this Division — </w:t>
      </w:r>
    </w:p>
    <w:p w14:paraId="0B076AF6" w14:textId="77777777" w:rsidR="00770ECA" w:rsidRDefault="00770ECA">
      <w:pPr>
        <w:pStyle w:val="yDefstart"/>
        <w:keepNext/>
        <w:keepLines/>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this Code;</w:t>
      </w:r>
    </w:p>
    <w:p w14:paraId="369F13AB" w14:textId="77777777" w:rsidR="00770ECA" w:rsidRDefault="00770ECA">
      <w:pPr>
        <w:pStyle w:val="yDefstart"/>
        <w:keepNext/>
        <w:keepLines/>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14:paraId="0FC258B9" w14:textId="77777777" w:rsidR="00770ECA" w:rsidRDefault="00770ECA">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14:paraId="2DD25D44" w14:textId="77777777" w:rsidR="00770ECA" w:rsidRDefault="00770ECA">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14:paraId="7A50CC0C" w14:textId="77777777" w:rsidR="00770ECA" w:rsidRDefault="00770ECA">
      <w:pPr>
        <w:pStyle w:val="yDefstart"/>
        <w:rPr>
          <w:szCs w:val="22"/>
        </w:rPr>
      </w:pPr>
      <w:r>
        <w:rPr>
          <w:szCs w:val="22"/>
        </w:rPr>
        <w:tab/>
      </w:r>
      <w:r>
        <w:rPr>
          <w:rStyle w:val="CharDefText"/>
          <w:szCs w:val="22"/>
        </w:rPr>
        <w:t>registered company auditor</w:t>
      </w:r>
      <w:r>
        <w:rPr>
          <w:szCs w:val="22"/>
        </w:rPr>
        <w:t xml:space="preserve"> means a person registered as an auditor, or taken to be registered as an auditor, under the </w:t>
      </w:r>
      <w:r>
        <w:rPr>
          <w:i/>
          <w:szCs w:val="22"/>
        </w:rPr>
        <w:t>Corporations Act 2001</w:t>
      </w:r>
      <w:r>
        <w:rPr>
          <w:szCs w:val="22"/>
        </w:rPr>
        <w:t xml:space="preserve"> (Commonwealth);</w:t>
      </w:r>
    </w:p>
    <w:p w14:paraId="08B0DA1B" w14:textId="77777777" w:rsidR="00770ECA" w:rsidRDefault="00770ECA">
      <w:pPr>
        <w:pStyle w:val="yDefstart"/>
      </w:pPr>
      <w:r>
        <w:tab/>
      </w:r>
      <w:r>
        <w:rPr>
          <w:rStyle w:val="CharDefText"/>
          <w:szCs w:val="22"/>
        </w:rPr>
        <w:t>reserve fund</w:t>
      </w:r>
      <w:r>
        <w:t xml:space="preserve"> means a fund that — </w:t>
      </w:r>
    </w:p>
    <w:p w14:paraId="03ABE719" w14:textId="77777777" w:rsidR="00770ECA" w:rsidRDefault="00770ECA">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14:paraId="74CD60C7" w14:textId="77777777" w:rsidR="00770ECA" w:rsidRDefault="00770ECA">
      <w:pPr>
        <w:pStyle w:val="yDefpara"/>
      </w:pPr>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section 100(2)(a) of that Act; and</w:t>
      </w:r>
    </w:p>
    <w:p w14:paraId="0606A310" w14:textId="77777777" w:rsidR="00770ECA" w:rsidRDefault="00770ECA">
      <w:pPr>
        <w:pStyle w:val="yDefpara"/>
      </w:pPr>
      <w:r>
        <w:tab/>
        <w:t>(c)</w:t>
      </w:r>
      <w:r>
        <w:tab/>
        <w:t xml:space="preserve">if the village is comprised in a scheme plan for a community titles scheme registered under the </w:t>
      </w:r>
      <w:r>
        <w:rPr>
          <w:i/>
        </w:rPr>
        <w:t>Community Titles Act 2018</w:t>
      </w:r>
      <w:r>
        <w:t>, includes the reserve fund established by the community corporation for the community titles scheme under section 85(1)(b) of that Act;</w:t>
      </w:r>
    </w:p>
    <w:p w14:paraId="47AA5E86" w14:textId="77777777" w:rsidR="00770ECA" w:rsidRDefault="00770ECA">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14:paraId="6DF91FFB" w14:textId="77777777" w:rsidR="00770ECA" w:rsidRDefault="00770ECA">
      <w:pPr>
        <w:pStyle w:val="yDefstart"/>
        <w:rPr>
          <w:szCs w:val="22"/>
        </w:rPr>
      </w:pPr>
      <w:r>
        <w:rPr>
          <w:szCs w:val="22"/>
        </w:rPr>
        <w:tab/>
      </w:r>
      <w:r>
        <w:rPr>
          <w:rStyle w:val="CharDefText"/>
          <w:szCs w:val="22"/>
        </w:rPr>
        <w:t>special resolution</w:t>
      </w:r>
      <w:r>
        <w:rPr>
          <w:szCs w:val="22"/>
        </w:rPr>
        <w:t xml:space="preserve"> means a resolution passed at a meeting of the residents of a retirement village in accordance with clause 15(1).</w:t>
      </w:r>
    </w:p>
    <w:p w14:paraId="094CD034" w14:textId="77777777" w:rsidR="00770ECA" w:rsidRDefault="00770ECA">
      <w:pPr>
        <w:pStyle w:val="ySubsection"/>
        <w:rPr>
          <w:szCs w:val="22"/>
        </w:rPr>
      </w:pPr>
      <w:r>
        <w:tab/>
        <w:t>(2)</w:t>
      </w:r>
      <w:r>
        <w:tab/>
      </w:r>
      <w:r>
        <w:rPr>
          <w:szCs w:val="22"/>
        </w:rPr>
        <w:t xml:space="preserve">In this Division — </w:t>
      </w:r>
    </w:p>
    <w:p w14:paraId="62DC23A5" w14:textId="77777777" w:rsidR="00770ECA" w:rsidRDefault="00770ECA">
      <w:pPr>
        <w:pStyle w:val="yDefstart"/>
      </w:pPr>
      <w:r>
        <w:tab/>
      </w:r>
      <w:r>
        <w:rPr>
          <w:rStyle w:val="CharDefText"/>
        </w:rPr>
        <w:t>material</w:t>
      </w:r>
      <w:r>
        <w:t xml:space="preserve"> and </w:t>
      </w:r>
      <w:r>
        <w:rPr>
          <w:rStyle w:val="CharDefText"/>
          <w:szCs w:val="22"/>
        </w:rPr>
        <w:t>relevant</w:t>
      </w:r>
      <w:r>
        <w:t xml:space="preserve"> have the same meanings as they have in the Australian Accounting Standards.</w:t>
      </w:r>
    </w:p>
    <w:p w14:paraId="32505918" w14:textId="77777777" w:rsidR="00770ECA" w:rsidRDefault="00770ECA">
      <w:pPr>
        <w:pStyle w:val="yHeading5"/>
        <w:rPr>
          <w:szCs w:val="22"/>
        </w:rPr>
      </w:pPr>
      <w:bookmarkStart w:id="98" w:name="_Toc238551484"/>
      <w:bookmarkStart w:id="99" w:name="_Toc237594246"/>
      <w:bookmarkStart w:id="100" w:name="_Toc237599664"/>
      <w:r>
        <w:rPr>
          <w:rStyle w:val="CharSClsNo"/>
        </w:rPr>
        <w:t>15</w:t>
      </w:r>
      <w:r>
        <w:t>.</w:t>
      </w:r>
      <w:r>
        <w:tab/>
      </w:r>
      <w:r>
        <w:rPr>
          <w:szCs w:val="22"/>
        </w:rPr>
        <w:t>Special resolutions</w:t>
      </w:r>
      <w:bookmarkEnd w:id="98"/>
      <w:bookmarkEnd w:id="99"/>
      <w:bookmarkEnd w:id="100"/>
    </w:p>
    <w:p w14:paraId="4F76B3A0" w14:textId="77777777" w:rsidR="00770ECA" w:rsidRDefault="00770ECA">
      <w:pPr>
        <w:pStyle w:val="ySubsection"/>
        <w:rPr>
          <w:szCs w:val="22"/>
        </w:rPr>
      </w:pPr>
      <w:r>
        <w:tab/>
        <w:t>(1)</w:t>
      </w:r>
      <w:r>
        <w:tab/>
      </w:r>
      <w:r>
        <w:rPr>
          <w:szCs w:val="22"/>
        </w:rPr>
        <w:t xml:space="preserve">To pass a special resolution at a meeting of the residents of a retirement village — </w:t>
      </w:r>
    </w:p>
    <w:p w14:paraId="17D5ED06" w14:textId="77777777" w:rsidR="00770ECA" w:rsidRDefault="00770ECA">
      <w:pPr>
        <w:pStyle w:val="yIndenta"/>
      </w:pPr>
      <w:r>
        <w:tab/>
        <w:t>(a)</w:t>
      </w:r>
      <w:r>
        <w:tab/>
        <w:t>the residents must have been given written notice of the meeting under clause 26; and</w:t>
      </w:r>
    </w:p>
    <w:p w14:paraId="04F2C83D" w14:textId="77777777" w:rsidR="00770ECA" w:rsidRDefault="00770ECA">
      <w:pPr>
        <w:pStyle w:val="yIndenta"/>
        <w:rPr>
          <w:szCs w:val="22"/>
        </w:rPr>
      </w:pPr>
      <w:r>
        <w:tab/>
        <w:t>(b)</w:t>
      </w:r>
      <w:r>
        <w:tab/>
      </w:r>
      <w:r>
        <w:rPr>
          <w:szCs w:val="22"/>
        </w:rPr>
        <w:t xml:space="preserve">there must be a quorum present (whether in person or by proxy) of — </w:t>
      </w:r>
    </w:p>
    <w:p w14:paraId="70F88374" w14:textId="77777777" w:rsidR="00770ECA" w:rsidRDefault="00770ECA">
      <w:pPr>
        <w:pStyle w:val="yIndenti0"/>
      </w:pPr>
      <w:r>
        <w:tab/>
        <w:t>(i)</w:t>
      </w:r>
      <w:r>
        <w:tab/>
        <w:t>5 residents entitled to vote on the resolution or 30% of the number of residents entitled to vote on the resolution (whichever is the greater); or</w:t>
      </w:r>
    </w:p>
    <w:p w14:paraId="08D7FB4B" w14:textId="77777777" w:rsidR="00770ECA" w:rsidRDefault="00770ECA">
      <w:pPr>
        <w:pStyle w:val="yIndenti0"/>
        <w:rPr>
          <w:szCs w:val="22"/>
        </w:rPr>
      </w:pPr>
      <w:r>
        <w:tab/>
        <w:t>(ii)</w:t>
      </w:r>
      <w:r>
        <w:tab/>
      </w:r>
      <w:r>
        <w:rPr>
          <w:szCs w:val="22"/>
        </w:rPr>
        <w:t xml:space="preserve">if the retirement village has fewer than 10 occupied residential premises, a majority of residents entitled to vote; </w:t>
      </w:r>
    </w:p>
    <w:p w14:paraId="60D0335A" w14:textId="77777777" w:rsidR="00770ECA" w:rsidRDefault="00770ECA">
      <w:pPr>
        <w:pStyle w:val="yIndenta"/>
        <w:rPr>
          <w:szCs w:val="22"/>
        </w:rPr>
      </w:pPr>
      <w:r>
        <w:rPr>
          <w:szCs w:val="22"/>
        </w:rPr>
        <w:tab/>
      </w:r>
      <w:r>
        <w:rPr>
          <w:szCs w:val="22"/>
        </w:rPr>
        <w:tab/>
        <w:t>and</w:t>
      </w:r>
    </w:p>
    <w:p w14:paraId="2E4EEBFF" w14:textId="77777777" w:rsidR="00770ECA" w:rsidRDefault="00770ECA">
      <w:pPr>
        <w:pStyle w:val="yIndenta"/>
        <w:keepNext/>
        <w:keepLines/>
        <w:rPr>
          <w:szCs w:val="22"/>
        </w:rPr>
      </w:pPr>
      <w:r>
        <w:tab/>
        <w:t>(c)</w:t>
      </w:r>
      <w:r>
        <w:tab/>
      </w:r>
      <w:r>
        <w:rPr>
          <w:szCs w:val="22"/>
        </w:rPr>
        <w:t xml:space="preserve">the resolution must be carried by at least 75% of the number of residents who — </w:t>
      </w:r>
    </w:p>
    <w:p w14:paraId="24C0697C" w14:textId="77777777" w:rsidR="00770ECA" w:rsidRDefault="00770ECA">
      <w:pPr>
        <w:pStyle w:val="yIndenti0"/>
        <w:keepNext/>
        <w:keepLines/>
        <w:rPr>
          <w:szCs w:val="22"/>
        </w:rPr>
      </w:pPr>
      <w:r>
        <w:tab/>
        <w:t>(i)</w:t>
      </w:r>
      <w:r>
        <w:tab/>
      </w:r>
      <w:r>
        <w:rPr>
          <w:szCs w:val="22"/>
        </w:rPr>
        <w:t>are present (whether in person or by proxy); and</w:t>
      </w:r>
    </w:p>
    <w:p w14:paraId="049B7758" w14:textId="77777777" w:rsidR="00770ECA" w:rsidRDefault="00770ECA">
      <w:pPr>
        <w:pStyle w:val="yIndenti0"/>
        <w:keepNext/>
        <w:keepLines/>
        <w:rPr>
          <w:szCs w:val="22"/>
        </w:rPr>
      </w:pPr>
      <w:r>
        <w:tab/>
        <w:t>(ii)</w:t>
      </w:r>
      <w:r>
        <w:tab/>
      </w:r>
      <w:r>
        <w:rPr>
          <w:szCs w:val="22"/>
        </w:rPr>
        <w:t>are entitled to vote; and</w:t>
      </w:r>
    </w:p>
    <w:p w14:paraId="5B3E0E69" w14:textId="77777777" w:rsidR="00770ECA" w:rsidRDefault="00770ECA">
      <w:pPr>
        <w:pStyle w:val="yIndenti0"/>
        <w:rPr>
          <w:szCs w:val="22"/>
        </w:rPr>
      </w:pPr>
      <w:r>
        <w:tab/>
        <w:t>(iii)</w:t>
      </w:r>
      <w:r>
        <w:tab/>
      </w:r>
      <w:r>
        <w:rPr>
          <w:szCs w:val="22"/>
        </w:rPr>
        <w:t>vote at the meeting.</w:t>
      </w:r>
    </w:p>
    <w:p w14:paraId="76BBA8C2" w14:textId="77777777" w:rsidR="00770ECA" w:rsidRDefault="00770ECA">
      <w:pPr>
        <w:pStyle w:val="ySubsection"/>
        <w:rPr>
          <w:szCs w:val="22"/>
        </w:rPr>
      </w:pPr>
      <w:r>
        <w:tab/>
        <w:t>(2)</w:t>
      </w:r>
      <w:r>
        <w:tab/>
      </w:r>
      <w:r>
        <w:rPr>
          <w:szCs w:val="22"/>
        </w:rPr>
        <w:t xml:space="preserve">A special resolution — </w:t>
      </w:r>
    </w:p>
    <w:p w14:paraId="184619C8" w14:textId="77777777" w:rsidR="00770ECA" w:rsidRDefault="00770ECA">
      <w:pPr>
        <w:pStyle w:val="yIndenta"/>
      </w:pPr>
      <w:r>
        <w:tab/>
        <w:t>(a)</w:t>
      </w:r>
      <w:r>
        <w:tab/>
        <w:t>may be decided on a show of hands; or</w:t>
      </w:r>
    </w:p>
    <w:p w14:paraId="5457D882" w14:textId="77777777" w:rsidR="00770ECA" w:rsidRDefault="00770ECA">
      <w:pPr>
        <w:pStyle w:val="yIndenta"/>
      </w:pPr>
      <w:r>
        <w:tab/>
        <w:t>(b)</w:t>
      </w:r>
      <w:r>
        <w:tab/>
        <w:t>may be conducted by a secret ballot in accordance with clause 28.</w:t>
      </w:r>
    </w:p>
    <w:p w14:paraId="4919DEAC"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14:paraId="00805876"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w:t>
      </w:r>
      <w:r>
        <w:t>26</w:t>
      </w:r>
      <w:r>
        <w:rPr>
          <w:szCs w:val="22"/>
        </w:rPr>
        <w:t xml:space="preserve"> on important and significant issues that directly affect the financial or general well</w:t>
      </w:r>
      <w:r>
        <w:rPr>
          <w:szCs w:val="22"/>
        </w:rPr>
        <w:noBreakHyphen/>
        <w:t>being of all the residents in a village.</w:t>
      </w:r>
    </w:p>
    <w:p w14:paraId="56CE5087"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14:paraId="43F42495"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rStyle w:val="DraftersNotes"/>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provides that each person is entitled to a vote, unless their residence contract specifies otherwise.</w:t>
      </w:r>
    </w:p>
    <w:p w14:paraId="082C4FC2"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14:paraId="26FC80F9"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14:paraId="3FEC8C7A"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14:paraId="70D5EAC0"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14:paraId="599BBE0F"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14:paraId="46D73E75"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 year term (clause 24(6));</w:t>
      </w:r>
    </w:p>
    <w:p w14:paraId="4A83F5C1"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14:paraId="4377D27E"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14:paraId="66D2FC65"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Two matters that must be agreed by special resolution of residents and with the agreement of the administering body are —</w:t>
      </w:r>
    </w:p>
    <w:p w14:paraId="4729999D"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14:paraId="21F6FD98"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varying the dispute resolution processes prescribed in this Code (clause 30).</w:t>
      </w:r>
    </w:p>
    <w:p w14:paraId="1B6B76BB" w14:textId="77777777" w:rsidR="00770ECA" w:rsidRDefault="00770ECA">
      <w:pPr>
        <w:pStyle w:val="yHeading5"/>
      </w:pPr>
      <w:bookmarkStart w:id="101" w:name="_Toc238551485"/>
      <w:bookmarkStart w:id="102" w:name="_Toc237594247"/>
      <w:bookmarkStart w:id="103" w:name="_Toc237599665"/>
      <w:r>
        <w:rPr>
          <w:rStyle w:val="CharSClsNo"/>
        </w:rPr>
        <w:t>16</w:t>
      </w:r>
      <w:r>
        <w:t>.</w:t>
      </w:r>
      <w:r>
        <w:tab/>
        <w:t>Management procedures and resident consultation</w:t>
      </w:r>
      <w:bookmarkEnd w:id="101"/>
      <w:bookmarkEnd w:id="102"/>
      <w:bookmarkEnd w:id="103"/>
    </w:p>
    <w:p w14:paraId="04B6947E" w14:textId="77777777" w:rsidR="00770ECA" w:rsidRDefault="00770ECA">
      <w:pPr>
        <w:pStyle w:val="ySubsection"/>
        <w:keepNext/>
      </w:pPr>
      <w:r>
        <w:tab/>
        <w:t>(1)</w:t>
      </w:r>
      <w:r>
        <w:tab/>
        <w:t xml:space="preserve">The administering body of a retirement village must — </w:t>
      </w:r>
    </w:p>
    <w:p w14:paraId="6B6B4DDC" w14:textId="77777777" w:rsidR="00770ECA" w:rsidRDefault="00770ECA">
      <w:pPr>
        <w:pStyle w:val="yIndenta"/>
      </w:pPr>
      <w:r>
        <w:tab/>
        <w:t>(a)</w:t>
      </w:r>
      <w:r>
        <w:tab/>
        <w:t>provide prudent, efficient and economical management of the retirement village, having regard to the terms and conditions of the residence contract and any related contracts; and</w:t>
      </w:r>
    </w:p>
    <w:p w14:paraId="0E96D195" w14:textId="77777777" w:rsidR="00770ECA" w:rsidRDefault="00770ECA">
      <w:pPr>
        <w:pStyle w:val="yIndenta"/>
        <w:keepNext/>
        <w:keepLines/>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14:paraId="4AF300E4" w14:textId="77777777" w:rsidR="00770ECA" w:rsidRDefault="00770ECA">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14:paraId="67761AC5" w14:textId="77777777" w:rsidR="00770ECA" w:rsidRDefault="00770ECA">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14:paraId="38EDDFA4" w14:textId="77777777" w:rsidR="00770ECA" w:rsidRDefault="00770ECA">
      <w:pPr>
        <w:pStyle w:val="yIndenta"/>
        <w:rPr>
          <w:szCs w:val="22"/>
        </w:rPr>
      </w:pPr>
      <w:r>
        <w:tab/>
        <w:t>(e)</w:t>
      </w:r>
      <w:r>
        <w:tab/>
      </w:r>
      <w:r>
        <w:rPr>
          <w:szCs w:val="22"/>
        </w:rPr>
        <w:t>establish appropriate procedures for consulting with a residents’ committee established under clause 24.</w:t>
      </w:r>
    </w:p>
    <w:p w14:paraId="18A97BE2" w14:textId="77777777" w:rsidR="00770ECA" w:rsidRDefault="00770ECA">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14:paraId="390256C2" w14:textId="77777777" w:rsidR="00770ECA" w:rsidRDefault="00770ECA">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14:paraId="29C71929" w14:textId="77777777" w:rsidR="00770ECA" w:rsidRDefault="00770ECA">
      <w:pPr>
        <w:pStyle w:val="yIndenta"/>
        <w:rPr>
          <w:szCs w:val="22"/>
        </w:rPr>
      </w:pPr>
      <w:r>
        <w:tab/>
        <w:t>(b)</w:t>
      </w:r>
      <w:r>
        <w:tab/>
      </w:r>
      <w:r>
        <w:rPr>
          <w:szCs w:val="22"/>
        </w:rPr>
        <w:t>the operating budget for each financial year of the retirement village; and</w:t>
      </w:r>
    </w:p>
    <w:p w14:paraId="561CF4B6" w14:textId="77777777" w:rsidR="00770ECA" w:rsidRDefault="00770ECA">
      <w:pPr>
        <w:pStyle w:val="yIndenta"/>
        <w:rPr>
          <w:szCs w:val="22"/>
        </w:rPr>
      </w:pPr>
      <w:r>
        <w:tab/>
        <w:t>(c)</w:t>
      </w:r>
      <w:r>
        <w:tab/>
      </w:r>
      <w:r>
        <w:rPr>
          <w:szCs w:val="22"/>
        </w:rPr>
        <w:t>the reserve fund budget for each financial year of the retirement village; and</w:t>
      </w:r>
    </w:p>
    <w:p w14:paraId="2FE4DA83" w14:textId="77777777" w:rsidR="00770ECA" w:rsidRDefault="00770ECA">
      <w:pPr>
        <w:pStyle w:val="yIndenta"/>
        <w:rPr>
          <w:szCs w:val="22"/>
        </w:rPr>
      </w:pPr>
      <w:r>
        <w:tab/>
        <w:t>(d)</w:t>
      </w:r>
      <w:r>
        <w:tab/>
      </w:r>
      <w:r>
        <w:rPr>
          <w:szCs w:val="22"/>
        </w:rPr>
        <w:t>the quarterly and annual financial statements for the retirement village; and</w:t>
      </w:r>
    </w:p>
    <w:p w14:paraId="799F98BF" w14:textId="77777777" w:rsidR="00770ECA" w:rsidRDefault="00770ECA">
      <w:pPr>
        <w:pStyle w:val="yIndenta"/>
        <w:rPr>
          <w:szCs w:val="22"/>
        </w:rPr>
      </w:pPr>
      <w:r>
        <w:tab/>
        <w:t>(e)</w:t>
      </w:r>
      <w:r>
        <w:tab/>
      </w:r>
      <w:r>
        <w:rPr>
          <w:szCs w:val="22"/>
        </w:rPr>
        <w:t>any plans for the expansion of, or for substantial alterations to, the retirement village; and</w:t>
      </w:r>
    </w:p>
    <w:p w14:paraId="7AB3CA53" w14:textId="77777777" w:rsidR="00770ECA" w:rsidRDefault="00770ECA">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14:paraId="5E65C491" w14:textId="77777777" w:rsidR="00770ECA" w:rsidRDefault="00770ECA">
      <w:pPr>
        <w:pStyle w:val="yIndenta"/>
        <w:rPr>
          <w:szCs w:val="22"/>
        </w:rPr>
      </w:pPr>
      <w:r>
        <w:tab/>
        <w:t>(g)</w:t>
      </w:r>
      <w:r>
        <w:tab/>
      </w:r>
      <w:r>
        <w:rPr>
          <w:szCs w:val="22"/>
        </w:rPr>
        <w:t>the establishment of, or changes to, the residence rules described in clause 23.</w:t>
      </w:r>
    </w:p>
    <w:p w14:paraId="0132D69B" w14:textId="77777777" w:rsidR="00770ECA" w:rsidRDefault="00770ECA">
      <w:pPr>
        <w:pStyle w:val="ySubsection"/>
        <w:rPr>
          <w:szCs w:val="22"/>
        </w:rPr>
      </w:pPr>
      <w:r>
        <w:tab/>
        <w:t>(3)</w:t>
      </w:r>
      <w:r>
        <w:tab/>
      </w:r>
      <w:r>
        <w:rPr>
          <w:szCs w:val="22"/>
        </w:rPr>
        <w:t xml:space="preserve">The administering body of a retirement village must — </w:t>
      </w:r>
    </w:p>
    <w:p w14:paraId="165FA951" w14:textId="77777777" w:rsidR="00770ECA" w:rsidRDefault="00770ECA">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14:paraId="6EEF33F5" w14:textId="77777777" w:rsidR="00770ECA" w:rsidRDefault="00770ECA">
      <w:pPr>
        <w:pStyle w:val="yIndenta"/>
        <w:rPr>
          <w:szCs w:val="22"/>
        </w:rPr>
      </w:pPr>
      <w:r>
        <w:tab/>
        <w:t>(b)</w:t>
      </w:r>
      <w:r>
        <w:tab/>
      </w:r>
      <w:r>
        <w:rPr>
          <w:szCs w:val="22"/>
        </w:rPr>
        <w:t>make available to be inspected or copied any document that might reasonably be expected to be material to that request.</w:t>
      </w:r>
    </w:p>
    <w:p w14:paraId="69A937CC" w14:textId="77777777" w:rsidR="00770ECA" w:rsidRDefault="00770ECA">
      <w:pPr>
        <w:pStyle w:val="ySubsection"/>
        <w:keepLines/>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14:paraId="1BCE8406" w14:textId="77777777" w:rsidR="00770ECA" w:rsidRDefault="00770ECA">
      <w:pPr>
        <w:pStyle w:val="yHeading5"/>
        <w:rPr>
          <w:szCs w:val="22"/>
        </w:rPr>
      </w:pPr>
      <w:bookmarkStart w:id="104" w:name="_Toc238551486"/>
      <w:bookmarkStart w:id="105" w:name="_Toc237594248"/>
      <w:bookmarkStart w:id="106" w:name="_Toc237599666"/>
      <w:r>
        <w:rPr>
          <w:rStyle w:val="CharSClsNo"/>
        </w:rPr>
        <w:t>17</w:t>
      </w:r>
      <w:r>
        <w:t>.</w:t>
      </w:r>
      <w:r>
        <w:tab/>
      </w:r>
      <w:r>
        <w:rPr>
          <w:szCs w:val="22"/>
        </w:rPr>
        <w:t>Village budget</w:t>
      </w:r>
      <w:bookmarkEnd w:id="104"/>
      <w:bookmarkEnd w:id="105"/>
      <w:bookmarkEnd w:id="106"/>
    </w:p>
    <w:p w14:paraId="5CAB97C5" w14:textId="77777777" w:rsidR="00770ECA" w:rsidRDefault="00770ECA">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14:paraId="3DEA463F" w14:textId="77777777" w:rsidR="00770ECA" w:rsidRDefault="00770ECA">
      <w:pPr>
        <w:pStyle w:val="yIndenta"/>
      </w:pPr>
      <w:r>
        <w:tab/>
        <w:t>(a)</w:t>
      </w:r>
      <w:r>
        <w:tab/>
        <w:t>a proposed operating budget for the next financial year of the retirement village;</w:t>
      </w:r>
    </w:p>
    <w:p w14:paraId="5F95A505" w14:textId="77777777" w:rsidR="00770ECA" w:rsidRDefault="00770ECA">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14:paraId="0AE88B42" w14:textId="77777777" w:rsidR="00770ECA" w:rsidRDefault="00770ECA">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14:paraId="16331FAC" w14:textId="77777777" w:rsidR="00770ECA" w:rsidRDefault="00770ECA">
      <w:pPr>
        <w:pStyle w:val="yIndenti0"/>
      </w:pPr>
      <w:r>
        <w:tab/>
        <w:t>(i)</w:t>
      </w:r>
      <w:r>
        <w:tab/>
        <w:t>relevant accounts of actual expenditure; and</w:t>
      </w:r>
    </w:p>
    <w:p w14:paraId="4252C1E8" w14:textId="77777777" w:rsidR="00770ECA" w:rsidRDefault="00770ECA">
      <w:pPr>
        <w:pStyle w:val="yIndenti0"/>
        <w:rPr>
          <w:szCs w:val="22"/>
        </w:rPr>
      </w:pPr>
      <w:r>
        <w:tab/>
        <w:t>(ii)</w:t>
      </w:r>
      <w:r>
        <w:tab/>
      </w:r>
      <w:r>
        <w:rPr>
          <w:szCs w:val="22"/>
        </w:rPr>
        <w:t>information explaining proposed fee changes or changes to the provision or availability of amenities or services.</w:t>
      </w:r>
    </w:p>
    <w:p w14:paraId="7BE5B280" w14:textId="77777777" w:rsidR="00770ECA" w:rsidRDefault="00770ECA">
      <w:pPr>
        <w:pStyle w:val="ySubsection"/>
        <w:rPr>
          <w:szCs w:val="22"/>
        </w:rPr>
      </w:pPr>
      <w:r>
        <w:tab/>
        <w:t>(2)</w:t>
      </w:r>
      <w:r>
        <w:tab/>
      </w:r>
      <w:r>
        <w:rPr>
          <w:szCs w:val="22"/>
        </w:rPr>
        <w:t>The administering body of a retirement village must give each resident written notice stating where and when the budget documents will be available.</w:t>
      </w:r>
    </w:p>
    <w:p w14:paraId="35FDD4CF" w14:textId="77777777" w:rsidR="00770ECA" w:rsidRDefault="00770ECA">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14:paraId="65D9C9DC" w14:textId="77777777" w:rsidR="00770ECA" w:rsidRDefault="00770ECA">
      <w:pPr>
        <w:pStyle w:val="yIndenta"/>
        <w:rPr>
          <w:szCs w:val="22"/>
        </w:rPr>
      </w:pPr>
      <w:r>
        <w:tab/>
        <w:t>(a)</w:t>
      </w:r>
      <w:r>
        <w:tab/>
      </w:r>
      <w:r>
        <w:rPr>
          <w:szCs w:val="22"/>
        </w:rPr>
        <w:t xml:space="preserve">income from residents and former residents in the form of recurrent charges other than as — </w:t>
      </w:r>
    </w:p>
    <w:p w14:paraId="6F21F3C1" w14:textId="77777777" w:rsidR="00770ECA" w:rsidRDefault="00770ECA">
      <w:pPr>
        <w:pStyle w:val="yIndenti0"/>
        <w:rPr>
          <w:szCs w:val="22"/>
        </w:rPr>
      </w:pPr>
      <w:r>
        <w:tab/>
        <w:t>(i)</w:t>
      </w:r>
      <w:r>
        <w:tab/>
      </w:r>
      <w:r>
        <w:rPr>
          <w:szCs w:val="22"/>
        </w:rPr>
        <w:t>rental income; or</w:t>
      </w:r>
    </w:p>
    <w:p w14:paraId="04913677" w14:textId="77777777" w:rsidR="00770ECA" w:rsidRDefault="00770ECA">
      <w:pPr>
        <w:pStyle w:val="yIndenti0"/>
        <w:rPr>
          <w:szCs w:val="22"/>
        </w:rPr>
      </w:pPr>
      <w:r>
        <w:tab/>
        <w:t>(ii)</w:t>
      </w:r>
      <w:r>
        <w:tab/>
      </w:r>
      <w:r>
        <w:rPr>
          <w:szCs w:val="22"/>
        </w:rPr>
        <w:t>payments to a reserve fund;</w:t>
      </w:r>
    </w:p>
    <w:p w14:paraId="51E336BD" w14:textId="77777777" w:rsidR="00770ECA" w:rsidRDefault="00770ECA">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14:paraId="14B7E3C1" w14:textId="77777777" w:rsidR="00770ECA" w:rsidRDefault="00770ECA">
      <w:pPr>
        <w:pStyle w:val="yIndenti0"/>
        <w:rPr>
          <w:szCs w:val="22"/>
        </w:rPr>
      </w:pPr>
      <w:r>
        <w:tab/>
        <w:t>(i)</w:t>
      </w:r>
      <w:r>
        <w:tab/>
      </w:r>
      <w:r>
        <w:rPr>
          <w:szCs w:val="22"/>
        </w:rPr>
        <w:t>rental income; or</w:t>
      </w:r>
    </w:p>
    <w:p w14:paraId="6DA91696" w14:textId="77777777" w:rsidR="00770ECA" w:rsidRDefault="00770ECA">
      <w:pPr>
        <w:pStyle w:val="yIndenti0"/>
        <w:rPr>
          <w:szCs w:val="22"/>
        </w:rPr>
      </w:pPr>
      <w:r>
        <w:tab/>
        <w:t>(ii)</w:t>
      </w:r>
      <w:r>
        <w:tab/>
      </w:r>
      <w:r>
        <w:rPr>
          <w:szCs w:val="22"/>
        </w:rPr>
        <w:t>payments to a reserve fund;</w:t>
      </w:r>
    </w:p>
    <w:p w14:paraId="0AD47088" w14:textId="77777777" w:rsidR="00770ECA" w:rsidRDefault="00770ECA">
      <w:pPr>
        <w:pStyle w:val="yIndenta"/>
        <w:rPr>
          <w:szCs w:val="22"/>
        </w:rPr>
      </w:pPr>
      <w:r>
        <w:tab/>
        <w:t>(c)</w:t>
      </w:r>
      <w:r>
        <w:tab/>
      </w:r>
      <w:r>
        <w:rPr>
          <w:szCs w:val="22"/>
        </w:rPr>
        <w:t>rental income used to meet village operating costs;</w:t>
      </w:r>
    </w:p>
    <w:p w14:paraId="12EDC496" w14:textId="77777777" w:rsidR="00770ECA" w:rsidRDefault="00770ECA">
      <w:pPr>
        <w:pStyle w:val="yIndenta"/>
        <w:rPr>
          <w:szCs w:val="22"/>
        </w:rPr>
      </w:pPr>
      <w:r>
        <w:tab/>
        <w:t>(d)</w:t>
      </w:r>
      <w:r>
        <w:tab/>
      </w:r>
      <w:r>
        <w:rPr>
          <w:szCs w:val="22"/>
        </w:rPr>
        <w:t>any other forms of income used to meet village operating costs;</w:t>
      </w:r>
    </w:p>
    <w:p w14:paraId="469B644A" w14:textId="77777777" w:rsidR="00770ECA" w:rsidRDefault="00770ECA">
      <w:pPr>
        <w:pStyle w:val="yIndenta"/>
        <w:rPr>
          <w:szCs w:val="22"/>
        </w:rPr>
      </w:pPr>
      <w:r>
        <w:tab/>
        <w:t>(e)</w:t>
      </w:r>
      <w:r>
        <w:tab/>
      </w:r>
      <w:r>
        <w:rPr>
          <w:szCs w:val="22"/>
        </w:rPr>
        <w:t>total income;</w:t>
      </w:r>
    </w:p>
    <w:p w14:paraId="526354C1" w14:textId="77777777" w:rsidR="00770ECA" w:rsidRDefault="00770ECA">
      <w:pPr>
        <w:pStyle w:val="yIndenta"/>
        <w:rPr>
          <w:szCs w:val="22"/>
        </w:rPr>
      </w:pPr>
      <w:r>
        <w:tab/>
        <w:t>(f)</w:t>
      </w:r>
      <w:r>
        <w:tab/>
      </w:r>
      <w:r>
        <w:rPr>
          <w:szCs w:val="22"/>
        </w:rPr>
        <w:t>expenses for employee benefits other than for the training of, or for travel by, staff;</w:t>
      </w:r>
    </w:p>
    <w:p w14:paraId="47B76334" w14:textId="77777777" w:rsidR="00770ECA" w:rsidRDefault="00770ECA">
      <w:pPr>
        <w:pStyle w:val="yIndenta"/>
        <w:rPr>
          <w:szCs w:val="22"/>
        </w:rPr>
      </w:pPr>
      <w:r>
        <w:tab/>
        <w:t>(g)</w:t>
      </w:r>
      <w:r>
        <w:tab/>
      </w:r>
      <w:r>
        <w:rPr>
          <w:szCs w:val="22"/>
        </w:rPr>
        <w:t>expenses for the training of, or for travel by, staff;</w:t>
      </w:r>
    </w:p>
    <w:p w14:paraId="61659BBA" w14:textId="77777777" w:rsidR="00770ECA" w:rsidRDefault="00770ECA">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14:paraId="1214269C" w14:textId="77777777" w:rsidR="00770ECA" w:rsidRDefault="00770ECA">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14:paraId="2A19E1B3" w14:textId="77777777" w:rsidR="00770ECA" w:rsidRDefault="00770ECA">
      <w:pPr>
        <w:pStyle w:val="yIndenta"/>
        <w:rPr>
          <w:szCs w:val="22"/>
        </w:rPr>
      </w:pPr>
      <w:r>
        <w:tab/>
        <w:t>(j)</w:t>
      </w:r>
      <w:r>
        <w:tab/>
      </w:r>
      <w:r>
        <w:rPr>
          <w:szCs w:val="22"/>
        </w:rPr>
        <w:t>repairs and maintenance expenses funded from recurrent charges other than recurrent charges payable to a reserve fund;</w:t>
      </w:r>
    </w:p>
    <w:p w14:paraId="3DF45E41" w14:textId="77777777" w:rsidR="00770ECA" w:rsidRDefault="00770ECA">
      <w:pPr>
        <w:pStyle w:val="yIndenta"/>
        <w:rPr>
          <w:szCs w:val="22"/>
        </w:rPr>
      </w:pPr>
      <w:r>
        <w:tab/>
        <w:t>(k)</w:t>
      </w:r>
      <w:r>
        <w:tab/>
      </w:r>
      <w:r>
        <w:rPr>
          <w:szCs w:val="22"/>
        </w:rPr>
        <w:t>accreditation and membership fees paid to any industry body whose principal purpose is to represent the interests of administering bodies;</w:t>
      </w:r>
    </w:p>
    <w:p w14:paraId="62D0AF5D" w14:textId="77777777" w:rsidR="00770ECA" w:rsidRDefault="00770ECA">
      <w:pPr>
        <w:pStyle w:val="yIndenta"/>
      </w:pPr>
      <w:r>
        <w:tab/>
        <w:t>(l)</w:t>
      </w:r>
      <w:r>
        <w:tab/>
        <w:t>insurance expenses;</w:t>
      </w:r>
    </w:p>
    <w:p w14:paraId="7AE4751F" w14:textId="77777777" w:rsidR="00770ECA" w:rsidRDefault="00770ECA">
      <w:pPr>
        <w:pStyle w:val="yIndenta"/>
        <w:rPr>
          <w:szCs w:val="22"/>
        </w:rPr>
      </w:pPr>
      <w:r>
        <w:tab/>
        <w:t>(m)</w:t>
      </w:r>
      <w:r>
        <w:tab/>
      </w:r>
      <w:r>
        <w:rPr>
          <w:szCs w:val="22"/>
        </w:rPr>
        <w:t>legal expenses;</w:t>
      </w:r>
    </w:p>
    <w:p w14:paraId="296E2D82" w14:textId="77777777" w:rsidR="00770ECA" w:rsidRDefault="00770ECA">
      <w:pPr>
        <w:pStyle w:val="yIndenta"/>
        <w:keepNext/>
        <w:keepLines/>
      </w:pPr>
      <w:r>
        <w:tab/>
        <w:t>(n)</w:t>
      </w:r>
      <w:r>
        <w:tab/>
        <w:t>finance costs;</w:t>
      </w:r>
    </w:p>
    <w:p w14:paraId="02D4A8D3" w14:textId="77777777" w:rsidR="00770ECA" w:rsidRDefault="00770ECA">
      <w:pPr>
        <w:pStyle w:val="yIndenta"/>
        <w:rPr>
          <w:szCs w:val="22"/>
        </w:rPr>
      </w:pPr>
      <w:r>
        <w:tab/>
        <w:t>(o)</w:t>
      </w:r>
      <w:r>
        <w:tab/>
      </w:r>
      <w:r>
        <w:rPr>
          <w:szCs w:val="22"/>
        </w:rPr>
        <w:t>fees for the provision of management and administration services to the residents of the village;</w:t>
      </w:r>
    </w:p>
    <w:p w14:paraId="335D5CE7" w14:textId="77777777" w:rsidR="00770ECA" w:rsidRDefault="00770ECA">
      <w:pPr>
        <w:pStyle w:val="yIndenta"/>
      </w:pPr>
      <w:r>
        <w:tab/>
        <w:t>(p)</w:t>
      </w:r>
      <w:r>
        <w:tab/>
        <w:t>material classes of expenditure that are relevant to an understanding of the budget</w:t>
      </w:r>
      <w:r>
        <w:rPr>
          <w:szCs w:val="22"/>
        </w:rPr>
        <w:t xml:space="preserve"> that have not been otherwise separately disclosed under this subclause;</w:t>
      </w:r>
    </w:p>
    <w:p w14:paraId="1FC1D0E1" w14:textId="77777777" w:rsidR="00770ECA" w:rsidRDefault="00770ECA">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14:paraId="697712BD" w14:textId="77777777" w:rsidR="00770ECA" w:rsidRDefault="00770ECA">
      <w:pPr>
        <w:pStyle w:val="yIndenta"/>
        <w:rPr>
          <w:szCs w:val="22"/>
        </w:rPr>
      </w:pPr>
      <w:r>
        <w:tab/>
        <w:t>(r)</w:t>
      </w:r>
      <w:r>
        <w:tab/>
      </w:r>
      <w:r>
        <w:rPr>
          <w:szCs w:val="22"/>
        </w:rPr>
        <w:t>total proposed expenditure for the financial year;</w:t>
      </w:r>
    </w:p>
    <w:p w14:paraId="1816D60C" w14:textId="77777777" w:rsidR="00770ECA" w:rsidRDefault="00770ECA">
      <w:pPr>
        <w:pStyle w:val="yIndenta"/>
        <w:rPr>
          <w:szCs w:val="22"/>
        </w:rPr>
      </w:pPr>
      <w:r>
        <w:tab/>
        <w:t>(s)</w:t>
      </w:r>
      <w:r>
        <w:tab/>
      </w:r>
      <w:r>
        <w:rPr>
          <w:szCs w:val="22"/>
        </w:rPr>
        <w:t>expected surplus or deficit for the financial year.</w:t>
      </w:r>
    </w:p>
    <w:p w14:paraId="3F1E47BA" w14:textId="77777777" w:rsidR="00770ECA" w:rsidRDefault="00770ECA">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14:paraId="07B27B59" w14:textId="77777777" w:rsidR="00770ECA" w:rsidRDefault="00770ECA">
      <w:pPr>
        <w:pStyle w:val="yIndenta"/>
        <w:rPr>
          <w:szCs w:val="22"/>
        </w:rPr>
      </w:pPr>
      <w:r>
        <w:tab/>
        <w:t>(a)</w:t>
      </w:r>
      <w:r>
        <w:tab/>
      </w:r>
      <w:r>
        <w:rPr>
          <w:szCs w:val="22"/>
        </w:rPr>
        <w:t>the opening balance of the reserve fund as at the beginning of the financial year;</w:t>
      </w:r>
    </w:p>
    <w:p w14:paraId="6532B176" w14:textId="77777777" w:rsidR="00770ECA" w:rsidRDefault="00770ECA">
      <w:pPr>
        <w:pStyle w:val="yIndenta"/>
        <w:rPr>
          <w:szCs w:val="22"/>
        </w:rPr>
      </w:pPr>
      <w:r>
        <w:tab/>
        <w:t>(b)</w:t>
      </w:r>
      <w:r>
        <w:tab/>
      </w:r>
      <w:r>
        <w:rPr>
          <w:szCs w:val="22"/>
        </w:rPr>
        <w:t>income from residents and former residents in the form of recurrent charges that are payable to the reserve fund;</w:t>
      </w:r>
    </w:p>
    <w:p w14:paraId="64CEFB8B" w14:textId="77777777" w:rsidR="00770ECA" w:rsidRDefault="00770ECA">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14:paraId="7394F11D" w14:textId="77777777" w:rsidR="00770ECA" w:rsidRDefault="00770ECA">
      <w:pPr>
        <w:pStyle w:val="yIndenta"/>
        <w:rPr>
          <w:szCs w:val="22"/>
        </w:rPr>
      </w:pPr>
      <w:r>
        <w:tab/>
        <w:t>(d)</w:t>
      </w:r>
      <w:r>
        <w:tab/>
      </w:r>
      <w:r>
        <w:rPr>
          <w:szCs w:val="22"/>
        </w:rPr>
        <w:t>income payable to the reserve fund in the form of amounts deducted from premiums repayable to residents who have permanently vacated the village;</w:t>
      </w:r>
    </w:p>
    <w:p w14:paraId="33F2DBC6" w14:textId="77777777" w:rsidR="00770ECA" w:rsidRDefault="00770ECA">
      <w:pPr>
        <w:pStyle w:val="yIndenta"/>
        <w:rPr>
          <w:szCs w:val="22"/>
        </w:rPr>
      </w:pPr>
      <w:r>
        <w:tab/>
        <w:t>(e)</w:t>
      </w:r>
      <w:r>
        <w:tab/>
      </w:r>
      <w:r>
        <w:rPr>
          <w:szCs w:val="22"/>
        </w:rPr>
        <w:t>interest earned on money in the reserve fund;</w:t>
      </w:r>
    </w:p>
    <w:p w14:paraId="06E606B0" w14:textId="77777777" w:rsidR="00770ECA" w:rsidRDefault="00770ECA">
      <w:pPr>
        <w:pStyle w:val="yIndenta"/>
        <w:rPr>
          <w:szCs w:val="22"/>
        </w:rPr>
      </w:pPr>
      <w:r>
        <w:tab/>
        <w:t>(f)</w:t>
      </w:r>
      <w:r>
        <w:tab/>
      </w:r>
      <w:r>
        <w:rPr>
          <w:szCs w:val="22"/>
        </w:rPr>
        <w:t>any other income, and the source of that income, used to meet expenditure from the reserve fund;</w:t>
      </w:r>
    </w:p>
    <w:p w14:paraId="419B338D" w14:textId="77777777" w:rsidR="00770ECA" w:rsidRDefault="00770ECA">
      <w:pPr>
        <w:pStyle w:val="yIndenta"/>
        <w:keepLines/>
        <w:rPr>
          <w:szCs w:val="22"/>
        </w:rPr>
      </w:pPr>
      <w:r>
        <w:tab/>
        <w:t>(g)</w:t>
      </w:r>
      <w:r>
        <w:tab/>
      </w:r>
      <w:r>
        <w:rPr>
          <w:szCs w:val="22"/>
        </w:rPr>
        <w:t>total reserve fund income;</w:t>
      </w:r>
    </w:p>
    <w:p w14:paraId="7A15891A" w14:textId="77777777" w:rsidR="00770ECA" w:rsidRDefault="00770ECA">
      <w:pPr>
        <w:pStyle w:val="yIndenta"/>
        <w:rPr>
          <w:szCs w:val="22"/>
        </w:rPr>
      </w:pPr>
      <w:r>
        <w:tab/>
        <w:t>(h)</w:t>
      </w:r>
      <w:r>
        <w:tab/>
      </w:r>
      <w:r>
        <w:rPr>
          <w:szCs w:val="22"/>
        </w:rPr>
        <w:t>expenditure in each material class of expenditure from the reserve fund (for example, repairs, replacements, maintenance and renovations of a capital nature);</w:t>
      </w:r>
    </w:p>
    <w:p w14:paraId="2739A554" w14:textId="77777777" w:rsidR="00770ECA" w:rsidRDefault="00770ECA">
      <w:pPr>
        <w:pStyle w:val="yIndenta"/>
        <w:rPr>
          <w:szCs w:val="22"/>
        </w:rPr>
      </w:pPr>
      <w:r>
        <w:tab/>
        <w:t>(i)</w:t>
      </w:r>
      <w:r>
        <w:tab/>
      </w:r>
      <w:r>
        <w:rPr>
          <w:szCs w:val="22"/>
        </w:rPr>
        <w:t>total reserve fund expenditure;</w:t>
      </w:r>
    </w:p>
    <w:p w14:paraId="69885D28" w14:textId="77777777" w:rsidR="00770ECA" w:rsidRDefault="00770ECA">
      <w:pPr>
        <w:pStyle w:val="yIndenta"/>
        <w:rPr>
          <w:szCs w:val="22"/>
        </w:rPr>
      </w:pPr>
      <w:r>
        <w:tab/>
        <w:t>(j)</w:t>
      </w:r>
      <w:r>
        <w:tab/>
      </w:r>
      <w:r>
        <w:rPr>
          <w:szCs w:val="22"/>
        </w:rPr>
        <w:t>the closing balance of the reserve fund as at the end of the financial year.</w:t>
      </w:r>
    </w:p>
    <w:p w14:paraId="2F6AB8F9" w14:textId="77777777" w:rsidR="00770ECA" w:rsidRDefault="00770ECA">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14:paraId="2C470273" w14:textId="77777777" w:rsidR="00770ECA" w:rsidRDefault="00770ECA">
      <w:pPr>
        <w:pStyle w:val="ySubsection"/>
        <w:keepNext/>
        <w:rPr>
          <w:szCs w:val="22"/>
        </w:rPr>
      </w:pPr>
      <w:r>
        <w:tab/>
        <w:t>(6)</w:t>
      </w:r>
      <w:r>
        <w:tab/>
      </w:r>
      <w:r>
        <w:rPr>
          <w:szCs w:val="22"/>
        </w:rPr>
        <w:t xml:space="preserve">A proposed budget must include notes to the budget disclosing — </w:t>
      </w:r>
    </w:p>
    <w:p w14:paraId="3B35AF06" w14:textId="77777777" w:rsidR="00770ECA" w:rsidRDefault="00770ECA">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14:paraId="15884A54" w14:textId="77777777" w:rsidR="00770ECA" w:rsidRDefault="00770ECA">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14:paraId="2898477E" w14:textId="77777777" w:rsidR="00770ECA" w:rsidRDefault="00770ECA">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14:paraId="74FB717B" w14:textId="77777777" w:rsidR="00770ECA" w:rsidRDefault="00770ECA">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14:paraId="6D3D6B2D" w14:textId="77777777" w:rsidR="00770ECA" w:rsidRDefault="00770ECA">
      <w:pPr>
        <w:pStyle w:val="yIndenti0"/>
        <w:rPr>
          <w:szCs w:val="22"/>
        </w:rPr>
      </w:pPr>
      <w:r>
        <w:tab/>
        <w:t>(i)</w:t>
      </w:r>
      <w:r>
        <w:tab/>
      </w:r>
      <w:r>
        <w:rPr>
          <w:szCs w:val="22"/>
        </w:rPr>
        <w:t>the method of calculation used to apportion the expenses; and</w:t>
      </w:r>
    </w:p>
    <w:p w14:paraId="684581F9" w14:textId="77777777" w:rsidR="00770ECA" w:rsidRDefault="00770ECA">
      <w:pPr>
        <w:pStyle w:val="yIndenti0"/>
        <w:rPr>
          <w:szCs w:val="22"/>
        </w:rPr>
      </w:pPr>
      <w:r>
        <w:tab/>
        <w:t>(ii)</w:t>
      </w:r>
      <w:r>
        <w:tab/>
      </w:r>
      <w:r>
        <w:rPr>
          <w:szCs w:val="22"/>
        </w:rPr>
        <w:t>the separate disclosure of the material items of expenses that comprise the line item that have not been otherwise separately disclosed under this clause;</w:t>
      </w:r>
    </w:p>
    <w:p w14:paraId="4D982B90" w14:textId="77777777" w:rsidR="00770ECA" w:rsidRDefault="00770ECA">
      <w:pPr>
        <w:pStyle w:val="yIndenta"/>
      </w:pPr>
      <w:r>
        <w:tab/>
      </w:r>
      <w:r>
        <w:tab/>
        <w:t>and</w:t>
      </w:r>
    </w:p>
    <w:p w14:paraId="61CC01B0" w14:textId="77777777" w:rsidR="00770ECA" w:rsidRDefault="00770ECA">
      <w:pPr>
        <w:pStyle w:val="yIndenta"/>
        <w:keepNext/>
        <w:keepLines/>
      </w:pPr>
      <w:r>
        <w:tab/>
        <w:t>(e)</w:t>
      </w:r>
      <w:r>
        <w:tab/>
        <w:t>for</w:t>
      </w:r>
      <w:r>
        <w:rPr>
          <w:szCs w:val="22"/>
        </w:rPr>
        <w:t xml:space="preserve"> </w:t>
      </w:r>
      <w:r>
        <w:t xml:space="preserve">management and administration fees other than those described in paragraph (d) — </w:t>
      </w:r>
    </w:p>
    <w:p w14:paraId="6A6996A0" w14:textId="77777777" w:rsidR="00770ECA" w:rsidRDefault="00770ECA">
      <w:pPr>
        <w:pStyle w:val="yIndenti0"/>
        <w:keepNext/>
        <w:keepLines/>
        <w:rPr>
          <w:szCs w:val="22"/>
        </w:rPr>
      </w:pPr>
      <w:r>
        <w:tab/>
        <w:t>(i)</w:t>
      </w:r>
      <w:r>
        <w:tab/>
      </w:r>
      <w:r>
        <w:rPr>
          <w:szCs w:val="22"/>
        </w:rPr>
        <w:t>the method of calculation; and</w:t>
      </w:r>
    </w:p>
    <w:p w14:paraId="6FC46239" w14:textId="77777777" w:rsidR="00770ECA" w:rsidRDefault="00770ECA">
      <w:pPr>
        <w:pStyle w:val="yIndenti0"/>
        <w:keepNext/>
        <w:keepLines/>
      </w:pPr>
      <w:r>
        <w:tab/>
        <w:t>(ii)</w:t>
      </w:r>
      <w:r>
        <w:tab/>
        <w:t>the separate disclosure of the material items of expenses that comprise the management and administration fees that have not been otherwise separately disclosed under this clause;</w:t>
      </w:r>
    </w:p>
    <w:p w14:paraId="5BF90656" w14:textId="77777777" w:rsidR="00770ECA" w:rsidRDefault="00770ECA">
      <w:pPr>
        <w:pStyle w:val="yIndenta"/>
      </w:pPr>
      <w:r>
        <w:tab/>
      </w:r>
      <w:r>
        <w:tab/>
        <w:t>and</w:t>
      </w:r>
    </w:p>
    <w:p w14:paraId="7B750527" w14:textId="77777777" w:rsidR="00770ECA" w:rsidRDefault="00770ECA">
      <w:pPr>
        <w:pStyle w:val="yIndenta"/>
        <w:rPr>
          <w:szCs w:val="22"/>
        </w:rPr>
      </w:pPr>
      <w:r>
        <w:tab/>
        <w:t>(f)</w:t>
      </w:r>
      <w:r>
        <w:tab/>
      </w:r>
      <w:r>
        <w:rPr>
          <w:szCs w:val="22"/>
        </w:rPr>
        <w:t>any other information relevant to an understanding of the proposed budget of the village.</w:t>
      </w:r>
    </w:p>
    <w:p w14:paraId="5353A94B" w14:textId="77777777" w:rsidR="00770ECA" w:rsidRDefault="00770ECA">
      <w:pPr>
        <w:pStyle w:val="ySubsection"/>
        <w:rPr>
          <w:szCs w:val="22"/>
        </w:rPr>
      </w:pPr>
      <w:r>
        <w:tab/>
        <w:t>(7)</w:t>
      </w:r>
      <w:r>
        <w:tab/>
      </w:r>
      <w:r>
        <w:rPr>
          <w:szCs w:val="22"/>
        </w:rPr>
        <w:t>If the administering body administers more than 1 retirement village, the administering body must provide separate budget documents for each village.</w:t>
      </w:r>
    </w:p>
    <w:p w14:paraId="4B929376" w14:textId="77777777" w:rsidR="00770ECA" w:rsidRDefault="00770ECA">
      <w:pPr>
        <w:pStyle w:val="ySubsection"/>
        <w:keepNext/>
        <w:rPr>
          <w:szCs w:val="22"/>
        </w:rPr>
      </w:pPr>
      <w:r>
        <w:tab/>
        <w:t>(8)</w:t>
      </w:r>
      <w:r>
        <w:tab/>
      </w:r>
      <w:r>
        <w:rPr>
          <w:szCs w:val="22"/>
        </w:rPr>
        <w:t xml:space="preserve">The village budget for a financial year must not be finalised until — </w:t>
      </w:r>
    </w:p>
    <w:p w14:paraId="51300150" w14:textId="77777777" w:rsidR="00770ECA" w:rsidRDefault="00770ECA">
      <w:pPr>
        <w:pStyle w:val="yIndenta"/>
        <w:rPr>
          <w:szCs w:val="22"/>
        </w:rPr>
      </w:pPr>
      <w:r>
        <w:tab/>
        <w:t>(a)</w:t>
      </w:r>
      <w:r>
        <w:tab/>
      </w:r>
      <w:r>
        <w:rPr>
          <w:szCs w:val="22"/>
        </w:rPr>
        <w:t>each resident has been given a minimum of 10 working days after service of the notice under subclause (2) to consider the budget documents; and</w:t>
      </w:r>
    </w:p>
    <w:p w14:paraId="39AF4609" w14:textId="77777777" w:rsidR="00770ECA" w:rsidRDefault="00770ECA">
      <w:pPr>
        <w:pStyle w:val="yIndenta"/>
      </w:pPr>
      <w:r>
        <w:tab/>
        <w:t>(b)</w:t>
      </w:r>
      <w:r>
        <w:tab/>
      </w:r>
      <w:r>
        <w:rPr>
          <w:szCs w:val="22"/>
        </w:rPr>
        <w:t>the administering body has held the annual budget meeting of the residents as required under clause 26(1)(b).</w:t>
      </w:r>
    </w:p>
    <w:p w14:paraId="141E974C" w14:textId="77777777" w:rsidR="00770ECA" w:rsidRDefault="00770ECA">
      <w:pPr>
        <w:pStyle w:val="yHeading5"/>
        <w:keepNext w:val="0"/>
        <w:keepLines w:val="0"/>
        <w:rPr>
          <w:szCs w:val="22"/>
        </w:rPr>
      </w:pPr>
      <w:bookmarkStart w:id="107" w:name="_Toc238551487"/>
      <w:bookmarkStart w:id="108" w:name="_Toc237594249"/>
      <w:bookmarkStart w:id="109" w:name="_Toc237599667"/>
      <w:r>
        <w:rPr>
          <w:rStyle w:val="CharSClsNo"/>
        </w:rPr>
        <w:t>18</w:t>
      </w:r>
      <w:r>
        <w:t>.</w:t>
      </w:r>
      <w:r>
        <w:tab/>
      </w:r>
      <w:r>
        <w:rPr>
          <w:szCs w:val="22"/>
        </w:rPr>
        <w:t>Quarterly financial statements</w:t>
      </w:r>
      <w:bookmarkEnd w:id="107"/>
      <w:bookmarkEnd w:id="108"/>
      <w:bookmarkEnd w:id="109"/>
    </w:p>
    <w:p w14:paraId="749EF1C8" w14:textId="77777777" w:rsidR="00770ECA" w:rsidRDefault="00770ECA">
      <w:pPr>
        <w:pStyle w:val="ySubsection"/>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(the </w:t>
      </w:r>
      <w:r>
        <w:rPr>
          <w:rStyle w:val="CharDefText"/>
        </w:rPr>
        <w:t>quarterly financial statements</w:t>
      </w:r>
      <w:r>
        <w:rPr>
          <w:szCs w:val="22"/>
        </w:rPr>
        <w:t>), including the notes to the statements —</w:t>
      </w:r>
    </w:p>
    <w:p w14:paraId="10AE882F" w14:textId="77777777" w:rsidR="00770ECA" w:rsidRDefault="00770ECA">
      <w:pPr>
        <w:pStyle w:val="yIndenta"/>
      </w:pPr>
      <w:r>
        <w:tab/>
        <w:t>(a)</w:t>
      </w:r>
      <w:r>
        <w:tab/>
        <w:t xml:space="preserve">a statement of income and expenditure; </w:t>
      </w:r>
    </w:p>
    <w:p w14:paraId="12AB36BD" w14:textId="77777777" w:rsidR="00770ECA" w:rsidRDefault="00770ECA">
      <w:pPr>
        <w:pStyle w:val="yIndenta"/>
        <w:rPr>
          <w:szCs w:val="22"/>
        </w:rPr>
      </w:pPr>
      <w:r>
        <w:tab/>
        <w:t>(b)</w:t>
      </w:r>
      <w:r>
        <w:tab/>
      </w:r>
      <w:r>
        <w:rPr>
          <w:szCs w:val="22"/>
        </w:rPr>
        <w:t>a reserve fund statement.</w:t>
      </w:r>
    </w:p>
    <w:p w14:paraId="4D5FA4F6" w14:textId="77777777" w:rsidR="00770ECA" w:rsidRDefault="00770ECA">
      <w:pPr>
        <w:pStyle w:val="ySubsection"/>
        <w:rPr>
          <w:szCs w:val="22"/>
        </w:rPr>
      </w:pPr>
      <w:r>
        <w:tab/>
        <w:t>(2)</w:t>
      </w:r>
      <w:r>
        <w:tab/>
      </w:r>
      <w:r>
        <w:rPr>
          <w:szCs w:val="22"/>
        </w:rPr>
        <w:t>A quarterly financial statement must present fairly the financial performance of the village for the quarter.</w:t>
      </w:r>
    </w:p>
    <w:p w14:paraId="694842F6" w14:textId="77777777" w:rsidR="00770ECA" w:rsidRDefault="00770ECA">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14:paraId="143DD028" w14:textId="77777777" w:rsidR="00770ECA" w:rsidRDefault="00770ECA">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14:paraId="22673A84" w14:textId="77777777" w:rsidR="00770ECA" w:rsidRDefault="00770ECA">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14:paraId="6D3CA554" w14:textId="77777777" w:rsidR="00770ECA" w:rsidRDefault="00770ECA">
      <w:pPr>
        <w:pStyle w:val="ySubsection"/>
        <w:rPr>
          <w:szCs w:val="22"/>
        </w:rPr>
      </w:pPr>
      <w:r>
        <w:tab/>
        <w:t>(6)</w:t>
      </w:r>
      <w:r>
        <w:tab/>
      </w:r>
      <w:r>
        <w:rPr>
          <w:szCs w:val="22"/>
        </w:rPr>
        <w:t xml:space="preserve">A quarterly financial statement must include notes to the statement disclosing — </w:t>
      </w:r>
    </w:p>
    <w:p w14:paraId="4A9F7D61" w14:textId="77777777" w:rsidR="00770ECA" w:rsidRDefault="00770ECA">
      <w:pPr>
        <w:pStyle w:val="yIndenta"/>
        <w:rPr>
          <w:szCs w:val="22"/>
        </w:rPr>
      </w:pPr>
      <w:r>
        <w:tab/>
        <w:t>(a)</w:t>
      </w:r>
      <w:r>
        <w:tab/>
      </w:r>
      <w:r>
        <w:rPr>
          <w:szCs w:val="22"/>
        </w:rPr>
        <w:t>the matters described in clause 17(6)(a) to (e); and</w:t>
      </w:r>
    </w:p>
    <w:p w14:paraId="6399C170" w14:textId="77777777" w:rsidR="00770ECA" w:rsidRDefault="00770ECA">
      <w:pPr>
        <w:pStyle w:val="yIndenta"/>
        <w:rPr>
          <w:szCs w:val="22"/>
        </w:rPr>
      </w:pPr>
      <w:r>
        <w:tab/>
        <w:t>(b)</w:t>
      </w:r>
      <w:r>
        <w:tab/>
      </w:r>
      <w:r>
        <w:rPr>
          <w:szCs w:val="22"/>
        </w:rPr>
        <w:t>reasons for any variations of 10% or more between actual and budgeted expenditure (including reserve fund expenditure); and</w:t>
      </w:r>
    </w:p>
    <w:p w14:paraId="1C9EBF4E" w14:textId="77777777" w:rsidR="00770ECA" w:rsidRDefault="00770ECA">
      <w:pPr>
        <w:pStyle w:val="yIndenta"/>
        <w:rPr>
          <w:szCs w:val="22"/>
        </w:rPr>
      </w:pPr>
      <w:r>
        <w:tab/>
        <w:t>(c)</w:t>
      </w:r>
      <w:r>
        <w:tab/>
      </w:r>
      <w:r>
        <w:rPr>
          <w:szCs w:val="22"/>
        </w:rPr>
        <w:t>any other information relevant to an understanding of the financial performance of the village.</w:t>
      </w:r>
    </w:p>
    <w:p w14:paraId="111DD01B" w14:textId="77777777" w:rsidR="00770ECA" w:rsidRDefault="00770ECA">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14:paraId="3FC55B33" w14:textId="77777777" w:rsidR="00770ECA" w:rsidRDefault="00770ECA">
      <w:pPr>
        <w:pStyle w:val="ySubsection"/>
        <w:rPr>
          <w:szCs w:val="22"/>
        </w:rPr>
      </w:pPr>
      <w:r>
        <w:tab/>
        <w:t>(8)</w:t>
      </w:r>
      <w:r>
        <w:tab/>
      </w:r>
      <w:r>
        <w:rPr>
          <w:szCs w:val="22"/>
        </w:rPr>
        <w:t xml:space="preserve">The administering body of a retirement village must — </w:t>
      </w:r>
    </w:p>
    <w:p w14:paraId="114880A2" w14:textId="77777777" w:rsidR="00770ECA" w:rsidRDefault="00770ECA">
      <w:pPr>
        <w:pStyle w:val="yIndenta"/>
        <w:rPr>
          <w:szCs w:val="22"/>
        </w:rPr>
      </w:pPr>
      <w:r>
        <w:tab/>
        <w:t>(a)</w:t>
      </w:r>
      <w:r>
        <w:tab/>
      </w:r>
      <w:r>
        <w:rPr>
          <w:szCs w:val="22"/>
        </w:rPr>
        <w:t>display the quarterly financial statements in a central location in the retirement village; and</w:t>
      </w:r>
    </w:p>
    <w:p w14:paraId="257B76CF" w14:textId="77777777" w:rsidR="00770ECA" w:rsidRDefault="00770ECA">
      <w:pPr>
        <w:pStyle w:val="yIndenta"/>
      </w:pPr>
      <w:r>
        <w:tab/>
        <w:t>(b)</w:t>
      </w:r>
      <w:r>
        <w:tab/>
      </w:r>
      <w:r>
        <w:rPr>
          <w:szCs w:val="22"/>
        </w:rPr>
        <w:t>make a copy of the quarterly financial statements available to each resident on request.</w:t>
      </w:r>
    </w:p>
    <w:p w14:paraId="0C89A045" w14:textId="77777777" w:rsidR="00770ECA" w:rsidRDefault="00770ECA">
      <w:pPr>
        <w:pStyle w:val="yHeading5"/>
      </w:pPr>
      <w:bookmarkStart w:id="110" w:name="_Toc238551488"/>
      <w:bookmarkStart w:id="111" w:name="_Toc237594250"/>
      <w:bookmarkStart w:id="112" w:name="_Toc237599668"/>
      <w:r>
        <w:rPr>
          <w:rStyle w:val="CharSClsNo"/>
        </w:rPr>
        <w:t>19</w:t>
      </w:r>
      <w:r>
        <w:t>.</w:t>
      </w:r>
      <w:r>
        <w:tab/>
        <w:t>Annual financial statements</w:t>
      </w:r>
      <w:bookmarkEnd w:id="110"/>
      <w:bookmarkEnd w:id="111"/>
      <w:bookmarkEnd w:id="112"/>
    </w:p>
    <w:p w14:paraId="16D62BF8" w14:textId="77777777" w:rsidR="00770ECA" w:rsidRDefault="00770ECA">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14:paraId="316185B6" w14:textId="77777777" w:rsidR="00770ECA" w:rsidRDefault="00770ECA">
      <w:pPr>
        <w:pStyle w:val="yIndenta"/>
      </w:pPr>
      <w:r>
        <w:tab/>
        <w:t>(a)</w:t>
      </w:r>
      <w:r>
        <w:tab/>
        <w:t>a statement of income and expenditure;</w:t>
      </w:r>
    </w:p>
    <w:p w14:paraId="05536EF0" w14:textId="77777777" w:rsidR="00770ECA" w:rsidRDefault="00770ECA">
      <w:pPr>
        <w:pStyle w:val="yIndenta"/>
        <w:rPr>
          <w:szCs w:val="22"/>
        </w:rPr>
      </w:pPr>
      <w:r>
        <w:tab/>
        <w:t>(b)</w:t>
      </w:r>
      <w:r>
        <w:tab/>
      </w:r>
      <w:r>
        <w:rPr>
          <w:szCs w:val="22"/>
        </w:rPr>
        <w:t>a reserve fund statement.</w:t>
      </w:r>
    </w:p>
    <w:p w14:paraId="6CD39C2A" w14:textId="77777777" w:rsidR="00770ECA" w:rsidRDefault="00770ECA">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14:paraId="0D1AF331" w14:textId="77777777" w:rsidR="00770ECA" w:rsidRDefault="00770ECA">
      <w:pPr>
        <w:pStyle w:val="ySubsection"/>
        <w:rPr>
          <w:szCs w:val="22"/>
        </w:rPr>
      </w:pPr>
      <w:r>
        <w:tab/>
        <w:t>(3)</w:t>
      </w:r>
      <w:r>
        <w:tab/>
      </w:r>
      <w:r>
        <w:rPr>
          <w:szCs w:val="22"/>
        </w:rPr>
        <w:t>The annual financial statements must present fairly the financial performance of the retirement village during the financial year.</w:t>
      </w:r>
    </w:p>
    <w:p w14:paraId="5DF0630F" w14:textId="77777777" w:rsidR="00770ECA" w:rsidRDefault="00770ECA">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14:paraId="6A15227E" w14:textId="77777777" w:rsidR="00770ECA" w:rsidRDefault="00770ECA">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14:paraId="47D93921" w14:textId="77777777" w:rsidR="00770ECA" w:rsidRDefault="00770ECA">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14:paraId="73717C67" w14:textId="77777777" w:rsidR="00770ECA" w:rsidRDefault="00770ECA">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14:paraId="63BE7E51" w14:textId="77777777" w:rsidR="00770ECA" w:rsidRDefault="00770ECA">
      <w:pPr>
        <w:pStyle w:val="ySubsection"/>
        <w:rPr>
          <w:szCs w:val="22"/>
        </w:rPr>
      </w:pPr>
      <w:r>
        <w:tab/>
        <w:t>(8)</w:t>
      </w:r>
      <w:r>
        <w:tab/>
      </w:r>
      <w:r>
        <w:rPr>
          <w:szCs w:val="22"/>
        </w:rPr>
        <w:t xml:space="preserve">An annual financial statement must include notes to the statement disclosing — </w:t>
      </w:r>
    </w:p>
    <w:p w14:paraId="1E00CFDB" w14:textId="77777777" w:rsidR="00770ECA" w:rsidRDefault="00770ECA">
      <w:pPr>
        <w:pStyle w:val="yIndenta"/>
        <w:rPr>
          <w:szCs w:val="22"/>
        </w:rPr>
      </w:pPr>
      <w:r>
        <w:tab/>
        <w:t>(a)</w:t>
      </w:r>
      <w:r>
        <w:tab/>
      </w:r>
      <w:r>
        <w:rPr>
          <w:szCs w:val="22"/>
        </w:rPr>
        <w:t>the matters described in clause 17(6)(a) to (e); and</w:t>
      </w:r>
    </w:p>
    <w:p w14:paraId="2032C3A7" w14:textId="77777777" w:rsidR="00770ECA" w:rsidRDefault="00770ECA">
      <w:pPr>
        <w:pStyle w:val="yIndenta"/>
        <w:rPr>
          <w:szCs w:val="22"/>
        </w:rPr>
      </w:pPr>
      <w:r>
        <w:tab/>
        <w:t>(b)</w:t>
      </w:r>
      <w:r>
        <w:tab/>
      </w:r>
      <w:r>
        <w:rPr>
          <w:szCs w:val="22"/>
        </w:rPr>
        <w:t>reasons for any variations of 10% or more between actual and budgeted expenditure (including reserve fund expenditure); and</w:t>
      </w:r>
    </w:p>
    <w:p w14:paraId="56888EE5" w14:textId="77777777" w:rsidR="00770ECA" w:rsidRDefault="00770ECA">
      <w:pPr>
        <w:pStyle w:val="yIndenta"/>
      </w:pPr>
      <w:r>
        <w:tab/>
        <w:t>(c)</w:t>
      </w:r>
      <w:r>
        <w:tab/>
        <w:t>the opening balance of the accumulated surplus or deficit as at the beginning of the financial year; and</w:t>
      </w:r>
    </w:p>
    <w:p w14:paraId="4FDECDFE" w14:textId="77777777" w:rsidR="00770ECA" w:rsidRDefault="00770ECA">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14:paraId="31916B35" w14:textId="77777777" w:rsidR="00770ECA" w:rsidRDefault="00770ECA">
      <w:pPr>
        <w:pStyle w:val="yIndenta"/>
        <w:rPr>
          <w:szCs w:val="22"/>
        </w:rPr>
      </w:pPr>
      <w:r>
        <w:tab/>
        <w:t>(e)</w:t>
      </w:r>
      <w:r>
        <w:tab/>
      </w:r>
      <w:r>
        <w:rPr>
          <w:szCs w:val="22"/>
        </w:rPr>
        <w:t>any other information relevant to an understanding of the financial performance of the village.</w:t>
      </w:r>
    </w:p>
    <w:p w14:paraId="32CA933E" w14:textId="77777777" w:rsidR="00770ECA" w:rsidRDefault="00770ECA">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p>
    <w:p w14:paraId="207F73D6" w14:textId="77777777" w:rsidR="00770ECA" w:rsidRDefault="00770ECA">
      <w:pPr>
        <w:pStyle w:val="yIndenta"/>
        <w:rPr>
          <w:szCs w:val="22"/>
        </w:rPr>
      </w:pPr>
      <w:r>
        <w:tab/>
        <w:t>(a)</w:t>
      </w:r>
      <w:r>
        <w:tab/>
      </w:r>
      <w:r>
        <w:rPr>
          <w:szCs w:val="22"/>
        </w:rPr>
        <w:t xml:space="preserve">a member of a professional accounting body who holds either — </w:t>
      </w:r>
    </w:p>
    <w:p w14:paraId="548BA910" w14:textId="77777777" w:rsidR="00770ECA" w:rsidRDefault="00770ECA">
      <w:pPr>
        <w:pStyle w:val="yIndenti0"/>
      </w:pPr>
      <w:r>
        <w:tab/>
        <w:t>(i)</w:t>
      </w:r>
      <w:r>
        <w:tab/>
        <w:t>a Certificate of Public Practice issued by Chartered Accountants Australia and New Zealand; or</w:t>
      </w:r>
    </w:p>
    <w:p w14:paraId="0CE1C03B" w14:textId="77777777" w:rsidR="00770ECA" w:rsidRDefault="00770ECA">
      <w:pPr>
        <w:pStyle w:val="yIndenti0"/>
        <w:keepNext/>
        <w:keepLines/>
        <w:rPr>
          <w:szCs w:val="22"/>
        </w:rPr>
      </w:pPr>
      <w:r>
        <w:tab/>
        <w:t>(ii)</w:t>
      </w:r>
      <w:r>
        <w:tab/>
      </w:r>
      <w:r>
        <w:rPr>
          <w:szCs w:val="22"/>
        </w:rPr>
        <w:t>a Public Practice Certificate issued by CPA Australia Ltd or the Institute of Public Accountants;</w:t>
      </w:r>
    </w:p>
    <w:p w14:paraId="4B983CBF" w14:textId="77777777" w:rsidR="00770ECA" w:rsidRDefault="00770ECA">
      <w:pPr>
        <w:pStyle w:val="yIndenta"/>
        <w:rPr>
          <w:szCs w:val="22"/>
        </w:rPr>
      </w:pPr>
      <w:r>
        <w:rPr>
          <w:szCs w:val="22"/>
        </w:rPr>
        <w:tab/>
      </w:r>
      <w:r>
        <w:rPr>
          <w:szCs w:val="22"/>
        </w:rPr>
        <w:tab/>
        <w:t>or</w:t>
      </w:r>
    </w:p>
    <w:p w14:paraId="2A5F56C3" w14:textId="77777777" w:rsidR="00770ECA" w:rsidRDefault="00770ECA">
      <w:pPr>
        <w:pStyle w:val="yIndenta"/>
        <w:rPr>
          <w:szCs w:val="22"/>
        </w:rPr>
      </w:pPr>
      <w:r>
        <w:tab/>
        <w:t>(b)</w:t>
      </w:r>
      <w:r>
        <w:tab/>
      </w:r>
      <w:r>
        <w:rPr>
          <w:szCs w:val="22"/>
        </w:rPr>
        <w:t>a registered company auditor.</w:t>
      </w:r>
    </w:p>
    <w:p w14:paraId="2690357B" w14:textId="77777777" w:rsidR="00770ECA" w:rsidRDefault="00770ECA">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14:paraId="056083D5" w14:textId="77777777" w:rsidR="00770ECA" w:rsidRDefault="00770ECA">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14:paraId="62AE352E" w14:textId="77777777" w:rsidR="00770ECA" w:rsidRDefault="00770ECA">
      <w:pPr>
        <w:pStyle w:val="yHeading5"/>
        <w:keepNext w:val="0"/>
        <w:keepLines w:val="0"/>
        <w:rPr>
          <w:szCs w:val="22"/>
        </w:rPr>
      </w:pPr>
      <w:bookmarkStart w:id="113" w:name="_Toc238551489"/>
      <w:bookmarkStart w:id="114" w:name="_Toc237594251"/>
      <w:bookmarkStart w:id="115" w:name="_Toc237599669"/>
      <w:r>
        <w:rPr>
          <w:rStyle w:val="CharSClsNo"/>
        </w:rPr>
        <w:t>20</w:t>
      </w:r>
      <w:r>
        <w:t>.</w:t>
      </w:r>
      <w:r>
        <w:tab/>
      </w:r>
      <w:r>
        <w:rPr>
          <w:szCs w:val="22"/>
        </w:rPr>
        <w:t>Budget surplus</w:t>
      </w:r>
      <w:bookmarkEnd w:id="113"/>
      <w:bookmarkEnd w:id="114"/>
      <w:bookmarkEnd w:id="115"/>
    </w:p>
    <w:p w14:paraId="503B0565" w14:textId="77777777" w:rsidR="00770ECA" w:rsidRDefault="00770ECA">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14:paraId="034ACBD0" w14:textId="77777777" w:rsidR="00770ECA" w:rsidRDefault="00770ECA">
      <w:pPr>
        <w:pStyle w:val="yHeading5"/>
        <w:rPr>
          <w:szCs w:val="22"/>
        </w:rPr>
      </w:pPr>
      <w:bookmarkStart w:id="116" w:name="_Toc238551490"/>
      <w:bookmarkStart w:id="117" w:name="_Toc237594252"/>
      <w:bookmarkStart w:id="118" w:name="_Toc237599670"/>
      <w:r>
        <w:rPr>
          <w:rStyle w:val="CharSClsNo"/>
        </w:rPr>
        <w:t>21</w:t>
      </w:r>
      <w:r>
        <w:t>.</w:t>
      </w:r>
      <w:r>
        <w:tab/>
      </w:r>
      <w:r>
        <w:rPr>
          <w:szCs w:val="22"/>
        </w:rPr>
        <w:t>Marketing of residential premises</w:t>
      </w:r>
      <w:bookmarkEnd w:id="116"/>
      <w:bookmarkEnd w:id="117"/>
      <w:bookmarkEnd w:id="118"/>
    </w:p>
    <w:p w14:paraId="67798F0D" w14:textId="77777777" w:rsidR="00770ECA" w:rsidRDefault="00770ECA">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14:paraId="3D71D12C" w14:textId="77777777" w:rsidR="00770ECA" w:rsidRDefault="00770ECA">
      <w:pPr>
        <w:pStyle w:val="yIndenta"/>
      </w:pPr>
      <w:r>
        <w:tab/>
        <w:t>(a)</w:t>
      </w:r>
      <w:r>
        <w:tab/>
        <w:t>take all reasonable steps to enable the residential premises to be placed on the market as expeditiously as possible; and</w:t>
      </w:r>
    </w:p>
    <w:p w14:paraId="52726198" w14:textId="77777777" w:rsidR="00770ECA" w:rsidRDefault="00770ECA">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14:paraId="0916F18B" w14:textId="77777777" w:rsidR="00770ECA" w:rsidRDefault="00770ECA">
      <w:pPr>
        <w:pStyle w:val="yHeading5"/>
        <w:rPr>
          <w:szCs w:val="22"/>
        </w:rPr>
      </w:pPr>
      <w:bookmarkStart w:id="119" w:name="_Toc238551491"/>
      <w:bookmarkStart w:id="120" w:name="_Toc237594253"/>
      <w:bookmarkStart w:id="121" w:name="_Toc237599671"/>
      <w:r>
        <w:rPr>
          <w:rStyle w:val="CharSClsNo"/>
        </w:rPr>
        <w:t>22</w:t>
      </w:r>
      <w:r>
        <w:t>.</w:t>
      </w:r>
      <w:r>
        <w:tab/>
      </w:r>
      <w:r>
        <w:rPr>
          <w:szCs w:val="22"/>
        </w:rPr>
        <w:t>Refurbishment of residential premises</w:t>
      </w:r>
      <w:bookmarkEnd w:id="119"/>
      <w:bookmarkEnd w:id="120"/>
      <w:bookmarkEnd w:id="121"/>
    </w:p>
    <w:p w14:paraId="503D157F" w14:textId="77777777" w:rsidR="00770ECA" w:rsidRDefault="00770ECA">
      <w:pPr>
        <w:pStyle w:val="ySubsection"/>
      </w:pPr>
      <w:r>
        <w:tab/>
        <w:t>(1)</w:t>
      </w:r>
      <w:r>
        <w:tab/>
        <w:t xml:space="preserve">In this clause — </w:t>
      </w:r>
    </w:p>
    <w:p w14:paraId="526E8539" w14:textId="77777777" w:rsidR="00770ECA" w:rsidRDefault="00770ECA">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14:paraId="74F9BE9C" w14:textId="77777777" w:rsidR="00770ECA" w:rsidRDefault="00770ECA">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14:paraId="2C125DE2" w14:textId="77777777" w:rsidR="00770ECA" w:rsidRDefault="00770ECA">
      <w:pPr>
        <w:pStyle w:val="yIndenta"/>
      </w:pPr>
      <w:r>
        <w:tab/>
        <w:t>(a)</w:t>
      </w:r>
      <w:r>
        <w:tab/>
        <w:t xml:space="preserve">before the commencement of the refurbishment work, give the former resident or the former resident’s personal representative — </w:t>
      </w:r>
    </w:p>
    <w:p w14:paraId="57A880A4" w14:textId="77777777" w:rsidR="00770ECA" w:rsidRDefault="00770ECA">
      <w:pPr>
        <w:pStyle w:val="yIndenti0"/>
      </w:pPr>
      <w:r>
        <w:tab/>
        <w:t>(i)</w:t>
      </w:r>
      <w:r>
        <w:tab/>
        <w:t>a written statement that lists and gives details of each item of refurbishment work that the administering body believes is required to be carried out on the residential premises; and</w:t>
      </w:r>
    </w:p>
    <w:p w14:paraId="765BEFBD" w14:textId="77777777" w:rsidR="00770ECA" w:rsidRDefault="00770ECA">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14:paraId="40090F89" w14:textId="77777777" w:rsidR="00770ECA" w:rsidRDefault="00770ECA">
      <w:pPr>
        <w:pStyle w:val="yIndenti0"/>
      </w:pPr>
      <w:r>
        <w:tab/>
        <w:t>(iii)</w:t>
      </w:r>
      <w:r>
        <w:tab/>
        <w:t>if there is a material change to a statement given under subparagraph (i), or an estimate given under subparagraph (ii), a written notice of that change;</w:t>
      </w:r>
    </w:p>
    <w:p w14:paraId="36A5C792" w14:textId="77777777" w:rsidR="00770ECA" w:rsidRDefault="00770ECA">
      <w:pPr>
        <w:pStyle w:val="yIndenta"/>
        <w:rPr>
          <w:szCs w:val="22"/>
        </w:rPr>
      </w:pPr>
      <w:r>
        <w:rPr>
          <w:szCs w:val="22"/>
        </w:rPr>
        <w:tab/>
      </w:r>
      <w:r>
        <w:rPr>
          <w:szCs w:val="22"/>
        </w:rPr>
        <w:tab/>
        <w:t>and</w:t>
      </w:r>
    </w:p>
    <w:p w14:paraId="10E60CDA" w14:textId="77777777" w:rsidR="00770ECA" w:rsidRDefault="00770ECA">
      <w:pPr>
        <w:pStyle w:val="yIndenta"/>
        <w:rPr>
          <w:szCs w:val="22"/>
        </w:rPr>
      </w:pPr>
      <w:r>
        <w:tab/>
        <w:t>(b)</w:t>
      </w:r>
      <w:r>
        <w:tab/>
      </w:r>
      <w:r>
        <w:rPr>
          <w:szCs w:val="22"/>
        </w:rPr>
        <w:t xml:space="preserve">before accepting, or making any demand for, payment for the refurbishment work — </w:t>
      </w:r>
    </w:p>
    <w:p w14:paraId="6487AE62" w14:textId="77777777" w:rsidR="00770ECA" w:rsidRDefault="00770ECA">
      <w:pPr>
        <w:pStyle w:val="yIndenti0"/>
        <w:rPr>
          <w:szCs w:val="22"/>
        </w:rPr>
      </w:pPr>
      <w:r>
        <w:tab/>
        <w:t>(i)</w:t>
      </w:r>
      <w:r>
        <w:tab/>
      </w:r>
      <w:r>
        <w:rPr>
          <w:szCs w:val="22"/>
        </w:rPr>
        <w:t>ensure the work is completed; and</w:t>
      </w:r>
    </w:p>
    <w:p w14:paraId="4439BF5E" w14:textId="77777777" w:rsidR="00770ECA" w:rsidRDefault="00770ECA">
      <w:pPr>
        <w:pStyle w:val="yIndenti0"/>
        <w:rPr>
          <w:szCs w:val="22"/>
        </w:rPr>
      </w:pPr>
      <w:r>
        <w:tab/>
        <w:t>(ii)</w:t>
      </w:r>
      <w:r>
        <w:tab/>
      </w:r>
      <w:r>
        <w:rPr>
          <w:szCs w:val="22"/>
        </w:rPr>
        <w:t>give the former resident, or the former resident’s personal representative, a fully itemised account for the final cost of the work; and</w:t>
      </w:r>
    </w:p>
    <w:p w14:paraId="766F43D9" w14:textId="77777777" w:rsidR="00770ECA" w:rsidRDefault="00770ECA">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14:paraId="258ADFB5" w14:textId="77777777" w:rsidR="00770ECA" w:rsidRDefault="00770ECA">
      <w:pPr>
        <w:pStyle w:val="ySubsection"/>
        <w:keepNext/>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the residential premises, if the person is of the opinion that — </w:t>
      </w:r>
    </w:p>
    <w:p w14:paraId="5BB4F09A" w14:textId="77777777" w:rsidR="00770ECA" w:rsidRDefault="00770ECA">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14:paraId="477F3995" w14:textId="77777777" w:rsidR="00770ECA" w:rsidRDefault="00770ECA">
      <w:pPr>
        <w:pStyle w:val="yIndenta"/>
        <w:rPr>
          <w:szCs w:val="22"/>
        </w:rPr>
      </w:pPr>
      <w:r>
        <w:tab/>
        <w:t>(b)</w:t>
      </w:r>
      <w:r>
        <w:tab/>
      </w:r>
      <w:r>
        <w:rPr>
          <w:szCs w:val="22"/>
        </w:rPr>
        <w:t>the proposed or actual cost of the work is excessive or unreasonable; or</w:t>
      </w:r>
    </w:p>
    <w:p w14:paraId="76D0E9B5" w14:textId="77777777" w:rsidR="00770ECA" w:rsidRDefault="00770ECA">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14:paraId="47A2CA20" w14:textId="77777777" w:rsidR="00770ECA" w:rsidRDefault="00770ECA">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14:paraId="4B3113C0" w14:textId="77777777" w:rsidR="00770ECA" w:rsidRDefault="00770ECA">
      <w:pPr>
        <w:pStyle w:val="yIndenta"/>
        <w:rPr>
          <w:szCs w:val="22"/>
        </w:rPr>
      </w:pPr>
      <w:r>
        <w:tab/>
        <w:t>(e)</w:t>
      </w:r>
      <w:r>
        <w:tab/>
      </w:r>
      <w:r>
        <w:rPr>
          <w:szCs w:val="22"/>
        </w:rPr>
        <w:t>the commencement or completion date of the work indicated by the administering body in subclause (2)(a)(ii) is unreasonable; or</w:t>
      </w:r>
    </w:p>
    <w:p w14:paraId="34CF9CB2" w14:textId="77777777" w:rsidR="00770ECA" w:rsidRDefault="00770ECA">
      <w:pPr>
        <w:pStyle w:val="yIndenta"/>
        <w:rPr>
          <w:szCs w:val="22"/>
        </w:rPr>
      </w:pPr>
      <w:r>
        <w:tab/>
        <w:t>(f)</w:t>
      </w:r>
      <w:r>
        <w:tab/>
      </w:r>
      <w:r>
        <w:rPr>
          <w:szCs w:val="22"/>
        </w:rPr>
        <w:t>the actual time taken to complete the work to the residential premises was unreasonable.</w:t>
      </w:r>
    </w:p>
    <w:p w14:paraId="1BBB1A61" w14:textId="77777777" w:rsidR="00770ECA" w:rsidRDefault="00770ECA">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14:paraId="73EFBA2D" w14:textId="77777777" w:rsidR="00770ECA" w:rsidRDefault="00770ECA">
      <w:pPr>
        <w:pStyle w:val="yIndenta"/>
        <w:rPr>
          <w:szCs w:val="22"/>
        </w:rPr>
      </w:pPr>
      <w:r>
        <w:tab/>
        <w:t>(a)</w:t>
      </w:r>
      <w:r>
        <w:tab/>
      </w:r>
      <w:r>
        <w:rPr>
          <w:szCs w:val="22"/>
        </w:rPr>
        <w:t>if work is being carried out on the residential premises, that the work be stopped or that it be completed; or</w:t>
      </w:r>
    </w:p>
    <w:p w14:paraId="4EC6405D" w14:textId="77777777" w:rsidR="00770ECA" w:rsidRDefault="00770ECA">
      <w:pPr>
        <w:pStyle w:val="yIndenta"/>
        <w:rPr>
          <w:szCs w:val="22"/>
        </w:rPr>
      </w:pPr>
      <w:r>
        <w:tab/>
        <w:t>(b)</w:t>
      </w:r>
      <w:r>
        <w:tab/>
      </w:r>
      <w:r>
        <w:rPr>
          <w:szCs w:val="22"/>
        </w:rPr>
        <w:t xml:space="preserve">if work has not been carried out on the residential premises, that the work be commenced; or </w:t>
      </w:r>
    </w:p>
    <w:p w14:paraId="26A01EE8" w14:textId="77777777" w:rsidR="00770ECA" w:rsidRDefault="00770ECA">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14:paraId="67CE6C11" w14:textId="77777777" w:rsidR="00770ECA" w:rsidRDefault="00770ECA">
      <w:pPr>
        <w:pStyle w:val="yHeading5"/>
        <w:rPr>
          <w:szCs w:val="22"/>
        </w:rPr>
      </w:pPr>
      <w:bookmarkStart w:id="122" w:name="_Toc238551492"/>
      <w:bookmarkStart w:id="123" w:name="_Toc237594254"/>
      <w:bookmarkStart w:id="124" w:name="_Toc237599672"/>
      <w:r>
        <w:rPr>
          <w:rStyle w:val="CharSClsNo"/>
        </w:rPr>
        <w:t>23</w:t>
      </w:r>
      <w:r>
        <w:t>.</w:t>
      </w:r>
      <w:r>
        <w:tab/>
      </w:r>
      <w:r>
        <w:rPr>
          <w:szCs w:val="22"/>
        </w:rPr>
        <w:t>Residence rules</w:t>
      </w:r>
      <w:bookmarkEnd w:id="122"/>
      <w:bookmarkEnd w:id="123"/>
      <w:bookmarkEnd w:id="124"/>
    </w:p>
    <w:p w14:paraId="7514B472" w14:textId="77777777" w:rsidR="00770ECA" w:rsidRDefault="00770ECA">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14:paraId="365B6550" w14:textId="77777777" w:rsidR="00770ECA" w:rsidRDefault="00770ECA">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14:paraId="6B4A771E" w14:textId="77777777" w:rsidR="00770ECA" w:rsidRDefault="00770ECA">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14:paraId="22C89790" w14:textId="77777777" w:rsidR="00770ECA" w:rsidRDefault="00770ECA">
      <w:pPr>
        <w:pStyle w:val="ySubsection"/>
        <w:rPr>
          <w:szCs w:val="22"/>
        </w:rPr>
      </w:pPr>
      <w:r>
        <w:tab/>
        <w:t>(4)</w:t>
      </w:r>
      <w:r>
        <w:tab/>
      </w:r>
      <w:r>
        <w:rPr>
          <w:szCs w:val="22"/>
        </w:rPr>
        <w:t>The residents may, by special resolution, and with the agreement of the administering body, change or revoke the residence rules.</w:t>
      </w:r>
    </w:p>
    <w:p w14:paraId="046B24E4" w14:textId="77777777" w:rsidR="00770ECA" w:rsidRDefault="00770ECA">
      <w:pPr>
        <w:pStyle w:val="ySubsection"/>
        <w:rPr>
          <w:szCs w:val="22"/>
        </w:rPr>
      </w:pPr>
      <w:r>
        <w:tab/>
        <w:t>(5)</w:t>
      </w:r>
      <w:r>
        <w:tab/>
      </w:r>
      <w:r>
        <w:rPr>
          <w:szCs w:val="22"/>
        </w:rPr>
        <w:t>The administering body must not unreasonably withhold agreement to a special resolution passed by the residents under subclause (4).</w:t>
      </w:r>
    </w:p>
    <w:p w14:paraId="1D72ED70" w14:textId="77777777" w:rsidR="00770ECA" w:rsidRDefault="00770ECA">
      <w:pPr>
        <w:pStyle w:val="yHeading5"/>
        <w:rPr>
          <w:szCs w:val="22"/>
        </w:rPr>
      </w:pPr>
      <w:bookmarkStart w:id="125" w:name="_Toc238551493"/>
      <w:bookmarkStart w:id="126" w:name="_Toc237594255"/>
      <w:bookmarkStart w:id="127" w:name="_Toc237599673"/>
      <w:r>
        <w:rPr>
          <w:rStyle w:val="CharSClsNo"/>
        </w:rPr>
        <w:t>24</w:t>
      </w:r>
      <w:r>
        <w:t>.</w:t>
      </w:r>
      <w:r>
        <w:tab/>
      </w:r>
      <w:r>
        <w:rPr>
          <w:szCs w:val="22"/>
        </w:rPr>
        <w:t>Residents’ committee of retirement village residents</w:t>
      </w:r>
      <w:bookmarkEnd w:id="125"/>
      <w:bookmarkEnd w:id="126"/>
      <w:bookmarkEnd w:id="127"/>
    </w:p>
    <w:p w14:paraId="5D0B946A" w14:textId="77777777" w:rsidR="00770ECA" w:rsidRDefault="00770ECA">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14:paraId="20497F3A" w14:textId="77777777" w:rsidR="00770ECA" w:rsidRDefault="00770ECA">
      <w:pPr>
        <w:pStyle w:val="ySubsection"/>
        <w:rPr>
          <w:szCs w:val="22"/>
        </w:rPr>
      </w:pPr>
      <w:r>
        <w:tab/>
        <w:t>(2)</w:t>
      </w:r>
      <w:r>
        <w:tab/>
      </w:r>
      <w:r>
        <w:rPr>
          <w:szCs w:val="22"/>
        </w:rPr>
        <w:t xml:space="preserve">A residents’ committee may be established — </w:t>
      </w:r>
    </w:p>
    <w:p w14:paraId="3EA289F2" w14:textId="77777777" w:rsidR="00770ECA" w:rsidRDefault="00770ECA">
      <w:pPr>
        <w:pStyle w:val="yIndenta"/>
      </w:pPr>
      <w:r>
        <w:tab/>
        <w:t>(a)</w:t>
      </w:r>
      <w:r>
        <w:tab/>
        <w:t>by an election conducted among the residents of a retirement village; or</w:t>
      </w:r>
    </w:p>
    <w:p w14:paraId="7C92D364" w14:textId="77777777" w:rsidR="00770ECA" w:rsidRDefault="00770ECA">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14:paraId="27C4924C" w14:textId="77777777" w:rsidR="00770ECA" w:rsidRDefault="00770ECA">
      <w:pPr>
        <w:pStyle w:val="yIndenti0"/>
      </w:pPr>
      <w:r>
        <w:tab/>
        <w:t>(i)</w:t>
      </w:r>
      <w:r>
        <w:tab/>
        <w:t>a minimum of 5 residents or 10% of the residents, whichever is the greater; or</w:t>
      </w:r>
    </w:p>
    <w:p w14:paraId="3B2D47E6" w14:textId="77777777" w:rsidR="00770ECA" w:rsidRDefault="00770ECA">
      <w:pPr>
        <w:pStyle w:val="yIndenti0"/>
      </w:pPr>
      <w:r>
        <w:tab/>
        <w:t>(ii)</w:t>
      </w:r>
      <w:r>
        <w:tab/>
        <w:t>if the village has fewer than 10 occupied residential premises, residents from a majority of the occupied residential premises;</w:t>
      </w:r>
    </w:p>
    <w:p w14:paraId="532C17AC" w14:textId="77777777" w:rsidR="00770ECA" w:rsidRDefault="00770ECA">
      <w:pPr>
        <w:pStyle w:val="yIndenta"/>
        <w:rPr>
          <w:szCs w:val="22"/>
        </w:rPr>
      </w:pPr>
      <w:r>
        <w:rPr>
          <w:szCs w:val="22"/>
        </w:rPr>
        <w:tab/>
      </w:r>
      <w:r>
        <w:rPr>
          <w:szCs w:val="22"/>
        </w:rPr>
        <w:tab/>
        <w:t>or</w:t>
      </w:r>
    </w:p>
    <w:p w14:paraId="5D950882" w14:textId="77777777" w:rsidR="00770ECA" w:rsidRDefault="00770ECA">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14:paraId="39745A10" w14:textId="77777777" w:rsidR="00770ECA" w:rsidRDefault="00770ECA">
      <w:pPr>
        <w:pStyle w:val="ySubsection"/>
        <w:rPr>
          <w:szCs w:val="22"/>
        </w:rPr>
      </w:pPr>
      <w:r>
        <w:tab/>
        <w:t>(3)</w:t>
      </w:r>
      <w:r>
        <w:tab/>
      </w:r>
      <w:r>
        <w:rPr>
          <w:szCs w:val="22"/>
        </w:rPr>
        <w:t>Only 1 residents’ committee may be established in a retirement village at any time.</w:t>
      </w:r>
    </w:p>
    <w:p w14:paraId="3FAFF4CD" w14:textId="77777777" w:rsidR="00770ECA" w:rsidRDefault="00770ECA">
      <w:pPr>
        <w:pStyle w:val="ySubsection"/>
        <w:keepNext/>
        <w:rPr>
          <w:szCs w:val="22"/>
        </w:rPr>
      </w:pPr>
      <w:r>
        <w:tab/>
        <w:t>(4)</w:t>
      </w:r>
      <w:r>
        <w:tab/>
      </w:r>
      <w:r>
        <w:rPr>
          <w:szCs w:val="22"/>
        </w:rPr>
        <w:t>Membership of a residents’ committee is available only to the residents of the retirement village for which it is elected.</w:t>
      </w:r>
    </w:p>
    <w:p w14:paraId="5C4F1FE8" w14:textId="77777777" w:rsidR="00770ECA" w:rsidRDefault="00770ECA">
      <w:pPr>
        <w:pStyle w:val="ySubsection"/>
        <w:rPr>
          <w:szCs w:val="22"/>
        </w:rPr>
      </w:pPr>
      <w:r>
        <w:tab/>
        <w:t>(5)</w:t>
      </w:r>
      <w:r>
        <w:tab/>
      </w:r>
      <w:r>
        <w:rPr>
          <w:szCs w:val="22"/>
        </w:rPr>
        <w:t xml:space="preserve">The residents of a retirement village may dissolve a residents’ committee at any time by a special resolution. </w:t>
      </w:r>
    </w:p>
    <w:p w14:paraId="6287F367" w14:textId="77777777" w:rsidR="00770ECA" w:rsidRDefault="00770ECA">
      <w:pPr>
        <w:pStyle w:val="ySubsection"/>
        <w:rPr>
          <w:szCs w:val="22"/>
        </w:rPr>
      </w:pPr>
      <w:r>
        <w:tab/>
        <w:t>(6)</w:t>
      </w:r>
      <w:r>
        <w:tab/>
      </w:r>
      <w:r>
        <w:rPr>
          <w:szCs w:val="22"/>
        </w:rPr>
        <w:t xml:space="preserve">A member of the residents’ committee — </w:t>
      </w:r>
    </w:p>
    <w:p w14:paraId="14919462" w14:textId="77777777" w:rsidR="00770ECA" w:rsidRDefault="00770ECA">
      <w:pPr>
        <w:pStyle w:val="yIndenta"/>
        <w:rPr>
          <w:szCs w:val="22"/>
        </w:rPr>
      </w:pPr>
      <w:r>
        <w:tab/>
        <w:t>(a)</w:t>
      </w:r>
      <w:r>
        <w:tab/>
      </w:r>
      <w:r>
        <w:rPr>
          <w:szCs w:val="22"/>
        </w:rPr>
        <w:t>holds office for not more than 1 year, but may be re</w:t>
      </w:r>
      <w:r>
        <w:rPr>
          <w:szCs w:val="22"/>
        </w:rPr>
        <w:noBreakHyphen/>
        <w:t>elected; and</w:t>
      </w:r>
    </w:p>
    <w:p w14:paraId="2FF61E89" w14:textId="77777777" w:rsidR="00770ECA" w:rsidRDefault="00770ECA">
      <w:pPr>
        <w:pStyle w:val="yIndenta"/>
        <w:rPr>
          <w:szCs w:val="22"/>
        </w:rPr>
      </w:pPr>
      <w:r>
        <w:tab/>
        <w:t>(b)</w:t>
      </w:r>
      <w:r>
        <w:tab/>
      </w:r>
      <w:r>
        <w:rPr>
          <w:szCs w:val="22"/>
        </w:rPr>
        <w:t>may be removed at any time by a special resolution.</w:t>
      </w:r>
    </w:p>
    <w:p w14:paraId="0FFE4AAF" w14:textId="77777777" w:rsidR="00770ECA" w:rsidRDefault="00770ECA">
      <w:pPr>
        <w:pStyle w:val="ySubsection"/>
        <w:keepNext/>
        <w:rPr>
          <w:szCs w:val="22"/>
        </w:rPr>
      </w:pPr>
      <w:r>
        <w:tab/>
        <w:t>(7)</w:t>
      </w:r>
      <w:r>
        <w:tab/>
      </w:r>
      <w:r>
        <w:rPr>
          <w:szCs w:val="22"/>
        </w:rPr>
        <w:t xml:space="preserve">The residents’ committee may — </w:t>
      </w:r>
    </w:p>
    <w:p w14:paraId="2983D80B" w14:textId="77777777" w:rsidR="00770ECA" w:rsidRDefault="00770ECA">
      <w:pPr>
        <w:pStyle w:val="yIndenta"/>
        <w:rPr>
          <w:szCs w:val="22"/>
        </w:rPr>
      </w:pPr>
      <w:r>
        <w:tab/>
        <w:t>(a)</w:t>
      </w:r>
      <w:r>
        <w:tab/>
      </w:r>
      <w:r>
        <w:rPr>
          <w:szCs w:val="22"/>
        </w:rPr>
        <w:t>decide its own procedures; and</w:t>
      </w:r>
    </w:p>
    <w:p w14:paraId="4203E7E0" w14:textId="77777777" w:rsidR="00770ECA" w:rsidRDefault="00770ECA">
      <w:pPr>
        <w:pStyle w:val="yIndenta"/>
        <w:rPr>
          <w:szCs w:val="22"/>
        </w:rPr>
      </w:pPr>
      <w:r>
        <w:tab/>
        <w:t>(b)</w:t>
      </w:r>
      <w:r>
        <w:tab/>
      </w:r>
      <w:r>
        <w:rPr>
          <w:szCs w:val="22"/>
        </w:rPr>
        <w:t>form subcommittees and decide a subcommittee’s procedures.</w:t>
      </w:r>
    </w:p>
    <w:p w14:paraId="2AE359F6" w14:textId="77777777" w:rsidR="00770ECA" w:rsidRDefault="00770ECA">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14:paraId="6EFF072F" w14:textId="77777777" w:rsidR="00770ECA" w:rsidRDefault="00770ECA">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14:paraId="48C38797" w14:textId="77777777" w:rsidR="00770ECA" w:rsidRDefault="00770ECA">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14:paraId="10358CE4" w14:textId="77777777" w:rsidR="00770ECA" w:rsidRDefault="00770ECA">
      <w:pPr>
        <w:pStyle w:val="ySubsection"/>
      </w:pPr>
      <w:r>
        <w:tab/>
        <w:t>(11)</w:t>
      </w:r>
      <w:r>
        <w:tab/>
      </w:r>
      <w:r>
        <w:rPr>
          <w:szCs w:val="22"/>
        </w:rPr>
        <w:t>A residents’ committee may charge a fee for the provision or organisation of recreational and other activities for the residents of the retirement village.</w:t>
      </w:r>
    </w:p>
    <w:p w14:paraId="716AC2EB" w14:textId="77777777" w:rsidR="00770ECA" w:rsidRDefault="00770ECA">
      <w:pPr>
        <w:pStyle w:val="yHeading5"/>
        <w:rPr>
          <w:szCs w:val="22"/>
        </w:rPr>
      </w:pPr>
      <w:bookmarkStart w:id="128" w:name="_Toc238551494"/>
      <w:bookmarkStart w:id="129" w:name="_Toc237594256"/>
      <w:bookmarkStart w:id="130" w:name="_Toc237599674"/>
      <w:r>
        <w:rPr>
          <w:rStyle w:val="CharSClsNo"/>
        </w:rPr>
        <w:t>25</w:t>
      </w:r>
      <w:r>
        <w:t>.</w:t>
      </w:r>
      <w:r>
        <w:tab/>
      </w:r>
      <w:r>
        <w:rPr>
          <w:szCs w:val="22"/>
        </w:rPr>
        <w:t>Incorporated association formed to carry out function of residents’ committee</w:t>
      </w:r>
      <w:bookmarkEnd w:id="128"/>
      <w:bookmarkEnd w:id="129"/>
      <w:bookmarkEnd w:id="130"/>
    </w:p>
    <w:p w14:paraId="27C4A523" w14:textId="77777777" w:rsidR="00770ECA" w:rsidRDefault="00770ECA">
      <w:pPr>
        <w:pStyle w:val="ySubsection"/>
        <w:rPr>
          <w:szCs w:val="22"/>
        </w:rPr>
      </w:pPr>
      <w:r>
        <w:tab/>
        <w:t>(1)</w:t>
      </w:r>
      <w:r>
        <w:tab/>
      </w:r>
      <w:r>
        <w:rPr>
          <w:szCs w:val="22"/>
        </w:rPr>
        <w:t>The residents can only establish a residents’ committee under clause 24(2)(c) by special resolution.</w:t>
      </w:r>
    </w:p>
    <w:p w14:paraId="3DFFFB9E" w14:textId="77777777" w:rsidR="00770ECA" w:rsidRDefault="00770ECA">
      <w:pPr>
        <w:pStyle w:val="ySubsection"/>
        <w:keepNext/>
        <w:rPr>
          <w:szCs w:val="22"/>
        </w:rPr>
      </w:pPr>
      <w:r>
        <w:tab/>
        <w:t>(2)</w:t>
      </w:r>
      <w:r>
        <w:tab/>
      </w:r>
      <w:r>
        <w:rPr>
          <w:szCs w:val="22"/>
        </w:rPr>
        <w:t xml:space="preserve">The residents of a retirement village must not form an incorporated association under clause 24(2)(c) unless the incorporated association’s rules provide — </w:t>
      </w:r>
    </w:p>
    <w:p w14:paraId="2064B651" w14:textId="77777777" w:rsidR="00770ECA" w:rsidRDefault="00770ECA">
      <w:pPr>
        <w:pStyle w:val="yIndenta"/>
      </w:pPr>
      <w:r>
        <w:tab/>
        <w:t>(a)</w:t>
      </w:r>
      <w:r>
        <w:tab/>
        <w:t>that an object or purpose of the incorporated association is to consult with the administering body of the retirement village for which it is formed, on behalf of that village’s residents, about the day</w:t>
      </w:r>
      <w:r>
        <w:noBreakHyphen/>
        <w:t>to</w:t>
      </w:r>
      <w:r>
        <w:noBreakHyphen/>
        <w:t>day running of the village and any issues or proposals raised by the residents; and</w:t>
      </w:r>
    </w:p>
    <w:p w14:paraId="52B2F3B4" w14:textId="77777777" w:rsidR="00770ECA" w:rsidRDefault="00770ECA">
      <w:pPr>
        <w:pStyle w:val="yIndenta"/>
        <w:rPr>
          <w:szCs w:val="22"/>
        </w:rPr>
      </w:pPr>
      <w:r>
        <w:tab/>
        <w:t>(b)</w:t>
      </w:r>
      <w:r>
        <w:tab/>
      </w:r>
      <w:r>
        <w:rPr>
          <w:szCs w:val="22"/>
        </w:rPr>
        <w:t>that a qualification for membership of the incorporated association is for a member to be a resident of the retirement village for which it is formed; and</w:t>
      </w:r>
    </w:p>
    <w:p w14:paraId="363C15A9" w14:textId="77777777" w:rsidR="00770ECA" w:rsidRDefault="00770ECA">
      <w:pPr>
        <w:pStyle w:val="yIndenta"/>
      </w:pPr>
      <w:r>
        <w:tab/>
        <w:t>(c)</w:t>
      </w:r>
      <w:r>
        <w:tab/>
        <w:t>that the cost of an annual membership subscription is not more than $1.00 per member; and</w:t>
      </w:r>
    </w:p>
    <w:p w14:paraId="3A17C2FF" w14:textId="77777777" w:rsidR="00770ECA" w:rsidRDefault="00770ECA">
      <w:pPr>
        <w:pStyle w:val="yIndenta"/>
        <w:rPr>
          <w:szCs w:val="22"/>
        </w:rPr>
      </w:pPr>
      <w:r>
        <w:tab/>
        <w:t>(d)</w:t>
      </w:r>
      <w:r>
        <w:tab/>
      </w:r>
      <w:r>
        <w:rPr>
          <w:szCs w:val="22"/>
        </w:rPr>
        <w:t xml:space="preserve">that a member — </w:t>
      </w:r>
    </w:p>
    <w:p w14:paraId="3CA078DE" w14:textId="77777777" w:rsidR="00770ECA" w:rsidRDefault="00770ECA">
      <w:pPr>
        <w:pStyle w:val="yIndenti0"/>
      </w:pPr>
      <w:r>
        <w:tab/>
        <w:t>(i)</w:t>
      </w:r>
      <w:r>
        <w:tab/>
        <w:t xml:space="preserve">may be elected to hold office; and </w:t>
      </w:r>
    </w:p>
    <w:p w14:paraId="7349BA62" w14:textId="77777777" w:rsidR="00770ECA" w:rsidRDefault="00770ECA">
      <w:pPr>
        <w:pStyle w:val="yIndenti0"/>
        <w:rPr>
          <w:szCs w:val="22"/>
        </w:rPr>
      </w:pPr>
      <w:r>
        <w:tab/>
        <w:t>(ii)</w:t>
      </w:r>
      <w:r>
        <w:tab/>
      </w:r>
      <w:r>
        <w:rPr>
          <w:szCs w:val="22"/>
        </w:rPr>
        <w:t>must not hold office for more than 1 year, but may be re</w:t>
      </w:r>
      <w:r>
        <w:rPr>
          <w:szCs w:val="22"/>
        </w:rPr>
        <w:noBreakHyphen/>
        <w:t>elected; and</w:t>
      </w:r>
    </w:p>
    <w:p w14:paraId="6E80245B" w14:textId="77777777" w:rsidR="00770ECA" w:rsidRDefault="00770ECA">
      <w:pPr>
        <w:pStyle w:val="yIndenti0"/>
        <w:rPr>
          <w:szCs w:val="22"/>
        </w:rPr>
      </w:pPr>
      <w:r>
        <w:tab/>
        <w:t>(iii)</w:t>
      </w:r>
      <w:r>
        <w:tab/>
      </w:r>
      <w:r>
        <w:rPr>
          <w:szCs w:val="22"/>
        </w:rPr>
        <w:t>may be removed from holding office at any time, by a special resolution of the members of the incorporated association;</w:t>
      </w:r>
    </w:p>
    <w:p w14:paraId="44FFA07C" w14:textId="77777777" w:rsidR="00770ECA" w:rsidRDefault="00770ECA">
      <w:pPr>
        <w:pStyle w:val="yIndenta"/>
        <w:rPr>
          <w:szCs w:val="22"/>
        </w:rPr>
      </w:pPr>
      <w:r>
        <w:rPr>
          <w:szCs w:val="22"/>
        </w:rPr>
        <w:tab/>
      </w:r>
      <w:r>
        <w:rPr>
          <w:szCs w:val="22"/>
        </w:rPr>
        <w:tab/>
        <w:t>and</w:t>
      </w:r>
    </w:p>
    <w:p w14:paraId="1DBC7E67" w14:textId="77777777" w:rsidR="00770ECA" w:rsidRDefault="00770ECA">
      <w:pPr>
        <w:pStyle w:val="yIndenta"/>
        <w:rPr>
          <w:szCs w:val="22"/>
        </w:rPr>
      </w:pPr>
      <w:r>
        <w:tab/>
        <w:t>(e)</w:t>
      </w:r>
      <w:r>
        <w:tab/>
      </w:r>
      <w:r>
        <w:rPr>
          <w:szCs w:val="22"/>
        </w:rPr>
        <w:t xml:space="preserve">that the incorporated association may — </w:t>
      </w:r>
    </w:p>
    <w:p w14:paraId="634A0896" w14:textId="77777777" w:rsidR="00770ECA" w:rsidRDefault="00770ECA">
      <w:pPr>
        <w:pStyle w:val="yIndenti0"/>
        <w:rPr>
          <w:szCs w:val="22"/>
        </w:rPr>
      </w:pPr>
      <w:r>
        <w:tab/>
        <w:t>(i)</w:t>
      </w:r>
      <w:r>
        <w:tab/>
      </w:r>
      <w:r>
        <w:rPr>
          <w:szCs w:val="22"/>
        </w:rPr>
        <w:t>decide its own procedures; and</w:t>
      </w:r>
    </w:p>
    <w:p w14:paraId="2A385429" w14:textId="77777777" w:rsidR="00770ECA" w:rsidRDefault="00770ECA">
      <w:pPr>
        <w:pStyle w:val="yIndenti0"/>
        <w:rPr>
          <w:szCs w:val="22"/>
        </w:rPr>
      </w:pPr>
      <w:r>
        <w:tab/>
        <w:t>(ii)</w:t>
      </w:r>
      <w:r>
        <w:tab/>
      </w:r>
      <w:r>
        <w:rPr>
          <w:szCs w:val="22"/>
        </w:rPr>
        <w:t>form subcommittees and decide a subcommittee’s procedures;</w:t>
      </w:r>
    </w:p>
    <w:p w14:paraId="4E01716D" w14:textId="77777777" w:rsidR="00770ECA" w:rsidRDefault="00770ECA">
      <w:pPr>
        <w:pStyle w:val="yIndenta"/>
        <w:rPr>
          <w:szCs w:val="22"/>
        </w:rPr>
      </w:pPr>
      <w:r>
        <w:rPr>
          <w:szCs w:val="22"/>
        </w:rPr>
        <w:tab/>
      </w:r>
      <w:r>
        <w:rPr>
          <w:szCs w:val="22"/>
        </w:rPr>
        <w:tab/>
        <w:t>and</w:t>
      </w:r>
    </w:p>
    <w:p w14:paraId="286935D8" w14:textId="77777777" w:rsidR="00770ECA" w:rsidRDefault="00770ECA">
      <w:pPr>
        <w:pStyle w:val="yIndenta"/>
        <w:rPr>
          <w:szCs w:val="22"/>
        </w:rPr>
      </w:pPr>
      <w:r>
        <w:tab/>
        <w:t>(f)</w:t>
      </w:r>
      <w:r>
        <w:tab/>
      </w:r>
      <w:r>
        <w:rPr>
          <w:szCs w:val="22"/>
        </w:rPr>
        <w:t xml:space="preserve">that the quorum required to constitute a meeting of the incorporated association (whether in person or by proxy) is — </w:t>
      </w:r>
    </w:p>
    <w:p w14:paraId="674371BD" w14:textId="77777777" w:rsidR="00770ECA" w:rsidRDefault="00770ECA">
      <w:pPr>
        <w:pStyle w:val="yIndenti0"/>
        <w:rPr>
          <w:szCs w:val="22"/>
        </w:rPr>
      </w:pPr>
      <w:r>
        <w:tab/>
        <w:t>(i)</w:t>
      </w:r>
      <w:r>
        <w:tab/>
      </w:r>
      <w:r>
        <w:rPr>
          <w:szCs w:val="22"/>
        </w:rPr>
        <w:t>5 members entitled to vote on a resolution or 30% of the number of members entitled to vote on a resolution (whichever is the greater); or</w:t>
      </w:r>
    </w:p>
    <w:p w14:paraId="216F4A6F" w14:textId="77777777" w:rsidR="00770ECA" w:rsidRDefault="00770ECA">
      <w:pPr>
        <w:pStyle w:val="yIndenti0"/>
        <w:rPr>
          <w:szCs w:val="22"/>
        </w:rPr>
      </w:pPr>
      <w:r>
        <w:tab/>
        <w:t>(ii)</w:t>
      </w:r>
      <w:r>
        <w:tab/>
      </w:r>
      <w:r>
        <w:rPr>
          <w:szCs w:val="22"/>
        </w:rPr>
        <w:t xml:space="preserve">if the incorporated association has fewer than 10 members, a majority of those members; </w:t>
      </w:r>
    </w:p>
    <w:p w14:paraId="458757F2" w14:textId="77777777" w:rsidR="00770ECA" w:rsidRDefault="00770ECA">
      <w:pPr>
        <w:pStyle w:val="yIndenta"/>
        <w:rPr>
          <w:szCs w:val="22"/>
        </w:rPr>
      </w:pPr>
      <w:r>
        <w:rPr>
          <w:szCs w:val="22"/>
        </w:rPr>
        <w:tab/>
      </w:r>
      <w:r>
        <w:rPr>
          <w:szCs w:val="22"/>
        </w:rPr>
        <w:tab/>
        <w:t>and</w:t>
      </w:r>
    </w:p>
    <w:p w14:paraId="7445ADA9" w14:textId="77777777" w:rsidR="00770ECA" w:rsidRDefault="00770ECA">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14:paraId="302428ED" w14:textId="77777777" w:rsidR="00770ECA" w:rsidRDefault="00770ECA">
      <w:pPr>
        <w:pStyle w:val="yIndenta"/>
        <w:rPr>
          <w:szCs w:val="22"/>
        </w:rPr>
      </w:pPr>
      <w:r>
        <w:tab/>
        <w:t>(h)</w:t>
      </w:r>
      <w:r>
        <w:tab/>
      </w:r>
      <w:r>
        <w:rPr>
          <w:szCs w:val="22"/>
        </w:rPr>
        <w:t>that voting at a meeting of the incorporated association may be by proxy; and</w:t>
      </w:r>
    </w:p>
    <w:p w14:paraId="7642E1BD" w14:textId="77777777" w:rsidR="00770ECA" w:rsidRDefault="00770ECA">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14:paraId="7EDB0119" w14:textId="77777777" w:rsidR="00770ECA" w:rsidRDefault="00770ECA">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14:paraId="32C61C96" w14:textId="77777777" w:rsidR="00770ECA" w:rsidRDefault="00770ECA">
      <w:pPr>
        <w:pStyle w:val="ySubsection"/>
        <w:rPr>
          <w:szCs w:val="22"/>
        </w:rPr>
      </w:pPr>
      <w:r>
        <w:tab/>
        <w:t>(3)</w:t>
      </w:r>
      <w:r>
        <w:tab/>
      </w:r>
      <w:r>
        <w:rPr>
          <w:szCs w:val="22"/>
        </w:rPr>
        <w:t>Nothing in this clause affects the rights and obligations of residents under this Code.</w:t>
      </w:r>
    </w:p>
    <w:p w14:paraId="75436DBF" w14:textId="77777777" w:rsidR="00770ECA" w:rsidRDefault="00770ECA">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14:paraId="36D62EA0"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14:paraId="51C77BE0" w14:textId="77777777" w:rsidR="00770ECA" w:rsidRDefault="00770ECA">
      <w:pPr>
        <w:pStyle w:val="yHeading5"/>
      </w:pPr>
      <w:bookmarkStart w:id="131" w:name="_Toc238551495"/>
      <w:bookmarkStart w:id="132" w:name="_Toc237594257"/>
      <w:bookmarkStart w:id="133" w:name="_Toc237599675"/>
      <w:r>
        <w:rPr>
          <w:rStyle w:val="CharSClsNo"/>
        </w:rPr>
        <w:t>26</w:t>
      </w:r>
      <w:r>
        <w:t>.</w:t>
      </w:r>
      <w:r>
        <w:tab/>
        <w:t>Residents’ meetings</w:t>
      </w:r>
      <w:bookmarkEnd w:id="131"/>
      <w:bookmarkEnd w:id="132"/>
      <w:bookmarkEnd w:id="133"/>
    </w:p>
    <w:p w14:paraId="6CE832B7" w14:textId="77777777" w:rsidR="00770ECA" w:rsidRDefault="00770ECA">
      <w:pPr>
        <w:pStyle w:val="ySubsection"/>
      </w:pPr>
      <w:r>
        <w:tab/>
        <w:t>(1)</w:t>
      </w:r>
      <w:r>
        <w:tab/>
        <w:t xml:space="preserve">The administering body of a retirement village — </w:t>
      </w:r>
    </w:p>
    <w:p w14:paraId="22EE775D" w14:textId="77777777" w:rsidR="00770ECA" w:rsidRDefault="00770ECA">
      <w:pPr>
        <w:pStyle w:val="yIndenta"/>
      </w:pPr>
      <w:r>
        <w:tab/>
        <w:t>(a)</w:t>
      </w:r>
      <w:r>
        <w:tab/>
        <w:t>must hold an annual meeting of the residents of the retirement village within 5 months after the end of each financial year, at which the business to be transacted must be limited to dealing with matters relating to the presentation of the annual financial statements and the auditor’s report (if any) for the retirement village; and</w:t>
      </w:r>
    </w:p>
    <w:p w14:paraId="3165FF61" w14:textId="77777777" w:rsidR="00770ECA" w:rsidRDefault="00770ECA">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14:paraId="310308DA" w14:textId="77777777" w:rsidR="00770ECA" w:rsidRDefault="00770ECA">
      <w:pPr>
        <w:pStyle w:val="yIndenta"/>
        <w:rPr>
          <w:szCs w:val="22"/>
        </w:rPr>
      </w:pPr>
      <w:r>
        <w:tab/>
        <w:t>(c)</w:t>
      </w:r>
      <w:r>
        <w:tab/>
      </w:r>
      <w:r>
        <w:rPr>
          <w:szCs w:val="22"/>
        </w:rPr>
        <w:t>must hold a meeting of the residents on the reasonable request of a residents’ committee established under clause 24; and</w:t>
      </w:r>
    </w:p>
    <w:p w14:paraId="5C775A27" w14:textId="77777777" w:rsidR="00770ECA" w:rsidRDefault="00770ECA">
      <w:pPr>
        <w:pStyle w:val="yIndenta"/>
        <w:keepNext/>
        <w:rPr>
          <w:szCs w:val="22"/>
        </w:rPr>
      </w:pPr>
      <w:r>
        <w:tab/>
        <w:t>(d)</w:t>
      </w:r>
      <w:r>
        <w:tab/>
      </w:r>
      <w:r>
        <w:rPr>
          <w:szCs w:val="22"/>
        </w:rPr>
        <w:t xml:space="preserve">must hold a meeting of the residents if requested to do so by — </w:t>
      </w:r>
    </w:p>
    <w:p w14:paraId="69CA6487" w14:textId="77777777" w:rsidR="00770ECA" w:rsidRDefault="00770ECA">
      <w:pPr>
        <w:pStyle w:val="yIndenti0"/>
      </w:pPr>
      <w:r>
        <w:tab/>
        <w:t>(i)</w:t>
      </w:r>
      <w:r>
        <w:tab/>
        <w:t>a minimum of 5 residents or 10% of the residents, whichever is the greater; or</w:t>
      </w:r>
    </w:p>
    <w:p w14:paraId="147F917F" w14:textId="77777777" w:rsidR="00770ECA" w:rsidRDefault="00770ECA">
      <w:pPr>
        <w:pStyle w:val="yIndenti0"/>
        <w:rPr>
          <w:szCs w:val="22"/>
        </w:rPr>
      </w:pPr>
      <w:r>
        <w:tab/>
        <w:t>(ii)</w:t>
      </w:r>
      <w:r>
        <w:tab/>
      </w:r>
      <w:r>
        <w:rPr>
          <w:szCs w:val="22"/>
        </w:rPr>
        <w:t>if the retirement village has fewer than 10 occupied residential premises, residents from a majority of the occupied residential premises;</w:t>
      </w:r>
    </w:p>
    <w:p w14:paraId="7CFD71AD" w14:textId="77777777" w:rsidR="00770ECA" w:rsidRDefault="00770ECA">
      <w:pPr>
        <w:pStyle w:val="yIndenta"/>
        <w:rPr>
          <w:szCs w:val="22"/>
        </w:rPr>
      </w:pPr>
      <w:r>
        <w:rPr>
          <w:szCs w:val="22"/>
        </w:rPr>
        <w:tab/>
      </w:r>
      <w:r>
        <w:rPr>
          <w:szCs w:val="22"/>
        </w:rPr>
        <w:tab/>
        <w:t>and</w:t>
      </w:r>
    </w:p>
    <w:p w14:paraId="21FEF110" w14:textId="77777777" w:rsidR="00770ECA" w:rsidRDefault="00770ECA">
      <w:pPr>
        <w:pStyle w:val="yIndenta"/>
        <w:rPr>
          <w:szCs w:val="22"/>
        </w:rPr>
      </w:pPr>
      <w:r>
        <w:tab/>
        <w:t>(e)</w:t>
      </w:r>
      <w:r>
        <w:tab/>
      </w:r>
      <w:r>
        <w:rPr>
          <w:szCs w:val="22"/>
        </w:rPr>
        <w:t>may hold a meeting of the residents at any other reasonable time.</w:t>
      </w:r>
    </w:p>
    <w:p w14:paraId="4C72A5FD" w14:textId="77777777" w:rsidR="00770ECA" w:rsidRDefault="00770ECA">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14:paraId="6556B712" w14:textId="77777777" w:rsidR="00770ECA" w:rsidRDefault="00770ECA">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14:paraId="4ABA176A" w14:textId="77777777" w:rsidR="00770ECA" w:rsidRDefault="00770ECA">
      <w:pPr>
        <w:pStyle w:val="ySubsection"/>
        <w:rPr>
          <w:szCs w:val="22"/>
        </w:rPr>
      </w:pPr>
      <w:r>
        <w:tab/>
        <w:t>(4)</w:t>
      </w:r>
      <w:r>
        <w:tab/>
      </w:r>
      <w:r>
        <w:rPr>
          <w:szCs w:val="22"/>
        </w:rPr>
        <w:t>An administering body must not prevent or restrict a residents’ committee from holding a meeting of the residents of the village under subclause (3).</w:t>
      </w:r>
    </w:p>
    <w:p w14:paraId="60210A3C" w14:textId="77777777" w:rsidR="00770ECA" w:rsidRDefault="00770ECA">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14:paraId="6E9279A2" w14:textId="77777777" w:rsidR="00770ECA" w:rsidRDefault="00770ECA">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14:paraId="045133E4" w14:textId="77777777" w:rsidR="00770ECA" w:rsidRDefault="00770ECA">
      <w:pPr>
        <w:pStyle w:val="ySubsection"/>
        <w:keepNext/>
        <w:keepLines/>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14:paraId="3A406501" w14:textId="77777777" w:rsidR="00770ECA" w:rsidRDefault="00770ECA">
      <w:pPr>
        <w:pStyle w:val="yIndenta"/>
        <w:rPr>
          <w:szCs w:val="22"/>
        </w:rPr>
      </w:pPr>
      <w:r>
        <w:tab/>
        <w:t>(a)</w:t>
      </w:r>
      <w:r>
        <w:tab/>
      </w:r>
      <w:r>
        <w:rPr>
          <w:szCs w:val="22"/>
        </w:rPr>
        <w:t>reasonable in the circumstances; and</w:t>
      </w:r>
    </w:p>
    <w:p w14:paraId="536FB386" w14:textId="77777777" w:rsidR="00770ECA" w:rsidRDefault="00770ECA">
      <w:pPr>
        <w:pStyle w:val="yIndenta"/>
        <w:rPr>
          <w:szCs w:val="22"/>
        </w:rPr>
      </w:pPr>
      <w:r>
        <w:tab/>
        <w:t>(b)</w:t>
      </w:r>
      <w:r>
        <w:tab/>
      </w:r>
      <w:r>
        <w:rPr>
          <w:szCs w:val="22"/>
        </w:rPr>
        <w:t>not less than 2 working days.</w:t>
      </w:r>
    </w:p>
    <w:p w14:paraId="7F47058D" w14:textId="77777777" w:rsidR="00770ECA" w:rsidRDefault="00770ECA">
      <w:pPr>
        <w:pStyle w:val="ySubsection"/>
        <w:rPr>
          <w:szCs w:val="22"/>
        </w:rPr>
      </w:pPr>
      <w:r>
        <w:tab/>
        <w:t>(8)</w:t>
      </w:r>
      <w:r>
        <w:tab/>
      </w:r>
      <w:r>
        <w:rPr>
          <w:szCs w:val="22"/>
        </w:rPr>
        <w:t xml:space="preserve">A notice given under subclause (6) or (7) must set out — </w:t>
      </w:r>
    </w:p>
    <w:p w14:paraId="62ACE550" w14:textId="77777777" w:rsidR="00770ECA" w:rsidRDefault="00770ECA">
      <w:pPr>
        <w:pStyle w:val="yIndenta"/>
        <w:rPr>
          <w:szCs w:val="22"/>
        </w:rPr>
      </w:pPr>
      <w:r>
        <w:tab/>
        <w:t>(a)</w:t>
      </w:r>
      <w:r>
        <w:tab/>
      </w:r>
      <w:r>
        <w:rPr>
          <w:szCs w:val="22"/>
        </w:rPr>
        <w:t>the time and place of the meeting; and</w:t>
      </w:r>
    </w:p>
    <w:p w14:paraId="1DE607E7" w14:textId="77777777" w:rsidR="00770ECA" w:rsidRDefault="00770ECA">
      <w:pPr>
        <w:pStyle w:val="yIndenta"/>
        <w:rPr>
          <w:szCs w:val="22"/>
        </w:rPr>
      </w:pPr>
      <w:r>
        <w:tab/>
        <w:t>(b)</w:t>
      </w:r>
      <w:r>
        <w:tab/>
      </w:r>
      <w:r>
        <w:rPr>
          <w:szCs w:val="22"/>
        </w:rPr>
        <w:t>the business to be transacted at the meeting, including any matter that is to be decided by a special resolution.</w:t>
      </w:r>
    </w:p>
    <w:p w14:paraId="1CC9FA98" w14:textId="77777777" w:rsidR="00770ECA" w:rsidRDefault="00770ECA">
      <w:pPr>
        <w:pStyle w:val="ySubsection"/>
        <w:rPr>
          <w:szCs w:val="22"/>
        </w:rPr>
      </w:pPr>
      <w:r>
        <w:tab/>
        <w:t>(9)</w:t>
      </w:r>
      <w:r>
        <w:tab/>
      </w:r>
      <w:r>
        <w:rPr>
          <w:szCs w:val="22"/>
        </w:rPr>
        <w:t>If requested to do so by a majority of the residents present at a meeting of the residents, the administering body must, within 2 working days after the request, give written notice to all the residents of any special resolution passed at the meeting.</w:t>
      </w:r>
    </w:p>
    <w:p w14:paraId="0B9F4C40" w14:textId="77777777" w:rsidR="00770ECA" w:rsidRDefault="00770ECA">
      <w:pPr>
        <w:pStyle w:val="ySubsection"/>
        <w:rPr>
          <w:szCs w:val="22"/>
        </w:rPr>
      </w:pPr>
      <w:r>
        <w:tab/>
        <w:t>(10)</w:t>
      </w:r>
      <w:r>
        <w:tab/>
      </w:r>
      <w:r>
        <w:rPr>
          <w:szCs w:val="22"/>
        </w:rPr>
        <w:t>If a special resolution is passed at a meeting of the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14:paraId="793CDB1C" w14:textId="77777777" w:rsidR="00770ECA" w:rsidRDefault="00770ECA">
      <w:pPr>
        <w:pStyle w:val="ySubsection"/>
        <w:rPr>
          <w:szCs w:val="22"/>
        </w:rPr>
      </w:pPr>
      <w:r>
        <w:tab/>
        <w:t>(11)</w:t>
      </w:r>
      <w:r>
        <w:tab/>
      </w:r>
      <w:r>
        <w:rPr>
          <w:szCs w:val="22"/>
        </w:rPr>
        <w:t xml:space="preserve">If an administering body receives a request from a resident for a copy of a special resolution passed at a meeting of the residents, the administering body must — </w:t>
      </w:r>
    </w:p>
    <w:p w14:paraId="2EAEB34A" w14:textId="77777777" w:rsidR="00770ECA" w:rsidRDefault="00770ECA">
      <w:pPr>
        <w:pStyle w:val="yIndenta"/>
        <w:rPr>
          <w:szCs w:val="22"/>
        </w:rPr>
      </w:pPr>
      <w:r>
        <w:tab/>
        <w:t>(a)</w:t>
      </w:r>
      <w:r>
        <w:tab/>
      </w:r>
      <w:r>
        <w:rPr>
          <w:szCs w:val="22"/>
        </w:rPr>
        <w:t>if the administering body has a copy of the special resolution, give the resident a copy of the special resolution; or</w:t>
      </w:r>
    </w:p>
    <w:p w14:paraId="7F20E9EE" w14:textId="77777777" w:rsidR="00770ECA" w:rsidRDefault="00770ECA">
      <w:pPr>
        <w:pStyle w:val="yIndenta"/>
        <w:rPr>
          <w:szCs w:val="22"/>
        </w:rPr>
      </w:pPr>
      <w:r>
        <w:tab/>
        <w:t>(b)</w:t>
      </w:r>
      <w:r>
        <w:tab/>
      </w:r>
      <w:r>
        <w:rPr>
          <w:szCs w:val="22"/>
        </w:rPr>
        <w:t>if the administering body does not have a copy of the special resolution, give the resident the name and contact details provided under subclause (10).</w:t>
      </w:r>
    </w:p>
    <w:p w14:paraId="2CBB5DAD" w14:textId="77777777" w:rsidR="00770ECA" w:rsidRDefault="00770ECA">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14:paraId="2B058666" w14:textId="77777777" w:rsidR="00770ECA" w:rsidRDefault="00770ECA">
      <w:pPr>
        <w:pStyle w:val="ySubsection"/>
        <w:keepNext/>
        <w:keepLines/>
        <w:rPr>
          <w:szCs w:val="22"/>
        </w:rPr>
      </w:pPr>
      <w:r>
        <w:tab/>
        <w:t>(13)</w:t>
      </w:r>
      <w:r>
        <w:tab/>
      </w:r>
      <w:r>
        <w:rPr>
          <w:szCs w:val="22"/>
        </w:rPr>
        <w:t xml:space="preserve">A meeting of the residents under this Code must not be held simultaneously with a meeting held under another law, including any of the following — </w:t>
      </w:r>
    </w:p>
    <w:p w14:paraId="0E01B4A6" w14:textId="77777777" w:rsidR="00770ECA" w:rsidRDefault="00770ECA">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w:t>
      </w:r>
    </w:p>
    <w:p w14:paraId="727C039E" w14:textId="77777777" w:rsidR="00770ECA" w:rsidRDefault="00770ECA">
      <w:pPr>
        <w:pStyle w:val="yIndenta"/>
      </w:pPr>
      <w:r>
        <w:tab/>
        <w:t>(b)</w:t>
      </w:r>
      <w:r>
        <w:tab/>
      </w:r>
      <w:r>
        <w:rPr>
          <w:szCs w:val="22"/>
        </w:rPr>
        <w:t xml:space="preserve">a meeting held under the </w:t>
      </w:r>
      <w:r>
        <w:rPr>
          <w:i/>
        </w:rPr>
        <w:t>Associations Incorporation Act 2015</w:t>
      </w:r>
      <w:r>
        <w:t>;</w:t>
      </w:r>
    </w:p>
    <w:p w14:paraId="1AA3B0E6" w14:textId="77777777" w:rsidR="00770ECA" w:rsidRDefault="00770ECA">
      <w:pPr>
        <w:pStyle w:val="yIndenta"/>
      </w:pPr>
      <w:r>
        <w:tab/>
        <w:t>(c)</w:t>
      </w:r>
      <w:r>
        <w:tab/>
        <w:t xml:space="preserve">a meeting held under the </w:t>
      </w:r>
      <w:r>
        <w:rPr>
          <w:i/>
        </w:rPr>
        <w:t>Community Titles Act 2018</w:t>
      </w:r>
      <w:r>
        <w:t xml:space="preserve"> if the retirement village is comprised in a scheme plan for a community titles scheme registered under that Act.</w:t>
      </w:r>
    </w:p>
    <w:p w14:paraId="14C61BA2" w14:textId="77777777" w:rsidR="00770ECA" w:rsidRDefault="00770ECA">
      <w:pPr>
        <w:pStyle w:val="ySubsection"/>
        <w:rPr>
          <w:szCs w:val="22"/>
        </w:rPr>
      </w:pPr>
      <w:r>
        <w:tab/>
        <w:t>(14)</w:t>
      </w:r>
      <w:r>
        <w:tab/>
      </w:r>
      <w:r>
        <w:rPr>
          <w:szCs w:val="22"/>
        </w:rPr>
        <w:t>At a meeting of the residents under this clause voting may be by a secret ballot.</w:t>
      </w:r>
    </w:p>
    <w:p w14:paraId="0F1ED28C" w14:textId="77777777" w:rsidR="00770ECA" w:rsidRDefault="00770ECA">
      <w:pPr>
        <w:pStyle w:val="ySubsection"/>
        <w:keepNext/>
        <w:keepLines/>
        <w:rPr>
          <w:szCs w:val="22"/>
        </w:rPr>
      </w:pPr>
      <w:r>
        <w:tab/>
        <w:t>(15)</w:t>
      </w:r>
      <w:r>
        <w:tab/>
      </w:r>
      <w:r>
        <w:rPr>
          <w:szCs w:val="22"/>
        </w:rPr>
        <w:t xml:space="preserve">Subject to any other written law, an administering body may — </w:t>
      </w:r>
    </w:p>
    <w:p w14:paraId="2C7FFD48" w14:textId="77777777" w:rsidR="00770ECA" w:rsidRDefault="00770ECA">
      <w:pPr>
        <w:pStyle w:val="yIndenta"/>
      </w:pPr>
      <w:r>
        <w:tab/>
        <w:t>(a)</w:t>
      </w:r>
      <w:r>
        <w:tab/>
        <w:t>be present at a meeting of the residents at which a special resolution is to be voted on; and</w:t>
      </w:r>
    </w:p>
    <w:p w14:paraId="45248461" w14:textId="77777777" w:rsidR="00770ECA" w:rsidRDefault="00770ECA">
      <w:pPr>
        <w:pStyle w:val="yIndenta"/>
        <w:rPr>
          <w:szCs w:val="22"/>
        </w:rPr>
      </w:pPr>
      <w:r>
        <w:tab/>
        <w:t>(b)</w:t>
      </w:r>
      <w:r>
        <w:tab/>
        <w:t xml:space="preserve">be heard on </w:t>
      </w:r>
      <w:r>
        <w:rPr>
          <w:szCs w:val="22"/>
        </w:rPr>
        <w:t>any matter that is to be decided at the meeting.</w:t>
      </w:r>
    </w:p>
    <w:p w14:paraId="24F7532F" w14:textId="77777777" w:rsidR="00770ECA" w:rsidRDefault="00770ECA">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14:paraId="3F3EF2AA" w14:textId="77777777" w:rsidR="00770ECA" w:rsidRDefault="00770ECA">
      <w:pPr>
        <w:pStyle w:val="yHeading5"/>
        <w:rPr>
          <w:szCs w:val="22"/>
        </w:rPr>
      </w:pPr>
      <w:bookmarkStart w:id="134" w:name="_Toc238551496"/>
      <w:bookmarkStart w:id="135" w:name="_Toc237594258"/>
      <w:bookmarkStart w:id="136" w:name="_Toc237599676"/>
      <w:r>
        <w:rPr>
          <w:rStyle w:val="CharSClsNo"/>
        </w:rPr>
        <w:t>27</w:t>
      </w:r>
      <w:r>
        <w:t>.</w:t>
      </w:r>
      <w:r>
        <w:tab/>
      </w:r>
      <w:r>
        <w:rPr>
          <w:szCs w:val="22"/>
        </w:rPr>
        <w:t>Proxy voting</w:t>
      </w:r>
      <w:bookmarkEnd w:id="134"/>
      <w:bookmarkEnd w:id="135"/>
      <w:bookmarkEnd w:id="136"/>
    </w:p>
    <w:p w14:paraId="6CF02D43" w14:textId="77777777" w:rsidR="00770ECA" w:rsidRDefault="00770ECA">
      <w:pPr>
        <w:pStyle w:val="ySubsection"/>
        <w:rPr>
          <w:szCs w:val="22"/>
        </w:rPr>
      </w:pPr>
      <w:r>
        <w:tab/>
        <w:t>(1)</w:t>
      </w:r>
      <w:r>
        <w:tab/>
      </w:r>
      <w:r>
        <w:rPr>
          <w:szCs w:val="22"/>
        </w:rPr>
        <w:t xml:space="preserve">In this clause — </w:t>
      </w:r>
    </w:p>
    <w:p w14:paraId="55054472" w14:textId="77777777" w:rsidR="00770ECA" w:rsidRDefault="00770ECA">
      <w:pPr>
        <w:pStyle w:val="yDefstart"/>
      </w:pPr>
      <w:r>
        <w:tab/>
      </w:r>
      <w:r>
        <w:rPr>
          <w:rStyle w:val="CharDefText"/>
          <w:szCs w:val="22"/>
        </w:rPr>
        <w:t>close associate</w:t>
      </w:r>
      <w:r>
        <w:t xml:space="preserve">, in relation to an administering body, means any of the following — </w:t>
      </w:r>
    </w:p>
    <w:p w14:paraId="461FB2D7" w14:textId="77777777" w:rsidR="00770ECA" w:rsidRDefault="00770ECA">
      <w:pPr>
        <w:pStyle w:val="yDefpara"/>
      </w:pPr>
      <w:r>
        <w:tab/>
        <w:t>(a)</w:t>
      </w:r>
      <w:r>
        <w:tab/>
        <w:t xml:space="preserve">if the administering body is an individual — </w:t>
      </w:r>
    </w:p>
    <w:p w14:paraId="491CAB63" w14:textId="77777777" w:rsidR="00770ECA" w:rsidRDefault="00770ECA">
      <w:pPr>
        <w:pStyle w:val="yDefsubpara"/>
      </w:pPr>
      <w:r>
        <w:tab/>
        <w:t>(i)</w:t>
      </w:r>
      <w:r>
        <w:tab/>
        <w:t xml:space="preserve">the spouse, de facto partner, parent, child or sibling of the administering body; </w:t>
      </w:r>
    </w:p>
    <w:p w14:paraId="6BE7C12A" w14:textId="77777777" w:rsidR="00770ECA" w:rsidRDefault="00770ECA">
      <w:pPr>
        <w:pStyle w:val="yDefsubpara"/>
        <w:rPr>
          <w:szCs w:val="22"/>
        </w:rPr>
      </w:pPr>
      <w:r>
        <w:tab/>
        <w:t>(ii)</w:t>
      </w:r>
      <w:r>
        <w:tab/>
      </w:r>
      <w:r>
        <w:rPr>
          <w:szCs w:val="22"/>
        </w:rPr>
        <w:t xml:space="preserve">the parent, child or sibling of the spouse or de facto partner of the administering body; </w:t>
      </w:r>
    </w:p>
    <w:p w14:paraId="34EA5E0C" w14:textId="77777777" w:rsidR="00770ECA" w:rsidRDefault="00770ECA">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14:paraId="1E26BA85" w14:textId="77777777" w:rsidR="00770ECA" w:rsidRDefault="00770ECA">
      <w:pPr>
        <w:pStyle w:val="yDefpara"/>
        <w:rPr>
          <w:szCs w:val="22"/>
        </w:rPr>
      </w:pPr>
      <w:r>
        <w:tab/>
        <w:t>(b)</w:t>
      </w:r>
      <w:r>
        <w:tab/>
      </w:r>
      <w:r>
        <w:rPr>
          <w:szCs w:val="22"/>
        </w:rPr>
        <w:t xml:space="preserve">if the administering body is a body corporate — </w:t>
      </w:r>
    </w:p>
    <w:p w14:paraId="4ECE30B8" w14:textId="77777777" w:rsidR="00770ECA" w:rsidRDefault="00770ECA">
      <w:pPr>
        <w:pStyle w:val="yDefsubpara"/>
        <w:rPr>
          <w:szCs w:val="22"/>
        </w:rPr>
      </w:pPr>
      <w:r>
        <w:tab/>
        <w:t>(i)</w:t>
      </w:r>
      <w:r>
        <w:tab/>
      </w:r>
      <w:r>
        <w:rPr>
          <w:szCs w:val="22"/>
        </w:rPr>
        <w:t>a director or secretary of the body corporate or of a related body corporate;</w:t>
      </w:r>
    </w:p>
    <w:p w14:paraId="572FE9B8" w14:textId="77777777" w:rsidR="00770ECA" w:rsidRDefault="00770ECA">
      <w:pPr>
        <w:pStyle w:val="yDefsubpara"/>
        <w:rPr>
          <w:szCs w:val="22"/>
        </w:rPr>
      </w:pPr>
      <w:r>
        <w:tab/>
        <w:t>(ii)</w:t>
      </w:r>
      <w:r>
        <w:tab/>
      </w:r>
      <w:r>
        <w:rPr>
          <w:szCs w:val="22"/>
        </w:rPr>
        <w:t xml:space="preserve">a person involved in the management of the body corporate or of a related body corporate; </w:t>
      </w:r>
    </w:p>
    <w:p w14:paraId="642620BE" w14:textId="77777777" w:rsidR="00770ECA" w:rsidRDefault="00770ECA">
      <w:pPr>
        <w:pStyle w:val="yDefsubpara"/>
        <w:rPr>
          <w:szCs w:val="22"/>
        </w:rPr>
      </w:pPr>
      <w:r>
        <w:tab/>
        <w:t>(iii)</w:t>
      </w:r>
      <w:r>
        <w:tab/>
      </w:r>
      <w:r>
        <w:rPr>
          <w:szCs w:val="22"/>
        </w:rPr>
        <w:t>the spouse, de facto partner, parent, child or sibling of a person referred to in subparagraph (i) or (ii);</w:t>
      </w:r>
    </w:p>
    <w:p w14:paraId="25C2FE41" w14:textId="77777777" w:rsidR="00770ECA" w:rsidRDefault="00770ECA">
      <w:pPr>
        <w:pStyle w:val="yDefsubpara"/>
        <w:rPr>
          <w:szCs w:val="22"/>
        </w:rPr>
      </w:pPr>
      <w:r>
        <w:tab/>
        <w:t>(iv)</w:t>
      </w:r>
      <w:r>
        <w:tab/>
      </w:r>
      <w:r>
        <w:rPr>
          <w:szCs w:val="22"/>
        </w:rPr>
        <w:t>the parent, child or sibling of the spouse or de facto partner of a person referred to in subparagraph (i) or (ii);</w:t>
      </w:r>
    </w:p>
    <w:p w14:paraId="44A0C64D" w14:textId="77777777" w:rsidR="00770ECA" w:rsidRDefault="00770ECA">
      <w:pPr>
        <w:pStyle w:val="yDefsubpara"/>
        <w:rPr>
          <w:szCs w:val="22"/>
        </w:rPr>
      </w:pPr>
      <w:r>
        <w:tab/>
        <w:t>(v)</w:t>
      </w:r>
      <w:r>
        <w:tab/>
      </w:r>
      <w:r>
        <w:rPr>
          <w:szCs w:val="22"/>
        </w:rPr>
        <w:t>a related body corporate;</w:t>
      </w:r>
    </w:p>
    <w:p w14:paraId="66E444C6" w14:textId="77777777" w:rsidR="00770ECA" w:rsidRDefault="00770ECA">
      <w:pPr>
        <w:pStyle w:val="yDefstart"/>
        <w:rPr>
          <w:szCs w:val="22"/>
        </w:rPr>
      </w:pPr>
      <w:r>
        <w:rPr>
          <w:szCs w:val="22"/>
        </w:rPr>
        <w:tab/>
      </w:r>
      <w:r>
        <w:rPr>
          <w:rStyle w:val="CharDefText"/>
          <w:szCs w:val="22"/>
        </w:rPr>
        <w:t>proxy notice</w:t>
      </w:r>
      <w:r>
        <w:rPr>
          <w:szCs w:val="22"/>
        </w:rPr>
        <w:t xml:space="preserve"> means a notice referred to in subclause (2);</w:t>
      </w:r>
    </w:p>
    <w:p w14:paraId="5E2F40BC" w14:textId="77777777" w:rsidR="00770ECA" w:rsidRDefault="00770ECA">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14:paraId="55D36036" w14:textId="77777777" w:rsidR="00770ECA" w:rsidRDefault="00770ECA">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14:paraId="291ED162" w14:textId="77777777" w:rsidR="00770ECA" w:rsidRDefault="00770ECA">
      <w:pPr>
        <w:pStyle w:val="ySubsection"/>
        <w:rPr>
          <w:szCs w:val="22"/>
        </w:rPr>
      </w:pPr>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p>
    <w:p w14:paraId="1E53674F" w14:textId="77777777" w:rsidR="00770ECA" w:rsidRDefault="00770ECA">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14:paraId="00AEF8DA" w14:textId="77777777" w:rsidR="00770ECA" w:rsidRDefault="00770ECA">
      <w:pPr>
        <w:pStyle w:val="ySubsection"/>
        <w:rPr>
          <w:szCs w:val="22"/>
        </w:rPr>
      </w:pPr>
      <w:r>
        <w:tab/>
        <w:t>(4)</w:t>
      </w:r>
      <w:r>
        <w:tab/>
      </w:r>
      <w:r>
        <w:rPr>
          <w:szCs w:val="22"/>
        </w:rPr>
        <w:t>A proxy notice can only be in respect of 1 meeting.</w:t>
      </w:r>
    </w:p>
    <w:p w14:paraId="538D6AAF" w14:textId="77777777" w:rsidR="00770ECA" w:rsidRDefault="00770ECA">
      <w:pPr>
        <w:pStyle w:val="ySubsection"/>
        <w:rPr>
          <w:szCs w:val="22"/>
        </w:rPr>
      </w:pPr>
      <w:r>
        <w:tab/>
        <w:t>(5)</w:t>
      </w:r>
      <w:r>
        <w:tab/>
      </w:r>
      <w:r>
        <w:rPr>
          <w:szCs w:val="22"/>
        </w:rPr>
        <w:t xml:space="preserve">A voting resident cannot appoint any of the following persons as a proxy unless the voting resident is a relative of that person — </w:t>
      </w:r>
    </w:p>
    <w:p w14:paraId="73428AD9" w14:textId="77777777" w:rsidR="00770ECA" w:rsidRDefault="00770ECA">
      <w:pPr>
        <w:pStyle w:val="yIndenta"/>
      </w:pPr>
      <w:r>
        <w:tab/>
        <w:t>(a)</w:t>
      </w:r>
      <w:r>
        <w:tab/>
        <w:t>a representative of the administering body of the retirement village;</w:t>
      </w:r>
    </w:p>
    <w:p w14:paraId="5AD592E1" w14:textId="77777777" w:rsidR="00770ECA" w:rsidRDefault="00770ECA">
      <w:pPr>
        <w:pStyle w:val="yIndenta"/>
      </w:pPr>
      <w:r>
        <w:tab/>
        <w:t>(b)</w:t>
      </w:r>
      <w:r>
        <w:tab/>
        <w:t>a close associate of the administering body of the retirement village;</w:t>
      </w:r>
    </w:p>
    <w:p w14:paraId="4E7098E1" w14:textId="77777777" w:rsidR="00770ECA" w:rsidRDefault="00770ECA">
      <w:pPr>
        <w:pStyle w:val="yIndenta"/>
      </w:pPr>
      <w:r>
        <w:tab/>
        <w:t>(c)</w:t>
      </w:r>
      <w:r>
        <w:tab/>
        <w:t>a person nominated as a proxy by the administering body of the retirement village.</w:t>
      </w:r>
    </w:p>
    <w:p w14:paraId="50A5D318" w14:textId="77777777" w:rsidR="00770ECA" w:rsidRDefault="00770ECA">
      <w:pPr>
        <w:pStyle w:val="ySubsection"/>
        <w:rPr>
          <w:szCs w:val="22"/>
        </w:rPr>
      </w:pPr>
      <w:r>
        <w:tab/>
        <w:t>(6)</w:t>
      </w:r>
      <w:r>
        <w:tab/>
      </w:r>
      <w:r>
        <w:rPr>
          <w:szCs w:val="22"/>
        </w:rPr>
        <w:t>A proxy notice may, but is not required to, be in the form for the appointment of a proxy set out in Appendix 2.</w:t>
      </w:r>
    </w:p>
    <w:p w14:paraId="04A01404" w14:textId="77777777" w:rsidR="00770ECA" w:rsidRDefault="00770ECA">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14:paraId="0C2C9E32" w14:textId="77777777" w:rsidR="00770ECA" w:rsidRDefault="00770ECA">
      <w:pPr>
        <w:pStyle w:val="ySubsection"/>
        <w:rPr>
          <w:szCs w:val="22"/>
        </w:rPr>
      </w:pPr>
      <w:r>
        <w:tab/>
        <w:t>(8)</w:t>
      </w:r>
      <w:r>
        <w:tab/>
      </w:r>
      <w:r>
        <w:rPr>
          <w:szCs w:val="22"/>
        </w:rPr>
        <w:t>A person must not be appointed as the proxy of more than 5 voting residents in a retirement village.</w:t>
      </w:r>
    </w:p>
    <w:p w14:paraId="26BD953E" w14:textId="77777777" w:rsidR="00770ECA" w:rsidRDefault="00770ECA">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14:paraId="52134463" w14:textId="77777777" w:rsidR="00770ECA" w:rsidRDefault="00770ECA">
      <w:pPr>
        <w:pStyle w:val="yIndenta"/>
        <w:rPr>
          <w:szCs w:val="22"/>
        </w:rPr>
      </w:pPr>
      <w:r>
        <w:tab/>
        <w:t>(a)</w:t>
      </w:r>
      <w:r>
        <w:tab/>
      </w:r>
      <w:r>
        <w:rPr>
          <w:szCs w:val="22"/>
        </w:rPr>
        <w:t>the proxy; and</w:t>
      </w:r>
    </w:p>
    <w:p w14:paraId="48337423" w14:textId="77777777" w:rsidR="00770ECA" w:rsidRDefault="00770ECA">
      <w:pPr>
        <w:pStyle w:val="yIndenta"/>
        <w:rPr>
          <w:szCs w:val="22"/>
        </w:rPr>
      </w:pPr>
      <w:r>
        <w:tab/>
        <w:t>(b)</w:t>
      </w:r>
      <w:r>
        <w:tab/>
      </w:r>
      <w:r>
        <w:rPr>
          <w:szCs w:val="22"/>
        </w:rPr>
        <w:t>the chairperson of the meeting at which the proxy was to vote.</w:t>
      </w:r>
    </w:p>
    <w:p w14:paraId="78FB4B50" w14:textId="77777777" w:rsidR="00770ECA" w:rsidRDefault="00770ECA">
      <w:pPr>
        <w:pStyle w:val="yHeading5"/>
        <w:keepNext w:val="0"/>
        <w:keepLines w:val="0"/>
        <w:spacing w:before="120"/>
        <w:rPr>
          <w:szCs w:val="22"/>
        </w:rPr>
      </w:pPr>
      <w:bookmarkStart w:id="137" w:name="_Toc238551497"/>
      <w:bookmarkStart w:id="138" w:name="_Toc237594259"/>
      <w:bookmarkStart w:id="139" w:name="_Toc237599677"/>
      <w:r>
        <w:rPr>
          <w:rStyle w:val="CharSClsNo"/>
        </w:rPr>
        <w:t>28</w:t>
      </w:r>
      <w:r>
        <w:t>.</w:t>
      </w:r>
      <w:r>
        <w:tab/>
      </w:r>
      <w:r>
        <w:rPr>
          <w:szCs w:val="22"/>
        </w:rPr>
        <w:t>Voting by secret ballot</w:t>
      </w:r>
      <w:bookmarkEnd w:id="137"/>
      <w:bookmarkEnd w:id="138"/>
      <w:bookmarkEnd w:id="139"/>
    </w:p>
    <w:p w14:paraId="5B852BC7" w14:textId="77777777" w:rsidR="00770ECA" w:rsidRDefault="00770ECA">
      <w:pPr>
        <w:pStyle w:val="ySubsection"/>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14:paraId="1EED6AE7" w14:textId="77777777" w:rsidR="00770ECA" w:rsidRDefault="00770ECA">
      <w:pPr>
        <w:pStyle w:val="ySubsection"/>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14:paraId="152AF231"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14:paraId="2B9A0636"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14:paraId="4EED193D"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w:t>
      </w:r>
    </w:p>
    <w:p w14:paraId="78EE07E8"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14:paraId="5EB24BCF"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Example of taking a vote by a secret ballot</w:t>
      </w:r>
    </w:p>
    <w:p w14:paraId="79134034"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14:paraId="7292FC54"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14:paraId="0BE72305"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14:paraId="3D373E13"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14:paraId="0B552EC8"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Ordinarily it is also the responsibility of the chairperson to ensure that the minutes of the meeting have accurately recorded the process undertaken for the secret ballot and its outcomes.</w:t>
      </w:r>
    </w:p>
    <w:p w14:paraId="5DF053E5" w14:textId="77777777" w:rsidR="00770ECA" w:rsidRDefault="00770ECA">
      <w:pPr>
        <w:pStyle w:val="yHeading3"/>
      </w:pPr>
      <w:bookmarkStart w:id="140" w:name="_Toc238460205"/>
      <w:bookmarkStart w:id="141" w:name="_Toc238551498"/>
      <w:bookmarkStart w:id="142" w:name="_Toc237594260"/>
      <w:bookmarkStart w:id="143" w:name="_Toc237598140"/>
      <w:bookmarkStart w:id="144" w:name="_Toc237598227"/>
      <w:bookmarkStart w:id="145" w:name="_Toc237598854"/>
      <w:bookmarkStart w:id="146" w:name="_Toc237599678"/>
      <w:r>
        <w:rPr>
          <w:rStyle w:val="CharSDivNo"/>
        </w:rPr>
        <w:t>Division 6</w:t>
      </w:r>
      <w:r>
        <w:t> — </w:t>
      </w:r>
      <w:r>
        <w:rPr>
          <w:rStyle w:val="CharSDivText"/>
        </w:rPr>
        <w:t>Dispute resolution</w:t>
      </w:r>
      <w:bookmarkEnd w:id="140"/>
      <w:bookmarkEnd w:id="141"/>
      <w:bookmarkEnd w:id="142"/>
      <w:bookmarkEnd w:id="143"/>
      <w:bookmarkEnd w:id="144"/>
      <w:bookmarkEnd w:id="145"/>
      <w:bookmarkEnd w:id="146"/>
    </w:p>
    <w:p w14:paraId="67CF5C98" w14:textId="77777777" w:rsidR="00770ECA" w:rsidRDefault="00770ECA">
      <w:pPr>
        <w:pStyle w:val="yHeading5"/>
        <w:rPr>
          <w:szCs w:val="22"/>
        </w:rPr>
      </w:pPr>
      <w:bookmarkStart w:id="147" w:name="_Toc238551499"/>
      <w:bookmarkStart w:id="148" w:name="_Toc237594261"/>
      <w:bookmarkStart w:id="149" w:name="_Toc237599679"/>
      <w:r>
        <w:rPr>
          <w:rStyle w:val="CharSClsNo"/>
        </w:rPr>
        <w:t>29</w:t>
      </w:r>
      <w:r>
        <w:t>.</w:t>
      </w:r>
      <w:r>
        <w:tab/>
      </w:r>
      <w:r>
        <w:rPr>
          <w:szCs w:val="22"/>
        </w:rPr>
        <w:t>Terms used</w:t>
      </w:r>
      <w:bookmarkEnd w:id="147"/>
      <w:bookmarkEnd w:id="148"/>
      <w:bookmarkEnd w:id="149"/>
    </w:p>
    <w:p w14:paraId="19201C59" w14:textId="77777777" w:rsidR="00770ECA" w:rsidRDefault="00770ECA">
      <w:pPr>
        <w:pStyle w:val="ySubsection"/>
        <w:rPr>
          <w:szCs w:val="22"/>
        </w:rPr>
      </w:pPr>
      <w:r>
        <w:rPr>
          <w:szCs w:val="22"/>
        </w:rPr>
        <w:tab/>
      </w:r>
      <w:r>
        <w:rPr>
          <w:szCs w:val="22"/>
        </w:rPr>
        <w:tab/>
        <w:t xml:space="preserve">In this Division — </w:t>
      </w:r>
    </w:p>
    <w:p w14:paraId="7FEC2FBC" w14:textId="77777777" w:rsidR="00770ECA" w:rsidRDefault="00770ECA">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14:paraId="22F04259" w14:textId="77777777" w:rsidR="00770ECA" w:rsidRDefault="00770ECA">
      <w:pPr>
        <w:pStyle w:val="yDefstart"/>
      </w:pPr>
      <w:r>
        <w:tab/>
      </w:r>
      <w:r>
        <w:rPr>
          <w:rStyle w:val="CharDefText"/>
          <w:szCs w:val="22"/>
        </w:rPr>
        <w:t>retirement village dispute</w:t>
      </w:r>
      <w:r>
        <w:t xml:space="preserve"> — </w:t>
      </w:r>
    </w:p>
    <w:p w14:paraId="762E1E54" w14:textId="77777777" w:rsidR="00770ECA" w:rsidRDefault="00770ECA">
      <w:pPr>
        <w:pStyle w:val="yDefpara"/>
      </w:pPr>
      <w:r>
        <w:tab/>
        <w:t>(a)</w:t>
      </w:r>
      <w:r>
        <w:tab/>
        <w:t xml:space="preserve">means a dispute that occurs in a retirement village between a resident and the administering body of the retirement village, or between residents of the retirement village; but </w:t>
      </w:r>
    </w:p>
    <w:p w14:paraId="624E8017" w14:textId="77777777" w:rsidR="00770ECA" w:rsidRDefault="00770ECA">
      <w:pPr>
        <w:pStyle w:val="yDefpara"/>
      </w:pPr>
      <w:r>
        <w:tab/>
        <w:t>(b)</w:t>
      </w:r>
      <w:r>
        <w:tab/>
        <w:t xml:space="preserve">does not include a dispute that may be determined by the State Administrative Tribunal under the </w:t>
      </w:r>
      <w:r>
        <w:rPr>
          <w:i/>
        </w:rPr>
        <w:t>Retirement Villages Act 1992</w:t>
      </w:r>
      <w:r>
        <w:t>;</w:t>
      </w:r>
    </w:p>
    <w:p w14:paraId="7894CAB1" w14:textId="77777777" w:rsidR="00770ECA" w:rsidRDefault="00770ECA">
      <w:pPr>
        <w:pStyle w:val="yDefstart"/>
        <w:rPr>
          <w:szCs w:val="22"/>
        </w:rPr>
      </w:pPr>
      <w:r>
        <w:rPr>
          <w:b/>
          <w:szCs w:val="22"/>
        </w:rPr>
        <w:tab/>
      </w:r>
      <w:r>
        <w:rPr>
          <w:rStyle w:val="CharDefText"/>
          <w:szCs w:val="22"/>
        </w:rPr>
        <w:t>special resolution</w:t>
      </w:r>
      <w:r>
        <w:rPr>
          <w:szCs w:val="22"/>
        </w:rPr>
        <w:t xml:space="preserve"> has the meaning given in clause 14(1).</w:t>
      </w:r>
    </w:p>
    <w:p w14:paraId="7F30EE6B" w14:textId="77777777" w:rsidR="00770ECA" w:rsidRDefault="00770ECA">
      <w:pPr>
        <w:pStyle w:val="yHeading5"/>
        <w:rPr>
          <w:szCs w:val="22"/>
        </w:rPr>
      </w:pPr>
      <w:bookmarkStart w:id="150" w:name="_Toc238551500"/>
      <w:bookmarkStart w:id="151" w:name="_Toc237594262"/>
      <w:bookmarkStart w:id="152" w:name="_Toc237599680"/>
      <w:r>
        <w:rPr>
          <w:rStyle w:val="CharSClsNo"/>
        </w:rPr>
        <w:t>30</w:t>
      </w:r>
      <w:r>
        <w:t>.</w:t>
      </w:r>
      <w:r>
        <w:tab/>
      </w:r>
      <w:r>
        <w:rPr>
          <w:szCs w:val="22"/>
        </w:rPr>
        <w:t>Village dispute resolution process</w:t>
      </w:r>
      <w:bookmarkEnd w:id="150"/>
      <w:bookmarkEnd w:id="151"/>
      <w:bookmarkEnd w:id="152"/>
    </w:p>
    <w:p w14:paraId="13378479" w14:textId="77777777" w:rsidR="00770ECA" w:rsidRDefault="00770ECA">
      <w:pPr>
        <w:pStyle w:val="ySubsection"/>
      </w:pPr>
      <w:r>
        <w:tab/>
        <w:t>(1)</w:t>
      </w:r>
      <w:r>
        <w:tab/>
        <w:t xml:space="preserve">A resident who considers that a retirement village dispute has arisen must — </w:t>
      </w:r>
    </w:p>
    <w:p w14:paraId="53E1C456" w14:textId="77777777" w:rsidR="00770ECA" w:rsidRDefault="00770ECA">
      <w:pPr>
        <w:pStyle w:val="yIndenta"/>
      </w:pPr>
      <w:r>
        <w:tab/>
        <w:t>(a)</w:t>
      </w:r>
      <w:r>
        <w:tab/>
        <w:t>serve written notice to all other parties to the dispute setting out the matters in dispute and calling on the other parties to rectify or otherwise attempt to settle those matters; and</w:t>
      </w:r>
    </w:p>
    <w:p w14:paraId="173601CB" w14:textId="77777777" w:rsidR="00770ECA" w:rsidRDefault="00770ECA">
      <w:pPr>
        <w:pStyle w:val="yIndenta"/>
        <w:rPr>
          <w:szCs w:val="22"/>
        </w:rPr>
      </w:pPr>
      <w:r>
        <w:tab/>
        <w:t>(b)</w:t>
      </w:r>
      <w:r>
        <w:tab/>
      </w:r>
      <w:r>
        <w:rPr>
          <w:szCs w:val="22"/>
        </w:rPr>
        <w:t>advise the administering body of the retirement village that the dispute has arisen.</w:t>
      </w:r>
    </w:p>
    <w:p w14:paraId="0DEF8777" w14:textId="77777777" w:rsidR="00770ECA" w:rsidRDefault="00770ECA">
      <w:pPr>
        <w:pStyle w:val="ySubsection"/>
        <w:rPr>
          <w:szCs w:val="22"/>
        </w:rPr>
      </w:pPr>
      <w:r>
        <w:tab/>
        <w:t>(2)</w:t>
      </w:r>
      <w:r>
        <w:tab/>
      </w:r>
      <w:r>
        <w:rPr>
          <w:szCs w:val="22"/>
        </w:rPr>
        <w:t xml:space="preserve">If a notice under subclause (1)(a) is served — </w:t>
      </w:r>
    </w:p>
    <w:p w14:paraId="392C94FB" w14:textId="77777777" w:rsidR="00770ECA" w:rsidRDefault="00770ECA">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14:paraId="7E5C3639" w14:textId="77777777" w:rsidR="00770ECA" w:rsidRDefault="00770ECA">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matters in dispute are rejected.</w:t>
      </w:r>
    </w:p>
    <w:p w14:paraId="32992F21" w14:textId="77777777" w:rsidR="00770ECA" w:rsidRDefault="00770ECA">
      <w:pPr>
        <w:pStyle w:val="ySubsection"/>
        <w:rPr>
          <w:szCs w:val="22"/>
        </w:rPr>
      </w:pPr>
      <w:r>
        <w:tab/>
        <w:t>(3)</w:t>
      </w:r>
      <w:r>
        <w:tab/>
      </w:r>
      <w:r>
        <w:rPr>
          <w:szCs w:val="22"/>
        </w:rPr>
        <w:t xml:space="preserve">The parties to the dispute must — </w:t>
      </w:r>
    </w:p>
    <w:p w14:paraId="39B1D9BC" w14:textId="77777777" w:rsidR="00770ECA" w:rsidRDefault="00770ECA">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14:paraId="76FAC57B" w14:textId="77777777" w:rsidR="00770ECA" w:rsidRDefault="00770ECA">
      <w:pPr>
        <w:pStyle w:val="yIndenta"/>
        <w:rPr>
          <w:szCs w:val="22"/>
        </w:rPr>
      </w:pPr>
      <w:r>
        <w:tab/>
        <w:t>(b)</w:t>
      </w:r>
      <w:r>
        <w:tab/>
      </w:r>
      <w:r>
        <w:rPr>
          <w:szCs w:val="22"/>
        </w:rPr>
        <w:t>attempt to resolve the matters that are in dispute.</w:t>
      </w:r>
    </w:p>
    <w:p w14:paraId="0D76E4C4" w14:textId="77777777" w:rsidR="00770ECA" w:rsidRDefault="00770ECA">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14:paraId="2532E808" w14:textId="77777777" w:rsidR="00770ECA" w:rsidRDefault="00770ECA">
      <w:pPr>
        <w:pStyle w:val="ySubsection"/>
        <w:rPr>
          <w:szCs w:val="22"/>
        </w:rPr>
      </w:pPr>
      <w:r>
        <w:tab/>
        <w:t>(5)</w:t>
      </w:r>
      <w:r>
        <w:tab/>
      </w:r>
      <w:r>
        <w:rPr>
          <w:szCs w:val="22"/>
        </w:rPr>
        <w:t>A resident who is a party to the dispute may be supported by another person at any stage in the village dispute resolution process if each party to the dispute is given prior notice of the name of that person.</w:t>
      </w:r>
    </w:p>
    <w:p w14:paraId="2CFC308E" w14:textId="77777777" w:rsidR="00770ECA" w:rsidRDefault="00770ECA">
      <w:pPr>
        <w:pStyle w:val="ySubsection"/>
        <w:keepNext/>
        <w:keepLines/>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14:paraId="61DF9385" w14:textId="77777777" w:rsidR="00770ECA" w:rsidRDefault="00770ECA">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14:paraId="592B50A6" w14:textId="77777777" w:rsidR="00770ECA" w:rsidRDefault="00770ECA">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14:paraId="6DC1C964" w14:textId="77777777" w:rsidR="00770ECA" w:rsidRDefault="00770ECA">
      <w:pPr>
        <w:pStyle w:val="ySubsection"/>
        <w:rPr>
          <w:szCs w:val="22"/>
        </w:rPr>
      </w:pPr>
      <w:r>
        <w:tab/>
        <w:t>(9)</w:t>
      </w:r>
      <w:r>
        <w:tab/>
      </w:r>
      <w:r>
        <w:rPr>
          <w:szCs w:val="22"/>
        </w:rPr>
        <w:t>The administering body of a retirement village or the residents, as the case may be, must not unreasonably withhold agreement to any proposed variation to the village dispute resolution process.</w:t>
      </w:r>
    </w:p>
    <w:p w14:paraId="3E580068" w14:textId="77777777" w:rsidR="00770ECA" w:rsidRDefault="00770ECA">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14:paraId="51147204" w14:textId="77777777" w:rsidR="00770ECA" w:rsidRDefault="00770ECA">
      <w:pPr>
        <w:pStyle w:val="yIndenta"/>
        <w:rPr>
          <w:szCs w:val="22"/>
        </w:rPr>
      </w:pPr>
      <w:r>
        <w:tab/>
        <w:t>(a)</w:t>
      </w:r>
      <w:r>
        <w:tab/>
      </w:r>
      <w:r>
        <w:rPr>
          <w:szCs w:val="22"/>
        </w:rPr>
        <w:t xml:space="preserve">the village dispute resolution process; </w:t>
      </w:r>
    </w:p>
    <w:p w14:paraId="1866F44C" w14:textId="77777777" w:rsidR="00770ECA" w:rsidRDefault="00770ECA">
      <w:pPr>
        <w:pStyle w:val="yIndenta"/>
        <w:rPr>
          <w:szCs w:val="22"/>
        </w:rPr>
      </w:pPr>
      <w:r>
        <w:tab/>
        <w:t>(b)</w:t>
      </w:r>
      <w:r>
        <w:tab/>
      </w:r>
      <w:r>
        <w:rPr>
          <w:szCs w:val="22"/>
        </w:rPr>
        <w:t>any variations made to it under subclause (8).</w:t>
      </w:r>
    </w:p>
    <w:p w14:paraId="40B6D037" w14:textId="77777777" w:rsidR="00770ECA" w:rsidRDefault="00770ECA">
      <w:pPr>
        <w:pStyle w:val="ySubsection"/>
      </w:pPr>
      <w:r>
        <w:tab/>
        <w:t>(11)</w:t>
      </w:r>
      <w:r>
        <w:tab/>
        <w:t xml:space="preserve">The administering body of a retirement village must provide to a resident the document described in subclause (10) if — </w:t>
      </w:r>
    </w:p>
    <w:p w14:paraId="405EA832" w14:textId="77777777" w:rsidR="00770ECA" w:rsidRDefault="00770ECA">
      <w:pPr>
        <w:pStyle w:val="yIndenta"/>
      </w:pPr>
      <w:r>
        <w:tab/>
        <w:t>(a)</w:t>
      </w:r>
      <w:r>
        <w:tab/>
        <w:t>advised by the resident under subclause (1)(b) that a retirement village dispute has arisen; or</w:t>
      </w:r>
    </w:p>
    <w:p w14:paraId="0A675451" w14:textId="77777777" w:rsidR="00770ECA" w:rsidRDefault="00770ECA">
      <w:pPr>
        <w:pStyle w:val="yIndenta"/>
      </w:pPr>
      <w:r>
        <w:tab/>
        <w:t>(b)</w:t>
      </w:r>
      <w:r>
        <w:tab/>
        <w:t>requested to do so by the resident.</w:t>
      </w:r>
    </w:p>
    <w:p w14:paraId="391A6C36" w14:textId="77777777" w:rsidR="00770ECA" w:rsidRDefault="00770ECA">
      <w:pPr>
        <w:pStyle w:val="yHeading5"/>
        <w:rPr>
          <w:szCs w:val="22"/>
        </w:rPr>
      </w:pPr>
      <w:bookmarkStart w:id="153" w:name="_Toc238551501"/>
      <w:bookmarkStart w:id="154" w:name="_Toc237594263"/>
      <w:bookmarkStart w:id="155" w:name="_Toc237599681"/>
      <w:r>
        <w:rPr>
          <w:rStyle w:val="CharSClsNo"/>
        </w:rPr>
        <w:t>31</w:t>
      </w:r>
      <w:r>
        <w:t>.</w:t>
      </w:r>
      <w:r>
        <w:tab/>
      </w:r>
      <w:r>
        <w:rPr>
          <w:szCs w:val="22"/>
        </w:rPr>
        <w:t>Mediation of dispute</w:t>
      </w:r>
      <w:bookmarkEnd w:id="153"/>
      <w:bookmarkEnd w:id="154"/>
      <w:bookmarkEnd w:id="155"/>
    </w:p>
    <w:p w14:paraId="45B623B7" w14:textId="77777777" w:rsidR="00770ECA" w:rsidRDefault="00770ECA">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14:paraId="778503FC" w14:textId="77777777" w:rsidR="00770ECA" w:rsidRDefault="00770ECA">
      <w:pPr>
        <w:pStyle w:val="yIndenta"/>
      </w:pPr>
      <w:r>
        <w:tab/>
        <w:t>(a)</w:t>
      </w:r>
      <w:r>
        <w:tab/>
        <w:t>are the subject of an arbitration proceeding that has commenced; or</w:t>
      </w:r>
    </w:p>
    <w:p w14:paraId="44F6D8F3" w14:textId="77777777" w:rsidR="00770ECA" w:rsidRDefault="00770ECA">
      <w:pPr>
        <w:pStyle w:val="yIndenta"/>
        <w:rPr>
          <w:szCs w:val="22"/>
        </w:rPr>
      </w:pPr>
      <w:r>
        <w:tab/>
        <w:t>(b)</w:t>
      </w:r>
      <w:r>
        <w:tab/>
      </w:r>
      <w:r>
        <w:rPr>
          <w:szCs w:val="22"/>
        </w:rPr>
        <w:t>have been the subject of an award (interim or final) in an arbitration proceeding; or</w:t>
      </w:r>
    </w:p>
    <w:p w14:paraId="4CEDCC9A" w14:textId="77777777" w:rsidR="00770ECA" w:rsidRDefault="00770ECA">
      <w:pPr>
        <w:pStyle w:val="yIndenta"/>
        <w:rPr>
          <w:szCs w:val="22"/>
        </w:rPr>
      </w:pPr>
      <w:r>
        <w:tab/>
        <w:t>(c)</w:t>
      </w:r>
      <w:r>
        <w:tab/>
      </w:r>
      <w:r>
        <w:rPr>
          <w:szCs w:val="22"/>
        </w:rPr>
        <w:t>are before, or have been decided by, a court or the State Administrative Tribunal or other tribunal of competent jurisdiction.</w:t>
      </w:r>
    </w:p>
    <w:p w14:paraId="59CF001E" w14:textId="77777777" w:rsidR="00770ECA" w:rsidRDefault="00770ECA">
      <w:pPr>
        <w:pStyle w:val="ySubsection"/>
        <w:rPr>
          <w:szCs w:val="22"/>
        </w:rPr>
      </w:pPr>
      <w:r>
        <w:tab/>
        <w:t>(2)</w:t>
      </w:r>
      <w:r>
        <w:tab/>
      </w:r>
      <w:r>
        <w:rPr>
          <w:szCs w:val="22"/>
        </w:rPr>
        <w:t xml:space="preserve">The Commissioner may refuse to accept the application if — </w:t>
      </w:r>
    </w:p>
    <w:p w14:paraId="7544665F" w14:textId="77777777" w:rsidR="00770ECA" w:rsidRDefault="00770ECA">
      <w:pPr>
        <w:pStyle w:val="yIndenta"/>
        <w:rPr>
          <w:szCs w:val="22"/>
        </w:rPr>
      </w:pPr>
      <w:r>
        <w:tab/>
        <w:t>(a)</w:t>
      </w:r>
      <w:r>
        <w:tab/>
      </w:r>
      <w:r>
        <w:rPr>
          <w:szCs w:val="22"/>
        </w:rPr>
        <w:t>no attempt has been made to resolve the retirement village dispute using the village dispute resolution process set out in clause 30; or</w:t>
      </w:r>
    </w:p>
    <w:p w14:paraId="5C1844CB" w14:textId="77777777" w:rsidR="00770ECA" w:rsidRDefault="00770ECA">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14:paraId="2A140A5F" w14:textId="77777777" w:rsidR="00770ECA" w:rsidRDefault="00770ECA">
      <w:pPr>
        <w:pStyle w:val="yIndenta"/>
        <w:rPr>
          <w:szCs w:val="22"/>
        </w:rPr>
      </w:pPr>
      <w:r>
        <w:tab/>
        <w:t>(c)</w:t>
      </w:r>
      <w:r>
        <w:tab/>
      </w:r>
      <w:r>
        <w:rPr>
          <w:szCs w:val="22"/>
        </w:rPr>
        <w:t>a party to the dispute has not agreed to have the retirement village dispute dealt with by mediation under this clause; or</w:t>
      </w:r>
    </w:p>
    <w:p w14:paraId="5DDEA432" w14:textId="77777777" w:rsidR="00770ECA" w:rsidRDefault="00770ECA">
      <w:pPr>
        <w:pStyle w:val="yIndenta"/>
        <w:rPr>
          <w:szCs w:val="22"/>
        </w:rPr>
      </w:pPr>
      <w:r>
        <w:tab/>
        <w:t>(d)</w:t>
      </w:r>
      <w:r>
        <w:tab/>
      </w:r>
      <w:r>
        <w:rPr>
          <w:szCs w:val="22"/>
        </w:rPr>
        <w:t>the Commissioner considers that the application should not be accepted for another reason.</w:t>
      </w:r>
    </w:p>
    <w:p w14:paraId="414DE928" w14:textId="77777777" w:rsidR="00770ECA" w:rsidRDefault="00770ECA">
      <w:pPr>
        <w:pStyle w:val="ySubsection"/>
        <w:rPr>
          <w:szCs w:val="22"/>
        </w:rPr>
      </w:pPr>
      <w:r>
        <w:tab/>
        <w:t>(3)</w:t>
      </w:r>
      <w:r>
        <w:tab/>
      </w:r>
      <w:r>
        <w:rPr>
          <w:szCs w:val="22"/>
        </w:rPr>
        <w:t xml:space="preserve">Within 10 working days after receiving the application, the Commissioner must — </w:t>
      </w:r>
    </w:p>
    <w:p w14:paraId="64F678F3" w14:textId="77777777" w:rsidR="00770ECA" w:rsidRDefault="00770ECA">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14:paraId="5E8ADED0" w14:textId="77777777" w:rsidR="00770ECA" w:rsidRDefault="00770ECA">
      <w:pPr>
        <w:pStyle w:val="yIndenta"/>
        <w:rPr>
          <w:szCs w:val="22"/>
        </w:rPr>
      </w:pPr>
      <w:r>
        <w:tab/>
        <w:t>(b)</w:t>
      </w:r>
      <w:r>
        <w:tab/>
      </w:r>
      <w:r>
        <w:rPr>
          <w:szCs w:val="22"/>
        </w:rPr>
        <w:t xml:space="preserve">appoint a mediator to mediate the retirement village dispute and give written notice to the parties to the dispute of — </w:t>
      </w:r>
    </w:p>
    <w:p w14:paraId="1092B7EB" w14:textId="77777777" w:rsidR="00770ECA" w:rsidRDefault="00770ECA">
      <w:pPr>
        <w:pStyle w:val="yIndenti0"/>
      </w:pPr>
      <w:r>
        <w:tab/>
        <w:t>(i)</w:t>
      </w:r>
      <w:r>
        <w:tab/>
        <w:t>the appointed mediator; and</w:t>
      </w:r>
    </w:p>
    <w:p w14:paraId="67A66A7E" w14:textId="77777777" w:rsidR="00770ECA" w:rsidRDefault="00770ECA">
      <w:pPr>
        <w:pStyle w:val="yIndenti0"/>
        <w:rPr>
          <w:szCs w:val="22"/>
        </w:rPr>
      </w:pPr>
      <w:r>
        <w:tab/>
        <w:t>(ii)</w:t>
      </w:r>
      <w:r>
        <w:tab/>
      </w:r>
      <w:r>
        <w:rPr>
          <w:szCs w:val="22"/>
        </w:rPr>
        <w:t>the time, date and place for the holding of the mediation.</w:t>
      </w:r>
    </w:p>
    <w:p w14:paraId="76503F7C" w14:textId="77777777" w:rsidR="00770ECA" w:rsidRDefault="00770ECA">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notice is given, apply to the Commissioner for a review of that decision.</w:t>
      </w:r>
    </w:p>
    <w:p w14:paraId="7FA05E78" w14:textId="77777777" w:rsidR="00770ECA" w:rsidRDefault="00770ECA">
      <w:pPr>
        <w:pStyle w:val="ySubsection"/>
        <w:rPr>
          <w:szCs w:val="22"/>
        </w:rPr>
      </w:pPr>
      <w:r>
        <w:tab/>
        <w:t>(5)</w:t>
      </w:r>
      <w:r>
        <w:tab/>
      </w:r>
      <w:r>
        <w:rPr>
          <w:szCs w:val="22"/>
        </w:rPr>
        <w:t xml:space="preserve">The notice under subclause (3)(b) must — </w:t>
      </w:r>
    </w:p>
    <w:p w14:paraId="46552D7C" w14:textId="77777777" w:rsidR="00770ECA" w:rsidRDefault="00770ECA">
      <w:pPr>
        <w:pStyle w:val="yIndenta"/>
        <w:rPr>
          <w:szCs w:val="22"/>
        </w:rPr>
      </w:pPr>
      <w:r>
        <w:tab/>
        <w:t>(a)</w:t>
      </w:r>
      <w:r>
        <w:tab/>
      </w:r>
      <w:r>
        <w:rPr>
          <w:szCs w:val="22"/>
        </w:rPr>
        <w:t>be given at least 5 working days before the mediation is to take place; and</w:t>
      </w:r>
    </w:p>
    <w:p w14:paraId="4CBECCAE" w14:textId="77777777" w:rsidR="00770ECA" w:rsidRDefault="00770ECA">
      <w:pPr>
        <w:pStyle w:val="yIndenta"/>
        <w:rPr>
          <w:szCs w:val="22"/>
        </w:rPr>
      </w:pPr>
      <w:r>
        <w:tab/>
        <w:t>(b)</w:t>
      </w:r>
      <w:r>
        <w:tab/>
      </w:r>
      <w:r>
        <w:rPr>
          <w:szCs w:val="22"/>
        </w:rPr>
        <w:t>if given to a party other than the party who made the application under subclause (1), include a copy of the application.</w:t>
      </w:r>
    </w:p>
    <w:p w14:paraId="4EBF18DC" w14:textId="77777777" w:rsidR="00770ECA" w:rsidRDefault="00770ECA">
      <w:pPr>
        <w:pStyle w:val="ySubsection"/>
        <w:rPr>
          <w:szCs w:val="22"/>
        </w:rPr>
      </w:pPr>
      <w:r>
        <w:tab/>
        <w:t>(6)</w:t>
      </w:r>
      <w:r>
        <w:tab/>
      </w:r>
      <w:r>
        <w:rPr>
          <w:szCs w:val="22"/>
        </w:rPr>
        <w:t>A party to a retirement village dispute cannot be compelled to attend mediation.</w:t>
      </w:r>
    </w:p>
    <w:p w14:paraId="14298E1C" w14:textId="77777777" w:rsidR="00770ECA" w:rsidRDefault="00770ECA">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14:paraId="193D8803" w14:textId="77777777" w:rsidR="00770ECA" w:rsidRDefault="00770ECA">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14:paraId="6897ABA3" w14:textId="77777777" w:rsidR="00770ECA" w:rsidRDefault="00770ECA">
      <w:pPr>
        <w:pStyle w:val="yIndenta"/>
        <w:rPr>
          <w:szCs w:val="22"/>
        </w:rPr>
      </w:pPr>
      <w:r>
        <w:tab/>
        <w:t>(a)</w:t>
      </w:r>
      <w:r>
        <w:tab/>
      </w:r>
      <w:r>
        <w:rPr>
          <w:szCs w:val="22"/>
        </w:rPr>
        <w:t>appoint another mediator who is acceptable to all the parties; and</w:t>
      </w:r>
    </w:p>
    <w:p w14:paraId="1DA0702C" w14:textId="77777777" w:rsidR="00770ECA" w:rsidRDefault="00770ECA">
      <w:pPr>
        <w:pStyle w:val="yIndenta"/>
        <w:rPr>
          <w:szCs w:val="22"/>
        </w:rPr>
      </w:pPr>
      <w:r>
        <w:tab/>
        <w:t>(b)</w:t>
      </w:r>
      <w:r>
        <w:tab/>
      </w:r>
      <w:r>
        <w:rPr>
          <w:szCs w:val="22"/>
        </w:rPr>
        <w:t>issue an amended notice under subclause (3)(b).</w:t>
      </w:r>
    </w:p>
    <w:p w14:paraId="2EFC074D" w14:textId="77777777" w:rsidR="00770ECA" w:rsidRDefault="00770ECA">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14:paraId="15B0DB1C" w14:textId="77777777" w:rsidR="00770ECA" w:rsidRDefault="00770ECA">
      <w:pPr>
        <w:pStyle w:val="yIndenta"/>
        <w:rPr>
          <w:szCs w:val="22"/>
        </w:rPr>
      </w:pPr>
      <w:r>
        <w:tab/>
        <w:t>(a)</w:t>
      </w:r>
      <w:r>
        <w:tab/>
      </w:r>
      <w:r>
        <w:rPr>
          <w:szCs w:val="22"/>
        </w:rPr>
        <w:t>the party is unable to attend, or cannot properly participate in, the proceedings personally, whether on account of illness or otherwise; and</w:t>
      </w:r>
    </w:p>
    <w:p w14:paraId="3CD2753F" w14:textId="77777777" w:rsidR="00770ECA" w:rsidRDefault="00770ECA">
      <w:pPr>
        <w:pStyle w:val="yIndenta"/>
        <w:rPr>
          <w:szCs w:val="22"/>
        </w:rPr>
      </w:pPr>
      <w:r>
        <w:tab/>
        <w:t>(b)</w:t>
      </w:r>
      <w:r>
        <w:tab/>
      </w:r>
      <w:r>
        <w:rPr>
          <w:szCs w:val="22"/>
        </w:rPr>
        <w:t>the agent has sufficient knowledge of the matters in dispute to represent the party effectively; and</w:t>
      </w:r>
    </w:p>
    <w:p w14:paraId="70E8D4F0" w14:textId="77777777" w:rsidR="00770ECA" w:rsidRDefault="00770ECA">
      <w:pPr>
        <w:pStyle w:val="yIndenta"/>
        <w:rPr>
          <w:szCs w:val="22"/>
        </w:rPr>
      </w:pPr>
      <w:r>
        <w:tab/>
        <w:t>(c)</w:t>
      </w:r>
      <w:r>
        <w:tab/>
      </w:r>
      <w:r>
        <w:rPr>
          <w:szCs w:val="22"/>
        </w:rPr>
        <w:t>no other party will be unfairly disadvantaged by the fact that the agent is allowed to so act.</w:t>
      </w:r>
    </w:p>
    <w:p w14:paraId="2F3E0056" w14:textId="77777777" w:rsidR="00770ECA" w:rsidRDefault="00770ECA">
      <w:pPr>
        <w:pStyle w:val="ySubsection"/>
        <w:keepNext/>
        <w:rPr>
          <w:szCs w:val="22"/>
        </w:rPr>
      </w:pPr>
      <w:r>
        <w:tab/>
        <w:t>(10)</w:t>
      </w:r>
      <w:r>
        <w:tab/>
      </w:r>
      <w:r>
        <w:rPr>
          <w:szCs w:val="22"/>
        </w:rPr>
        <w:t xml:space="preserve">If the parties reach a mediated agreement on the retirement village dispute, the mediator must — </w:t>
      </w:r>
    </w:p>
    <w:p w14:paraId="789FB489" w14:textId="77777777" w:rsidR="00770ECA" w:rsidRDefault="00770ECA">
      <w:pPr>
        <w:pStyle w:val="yIndenta"/>
        <w:rPr>
          <w:szCs w:val="22"/>
        </w:rPr>
      </w:pPr>
      <w:r>
        <w:tab/>
        <w:t>(a)</w:t>
      </w:r>
      <w:r>
        <w:tab/>
      </w:r>
      <w:r>
        <w:rPr>
          <w:szCs w:val="22"/>
        </w:rPr>
        <w:t>record the agreement in writing and have it signed by or for the parties as soon as practicable after the mediation ends; and</w:t>
      </w:r>
    </w:p>
    <w:p w14:paraId="21DDEF0C" w14:textId="77777777" w:rsidR="00770ECA" w:rsidRDefault="00770ECA">
      <w:pPr>
        <w:pStyle w:val="yIndenta"/>
        <w:rPr>
          <w:szCs w:val="22"/>
        </w:rPr>
      </w:pPr>
      <w:r>
        <w:tab/>
        <w:t>(b)</w:t>
      </w:r>
      <w:r>
        <w:tab/>
      </w:r>
      <w:r>
        <w:rPr>
          <w:szCs w:val="22"/>
        </w:rPr>
        <w:t>give a copy of the signed agreement to the parties and the Commissioner as soon as practicable after it is signed.</w:t>
      </w:r>
    </w:p>
    <w:p w14:paraId="5A285BD3" w14:textId="77777777" w:rsidR="00770ECA" w:rsidRDefault="00770ECA">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14:paraId="59579DE5" w14:textId="77777777" w:rsidR="00770ECA" w:rsidRDefault="00770ECA">
      <w:pPr>
        <w:pStyle w:val="yIndenta"/>
        <w:rPr>
          <w:szCs w:val="22"/>
        </w:rPr>
      </w:pPr>
      <w:r>
        <w:tab/>
        <w:t>(a)</w:t>
      </w:r>
      <w:r>
        <w:tab/>
      </w:r>
      <w:r>
        <w:rPr>
          <w:szCs w:val="22"/>
        </w:rPr>
        <w:t>conclude the mediation; and</w:t>
      </w:r>
    </w:p>
    <w:p w14:paraId="115137C8" w14:textId="77777777" w:rsidR="00770ECA" w:rsidRDefault="00770ECA">
      <w:pPr>
        <w:pStyle w:val="yIndenta"/>
        <w:rPr>
          <w:szCs w:val="22"/>
        </w:rPr>
      </w:pPr>
      <w:r>
        <w:tab/>
        <w:t>(b)</w:t>
      </w:r>
      <w:r>
        <w:tab/>
      </w:r>
      <w:r>
        <w:rPr>
          <w:szCs w:val="22"/>
        </w:rPr>
        <w:t>notify the Commissioner that the mediation has been unsuccessful.</w:t>
      </w:r>
    </w:p>
    <w:p w14:paraId="73D5A21C" w14:textId="77777777" w:rsidR="00770ECA" w:rsidRDefault="00770ECA">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14:paraId="65B8FDB0" w14:textId="77777777" w:rsidR="00770ECA" w:rsidRDefault="00770ECA">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14:paraId="04E929F9" w14:textId="77777777" w:rsidR="00770ECA" w:rsidRDefault="00770ECA">
      <w:pPr>
        <w:pStyle w:val="ySubsection"/>
        <w:rPr>
          <w:szCs w:val="22"/>
        </w:rPr>
      </w:pPr>
      <w:r>
        <w:tab/>
        <w:t>(14)</w:t>
      </w:r>
      <w:r>
        <w:tab/>
      </w:r>
      <w:r>
        <w:rPr>
          <w:szCs w:val="22"/>
        </w:rPr>
        <w:t xml:space="preserve">The mediator does not contravene subclause (13) if — </w:t>
      </w:r>
    </w:p>
    <w:p w14:paraId="7FFBF18C" w14:textId="77777777" w:rsidR="00770ECA" w:rsidRDefault="00770ECA">
      <w:pPr>
        <w:pStyle w:val="yIndenta"/>
        <w:rPr>
          <w:szCs w:val="22"/>
        </w:rPr>
      </w:pPr>
      <w:r>
        <w:tab/>
        <w:t>(a)</w:t>
      </w:r>
      <w:r>
        <w:tab/>
      </w:r>
      <w:r>
        <w:rPr>
          <w:szCs w:val="22"/>
        </w:rPr>
        <w:t>the mediator makes notes during the mediation that the mediator considers appropriate and destroys them at the end of the mediation; or</w:t>
      </w:r>
    </w:p>
    <w:p w14:paraId="7F6E7B9F" w14:textId="77777777" w:rsidR="00770ECA" w:rsidRDefault="00770ECA">
      <w:pPr>
        <w:pStyle w:val="yIndenta"/>
        <w:rPr>
          <w:szCs w:val="22"/>
        </w:rPr>
      </w:pPr>
      <w:r>
        <w:tab/>
        <w:t>(b)</w:t>
      </w:r>
      <w:r>
        <w:tab/>
      </w:r>
      <w:r>
        <w:rPr>
          <w:szCs w:val="22"/>
        </w:rPr>
        <w:t>the mediator records and provides a copy of a mediated agreement under subclause (10).</w:t>
      </w:r>
    </w:p>
    <w:p w14:paraId="4C897507" w14:textId="77777777" w:rsidR="00770ECA" w:rsidRDefault="00770ECA">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14:paraId="505B6788" w14:textId="77777777" w:rsidR="00770ECA" w:rsidRDefault="00770ECA">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14:paraId="5D9FAC03" w14:textId="77777777" w:rsidR="00770ECA" w:rsidRDefault="00770ECA">
      <w:pPr>
        <w:pStyle w:val="yHeading5"/>
        <w:keepNext w:val="0"/>
        <w:keepLines w:val="0"/>
        <w:rPr>
          <w:szCs w:val="22"/>
        </w:rPr>
      </w:pPr>
      <w:bookmarkStart w:id="156" w:name="_Toc238551502"/>
      <w:bookmarkStart w:id="157" w:name="_Toc237594264"/>
      <w:bookmarkStart w:id="158" w:name="_Toc237599682"/>
      <w:r>
        <w:rPr>
          <w:rStyle w:val="CharSClsNo"/>
        </w:rPr>
        <w:t>32</w:t>
      </w:r>
      <w:r>
        <w:t>.</w:t>
      </w:r>
      <w:r>
        <w:tab/>
      </w:r>
      <w:r>
        <w:rPr>
          <w:szCs w:val="22"/>
        </w:rPr>
        <w:t>Costs associated with dispute resolution process</w:t>
      </w:r>
      <w:bookmarkEnd w:id="156"/>
      <w:bookmarkEnd w:id="157"/>
      <w:bookmarkEnd w:id="158"/>
    </w:p>
    <w:p w14:paraId="5196E69A" w14:textId="77777777" w:rsidR="00770ECA" w:rsidRDefault="00770ECA">
      <w:pPr>
        <w:pStyle w:val="ySubsection"/>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14:paraId="251970EC" w14:textId="77777777" w:rsidR="00770ECA" w:rsidRDefault="00770ECA">
      <w:pPr>
        <w:pStyle w:val="ySubsection"/>
        <w:keepNext/>
        <w:keepLines/>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14:paraId="5C0DD271" w14:textId="77777777" w:rsidR="00770ECA" w:rsidRDefault="00770ECA">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14:paraId="194F288C" w14:textId="77777777" w:rsidR="00770ECA" w:rsidRDefault="00770ECA">
      <w:pPr>
        <w:pStyle w:val="yHeading5"/>
        <w:keepLines w:val="0"/>
      </w:pPr>
      <w:bookmarkStart w:id="159" w:name="_Toc238551503"/>
      <w:bookmarkStart w:id="160" w:name="_Toc237594265"/>
      <w:bookmarkStart w:id="161" w:name="_Toc237599683"/>
      <w:r>
        <w:rPr>
          <w:rStyle w:val="CharSClsNo"/>
        </w:rPr>
        <w:t>33</w:t>
      </w:r>
      <w:r>
        <w:t>.</w:t>
      </w:r>
      <w:r>
        <w:tab/>
        <w:t>Costs associated with Commissioner</w:t>
      </w:r>
      <w:r>
        <w:noBreakHyphen/>
        <w:t>appointed mediation</w:t>
      </w:r>
      <w:bookmarkEnd w:id="159"/>
      <w:bookmarkEnd w:id="160"/>
      <w:bookmarkEnd w:id="161"/>
    </w:p>
    <w:p w14:paraId="0CD34121" w14:textId="77777777" w:rsidR="00770ECA" w:rsidRDefault="00770ECA">
      <w:pPr>
        <w:pStyle w:val="ySubsection"/>
        <w:rPr>
          <w:szCs w:val="22"/>
        </w:rPr>
      </w:pPr>
      <w:r>
        <w:rPr>
          <w:szCs w:val="22"/>
        </w:rPr>
        <w:tab/>
      </w:r>
      <w:r>
        <w:t>(1)</w:t>
      </w:r>
      <w:r>
        <w:rPr>
          <w:szCs w:val="22"/>
        </w:rPr>
        <w:tab/>
        <w:t>If the administering body of a retirement village incurs costs as a result of the mediation of a dispute set out in clause 31, the administering body must not recover those costs from a resident or a former resident.</w:t>
      </w:r>
    </w:p>
    <w:p w14:paraId="1F76404B" w14:textId="77777777" w:rsidR="00770ECA" w:rsidRDefault="00770ECA">
      <w:pPr>
        <w:pStyle w:val="ySubsection"/>
        <w:rPr>
          <w:szCs w:val="22"/>
        </w:rPr>
      </w:pPr>
      <w:r>
        <w:rPr>
          <w:szCs w:val="22"/>
        </w:rPr>
        <w:tab/>
      </w:r>
      <w:r>
        <w:t>(2)</w:t>
      </w:r>
      <w:r>
        <w:rPr>
          <w:szCs w:val="22"/>
        </w:rPr>
        <w:tab/>
        <w:t>Unless the Commissioner decides otherwise, the costs of the mediation of a dispute under clause 31 must be shared equally between each of the parties to the dispute.</w:t>
      </w:r>
    </w:p>
    <w:p w14:paraId="168D44A8"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14:paraId="448F987A"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resolution processes available under the Code.</w:t>
      </w:r>
    </w:p>
    <w:p w14:paraId="53D96A0B"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14:paraId="56C60D26" w14:textId="77777777" w:rsidR="00770ECA" w:rsidRDefault="00770ECA">
      <w:pPr>
        <w:pStyle w:val="yHeading3"/>
      </w:pPr>
      <w:bookmarkStart w:id="162" w:name="_Toc238460211"/>
      <w:bookmarkStart w:id="163" w:name="_Toc238551504"/>
      <w:bookmarkStart w:id="164" w:name="_Toc237594266"/>
      <w:bookmarkStart w:id="165" w:name="_Toc237598146"/>
      <w:bookmarkStart w:id="166" w:name="_Toc237598233"/>
      <w:bookmarkStart w:id="167" w:name="_Toc237598860"/>
      <w:bookmarkStart w:id="168" w:name="_Toc237599684"/>
      <w:r>
        <w:rPr>
          <w:rStyle w:val="CharSDivNo"/>
        </w:rPr>
        <w:t>Division 7</w:t>
      </w:r>
      <w:r>
        <w:t> — </w:t>
      </w:r>
      <w:r>
        <w:rPr>
          <w:rStyle w:val="CharSDivText"/>
        </w:rPr>
        <w:t>Termination of residence contracts</w:t>
      </w:r>
      <w:bookmarkEnd w:id="162"/>
      <w:bookmarkEnd w:id="163"/>
      <w:bookmarkEnd w:id="164"/>
      <w:bookmarkEnd w:id="165"/>
      <w:bookmarkEnd w:id="166"/>
      <w:bookmarkEnd w:id="167"/>
      <w:bookmarkEnd w:id="168"/>
    </w:p>
    <w:p w14:paraId="06F34CE4" w14:textId="77777777" w:rsidR="00770ECA" w:rsidRDefault="00770ECA">
      <w:pPr>
        <w:pStyle w:val="yHeading5"/>
        <w:rPr>
          <w:szCs w:val="22"/>
        </w:rPr>
      </w:pPr>
      <w:bookmarkStart w:id="169" w:name="_Toc238551505"/>
      <w:bookmarkStart w:id="170" w:name="_Toc237594267"/>
      <w:bookmarkStart w:id="171" w:name="_Toc237599685"/>
      <w:r>
        <w:rPr>
          <w:rStyle w:val="CharSClsNo"/>
        </w:rPr>
        <w:t>34</w:t>
      </w:r>
      <w:r>
        <w:t>.</w:t>
      </w:r>
      <w:r>
        <w:tab/>
      </w:r>
      <w:r>
        <w:rPr>
          <w:szCs w:val="22"/>
        </w:rPr>
        <w:t>Notice of intention to terminate</w:t>
      </w:r>
      <w:bookmarkEnd w:id="169"/>
      <w:bookmarkEnd w:id="170"/>
      <w:bookmarkEnd w:id="171"/>
    </w:p>
    <w:p w14:paraId="3ED97163" w14:textId="77777777" w:rsidR="00770ECA" w:rsidRDefault="00770ECA">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14:paraId="36DFC366" w14:textId="77777777" w:rsidR="00770ECA" w:rsidRDefault="00770ECA">
      <w:pPr>
        <w:pStyle w:val="ySubsection"/>
        <w:rPr>
          <w:szCs w:val="22"/>
        </w:rPr>
      </w:pPr>
      <w:r>
        <w:tab/>
        <w:t>(2)</w:t>
      </w:r>
      <w:r>
        <w:tab/>
      </w:r>
      <w:r>
        <w:rPr>
          <w:szCs w:val="22"/>
        </w:rPr>
        <w:t xml:space="preserve">The notice given under subclause (1) must — </w:t>
      </w:r>
    </w:p>
    <w:p w14:paraId="4157F121" w14:textId="77777777" w:rsidR="00770ECA" w:rsidRDefault="00770ECA">
      <w:pPr>
        <w:pStyle w:val="yIndenta"/>
      </w:pPr>
      <w:r>
        <w:tab/>
        <w:t>(a)</w:t>
      </w:r>
      <w:r>
        <w:tab/>
        <w:t>if the application is to be made under the</w:t>
      </w:r>
      <w:r>
        <w:rPr>
          <w:i/>
        </w:rPr>
        <w:t xml:space="preserve"> Retirement Villages Act 1992 </w:t>
      </w:r>
      <w:r>
        <w:t>section 58, specify the reasons why the residential premises occupied by the resident are unsuitable for occupation by the resident; and</w:t>
      </w:r>
    </w:p>
    <w:p w14:paraId="65CA46FE" w14:textId="77777777" w:rsidR="00770ECA" w:rsidRDefault="00770ECA">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14:paraId="1C126D78" w14:textId="77777777" w:rsidR="00770ECA" w:rsidRDefault="00770ECA">
      <w:pPr>
        <w:pStyle w:val="yIndenti0"/>
      </w:pPr>
      <w:r>
        <w:tab/>
        <w:t>(i)</w:t>
      </w:r>
      <w:r>
        <w:tab/>
        <w:t>specify the breach of the residence contract or residence rules, as the case may be; and</w:t>
      </w:r>
    </w:p>
    <w:p w14:paraId="09FE5D5A" w14:textId="77777777" w:rsidR="00770ECA" w:rsidRDefault="00770ECA">
      <w:pPr>
        <w:pStyle w:val="yIndenti0"/>
        <w:rPr>
          <w:szCs w:val="22"/>
        </w:rPr>
      </w:pPr>
      <w:r>
        <w:tab/>
        <w:t>(ii)</w:t>
      </w:r>
      <w:r>
        <w:tab/>
      </w:r>
      <w:r>
        <w:rPr>
          <w:szCs w:val="22"/>
        </w:rPr>
        <w:t>give the resident a reasonable and specified time to rectify a breach that may be rectified;</w:t>
      </w:r>
    </w:p>
    <w:p w14:paraId="7E50077B" w14:textId="77777777" w:rsidR="00770ECA" w:rsidRDefault="00770ECA">
      <w:pPr>
        <w:pStyle w:val="yIndenta"/>
        <w:rPr>
          <w:szCs w:val="22"/>
        </w:rPr>
      </w:pPr>
      <w:r>
        <w:rPr>
          <w:szCs w:val="22"/>
        </w:rPr>
        <w:tab/>
      </w:r>
      <w:r>
        <w:rPr>
          <w:szCs w:val="22"/>
        </w:rPr>
        <w:tab/>
        <w:t>and</w:t>
      </w:r>
    </w:p>
    <w:p w14:paraId="5F3BE5F4" w14:textId="77777777" w:rsidR="00770ECA" w:rsidRDefault="00770ECA">
      <w:pPr>
        <w:pStyle w:val="yIndenta"/>
        <w:keepNext/>
        <w:keepLines/>
        <w:rPr>
          <w:szCs w:val="22"/>
        </w:rPr>
      </w:pPr>
      <w:r>
        <w:tab/>
        <w:t>(c)</w:t>
      </w:r>
      <w:r>
        <w:tab/>
      </w:r>
      <w:r>
        <w:rPr>
          <w:szCs w:val="22"/>
        </w:rPr>
        <w:t>clearly state that the residence contract cannot be terminated without an order by the State Administrative Tribunal; and</w:t>
      </w:r>
    </w:p>
    <w:p w14:paraId="17F1AD9D" w14:textId="77777777" w:rsidR="00770ECA" w:rsidRDefault="00770ECA">
      <w:pPr>
        <w:pStyle w:val="yIndenta"/>
        <w:rPr>
          <w:szCs w:val="22"/>
        </w:rPr>
      </w:pPr>
      <w:r>
        <w:tab/>
        <w:t>(d)</w:t>
      </w:r>
      <w:r>
        <w:tab/>
      </w:r>
      <w:r>
        <w:rPr>
          <w:szCs w:val="22"/>
        </w:rPr>
        <w:t>advise the resident of the resident’s right to occupy the residential premises until the State Administrative Tribunal fixes a termination date.</w:t>
      </w:r>
    </w:p>
    <w:p w14:paraId="2D9E300F" w14:textId="77777777" w:rsidR="00770ECA" w:rsidRDefault="00770ECA">
      <w:pPr>
        <w:pStyle w:val="yMiscellaneousBody"/>
        <w:keepNext/>
        <w:keepLines/>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14:paraId="28A688FE"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14:paraId="17E22E13"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14:paraId="5B0E5269"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14:paraId="4F7C793C" w14:textId="77777777" w:rsidR="00770ECA" w:rsidRDefault="00770ECA">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14:paraId="7543CCA2"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14:paraId="450E5AE3"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14:paraId="52C19001"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14:paraId="66BE5286"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14:paraId="2E70C88E"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14:paraId="37CABC50" w14:textId="77777777" w:rsidR="00770ECA" w:rsidRDefault="00770ECA">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14:paraId="77A722E6" w14:textId="77777777" w:rsidR="00770ECA" w:rsidRDefault="00770ECA">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14:paraId="61F2C997"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14:paraId="3A2C7F65"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14:paraId="582021DA" w14:textId="77777777" w:rsidR="00770ECA" w:rsidRDefault="00770ECA">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14:paraId="63BF9211" w14:textId="77777777" w:rsidR="00770ECA" w:rsidRDefault="00770ECA">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14:paraId="47538944"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14:paraId="6AC5CF8A"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14:paraId="41B7D92B"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must fix a date by which the resident must vacate the residential premises.</w:t>
      </w:r>
    </w:p>
    <w:p w14:paraId="45132029"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14:paraId="09C5A10F" w14:textId="77777777" w:rsidR="00770ECA" w:rsidRDefault="00770ECA">
      <w:pPr>
        <w:pStyle w:val="yHeading3"/>
      </w:pPr>
      <w:bookmarkStart w:id="172" w:name="_Toc238460213"/>
      <w:bookmarkStart w:id="173" w:name="_Toc238551506"/>
      <w:bookmarkStart w:id="174" w:name="_Toc237594268"/>
      <w:bookmarkStart w:id="175" w:name="_Toc237598148"/>
      <w:bookmarkStart w:id="176" w:name="_Toc237598235"/>
      <w:bookmarkStart w:id="177" w:name="_Toc237598862"/>
      <w:bookmarkStart w:id="178" w:name="_Toc237599686"/>
      <w:r>
        <w:rPr>
          <w:rStyle w:val="CharSDivNo"/>
        </w:rPr>
        <w:t>Division 8</w:t>
      </w:r>
      <w:r>
        <w:t> — </w:t>
      </w:r>
      <w:r>
        <w:rPr>
          <w:rStyle w:val="CharSDivText"/>
        </w:rPr>
        <w:t>Service of documents</w:t>
      </w:r>
      <w:bookmarkEnd w:id="172"/>
      <w:bookmarkEnd w:id="173"/>
      <w:bookmarkEnd w:id="174"/>
      <w:bookmarkEnd w:id="175"/>
      <w:bookmarkEnd w:id="176"/>
      <w:bookmarkEnd w:id="177"/>
      <w:bookmarkEnd w:id="178"/>
    </w:p>
    <w:p w14:paraId="7DC07FF5" w14:textId="77777777" w:rsidR="00770ECA" w:rsidRDefault="00770ECA">
      <w:pPr>
        <w:pStyle w:val="yHeading5"/>
        <w:rPr>
          <w:szCs w:val="22"/>
        </w:rPr>
      </w:pPr>
      <w:bookmarkStart w:id="179" w:name="_Toc238551507"/>
      <w:bookmarkStart w:id="180" w:name="_Toc237594269"/>
      <w:bookmarkStart w:id="181" w:name="_Toc237599687"/>
      <w:r>
        <w:rPr>
          <w:rStyle w:val="CharSClsNo"/>
        </w:rPr>
        <w:t>35</w:t>
      </w:r>
      <w:r>
        <w:t>.</w:t>
      </w:r>
      <w:r>
        <w:tab/>
      </w:r>
      <w:r>
        <w:rPr>
          <w:szCs w:val="22"/>
        </w:rPr>
        <w:t>Service of documents</w:t>
      </w:r>
      <w:bookmarkEnd w:id="179"/>
      <w:bookmarkEnd w:id="180"/>
      <w:bookmarkEnd w:id="181"/>
    </w:p>
    <w:p w14:paraId="5CF9CD18" w14:textId="77777777" w:rsidR="00770ECA" w:rsidRDefault="00770ECA">
      <w:pPr>
        <w:pStyle w:val="ySubsection"/>
        <w:spacing w:before="120"/>
        <w:rPr>
          <w:szCs w:val="22"/>
        </w:rPr>
      </w:pPr>
      <w:r>
        <w:tab/>
        <w:t>(1)</w:t>
      </w:r>
      <w:r>
        <w:tab/>
      </w:r>
      <w:r>
        <w:rPr>
          <w:szCs w:val="22"/>
        </w:rPr>
        <w:t xml:space="preserve">In this clause — </w:t>
      </w:r>
    </w:p>
    <w:p w14:paraId="763DEB8E" w14:textId="77777777" w:rsidR="00770ECA" w:rsidRDefault="00770ECA">
      <w:pPr>
        <w:pStyle w:val="yDefstart"/>
        <w:rPr>
          <w:szCs w:val="22"/>
        </w:rPr>
      </w:pPr>
      <w:r>
        <w:rPr>
          <w:szCs w:val="22"/>
        </w:rPr>
        <w:tab/>
      </w:r>
      <w:r>
        <w:rPr>
          <w:rStyle w:val="CharDefText"/>
          <w:szCs w:val="22"/>
        </w:rPr>
        <w:t>personal representative</w:t>
      </w:r>
      <w:r>
        <w:rPr>
          <w:szCs w:val="22"/>
        </w:rPr>
        <w:t xml:space="preserve"> has the meaning given in clause 14(1).</w:t>
      </w:r>
    </w:p>
    <w:p w14:paraId="40829E9F" w14:textId="77777777" w:rsidR="00770ECA" w:rsidRDefault="00770ECA">
      <w:pPr>
        <w:pStyle w:val="ySubsection"/>
        <w:rPr>
          <w:szCs w:val="22"/>
        </w:rPr>
      </w:pPr>
      <w:r>
        <w:tab/>
        <w:t>(2)</w:t>
      </w:r>
      <w:r>
        <w:tab/>
      </w:r>
      <w:r>
        <w:rPr>
          <w:szCs w:val="22"/>
        </w:rPr>
        <w:t xml:space="preserve">Any written notice, correspondence or other document that must be given under this Code to a resident of a retirement village must be — </w:t>
      </w:r>
    </w:p>
    <w:p w14:paraId="6E0C134C" w14:textId="77777777" w:rsidR="00770ECA" w:rsidRDefault="00770ECA">
      <w:pPr>
        <w:pStyle w:val="yIndenta"/>
      </w:pPr>
      <w:r>
        <w:tab/>
        <w:t>(a)</w:t>
      </w:r>
      <w:r>
        <w:tab/>
        <w:t xml:space="preserve">delivered by hand to — </w:t>
      </w:r>
    </w:p>
    <w:p w14:paraId="604D4D22" w14:textId="77777777" w:rsidR="00770ECA" w:rsidRDefault="00770ECA">
      <w:pPr>
        <w:pStyle w:val="yIndenti0"/>
      </w:pPr>
      <w:r>
        <w:tab/>
        <w:t>(i)</w:t>
      </w:r>
      <w:r>
        <w:tab/>
        <w:t>the resident; or</w:t>
      </w:r>
    </w:p>
    <w:p w14:paraId="1094FB61" w14:textId="77777777" w:rsidR="00770ECA" w:rsidRDefault="00770ECA">
      <w:pPr>
        <w:pStyle w:val="yIndenti0"/>
        <w:keepNext/>
        <w:keepLines/>
        <w:rPr>
          <w:szCs w:val="22"/>
        </w:rPr>
      </w:pPr>
      <w:r>
        <w:tab/>
        <w:t>(ii)</w:t>
      </w:r>
      <w:r>
        <w:tab/>
      </w:r>
      <w:r>
        <w:rPr>
          <w:szCs w:val="22"/>
        </w:rPr>
        <w:t>the resident’s mailbox; or</w:t>
      </w:r>
    </w:p>
    <w:p w14:paraId="3E7C6C8A" w14:textId="77777777" w:rsidR="00770ECA" w:rsidRDefault="00770ECA">
      <w:pPr>
        <w:pStyle w:val="yIndenti0"/>
        <w:keepNext/>
        <w:keepLines/>
        <w:rPr>
          <w:szCs w:val="22"/>
        </w:rPr>
      </w:pPr>
      <w:r>
        <w:tab/>
        <w:t>(iii)</w:t>
      </w:r>
      <w:r>
        <w:tab/>
      </w:r>
      <w:r>
        <w:rPr>
          <w:szCs w:val="22"/>
        </w:rPr>
        <w:t>the resident’s personal representative;</w:t>
      </w:r>
    </w:p>
    <w:p w14:paraId="465CBBBB" w14:textId="77777777" w:rsidR="00770ECA" w:rsidRDefault="00770ECA">
      <w:pPr>
        <w:pStyle w:val="yIndenta"/>
        <w:rPr>
          <w:szCs w:val="22"/>
        </w:rPr>
      </w:pPr>
      <w:r>
        <w:rPr>
          <w:szCs w:val="22"/>
        </w:rPr>
        <w:tab/>
      </w:r>
      <w:r>
        <w:rPr>
          <w:szCs w:val="22"/>
        </w:rPr>
        <w:tab/>
        <w:t>or</w:t>
      </w:r>
    </w:p>
    <w:p w14:paraId="6E9AC75A" w14:textId="77777777" w:rsidR="00770ECA" w:rsidRDefault="00770ECA">
      <w:pPr>
        <w:pStyle w:val="yIndenta"/>
        <w:keepNext/>
        <w:keepLines/>
        <w:spacing w:before="60"/>
        <w:rPr>
          <w:szCs w:val="22"/>
        </w:rPr>
      </w:pPr>
      <w:r>
        <w:tab/>
        <w:t>(b)</w:t>
      </w:r>
      <w:r>
        <w:tab/>
      </w:r>
      <w:r>
        <w:rPr>
          <w:szCs w:val="22"/>
        </w:rPr>
        <w:t xml:space="preserve">addressed to the resident and sent by post to — </w:t>
      </w:r>
    </w:p>
    <w:p w14:paraId="42DEC068" w14:textId="77777777" w:rsidR="00770ECA" w:rsidRDefault="00770ECA">
      <w:pPr>
        <w:pStyle w:val="yIndenti0"/>
        <w:spacing w:before="60"/>
      </w:pPr>
      <w:r>
        <w:tab/>
        <w:t>(i)</w:t>
      </w:r>
      <w:r>
        <w:tab/>
        <w:t>the residential premises occupied by the resident; or</w:t>
      </w:r>
    </w:p>
    <w:p w14:paraId="7688213B" w14:textId="77777777" w:rsidR="00770ECA" w:rsidRDefault="00770ECA">
      <w:pPr>
        <w:pStyle w:val="yIndenti0"/>
        <w:spacing w:before="60"/>
      </w:pPr>
      <w:r>
        <w:tab/>
        <w:t>(ii)</w:t>
      </w:r>
      <w:r>
        <w:tab/>
        <w:t>if the resident has temporarily or permanently vacated the residential premises, another address as notified by the resident to the administering body of the retirement village; or</w:t>
      </w:r>
    </w:p>
    <w:p w14:paraId="5F6FD143" w14:textId="77777777" w:rsidR="00770ECA" w:rsidRDefault="00770ECA">
      <w:pPr>
        <w:pStyle w:val="yIndenti0"/>
        <w:spacing w:before="60"/>
      </w:pPr>
      <w:r>
        <w:tab/>
        <w:t>(iii)</w:t>
      </w:r>
      <w:r>
        <w:tab/>
        <w:t>the address of the resident’s personal representative.</w:t>
      </w:r>
    </w:p>
    <w:p w14:paraId="5FBBE8DB" w14:textId="77777777" w:rsidR="00770ECA" w:rsidRDefault="00770ECA">
      <w:pPr>
        <w:pStyle w:val="ySubsection"/>
        <w:spacing w:before="120"/>
        <w:rPr>
          <w:szCs w:val="22"/>
        </w:rPr>
      </w:pPr>
      <w:r>
        <w:tab/>
        <w:t>(3)</w:t>
      </w:r>
      <w:r>
        <w:tab/>
        <w:t>Any written notice, correspondence or other document that must be</w:t>
      </w:r>
      <w:r>
        <w:rPr>
          <w:szCs w:val="22"/>
        </w:rPr>
        <w:t xml:space="preserve"> given under this Code to the administering body of a retirement village must be — </w:t>
      </w:r>
    </w:p>
    <w:p w14:paraId="46E0FA84" w14:textId="77777777" w:rsidR="00770ECA" w:rsidRDefault="00770ECA">
      <w:pPr>
        <w:pStyle w:val="yIndenta"/>
        <w:spacing w:before="60"/>
        <w:rPr>
          <w:szCs w:val="22"/>
        </w:rPr>
      </w:pPr>
      <w:r>
        <w:tab/>
        <w:t>(a)</w:t>
      </w:r>
      <w:r>
        <w:tab/>
      </w:r>
      <w:r>
        <w:rPr>
          <w:szCs w:val="22"/>
        </w:rPr>
        <w:t xml:space="preserve">delivered by hand to — </w:t>
      </w:r>
    </w:p>
    <w:p w14:paraId="3FF77571" w14:textId="77777777" w:rsidR="00770ECA" w:rsidRDefault="00770ECA">
      <w:pPr>
        <w:pStyle w:val="yIndenti0"/>
        <w:spacing w:before="60"/>
      </w:pPr>
      <w:r>
        <w:tab/>
        <w:t>(i)</w:t>
      </w:r>
      <w:r>
        <w:tab/>
        <w:t>the administering body’s usual place of business on any working day; or</w:t>
      </w:r>
    </w:p>
    <w:p w14:paraId="13614193" w14:textId="77777777" w:rsidR="00770ECA" w:rsidRDefault="00770ECA">
      <w:pPr>
        <w:pStyle w:val="yIndenti0"/>
        <w:spacing w:before="60"/>
      </w:pPr>
      <w:r>
        <w:tab/>
        <w:t>(ii)</w:t>
      </w:r>
      <w:r>
        <w:tab/>
        <w:t>the administering body’s mailbox;</w:t>
      </w:r>
    </w:p>
    <w:p w14:paraId="151D6FDC" w14:textId="77777777" w:rsidR="00770ECA" w:rsidRDefault="00770ECA">
      <w:pPr>
        <w:pStyle w:val="yIndenta"/>
        <w:spacing w:before="60"/>
        <w:rPr>
          <w:szCs w:val="22"/>
        </w:rPr>
      </w:pPr>
      <w:r>
        <w:rPr>
          <w:szCs w:val="22"/>
        </w:rPr>
        <w:tab/>
      </w:r>
      <w:r>
        <w:rPr>
          <w:szCs w:val="22"/>
        </w:rPr>
        <w:tab/>
        <w:t>or</w:t>
      </w:r>
    </w:p>
    <w:p w14:paraId="2558FB07" w14:textId="77777777" w:rsidR="00770ECA" w:rsidRDefault="00770ECA">
      <w:pPr>
        <w:pStyle w:val="yIndenta"/>
        <w:spacing w:before="60"/>
        <w:rPr>
          <w:szCs w:val="22"/>
        </w:rPr>
      </w:pPr>
      <w:r>
        <w:tab/>
        <w:t>(b)</w:t>
      </w:r>
      <w:r>
        <w:tab/>
      </w:r>
      <w:r>
        <w:rPr>
          <w:szCs w:val="22"/>
        </w:rPr>
        <w:t>addressed to the administering body and sent by post to the administering body’s usual place of business.</w:t>
      </w:r>
    </w:p>
    <w:p w14:paraId="61A3068B" w14:textId="77777777" w:rsidR="00770ECA" w:rsidRDefault="00770ECA">
      <w:pPr>
        <w:pStyle w:val="ySubsection"/>
        <w:spacing w:before="120"/>
      </w:pPr>
      <w:r>
        <w:tab/>
        <w:t>(4)</w:t>
      </w:r>
      <w:r>
        <w:tab/>
      </w:r>
      <w:r>
        <w:rPr>
          <w:szCs w:val="22"/>
        </w:rPr>
        <w:t xml:space="preserve">Subject to any evidence to the contrary, any written notice, correspondence or other document referred to in this clause that is sent by post is taken </w:t>
      </w:r>
      <w:r>
        <w:t xml:space="preserve">to have been given to the person to whom it is addressed at the time at which the written notice, correspondence or other document would be delivered in the ordinary course of post. </w:t>
      </w:r>
    </w:p>
    <w:p w14:paraId="463EFBE1" w14:textId="77777777" w:rsidR="00770ECA" w:rsidRDefault="00770ECA">
      <w:pPr>
        <w:sectPr w:rsidR="00770ECA">
          <w:headerReference w:type="even" r:id="rId23"/>
          <w:headerReference w:type="default" r:id="rId24"/>
          <w:pgSz w:w="11907" w:h="16840" w:code="9"/>
          <w:pgMar w:top="2381" w:right="2410" w:bottom="3544" w:left="2410" w:header="720" w:footer="3544" w:gutter="0"/>
          <w:cols w:space="720"/>
        </w:sectPr>
      </w:pPr>
    </w:p>
    <w:p w14:paraId="7951CA77" w14:textId="77777777" w:rsidR="00770ECA" w:rsidRDefault="00770ECA">
      <w:pPr>
        <w:pStyle w:val="yHeading3"/>
      </w:pPr>
      <w:bookmarkStart w:id="182" w:name="_Toc238460215"/>
      <w:bookmarkStart w:id="183" w:name="_Toc238551508"/>
      <w:bookmarkStart w:id="184" w:name="_Toc237594270"/>
      <w:bookmarkStart w:id="185" w:name="_Toc237598150"/>
      <w:bookmarkStart w:id="186" w:name="_Toc237598237"/>
      <w:bookmarkStart w:id="187" w:name="_Toc237598864"/>
      <w:bookmarkStart w:id="188" w:name="_Toc237599688"/>
      <w:r>
        <w:rPr>
          <w:rStyle w:val="CharSDivNo"/>
        </w:rPr>
        <w:t>Appendix 1</w:t>
      </w:r>
      <w:r>
        <w:t> — </w:t>
      </w:r>
      <w:r>
        <w:rPr>
          <w:rStyle w:val="CharSDivText"/>
        </w:rPr>
        <w:t>Checklist for prospective resident</w:t>
      </w:r>
      <w:bookmarkEnd w:id="182"/>
      <w:bookmarkEnd w:id="183"/>
      <w:bookmarkEnd w:id="184"/>
      <w:bookmarkEnd w:id="185"/>
      <w:bookmarkEnd w:id="186"/>
      <w:bookmarkEnd w:id="187"/>
      <w:bookmarkEnd w:id="188"/>
    </w:p>
    <w:p w14:paraId="51D12E5E"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14:paraId="60EC9ECB"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14:paraId="7094B8FF"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14:paraId="1489F405"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14:paraId="0B630E28"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14:paraId="7222B9B1"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14:paraId="393ABF1A"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14:paraId="1DC20F68"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14:paraId="38D5BCC8"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14:paraId="7AB820BD"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14:paraId="04CCFBEF"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14:paraId="46E9AA4F"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14:paraId="0D37722B"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14:paraId="23238A74"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Code of Practice for Retirement Villages 2022</w:t>
      </w:r>
      <w:r>
        <w:rPr>
          <w:szCs w:val="22"/>
        </w:rPr>
        <w:t xml:space="preserve">, the </w:t>
      </w:r>
      <w:r>
        <w:rPr>
          <w:i/>
          <w:szCs w:val="22"/>
        </w:rPr>
        <w:t>Retirement Villages Act 1992</w:t>
      </w:r>
      <w:r>
        <w:rPr>
          <w:szCs w:val="22"/>
        </w:rPr>
        <w:t xml:space="preserve"> and the </w:t>
      </w:r>
      <w:r>
        <w:rPr>
          <w:i/>
          <w:szCs w:val="22"/>
        </w:rPr>
        <w:t>Retirement Villages Regulations 1992</w:t>
      </w:r>
      <w:r>
        <w:rPr>
          <w:szCs w:val="22"/>
        </w:rPr>
        <w:t>?</w:t>
      </w:r>
    </w:p>
    <w:p w14:paraId="25834BC6" w14:textId="77777777" w:rsidR="00770ECA" w:rsidRDefault="00770ECA">
      <w:pPr>
        <w:pStyle w:val="yHeading3"/>
        <w:pageBreakBefore/>
      </w:pPr>
      <w:bookmarkStart w:id="189" w:name="_Toc238460216"/>
      <w:bookmarkStart w:id="190" w:name="_Toc238551509"/>
      <w:bookmarkStart w:id="191" w:name="_Toc237594271"/>
      <w:bookmarkStart w:id="192" w:name="_Toc237598151"/>
      <w:bookmarkStart w:id="193" w:name="_Toc237598238"/>
      <w:bookmarkStart w:id="194" w:name="_Toc237598865"/>
      <w:bookmarkStart w:id="195" w:name="_Toc237599689"/>
      <w:r>
        <w:rPr>
          <w:rStyle w:val="CharSDivNo"/>
        </w:rPr>
        <w:t>Appendix 2</w:t>
      </w:r>
      <w:r>
        <w:t> — </w:t>
      </w:r>
      <w:r>
        <w:rPr>
          <w:rStyle w:val="CharSDivText"/>
        </w:rPr>
        <w:t>Form of appointment of proxy</w:t>
      </w:r>
      <w:bookmarkEnd w:id="189"/>
      <w:bookmarkEnd w:id="190"/>
      <w:bookmarkEnd w:id="191"/>
      <w:bookmarkEnd w:id="192"/>
      <w:bookmarkEnd w:id="193"/>
      <w:bookmarkEnd w:id="194"/>
      <w:bookmarkEnd w:id="195"/>
    </w:p>
    <w:p w14:paraId="38FEB748" w14:textId="77777777" w:rsidR="00770ECA" w:rsidRDefault="00770ECA">
      <w:pPr>
        <w:pStyle w:val="yShoulderClause"/>
      </w:pPr>
      <w:r>
        <w:t>[cl. 27(6)]</w:t>
      </w:r>
    </w:p>
    <w:p w14:paraId="1ECA2285" w14:textId="77777777" w:rsidR="00770ECA" w:rsidRDefault="00770ECA">
      <w:pPr>
        <w:pStyle w:val="yMiscellaneousBody"/>
        <w:ind w:left="851" w:hanging="851"/>
        <w:rPr>
          <w:sz w:val="20"/>
        </w:rPr>
      </w:pPr>
      <w:r>
        <w:t>I, ......................................................</w:t>
      </w:r>
      <w:r>
        <w:br/>
      </w:r>
      <w:r>
        <w:rPr>
          <w:sz w:val="18"/>
          <w:szCs w:val="18"/>
        </w:rPr>
        <w:t>(</w:t>
      </w:r>
      <w:r>
        <w:rPr>
          <w:i/>
          <w:sz w:val="18"/>
          <w:szCs w:val="18"/>
        </w:rPr>
        <w:t>insert name</w:t>
      </w:r>
      <w:r>
        <w:rPr>
          <w:sz w:val="18"/>
          <w:szCs w:val="18"/>
        </w:rPr>
        <w:t>)</w:t>
      </w:r>
    </w:p>
    <w:p w14:paraId="4B9B083B" w14:textId="77777777" w:rsidR="00770ECA" w:rsidRDefault="00770ECA">
      <w:pPr>
        <w:pStyle w:val="yMiscellaneousBody"/>
        <w:rPr>
          <w:szCs w:val="22"/>
        </w:rPr>
      </w:pPr>
      <w:r>
        <w:rPr>
          <w:szCs w:val="22"/>
        </w:rPr>
        <w:t>being a resident of / the personal representative of ............................................. ,</w:t>
      </w:r>
    </w:p>
    <w:p w14:paraId="159796F4" w14:textId="77777777" w:rsidR="00770ECA" w:rsidRDefault="00770ECA">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14:paraId="7386C81C" w14:textId="77777777" w:rsidR="00770ECA" w:rsidRDefault="00770ECA">
      <w:pPr>
        <w:pStyle w:val="yMiscellaneousBody"/>
      </w:pPr>
      <w:r>
        <w:t xml:space="preserve">a resident of </w:t>
      </w:r>
      <w:r>
        <w:rPr>
          <w:sz w:val="18"/>
          <w:szCs w:val="18"/>
        </w:rPr>
        <w:t>(</w:t>
      </w:r>
      <w:r>
        <w:rPr>
          <w:i/>
          <w:sz w:val="18"/>
          <w:szCs w:val="18"/>
        </w:rPr>
        <w:t>delete whichever is not applicable</w:t>
      </w:r>
      <w:r>
        <w:rPr>
          <w:sz w:val="18"/>
          <w:szCs w:val="18"/>
        </w:rPr>
        <w:t>)</w:t>
      </w:r>
    </w:p>
    <w:p w14:paraId="14B7C03A" w14:textId="77777777" w:rsidR="00770ECA" w:rsidRDefault="00770ECA">
      <w:pPr>
        <w:pStyle w:val="yMiscellaneousBody"/>
        <w:spacing w:before="120"/>
      </w:pPr>
      <w:r>
        <w:t>........................................................</w:t>
      </w:r>
    </w:p>
    <w:p w14:paraId="685633D4" w14:textId="77777777" w:rsidR="00770ECA" w:rsidRDefault="00770ECA">
      <w:pPr>
        <w:pStyle w:val="yMiscellaneousBody"/>
      </w:pPr>
      <w:r>
        <w:t>........................................................</w:t>
      </w:r>
    </w:p>
    <w:p w14:paraId="4E0F4626" w14:textId="77777777" w:rsidR="00770ECA" w:rsidRDefault="00770ECA">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14:paraId="3B02FC7E" w14:textId="77777777" w:rsidR="00770ECA" w:rsidRDefault="00770ECA">
      <w:pPr>
        <w:pStyle w:val="yMiscellaneousBody"/>
      </w:pPr>
      <w:r>
        <w:t>appoint</w:t>
      </w:r>
    </w:p>
    <w:p w14:paraId="7C9D3BB2" w14:textId="77777777" w:rsidR="00770ECA" w:rsidRDefault="00770ECA">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14:paraId="37081845" w14:textId="77777777" w:rsidR="00770ECA" w:rsidRDefault="00770ECA">
      <w:pPr>
        <w:pStyle w:val="yMiscellaneousBody"/>
      </w:pPr>
      <w:r>
        <w:t>of</w:t>
      </w:r>
    </w:p>
    <w:p w14:paraId="4C97EB9A" w14:textId="77777777" w:rsidR="00770ECA" w:rsidRDefault="00770ECA">
      <w:pPr>
        <w:pStyle w:val="yMiscellaneousBody"/>
        <w:spacing w:before="120"/>
      </w:pPr>
      <w:r>
        <w:t>........................................................</w:t>
      </w:r>
    </w:p>
    <w:p w14:paraId="7B36594B" w14:textId="77777777" w:rsidR="00770ECA" w:rsidRDefault="00770ECA">
      <w:pPr>
        <w:pStyle w:val="yMiscellaneousBody"/>
      </w:pPr>
      <w:r>
        <w:t>........................................................</w:t>
      </w:r>
    </w:p>
    <w:p w14:paraId="6F0C9717" w14:textId="77777777" w:rsidR="00770ECA" w:rsidRDefault="00770ECA">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14:paraId="510D4F81" w14:textId="77777777" w:rsidR="00770ECA" w:rsidRDefault="00770ECA">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14:paraId="06AFF556" w14:textId="77777777" w:rsidR="00770ECA" w:rsidRDefault="00770ECA">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14:paraId="2763A62E" w14:textId="77777777" w:rsidR="00770ECA" w:rsidRDefault="00770ECA">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14:paraId="34EB068F" w14:textId="77777777" w:rsidR="00770ECA" w:rsidRDefault="00770ECA">
      <w:pPr>
        <w:pStyle w:val="yMiscellaneousBody"/>
        <w:spacing w:before="120"/>
        <w:ind w:left="426" w:hanging="426"/>
      </w:pPr>
      <w:r>
        <w:rPr>
          <w:rFonts w:ascii="Symbol" w:hAnsi="Symbol"/>
        </w:rPr>
        <w:t></w:t>
      </w:r>
      <w:r>
        <w:rPr>
          <w:rFonts w:ascii="Symbol" w:hAnsi="Symbol"/>
        </w:rPr>
        <w:tab/>
      </w:r>
      <w:r>
        <w:t xml:space="preserve">The following matters only — </w:t>
      </w:r>
    </w:p>
    <w:p w14:paraId="3767593E" w14:textId="77777777" w:rsidR="00770ECA" w:rsidRDefault="00770ECA">
      <w:pPr>
        <w:pStyle w:val="yMiscellaneousBody"/>
        <w:spacing w:before="120"/>
        <w:ind w:firstLine="425"/>
      </w:pPr>
      <w:r>
        <w:t>...............................................................................................................</w:t>
      </w:r>
    </w:p>
    <w:p w14:paraId="12D76955" w14:textId="77777777" w:rsidR="00770ECA" w:rsidRDefault="00770ECA">
      <w:pPr>
        <w:pStyle w:val="yMiscellaneousBody"/>
        <w:spacing w:before="120"/>
        <w:ind w:firstLine="425"/>
      </w:pPr>
      <w:r>
        <w:t>...............................................................................................................</w:t>
      </w:r>
    </w:p>
    <w:p w14:paraId="6CF09221" w14:textId="77777777" w:rsidR="00770ECA" w:rsidRDefault="00770ECA">
      <w:pPr>
        <w:pStyle w:val="yMiscellaneousBody"/>
        <w:spacing w:before="120"/>
        <w:ind w:firstLine="425"/>
      </w:pPr>
      <w:r>
        <w:t>...............................................................................................................</w:t>
      </w:r>
    </w:p>
    <w:p w14:paraId="6422FB4A" w14:textId="77777777" w:rsidR="00770ECA" w:rsidRDefault="00770ECA">
      <w:pPr>
        <w:pStyle w:val="yMiscellaneousBody"/>
        <w:spacing w:before="120"/>
        <w:ind w:firstLine="425"/>
      </w:pPr>
      <w:r>
        <w:t>...............................................................................................................</w:t>
      </w:r>
    </w:p>
    <w:p w14:paraId="2D0F371A" w14:textId="77777777" w:rsidR="00770ECA" w:rsidRDefault="00770ECA">
      <w:pPr>
        <w:pStyle w:val="yMiscellaneousBody"/>
        <w:tabs>
          <w:tab w:val="left" w:pos="2552"/>
        </w:tabs>
        <w:spacing w:before="120"/>
        <w:ind w:left="425"/>
      </w:pPr>
      <w:r>
        <w:t>...............................................................................................................</w:t>
      </w:r>
    </w:p>
    <w:p w14:paraId="3BC1A588" w14:textId="77777777" w:rsidR="00770ECA" w:rsidRDefault="00770ECA">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14:paraId="0EF81805" w14:textId="77777777" w:rsidR="00770ECA" w:rsidRDefault="00770ECA">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14:paraId="5EBE217A" w14:textId="77777777" w:rsidR="00770ECA" w:rsidRDefault="00770ECA">
      <w:pPr>
        <w:pStyle w:val="yMiscellaneousBody"/>
      </w:pPr>
      <w:r>
        <w:t>Signed this............................. day of......................................... 20..........</w:t>
      </w:r>
    </w:p>
    <w:p w14:paraId="3F171EDC" w14:textId="77777777" w:rsidR="00770ECA" w:rsidRDefault="00770ECA">
      <w:pPr>
        <w:pStyle w:val="yMiscellaneousBody"/>
        <w:rPr>
          <w:b/>
        </w:rPr>
      </w:pPr>
      <w:r>
        <w:rPr>
          <w:b/>
        </w:rPr>
        <w:t>Notes:</w:t>
      </w:r>
    </w:p>
    <w:p w14:paraId="7507BA15" w14:textId="77777777" w:rsidR="00770ECA" w:rsidRDefault="00770ECA">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14:paraId="447AA181" w14:textId="77777777" w:rsidR="00770ECA" w:rsidRDefault="00770ECA">
      <w:pPr>
        <w:pStyle w:val="yMiscellaneousBody"/>
        <w:spacing w:before="120"/>
        <w:ind w:left="360" w:hanging="360"/>
      </w:pPr>
      <w:r>
        <w:t>2.</w:t>
      </w:r>
      <w:r>
        <w:tab/>
        <w:t xml:space="preserve">The </w:t>
      </w:r>
      <w:r>
        <w:rPr>
          <w:i/>
          <w:szCs w:val="22"/>
        </w:rPr>
        <w:t>Code of Practice for Retirement Villages 2022</w:t>
      </w:r>
      <w:r>
        <w:t xml:space="preserve"> does not allow a person who is a representative or close associate of the administering body, or a person nominated as a proxy by the administering body, to hold or exercise a proxy on behalf of a resident, unless the resident is a relative of such a person.</w:t>
      </w:r>
    </w:p>
    <w:p w14:paraId="2F929EAB" w14:textId="77777777" w:rsidR="00770ECA" w:rsidRDefault="00770ECA">
      <w:pPr>
        <w:pStyle w:val="yMiscellaneousBody"/>
        <w:spacing w:before="120"/>
        <w:ind w:left="360" w:hanging="360"/>
      </w:pPr>
      <w:r>
        <w:t>3.</w:t>
      </w:r>
      <w:r>
        <w:tab/>
        <w:t>This appointment is effective if it is completed and given to the chairperson of the meeting at which the proxy is to vote before any vote is taken.</w:t>
      </w:r>
    </w:p>
    <w:p w14:paraId="26DDC091" w14:textId="77777777" w:rsidR="00770ECA" w:rsidRDefault="00770ECA">
      <w:pPr>
        <w:pStyle w:val="yMiscellaneousBody"/>
        <w:spacing w:before="120"/>
        <w:ind w:left="360" w:hanging="360"/>
      </w:pPr>
      <w:r>
        <w:t>4.</w:t>
      </w:r>
      <w:r>
        <w:tab/>
        <w:t>This form does not authorise voting on a matter if the person appointing the proxy is present at the relevant meeting and personally votes on the matter.</w:t>
      </w:r>
    </w:p>
    <w:p w14:paraId="2431483B" w14:textId="77777777" w:rsidR="00770ECA" w:rsidRDefault="00770ECA">
      <w:pPr>
        <w:pStyle w:val="yMiscellaneousBody"/>
        <w:spacing w:before="120"/>
        <w:ind w:left="360" w:hanging="360"/>
      </w:pPr>
      <w:r>
        <w:t>5.</w:t>
      </w:r>
      <w:r>
        <w:tab/>
        <w:t>This appointment terminates after the meeting at which the proxy is authorised to vote.</w:t>
      </w:r>
    </w:p>
    <w:p w14:paraId="11ACB2D6" w14:textId="77777777" w:rsidR="00770ECA" w:rsidRDefault="00770ECA">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14:paraId="29558673" w14:textId="77777777" w:rsidR="00770ECA" w:rsidRDefault="00770ECA">
      <w:pPr>
        <w:pStyle w:val="yMiscellaneousBody"/>
        <w:tabs>
          <w:tab w:val="left" w:pos="851"/>
        </w:tabs>
        <w:ind w:left="426"/>
      </w:pPr>
      <w:r>
        <w:t>●</w:t>
      </w:r>
      <w:r>
        <w:tab/>
        <w:t>the person appointed as the resident’s proxy; and</w:t>
      </w:r>
    </w:p>
    <w:p w14:paraId="5113A0ED" w14:textId="77777777" w:rsidR="00770ECA" w:rsidRDefault="00770ECA">
      <w:pPr>
        <w:pStyle w:val="yMiscellaneousBody"/>
        <w:tabs>
          <w:tab w:val="left" w:pos="851"/>
        </w:tabs>
        <w:ind w:left="426"/>
      </w:pPr>
      <w:r>
        <w:t>●</w:t>
      </w:r>
      <w:r>
        <w:tab/>
        <w:t>the chairperson of the meeting at which the proxy was to vote.</w:t>
      </w:r>
    </w:p>
    <w:p w14:paraId="791171F2" w14:textId="77777777" w:rsidR="00770ECA" w:rsidRDefault="00770ECA">
      <w:pPr>
        <w:pStyle w:val="CentredBaseLine"/>
        <w:jc w:val="center"/>
      </w:pPr>
      <w:r>
        <w:rPr>
          <w:noProof/>
        </w:rPr>
        <w:drawing>
          <wp:inline distT="0" distB="0" distL="0" distR="0" wp14:anchorId="70E7FBE5" wp14:editId="0EB7640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2D4D468E" w14:textId="77777777" w:rsidR="00770ECA" w:rsidRDefault="00770ECA">
      <w:pPr>
        <w:sectPr w:rsidR="00770ECA">
          <w:headerReference w:type="even" r:id="rId26"/>
          <w:headerReference w:type="default" r:id="rId27"/>
          <w:pgSz w:w="11907" w:h="16840" w:code="9"/>
          <w:pgMar w:top="2381" w:right="2410" w:bottom="3544" w:left="2410" w:header="720" w:footer="3544" w:gutter="0"/>
          <w:cols w:space="720"/>
        </w:sectPr>
      </w:pPr>
    </w:p>
    <w:p w14:paraId="7D019407" w14:textId="77777777" w:rsidR="00770ECA" w:rsidRDefault="00770ECA">
      <w:pPr>
        <w:pStyle w:val="nHeading2"/>
      </w:pPr>
      <w:bookmarkStart w:id="197" w:name="_Toc238460217"/>
      <w:bookmarkStart w:id="198" w:name="_Toc238551510"/>
      <w:bookmarkStart w:id="199" w:name="_Toc237598152"/>
      <w:bookmarkStart w:id="200" w:name="_Toc237598239"/>
      <w:bookmarkStart w:id="201" w:name="_Toc237598866"/>
      <w:bookmarkStart w:id="202" w:name="_Toc237599690"/>
      <w:bookmarkStart w:id="203" w:name="_Toc237594274"/>
      <w:r>
        <w:t>Notes</w:t>
      </w:r>
      <w:bookmarkEnd w:id="197"/>
      <w:bookmarkEnd w:id="198"/>
      <w:bookmarkEnd w:id="199"/>
      <w:bookmarkEnd w:id="200"/>
      <w:bookmarkEnd w:id="201"/>
      <w:bookmarkEnd w:id="202"/>
    </w:p>
    <w:p w14:paraId="5B7C4168" w14:textId="209A334A" w:rsidR="00770ECA" w:rsidRDefault="00770ECA">
      <w:pPr>
        <w:pStyle w:val="nStatement"/>
      </w:pPr>
      <w:r>
        <w:t xml:space="preserve">This is a compilation of the </w:t>
      </w:r>
      <w:r>
        <w:rPr>
          <w:i/>
          <w:noProof/>
        </w:rPr>
        <w:t>Fair Trading (Retirement Villages Code) Regulations</w:t>
      </w:r>
      <w:del w:id="204" w:author="Master Repository Process" w:date="2026-08-31T08:42:00Z">
        <w:r w:rsidR="00EC3E05">
          <w:rPr>
            <w:i/>
            <w:noProof/>
          </w:rPr>
          <w:delText xml:space="preserve"> </w:delText>
        </w:r>
      </w:del>
      <w:ins w:id="205" w:author="Master Repository Process" w:date="2026-08-31T08:42:00Z">
        <w:r w:rsidR="00792089">
          <w:rPr>
            <w:i/>
            <w:noProof/>
          </w:rPr>
          <w:t> </w:t>
        </w:r>
      </w:ins>
      <w:r>
        <w:rPr>
          <w:i/>
          <w:noProof/>
        </w:rPr>
        <w:t>2022</w:t>
      </w:r>
      <w:r>
        <w:t xml:space="preserve"> and includes amendments made by other written laws. For provisions that have come into operation see the compilation table.</w:t>
      </w:r>
      <w:del w:id="206" w:author="Master Repository Process" w:date="2026-08-31T08:42:00Z">
        <w:r w:rsidR="00EC3E05">
          <w:delText xml:space="preserve"> For provisions that have not yet come into operation see the uncommenced provisions table.</w:delText>
        </w:r>
      </w:del>
    </w:p>
    <w:p w14:paraId="3F3FBBB8" w14:textId="77777777" w:rsidR="00770ECA" w:rsidRDefault="00770ECA">
      <w:pPr>
        <w:pStyle w:val="nHeading3"/>
      </w:pPr>
      <w:bookmarkStart w:id="207" w:name="_Toc238551511"/>
      <w:bookmarkStart w:id="208" w:name="_Toc237599691"/>
      <w:r>
        <w:t>Compilation table</w:t>
      </w:r>
      <w:bookmarkEnd w:id="207"/>
      <w:bookmarkEnd w:id="20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B6D5C" w14:paraId="585194BF" w14:textId="77777777">
        <w:trPr>
          <w:tblHeader/>
        </w:trPr>
        <w:tc>
          <w:tcPr>
            <w:tcW w:w="3118" w:type="dxa"/>
          </w:tcPr>
          <w:p w14:paraId="0B1169FF" w14:textId="77777777" w:rsidR="00770ECA" w:rsidRDefault="00770ECA">
            <w:pPr>
              <w:pStyle w:val="nTable"/>
              <w:spacing w:after="40"/>
              <w:rPr>
                <w:b/>
              </w:rPr>
            </w:pPr>
            <w:r>
              <w:rPr>
                <w:b/>
              </w:rPr>
              <w:t>Citation</w:t>
            </w:r>
          </w:p>
        </w:tc>
        <w:tc>
          <w:tcPr>
            <w:tcW w:w="1276" w:type="dxa"/>
          </w:tcPr>
          <w:p w14:paraId="361C218C" w14:textId="77777777" w:rsidR="00770ECA" w:rsidRDefault="00770ECA">
            <w:pPr>
              <w:pStyle w:val="nTable"/>
              <w:spacing w:after="40"/>
              <w:rPr>
                <w:b/>
              </w:rPr>
            </w:pPr>
            <w:r>
              <w:rPr>
                <w:b/>
              </w:rPr>
              <w:t>Published</w:t>
            </w:r>
          </w:p>
        </w:tc>
        <w:tc>
          <w:tcPr>
            <w:tcW w:w="2693" w:type="dxa"/>
          </w:tcPr>
          <w:p w14:paraId="703FBD64" w14:textId="77777777" w:rsidR="00770ECA" w:rsidRDefault="00770ECA">
            <w:pPr>
              <w:pStyle w:val="nTable"/>
              <w:spacing w:after="40"/>
              <w:rPr>
                <w:b/>
              </w:rPr>
            </w:pPr>
            <w:r>
              <w:rPr>
                <w:b/>
              </w:rPr>
              <w:t>Commencement</w:t>
            </w:r>
          </w:p>
        </w:tc>
      </w:tr>
      <w:tr w:rsidR="008B6D5C" w14:paraId="7847FED9" w14:textId="77777777">
        <w:tc>
          <w:tcPr>
            <w:tcW w:w="3118" w:type="dxa"/>
            <w:tcBorders>
              <w:bottom w:val="nil"/>
            </w:tcBorders>
          </w:tcPr>
          <w:p w14:paraId="0BF6B0D9" w14:textId="77777777" w:rsidR="00770ECA" w:rsidRDefault="00770ECA">
            <w:pPr>
              <w:pStyle w:val="nTable"/>
              <w:spacing w:after="40"/>
            </w:pPr>
            <w:r>
              <w:rPr>
                <w:i/>
              </w:rPr>
              <w:t>Fair Trading (Retirement Villages Code) Regulations 2022</w:t>
            </w:r>
            <w:r>
              <w:rPr>
                <w:vertAlign w:val="superscript"/>
              </w:rPr>
              <w:t> </w:t>
            </w:r>
          </w:p>
        </w:tc>
        <w:tc>
          <w:tcPr>
            <w:tcW w:w="1276" w:type="dxa"/>
            <w:tcBorders>
              <w:bottom w:val="nil"/>
            </w:tcBorders>
          </w:tcPr>
          <w:p w14:paraId="11EB3D97" w14:textId="77777777" w:rsidR="00770ECA" w:rsidRDefault="00770ECA">
            <w:pPr>
              <w:pStyle w:val="nTable"/>
              <w:spacing w:after="40"/>
            </w:pPr>
            <w:r>
              <w:t>SL 2022/42 25 Mar 2022</w:t>
            </w:r>
          </w:p>
        </w:tc>
        <w:tc>
          <w:tcPr>
            <w:tcW w:w="2693" w:type="dxa"/>
            <w:tcBorders>
              <w:bottom w:val="nil"/>
            </w:tcBorders>
          </w:tcPr>
          <w:p w14:paraId="08A68BA5" w14:textId="77777777" w:rsidR="00770ECA" w:rsidRDefault="00770ECA">
            <w:pPr>
              <w:pStyle w:val="nTable"/>
              <w:spacing w:after="40"/>
            </w:pPr>
            <w:r>
              <w:t>r. 1 and 2: 25 Mar 2022 (see r. 2(a));</w:t>
            </w:r>
            <w:r>
              <w:br/>
              <w:t>Regulations other than r. 1 and 2: 1 Apr 2022 (see r. 2(b))</w:t>
            </w:r>
          </w:p>
        </w:tc>
      </w:tr>
      <w:tr w:rsidR="008B6D5C" w14:paraId="6C9D33B2" w14:textId="77777777" w:rsidTr="00792089">
        <w:tc>
          <w:tcPr>
            <w:tcW w:w="3118" w:type="dxa"/>
            <w:tcBorders>
              <w:top w:val="nil"/>
              <w:bottom w:val="nil"/>
            </w:tcBorders>
          </w:tcPr>
          <w:p w14:paraId="7D08B6BA" w14:textId="77777777" w:rsidR="00770ECA" w:rsidRDefault="00770ECA">
            <w:pPr>
              <w:pStyle w:val="nTable"/>
              <w:spacing w:after="40"/>
              <w:rPr>
                <w:i/>
              </w:rPr>
            </w:pPr>
            <w:r>
              <w:rPr>
                <w:i/>
              </w:rPr>
              <w:t>Fair Trading (Retirement Villages Code) Amendment Regulations 2025</w:t>
            </w:r>
          </w:p>
        </w:tc>
        <w:tc>
          <w:tcPr>
            <w:tcW w:w="1276" w:type="dxa"/>
            <w:tcBorders>
              <w:top w:val="nil"/>
              <w:bottom w:val="nil"/>
            </w:tcBorders>
          </w:tcPr>
          <w:p w14:paraId="5256ECFD" w14:textId="77777777" w:rsidR="00770ECA" w:rsidRDefault="00770ECA">
            <w:pPr>
              <w:pStyle w:val="nTable"/>
              <w:spacing w:after="40"/>
            </w:pPr>
            <w:r>
              <w:t>SL 2025/13 22 Jan 2025</w:t>
            </w:r>
          </w:p>
        </w:tc>
        <w:tc>
          <w:tcPr>
            <w:tcW w:w="2693" w:type="dxa"/>
            <w:tcBorders>
              <w:top w:val="nil"/>
              <w:bottom w:val="nil"/>
            </w:tcBorders>
          </w:tcPr>
          <w:p w14:paraId="6BCE83A5" w14:textId="77777777" w:rsidR="00770ECA" w:rsidRDefault="00770ECA">
            <w:pPr>
              <w:pStyle w:val="nTable"/>
              <w:spacing w:after="40"/>
            </w:pPr>
            <w:r>
              <w:t>r. 1 and 2: 22 Jan 2025 (see r. 2(a));</w:t>
            </w:r>
            <w:r>
              <w:br/>
              <w:t>Regulations other than r. 1 and 2: 23 Jan 2025 (see r. 2(b))</w:t>
            </w:r>
          </w:p>
        </w:tc>
      </w:tr>
    </w:tbl>
    <w:p w14:paraId="56AE5BD9" w14:textId="77777777" w:rsidR="00EC3E05" w:rsidRDefault="00EC3E05">
      <w:pPr>
        <w:pStyle w:val="nHeading3"/>
        <w:rPr>
          <w:del w:id="209" w:author="Master Repository Process" w:date="2026-08-31T08:42:00Z"/>
        </w:rPr>
      </w:pPr>
      <w:bookmarkStart w:id="210" w:name="_Toc237599692"/>
      <w:del w:id="211" w:author="Master Repository Process" w:date="2026-08-31T08:42:00Z">
        <w:r>
          <w:delText>Uncommenced provisions table</w:delText>
        </w:r>
        <w:bookmarkEnd w:id="210"/>
      </w:del>
    </w:p>
    <w:p w14:paraId="7A0675FC" w14:textId="77777777" w:rsidR="00EC3E05" w:rsidRDefault="00EC3E05">
      <w:pPr>
        <w:pStyle w:val="nStatement"/>
        <w:keepNext/>
        <w:spacing w:after="240"/>
        <w:rPr>
          <w:del w:id="212" w:author="Master Repository Process" w:date="2026-08-31T08:42:00Z"/>
        </w:rPr>
      </w:pPr>
      <w:del w:id="213" w:author="Master Repository Process" w:date="2026-08-31T08:4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gridCol w:w="1276"/>
        <w:gridCol w:w="2693"/>
      </w:tblGrid>
      <w:tr w:rsidR="00EC3E05" w14:paraId="4F37D7F8" w14:textId="77777777">
        <w:trPr>
          <w:tblHeader/>
          <w:del w:id="214" w:author="Master Repository Process" w:date="2026-08-31T08:42:00Z"/>
        </w:trPr>
        <w:tc>
          <w:tcPr>
            <w:tcW w:w="3118" w:type="dxa"/>
          </w:tcPr>
          <w:p w14:paraId="64E942CD" w14:textId="77777777" w:rsidR="00EC3E05" w:rsidRDefault="00EC3E05">
            <w:pPr>
              <w:pStyle w:val="nTable"/>
              <w:spacing w:after="40"/>
              <w:rPr>
                <w:del w:id="215" w:author="Master Repository Process" w:date="2026-08-31T08:42:00Z"/>
                <w:b/>
              </w:rPr>
            </w:pPr>
            <w:del w:id="216" w:author="Master Repository Process" w:date="2026-08-31T08:42:00Z">
              <w:r>
                <w:rPr>
                  <w:b/>
                </w:rPr>
                <w:delText>Citation</w:delText>
              </w:r>
            </w:del>
          </w:p>
        </w:tc>
        <w:tc>
          <w:tcPr>
            <w:tcW w:w="1276" w:type="dxa"/>
          </w:tcPr>
          <w:p w14:paraId="63B48EDB" w14:textId="77777777" w:rsidR="00EC3E05" w:rsidRDefault="00EC3E05">
            <w:pPr>
              <w:pStyle w:val="nTable"/>
              <w:spacing w:after="40"/>
              <w:rPr>
                <w:del w:id="217" w:author="Master Repository Process" w:date="2026-08-31T08:42:00Z"/>
                <w:b/>
              </w:rPr>
            </w:pPr>
            <w:del w:id="218" w:author="Master Repository Process" w:date="2026-08-31T08:42:00Z">
              <w:r>
                <w:rPr>
                  <w:b/>
                </w:rPr>
                <w:delText>Published</w:delText>
              </w:r>
            </w:del>
          </w:p>
        </w:tc>
        <w:tc>
          <w:tcPr>
            <w:tcW w:w="2693" w:type="dxa"/>
          </w:tcPr>
          <w:p w14:paraId="20D96657" w14:textId="77777777" w:rsidR="00EC3E05" w:rsidRDefault="00EC3E05">
            <w:pPr>
              <w:pStyle w:val="nTable"/>
              <w:spacing w:after="40"/>
              <w:rPr>
                <w:del w:id="219" w:author="Master Repository Process" w:date="2026-08-31T08:42:00Z"/>
                <w:b/>
              </w:rPr>
            </w:pPr>
            <w:del w:id="220" w:author="Master Repository Process" w:date="2026-08-31T08:42:00Z">
              <w:r>
                <w:rPr>
                  <w:b/>
                </w:rPr>
                <w:delText>Commencement</w:delText>
              </w:r>
            </w:del>
          </w:p>
        </w:tc>
      </w:tr>
      <w:tr w:rsidR="00770ECA" w14:paraId="66C5984F" w14:textId="3E425282" w:rsidTr="00FD2A3D">
        <w:tc>
          <w:tcPr>
            <w:tcW w:w="7087" w:type="dxa"/>
            <w:tcBorders>
              <w:top w:val="nil"/>
              <w:bottom w:val="single" w:sz="4" w:space="0" w:color="auto"/>
            </w:tcBorders>
          </w:tcPr>
          <w:p w14:paraId="4071BF53" w14:textId="2C65200F" w:rsidR="00770ECA" w:rsidRPr="00792089" w:rsidRDefault="00770ECA">
            <w:pPr>
              <w:pStyle w:val="nTable"/>
              <w:spacing w:after="40"/>
              <w:rPr>
                <w:b/>
                <w:bCs/>
              </w:rPr>
            </w:pPr>
            <w:ins w:id="221" w:author="Master Repository Process" w:date="2026-08-31T08:42:00Z">
              <w:r w:rsidRPr="00792089">
                <w:rPr>
                  <w:b/>
                  <w:bCs/>
                  <w:color w:val="FF0000"/>
                </w:rPr>
                <w:t xml:space="preserve">These regulations were repealed by the </w:t>
              </w:r>
            </w:ins>
            <w:r w:rsidRPr="00792089">
              <w:rPr>
                <w:b/>
                <w:bCs/>
                <w:i/>
                <w:color w:val="FF0000"/>
              </w:rPr>
              <w:t>Fair Trading (Retirement Villages Code) Repeal Regulations 2026</w:t>
            </w:r>
            <w:r w:rsidRPr="00792089">
              <w:rPr>
                <w:b/>
                <w:bCs/>
                <w:iCs/>
                <w:color w:val="FF0000"/>
              </w:rPr>
              <w:t xml:space="preserve"> r.</w:t>
            </w:r>
            <w:del w:id="222" w:author="Master Repository Process" w:date="2026-08-31T08:42:00Z">
              <w:r w:rsidR="001E1F00">
                <w:rPr>
                  <w:iCs/>
                </w:rPr>
                <w:delText xml:space="preserve"> </w:delText>
              </w:r>
            </w:del>
            <w:ins w:id="223" w:author="Master Repository Process" w:date="2026-08-31T08:42:00Z">
              <w:r w:rsidRPr="00792089">
                <w:rPr>
                  <w:b/>
                  <w:bCs/>
                  <w:iCs/>
                  <w:color w:val="FF0000"/>
                </w:rPr>
                <w:t> </w:t>
              </w:r>
            </w:ins>
            <w:r w:rsidRPr="00792089">
              <w:rPr>
                <w:b/>
                <w:bCs/>
                <w:iCs/>
                <w:color w:val="FF0000"/>
              </w:rPr>
              <w:t>3</w:t>
            </w:r>
            <w:ins w:id="224" w:author="Master Repository Process" w:date="2026-08-31T08:42:00Z">
              <w:r w:rsidRPr="00792089">
                <w:rPr>
                  <w:b/>
                  <w:bCs/>
                  <w:iCs/>
                  <w:color w:val="FF0000"/>
                </w:rPr>
                <w:t xml:space="preserve"> </w:t>
              </w:r>
              <w:r w:rsidR="00792089" w:rsidRPr="00792089">
                <w:rPr>
                  <w:b/>
                  <w:bCs/>
                  <w:iCs/>
                  <w:color w:val="FF0000"/>
                </w:rPr>
                <w:t>(SL 2026/173</w:t>
              </w:r>
              <w:r w:rsidR="00792089">
                <w:rPr>
                  <w:b/>
                  <w:bCs/>
                  <w:iCs/>
                  <w:color w:val="FF0000"/>
                </w:rPr>
                <w:t xml:space="preserve">) </w:t>
              </w:r>
              <w:r w:rsidRPr="00792089">
                <w:rPr>
                  <w:b/>
                  <w:bCs/>
                  <w:iCs/>
                  <w:color w:val="FF0000"/>
                </w:rPr>
                <w:t>on 1 Sep 2026 (see r. 2(b))</w:t>
              </w:r>
            </w:ins>
          </w:p>
        </w:tc>
        <w:tc>
          <w:tcPr>
            <w:tcW w:w="1276" w:type="dxa"/>
            <w:cellDel w:id="225" w:author="Master Repository Process" w:date="2026-08-31T08:42:00Z"/>
          </w:tcPr>
          <w:p w14:paraId="0F69F989" w14:textId="41047F7E" w:rsidR="00F479BA" w:rsidRDefault="00F479BA">
            <w:pPr>
              <w:pStyle w:val="nTable"/>
              <w:spacing w:after="40"/>
            </w:pPr>
            <w:del w:id="226" w:author="Master Repository Process" w:date="2026-08-31T08:42:00Z">
              <w:r>
                <w:delText>SL 2026/173 19 Aug 2026</w:delText>
              </w:r>
            </w:del>
          </w:p>
        </w:tc>
        <w:tc>
          <w:tcPr>
            <w:tcW w:w="2693" w:type="dxa"/>
            <w:cellDel w:id="227" w:author="Master Repository Process" w:date="2026-08-31T08:42:00Z"/>
          </w:tcPr>
          <w:p w14:paraId="6F96C66C" w14:textId="4665D5D1" w:rsidR="00F479BA" w:rsidRDefault="00F479BA">
            <w:pPr>
              <w:pStyle w:val="nTable"/>
              <w:spacing w:after="40"/>
            </w:pPr>
            <w:del w:id="228" w:author="Master Repository Process" w:date="2026-08-31T08:42:00Z">
              <w:r>
                <w:delText>1 Sep 2026 (see r. 2(b))</w:delText>
              </w:r>
            </w:del>
          </w:p>
        </w:tc>
      </w:tr>
    </w:tbl>
    <w:p w14:paraId="1830D2D7" w14:textId="77777777" w:rsidR="00770ECA" w:rsidRDefault="00770ECA">
      <w:pPr>
        <w:sectPr w:rsidR="00770ECA">
          <w:headerReference w:type="even" r:id="rId28"/>
          <w:headerReference w:type="default" r:id="rId29"/>
          <w:pgSz w:w="11907" w:h="16840" w:code="9"/>
          <w:pgMar w:top="2376" w:right="2404" w:bottom="3544" w:left="2404" w:header="720" w:footer="3544" w:gutter="0"/>
          <w:cols w:space="720"/>
          <w:noEndnote/>
          <w:docGrid w:linePitch="326"/>
        </w:sectPr>
      </w:pPr>
    </w:p>
    <w:bookmarkEnd w:id="203"/>
    <w:p w14:paraId="1167A3F2" w14:textId="5AD0AEEA" w:rsidR="00770ECA" w:rsidRDefault="00770ECA">
      <w:r>
        <w:rPr>
          <w:noProof/>
        </w:rPr>
        <mc:AlternateContent>
          <mc:Choice Requires="wps">
            <w:drawing>
              <wp:anchor distT="0" distB="0" distL="114300" distR="114300" simplePos="0" relativeHeight="251660288" behindDoc="0" locked="0" layoutInCell="1" allowOverlap="1" wp14:anchorId="12D31CE1" wp14:editId="6F5F3B15">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6ED5B6B" w14:textId="5D36E143" w:rsidR="00770ECA" w:rsidRDefault="00770EC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92089">
                              <w:rPr>
                                <w:sz w:val="16"/>
                              </w:rPr>
                              <w:t>2026</w:t>
                            </w:r>
                            <w:r>
                              <w:rPr>
                                <w:sz w:val="16"/>
                              </w:rPr>
                              <w:fldChar w:fldCharType="end"/>
                            </w:r>
                            <w:r>
                              <w:rPr>
                                <w:sz w:val="16"/>
                              </w:rPr>
                              <w:t>.</w:t>
                            </w:r>
                          </w:p>
                          <w:p w14:paraId="4AD8E845" w14:textId="77777777" w:rsidR="00770ECA" w:rsidRDefault="00770EC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537515" w14:textId="4C36F4AF" w:rsidR="00770ECA" w:rsidRDefault="00770EC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92089">
                              <w:rPr>
                                <w:sz w:val="16"/>
                              </w:rPr>
                              <w:t>2026</w:t>
                            </w:r>
                            <w:r>
                              <w:rPr>
                                <w:sz w:val="16"/>
                              </w:rPr>
                              <w:fldChar w:fldCharType="end"/>
                            </w:r>
                            <w:r>
                              <w:rPr>
                                <w:sz w:val="16"/>
                              </w:rPr>
                              <w:t>.</w:t>
                            </w:r>
                          </w:p>
                          <w:p w14:paraId="62BF948C" w14:textId="77777777" w:rsidR="00770ECA" w:rsidRDefault="00770EC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2D31CE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6ED5B6B" w14:textId="5D36E143" w:rsidR="00770ECA" w:rsidRDefault="00770EC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92089">
                        <w:rPr>
                          <w:sz w:val="16"/>
                        </w:rPr>
                        <w:t>2026</w:t>
                      </w:r>
                      <w:r>
                        <w:rPr>
                          <w:sz w:val="16"/>
                        </w:rPr>
                        <w:fldChar w:fldCharType="end"/>
                      </w:r>
                      <w:r>
                        <w:rPr>
                          <w:sz w:val="16"/>
                        </w:rPr>
                        <w:t>.</w:t>
                      </w:r>
                    </w:p>
                    <w:p w14:paraId="4AD8E845" w14:textId="77777777" w:rsidR="00770ECA" w:rsidRDefault="00770EC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537515" w14:textId="4C36F4AF" w:rsidR="00770ECA" w:rsidRDefault="00770EC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92089">
                        <w:rPr>
                          <w:sz w:val="16"/>
                        </w:rPr>
                        <w:t>2026</w:t>
                      </w:r>
                      <w:r>
                        <w:rPr>
                          <w:sz w:val="16"/>
                        </w:rPr>
                        <w:fldChar w:fldCharType="end"/>
                      </w:r>
                      <w:r>
                        <w:rPr>
                          <w:sz w:val="16"/>
                        </w:rPr>
                        <w:t>.</w:t>
                      </w:r>
                    </w:p>
                    <w:p w14:paraId="62BF948C" w14:textId="77777777" w:rsidR="00770ECA" w:rsidRDefault="00770EC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770ECA" w:rsidSect="00834960">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3D604" w14:textId="77777777" w:rsidR="006372B5" w:rsidRDefault="006372B5">
      <w:pPr>
        <w:rPr>
          <w:b/>
          <w:sz w:val="28"/>
        </w:rPr>
      </w:pPr>
      <w:r>
        <w:rPr>
          <w:b/>
          <w:sz w:val="28"/>
        </w:rPr>
        <w:t>Endnotes</w:t>
      </w:r>
    </w:p>
    <w:p w14:paraId="4A461C9D" w14:textId="77777777" w:rsidR="006372B5" w:rsidRDefault="006372B5">
      <w:pPr>
        <w:spacing w:after="240"/>
        <w:rPr>
          <w:rFonts w:ascii="Times" w:hAnsi="Times"/>
          <w:sz w:val="18"/>
        </w:rPr>
      </w:pPr>
      <w:r>
        <w:rPr>
          <w:sz w:val="20"/>
        </w:rPr>
        <w:t>[For ease of reference detach these notes and read them alongside the draft.]</w:t>
      </w:r>
    </w:p>
    <w:p w14:paraId="7EC47F9C" w14:textId="77777777" w:rsidR="006372B5" w:rsidRDefault="006372B5"/>
  </w:endnote>
  <w:endnote w:type="continuationSeparator" w:id="0">
    <w:p w14:paraId="3699522D" w14:textId="77777777" w:rsidR="006372B5" w:rsidRDefault="006372B5">
      <w:pPr>
        <w:pStyle w:val="Footer"/>
      </w:pPr>
    </w:p>
    <w:p w14:paraId="32F267F5" w14:textId="77777777" w:rsidR="006372B5" w:rsidRDefault="006372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667B8" w14:textId="12735F00" w:rsidR="00B01C9E" w:rsidRPr="009E0DB9" w:rsidRDefault="00B01C9E" w:rsidP="009E0D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474F8" w14:textId="5E411D58" w:rsidR="00B01C9E" w:rsidRPr="009E0DB9" w:rsidRDefault="00B01C9E" w:rsidP="009E0D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7EE1C" w14:textId="716A4FB8" w:rsidR="00B01C9E" w:rsidRPr="009E0DB9" w:rsidRDefault="00B01C9E" w:rsidP="009E0D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CB20A" w14:textId="77777777" w:rsidR="009E0DB9" w:rsidRDefault="009E0DB9">
    <w:pPr>
      <w:pStyle w:val="Footer"/>
      <w:pBdr>
        <w:bottom w:val="single" w:sz="4" w:space="1" w:color="auto"/>
      </w:pBdr>
      <w:rPr>
        <w:sz w:val="20"/>
      </w:rPr>
    </w:pPr>
  </w:p>
  <w:p w14:paraId="21E6CE6D" w14:textId="234BB6B0" w:rsidR="009E0DB9" w:rsidRDefault="009E0DB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14:paraId="2E89E632" w14:textId="77777777" w:rsidR="009E0DB9" w:rsidRDefault="009E0DB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A093" w14:textId="77777777" w:rsidR="009E0DB9" w:rsidRDefault="009E0DB9">
    <w:pPr>
      <w:pStyle w:val="Footer"/>
      <w:pBdr>
        <w:bottom w:val="single" w:sz="4" w:space="1" w:color="auto"/>
      </w:pBdr>
      <w:rPr>
        <w:sz w:val="20"/>
      </w:rPr>
    </w:pPr>
  </w:p>
  <w:p w14:paraId="01DFF029" w14:textId="1476EF7D" w:rsidR="009E0DB9" w:rsidRDefault="009E0DB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70D16AF" w14:textId="77777777" w:rsidR="009E0DB9" w:rsidRDefault="009E0DB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CCFF9" w14:textId="77777777" w:rsidR="009E0DB9" w:rsidRDefault="009E0DB9">
    <w:pPr>
      <w:pStyle w:val="Footer"/>
      <w:pBdr>
        <w:bottom w:val="single" w:sz="4" w:space="1" w:color="auto"/>
      </w:pBdr>
      <w:rPr>
        <w:sz w:val="20"/>
      </w:rPr>
    </w:pPr>
  </w:p>
  <w:p w14:paraId="4B236BAF" w14:textId="38F743E9" w:rsidR="009E0DB9" w:rsidRDefault="009E0DB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8E6E587" w14:textId="77777777" w:rsidR="009E0DB9" w:rsidRDefault="009E0DB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C3B99" w14:textId="77777777" w:rsidR="00770ECA" w:rsidRDefault="00770EC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486FF" w14:textId="77777777" w:rsidR="00770ECA" w:rsidRDefault="00770EC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B061" w14:textId="77777777" w:rsidR="00770ECA" w:rsidRDefault="00770E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E7093" w14:textId="77777777" w:rsidR="006372B5" w:rsidRDefault="006372B5">
      <w:r>
        <w:separator/>
      </w:r>
    </w:p>
  </w:footnote>
  <w:footnote w:type="continuationSeparator" w:id="0">
    <w:p w14:paraId="2330E522" w14:textId="77777777" w:rsidR="006372B5" w:rsidRDefault="006372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55428" w14:textId="77777777" w:rsidR="00792089" w:rsidRDefault="007920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38FE9" w14:textId="77777777" w:rsidR="00792089" w:rsidRDefault="007920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56812" w14:textId="77777777" w:rsidR="00B01C9E" w:rsidRDefault="00B01C9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B6D5C" w14:paraId="39F15124" w14:textId="77777777">
      <w:trPr>
        <w:cantSplit/>
        <w:jc w:val="center"/>
      </w:trPr>
      <w:tc>
        <w:tcPr>
          <w:tcW w:w="7263" w:type="dxa"/>
          <w:gridSpan w:val="2"/>
        </w:tcPr>
        <w:p w14:paraId="6D7EF105" w14:textId="4F718A49" w:rsidR="00770ECA" w:rsidRDefault="00770ECA">
          <w:pPr>
            <w:pStyle w:val="Header"/>
          </w:pPr>
          <w:r>
            <w:rPr>
              <w:b/>
              <w:i/>
            </w:rPr>
            <w:fldChar w:fldCharType="begin"/>
          </w:r>
          <w:r>
            <w:rPr>
              <w:b/>
              <w:i/>
            </w:rPr>
            <w:instrText xml:space="preserve"> STYLEREF "Name of Act/Reg" </w:instrText>
          </w:r>
          <w:r>
            <w:rPr>
              <w:b/>
              <w:i/>
            </w:rPr>
            <w:fldChar w:fldCharType="separate"/>
          </w:r>
          <w:r w:rsidR="009E0DB9">
            <w:rPr>
              <w:b/>
              <w:i/>
            </w:rPr>
            <w:t>Fair Trading (Retirement Villages Code) Regulations 2022</w:t>
          </w:r>
          <w:r>
            <w:rPr>
              <w:b/>
              <w:i/>
            </w:rPr>
            <w:fldChar w:fldCharType="end"/>
          </w:r>
        </w:p>
      </w:tc>
    </w:tr>
    <w:tr w:rsidR="008B6D5C" w14:paraId="4520B3C8" w14:textId="77777777">
      <w:trPr>
        <w:jc w:val="center"/>
      </w:trPr>
      <w:tc>
        <w:tcPr>
          <w:tcW w:w="1548" w:type="dxa"/>
        </w:tcPr>
        <w:p w14:paraId="79C2A386" w14:textId="23A87842" w:rsidR="00770ECA" w:rsidRDefault="00770ECA">
          <w:pPr>
            <w:pStyle w:val="Header"/>
            <w:spacing w:before="40"/>
          </w:pPr>
          <w:r>
            <w:rPr>
              <w:b/>
            </w:rPr>
            <w:fldChar w:fldCharType="begin"/>
          </w:r>
          <w:r>
            <w:rPr>
              <w:b/>
            </w:rPr>
            <w:instrText>STYLEREF CharPartNo</w:instrText>
          </w:r>
          <w:r>
            <w:rPr>
              <w:b/>
            </w:rPr>
            <w:fldChar w:fldCharType="end"/>
          </w:r>
        </w:p>
      </w:tc>
      <w:tc>
        <w:tcPr>
          <w:tcW w:w="5715" w:type="dxa"/>
          <w:vAlign w:val="bottom"/>
        </w:tcPr>
        <w:p w14:paraId="3B083687" w14:textId="3A18E793" w:rsidR="00770ECA" w:rsidRDefault="00770ECA">
          <w:pPr>
            <w:pStyle w:val="Header"/>
            <w:spacing w:before="40"/>
          </w:pPr>
          <w:r>
            <w:fldChar w:fldCharType="begin"/>
          </w:r>
          <w:r>
            <w:instrText xml:space="preserve"> styleref CharPartText </w:instrText>
          </w:r>
          <w:r>
            <w:fldChar w:fldCharType="end"/>
          </w:r>
        </w:p>
      </w:tc>
    </w:tr>
    <w:tr w:rsidR="008B6D5C" w14:paraId="6B6B0C72" w14:textId="77777777">
      <w:trPr>
        <w:jc w:val="center"/>
      </w:trPr>
      <w:tc>
        <w:tcPr>
          <w:tcW w:w="1548" w:type="dxa"/>
        </w:tcPr>
        <w:p w14:paraId="129DD839" w14:textId="7A23FC04" w:rsidR="00770ECA" w:rsidRDefault="00770ECA">
          <w:pPr>
            <w:pStyle w:val="Header"/>
            <w:spacing w:before="40"/>
          </w:pPr>
          <w:r>
            <w:rPr>
              <w:b/>
            </w:rPr>
            <w:fldChar w:fldCharType="begin"/>
          </w:r>
          <w:r>
            <w:rPr>
              <w:b/>
            </w:rPr>
            <w:instrText>STYLEREF CharDivNo</w:instrText>
          </w:r>
          <w:r>
            <w:rPr>
              <w:b/>
            </w:rPr>
            <w:fldChar w:fldCharType="end"/>
          </w:r>
        </w:p>
      </w:tc>
      <w:tc>
        <w:tcPr>
          <w:tcW w:w="5715" w:type="dxa"/>
          <w:vAlign w:val="bottom"/>
        </w:tcPr>
        <w:p w14:paraId="4C7CD102" w14:textId="6DA0E0A4" w:rsidR="00770ECA" w:rsidRDefault="00770ECA">
          <w:pPr>
            <w:pStyle w:val="Header"/>
            <w:spacing w:before="40"/>
          </w:pPr>
          <w:r>
            <w:fldChar w:fldCharType="begin"/>
          </w:r>
          <w:r>
            <w:instrText xml:space="preserve"> styleref CharDivText </w:instrText>
          </w:r>
          <w:r>
            <w:fldChar w:fldCharType="end"/>
          </w:r>
        </w:p>
      </w:tc>
    </w:tr>
    <w:tr w:rsidR="008B6D5C" w14:paraId="3C66AB2F" w14:textId="77777777">
      <w:trPr>
        <w:cantSplit/>
        <w:jc w:val="center"/>
      </w:trPr>
      <w:tc>
        <w:tcPr>
          <w:tcW w:w="7263" w:type="dxa"/>
          <w:gridSpan w:val="2"/>
        </w:tcPr>
        <w:p w14:paraId="04C95FA3" w14:textId="04AC2D79" w:rsidR="00770ECA" w:rsidRDefault="00770ECA">
          <w:pPr>
            <w:pStyle w:val="Header"/>
            <w:spacing w:before="40"/>
          </w:pPr>
          <w:r>
            <w:rPr>
              <w:b/>
            </w:rPr>
            <w:t xml:space="preserve">r. </w:t>
          </w:r>
          <w:r>
            <w:rPr>
              <w:b/>
            </w:rPr>
            <w:fldChar w:fldCharType="begin"/>
          </w:r>
          <w:r>
            <w:rPr>
              <w:b/>
            </w:rPr>
            <w:instrText>STYLEREF CharSectNo</w:instrText>
          </w:r>
          <w:r>
            <w:rPr>
              <w:b/>
            </w:rPr>
            <w:fldChar w:fldCharType="separate"/>
          </w:r>
          <w:r w:rsidR="009E0DB9">
            <w:rPr>
              <w:b/>
            </w:rPr>
            <w:t>5</w:t>
          </w:r>
          <w:r>
            <w:rPr>
              <w:b/>
            </w:rPr>
            <w:fldChar w:fldCharType="end"/>
          </w:r>
        </w:p>
      </w:tc>
    </w:tr>
  </w:tbl>
  <w:p w14:paraId="49C2020A" w14:textId="77777777" w:rsidR="00770ECA" w:rsidRDefault="00770EC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B6D5C" w14:paraId="39704A1A" w14:textId="77777777">
      <w:trPr>
        <w:cantSplit/>
        <w:jc w:val="center"/>
      </w:trPr>
      <w:tc>
        <w:tcPr>
          <w:tcW w:w="7263" w:type="dxa"/>
          <w:gridSpan w:val="2"/>
        </w:tcPr>
        <w:p w14:paraId="34C30A56" w14:textId="189603A4" w:rsidR="00770ECA" w:rsidRDefault="00770ECA">
          <w:pPr>
            <w:pStyle w:val="Header"/>
            <w:spacing w:before="40"/>
            <w:jc w:val="right"/>
          </w:pPr>
          <w:r>
            <w:rPr>
              <w:b/>
              <w:i/>
            </w:rPr>
            <w:fldChar w:fldCharType="begin"/>
          </w:r>
          <w:r>
            <w:rPr>
              <w:b/>
              <w:i/>
            </w:rPr>
            <w:instrText xml:space="preserve"> STYLEREF "Name of Act/Reg" </w:instrText>
          </w:r>
          <w:r>
            <w:rPr>
              <w:b/>
              <w:i/>
            </w:rPr>
            <w:fldChar w:fldCharType="separate"/>
          </w:r>
          <w:r w:rsidR="009E0DB9">
            <w:rPr>
              <w:b/>
              <w:i/>
            </w:rPr>
            <w:t>Fair Trading (Retirement Villages Code) Regulations 2022</w:t>
          </w:r>
          <w:r>
            <w:rPr>
              <w:b/>
              <w:i/>
            </w:rPr>
            <w:fldChar w:fldCharType="end"/>
          </w:r>
        </w:p>
      </w:tc>
    </w:tr>
    <w:tr w:rsidR="008B6D5C" w14:paraId="7E7EC63B" w14:textId="77777777">
      <w:trPr>
        <w:jc w:val="center"/>
      </w:trPr>
      <w:tc>
        <w:tcPr>
          <w:tcW w:w="5715" w:type="dxa"/>
          <w:vAlign w:val="bottom"/>
        </w:tcPr>
        <w:p w14:paraId="23D79E84" w14:textId="4E16714F" w:rsidR="00770ECA" w:rsidRDefault="00770ECA">
          <w:pPr>
            <w:pStyle w:val="Header"/>
            <w:spacing w:before="40"/>
            <w:jc w:val="right"/>
          </w:pPr>
          <w:r>
            <w:fldChar w:fldCharType="begin"/>
          </w:r>
          <w:r>
            <w:instrText xml:space="preserve"> styleref CharPartText </w:instrText>
          </w:r>
          <w:r>
            <w:fldChar w:fldCharType="end"/>
          </w:r>
        </w:p>
      </w:tc>
      <w:tc>
        <w:tcPr>
          <w:tcW w:w="1548" w:type="dxa"/>
        </w:tcPr>
        <w:p w14:paraId="21E8E3FB" w14:textId="4E05CF85" w:rsidR="00770ECA" w:rsidRDefault="00770ECA">
          <w:pPr>
            <w:pStyle w:val="Header"/>
            <w:spacing w:before="40"/>
            <w:jc w:val="right"/>
          </w:pPr>
          <w:r>
            <w:rPr>
              <w:b/>
            </w:rPr>
            <w:fldChar w:fldCharType="begin"/>
          </w:r>
          <w:r>
            <w:rPr>
              <w:b/>
            </w:rPr>
            <w:instrText>STYLEREF CharPartNo</w:instrText>
          </w:r>
          <w:r>
            <w:rPr>
              <w:b/>
            </w:rPr>
            <w:fldChar w:fldCharType="end"/>
          </w:r>
        </w:p>
      </w:tc>
    </w:tr>
    <w:tr w:rsidR="008B6D5C" w14:paraId="184715EC" w14:textId="77777777">
      <w:trPr>
        <w:jc w:val="center"/>
      </w:trPr>
      <w:tc>
        <w:tcPr>
          <w:tcW w:w="5715" w:type="dxa"/>
          <w:vAlign w:val="bottom"/>
        </w:tcPr>
        <w:p w14:paraId="6087D286" w14:textId="4FF709C4" w:rsidR="00770ECA" w:rsidRDefault="00770ECA">
          <w:pPr>
            <w:pStyle w:val="Header"/>
            <w:jc w:val="right"/>
          </w:pPr>
          <w:r>
            <w:fldChar w:fldCharType="begin"/>
          </w:r>
          <w:r>
            <w:instrText xml:space="preserve"> styleref CharDivText </w:instrText>
          </w:r>
          <w:r>
            <w:fldChar w:fldCharType="end"/>
          </w:r>
        </w:p>
      </w:tc>
      <w:tc>
        <w:tcPr>
          <w:tcW w:w="1548" w:type="dxa"/>
        </w:tcPr>
        <w:p w14:paraId="55A439B7" w14:textId="533E85FC" w:rsidR="00770ECA" w:rsidRDefault="00770ECA">
          <w:pPr>
            <w:pStyle w:val="Header"/>
            <w:spacing w:before="40"/>
            <w:jc w:val="right"/>
          </w:pPr>
          <w:r>
            <w:rPr>
              <w:b/>
            </w:rPr>
            <w:fldChar w:fldCharType="begin"/>
          </w:r>
          <w:r>
            <w:rPr>
              <w:b/>
            </w:rPr>
            <w:instrText>STYLEREF CharDivNo</w:instrText>
          </w:r>
          <w:r>
            <w:rPr>
              <w:b/>
            </w:rPr>
            <w:fldChar w:fldCharType="end"/>
          </w:r>
        </w:p>
      </w:tc>
    </w:tr>
    <w:tr w:rsidR="008B6D5C" w14:paraId="54EE4171" w14:textId="77777777">
      <w:trPr>
        <w:cantSplit/>
        <w:jc w:val="center"/>
      </w:trPr>
      <w:tc>
        <w:tcPr>
          <w:tcW w:w="7263" w:type="dxa"/>
          <w:gridSpan w:val="2"/>
        </w:tcPr>
        <w:p w14:paraId="7A20BC8C" w14:textId="3F507AEC" w:rsidR="00770ECA" w:rsidRDefault="00770ECA">
          <w:pPr>
            <w:pStyle w:val="Header"/>
            <w:spacing w:before="40"/>
            <w:jc w:val="right"/>
          </w:pPr>
          <w:r>
            <w:rPr>
              <w:b/>
            </w:rPr>
            <w:t xml:space="preserve">r. </w:t>
          </w:r>
          <w:r>
            <w:rPr>
              <w:b/>
            </w:rPr>
            <w:fldChar w:fldCharType="begin"/>
          </w:r>
          <w:r>
            <w:rPr>
              <w:b/>
            </w:rPr>
            <w:instrText>STYLEREF CharSectNo</w:instrText>
          </w:r>
          <w:r>
            <w:rPr>
              <w:b/>
            </w:rPr>
            <w:fldChar w:fldCharType="separate"/>
          </w:r>
          <w:r w:rsidR="009E0DB9">
            <w:rPr>
              <w:b/>
            </w:rPr>
            <w:t>1</w:t>
          </w:r>
          <w:r>
            <w:rPr>
              <w:b/>
            </w:rPr>
            <w:fldChar w:fldCharType="end"/>
          </w:r>
        </w:p>
      </w:tc>
    </w:tr>
  </w:tbl>
  <w:p w14:paraId="53516C2F" w14:textId="77777777" w:rsidR="00770ECA" w:rsidRDefault="00770ECA">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D9FB6" w14:textId="77777777" w:rsidR="00770ECA" w:rsidRDefault="00770EC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6D5C" w14:paraId="1B572295" w14:textId="77777777">
      <w:trPr>
        <w:cantSplit/>
        <w:jc w:val="center"/>
      </w:trPr>
      <w:tc>
        <w:tcPr>
          <w:tcW w:w="7258" w:type="dxa"/>
          <w:gridSpan w:val="2"/>
        </w:tcPr>
        <w:p w14:paraId="2110C4B5" w14:textId="3F28DB5D" w:rsidR="00770ECA" w:rsidRDefault="00770ECA">
          <w:pPr>
            <w:pStyle w:val="Header"/>
          </w:pPr>
          <w:r>
            <w:rPr>
              <w:b/>
              <w:i/>
            </w:rPr>
            <w:fldChar w:fldCharType="begin"/>
          </w:r>
          <w:r>
            <w:rPr>
              <w:b/>
              <w:i/>
            </w:rPr>
            <w:instrText xml:space="preserve"> STYLEREF "Name of Act/Reg" </w:instrText>
          </w:r>
          <w:r>
            <w:rPr>
              <w:b/>
              <w:i/>
            </w:rPr>
            <w:fldChar w:fldCharType="separate"/>
          </w:r>
          <w:r w:rsidR="009E0DB9">
            <w:rPr>
              <w:b/>
              <w:i/>
            </w:rPr>
            <w:t>Fair Trading (Retirement Villages Code) Regulations 2022</w:t>
          </w:r>
          <w:r>
            <w:rPr>
              <w:b/>
              <w:i/>
            </w:rPr>
            <w:fldChar w:fldCharType="end"/>
          </w:r>
        </w:p>
      </w:tc>
    </w:tr>
    <w:tr w:rsidR="008B6D5C" w14:paraId="49F5D1E9" w14:textId="77777777">
      <w:trPr>
        <w:jc w:val="center"/>
      </w:trPr>
      <w:tc>
        <w:tcPr>
          <w:tcW w:w="1548" w:type="dxa"/>
        </w:tcPr>
        <w:p w14:paraId="78D664E6" w14:textId="4D5EB5EA" w:rsidR="00770ECA" w:rsidRDefault="00770ECA">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E0DB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14:paraId="53E9C34A" w14:textId="4E4E7581" w:rsidR="00770ECA" w:rsidRDefault="00770ECA">
          <w:pPr>
            <w:pStyle w:val="Header"/>
            <w:spacing w:before="40"/>
          </w:pPr>
          <w:r>
            <w:fldChar w:fldCharType="begin"/>
          </w:r>
          <w:r>
            <w:instrText xml:space="preserve"> styleref CharSchText </w:instrText>
          </w:r>
          <w:r>
            <w:fldChar w:fldCharType="separate"/>
          </w:r>
          <w:r w:rsidR="009E0DB9">
            <w:t>Code of Practice for Retirement Villages 2022</w:t>
          </w:r>
          <w:r>
            <w:fldChar w:fldCharType="end"/>
          </w:r>
        </w:p>
      </w:tc>
    </w:tr>
    <w:tr w:rsidR="008B6D5C" w14:paraId="560845DD" w14:textId="77777777">
      <w:trPr>
        <w:jc w:val="center"/>
      </w:trPr>
      <w:tc>
        <w:tcPr>
          <w:tcW w:w="1548" w:type="dxa"/>
        </w:tcPr>
        <w:p w14:paraId="7682C44A" w14:textId="7868870A" w:rsidR="00770ECA" w:rsidRDefault="00770ECA">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E0DB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11B13343" w14:textId="04E2A740" w:rsidR="00770ECA" w:rsidRDefault="00770ECA">
          <w:pPr>
            <w:pStyle w:val="Header"/>
            <w:spacing w:before="40"/>
          </w:pPr>
          <w:r>
            <w:fldChar w:fldCharType="begin"/>
          </w:r>
          <w:r>
            <w:instrText xml:space="preserve"> styleref CharSDivText </w:instrText>
          </w:r>
          <w:r>
            <w:fldChar w:fldCharType="end"/>
          </w:r>
        </w:p>
      </w:tc>
    </w:tr>
    <w:tr w:rsidR="008B6D5C" w14:paraId="71E9AC70" w14:textId="77777777">
      <w:trPr>
        <w:jc w:val="center"/>
      </w:trPr>
      <w:tc>
        <w:tcPr>
          <w:tcW w:w="7258" w:type="dxa"/>
          <w:gridSpan w:val="2"/>
        </w:tcPr>
        <w:p w14:paraId="166D15CA" w14:textId="77777777" w:rsidR="00770ECA" w:rsidRDefault="00770ECA">
          <w:pPr>
            <w:pStyle w:val="Header"/>
            <w:spacing w:before="40"/>
          </w:pPr>
        </w:p>
      </w:tc>
    </w:tr>
  </w:tbl>
  <w:p w14:paraId="2C893E86" w14:textId="77777777" w:rsidR="00770ECA" w:rsidRDefault="00770EC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B6D5C" w14:paraId="2ECFE69A" w14:textId="77777777">
      <w:trPr>
        <w:cantSplit/>
        <w:jc w:val="center"/>
      </w:trPr>
      <w:tc>
        <w:tcPr>
          <w:tcW w:w="7160" w:type="dxa"/>
          <w:gridSpan w:val="2"/>
        </w:tcPr>
        <w:p w14:paraId="62388EEC" w14:textId="2D392314" w:rsidR="00770ECA" w:rsidRDefault="00770ECA">
          <w:pPr>
            <w:pStyle w:val="Header"/>
            <w:ind w:right="17"/>
            <w:jc w:val="right"/>
          </w:pPr>
          <w:r>
            <w:rPr>
              <w:b/>
              <w:i/>
            </w:rPr>
            <w:fldChar w:fldCharType="begin"/>
          </w:r>
          <w:r>
            <w:rPr>
              <w:b/>
              <w:i/>
            </w:rPr>
            <w:instrText xml:space="preserve"> STYLEREF "Name of Act/Reg" </w:instrText>
          </w:r>
          <w:r>
            <w:rPr>
              <w:b/>
              <w:i/>
            </w:rPr>
            <w:fldChar w:fldCharType="separate"/>
          </w:r>
          <w:r w:rsidR="009E0DB9">
            <w:rPr>
              <w:b/>
              <w:i/>
            </w:rPr>
            <w:t>Fair Trading (Retirement Villages Code) Regulations 2022</w:t>
          </w:r>
          <w:r>
            <w:rPr>
              <w:b/>
              <w:i/>
            </w:rPr>
            <w:fldChar w:fldCharType="end"/>
          </w:r>
        </w:p>
      </w:tc>
    </w:tr>
    <w:tr w:rsidR="008B6D5C" w14:paraId="3A90BB45" w14:textId="77777777">
      <w:trPr>
        <w:jc w:val="center"/>
      </w:trPr>
      <w:tc>
        <w:tcPr>
          <w:tcW w:w="5715" w:type="dxa"/>
        </w:tcPr>
        <w:p w14:paraId="78CE66E0" w14:textId="13D0FA9E" w:rsidR="00770ECA" w:rsidRDefault="00770ECA">
          <w:pPr>
            <w:pStyle w:val="Header"/>
            <w:spacing w:before="40"/>
            <w:jc w:val="right"/>
          </w:pPr>
          <w:r>
            <w:fldChar w:fldCharType="begin"/>
          </w:r>
          <w:r>
            <w:instrText xml:space="preserve"> styleref CharSchText </w:instrText>
          </w:r>
          <w:r>
            <w:fldChar w:fldCharType="separate"/>
          </w:r>
          <w:r w:rsidR="009E0DB9">
            <w:t>Code of Practice for Retirement Villages 2022</w:t>
          </w:r>
          <w:r>
            <w:fldChar w:fldCharType="end"/>
          </w:r>
        </w:p>
      </w:tc>
      <w:tc>
        <w:tcPr>
          <w:tcW w:w="1445" w:type="dxa"/>
        </w:tcPr>
        <w:p w14:paraId="214DA3C7" w14:textId="4C6CFBA7" w:rsidR="00770ECA" w:rsidRDefault="00770EC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E0DB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8B6D5C" w14:paraId="1EE38F65" w14:textId="77777777">
      <w:trPr>
        <w:jc w:val="center"/>
      </w:trPr>
      <w:tc>
        <w:tcPr>
          <w:tcW w:w="5715" w:type="dxa"/>
        </w:tcPr>
        <w:p w14:paraId="5D6D25D3" w14:textId="53D49675" w:rsidR="00770ECA" w:rsidRDefault="00770ECA">
          <w:pPr>
            <w:pStyle w:val="Header"/>
            <w:spacing w:before="40"/>
            <w:jc w:val="right"/>
          </w:pPr>
          <w:r>
            <w:fldChar w:fldCharType="begin"/>
          </w:r>
          <w:r>
            <w:instrText xml:space="preserve"> styleref CharSDivText </w:instrText>
          </w:r>
          <w:r>
            <w:fldChar w:fldCharType="end"/>
          </w:r>
        </w:p>
      </w:tc>
      <w:tc>
        <w:tcPr>
          <w:tcW w:w="1445" w:type="dxa"/>
        </w:tcPr>
        <w:p w14:paraId="3F50EEBD" w14:textId="061DE09C" w:rsidR="00770ECA" w:rsidRDefault="00770ECA">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E0DB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8B6D5C" w14:paraId="0AE42942" w14:textId="77777777">
      <w:trPr>
        <w:jc w:val="center"/>
      </w:trPr>
      <w:tc>
        <w:tcPr>
          <w:tcW w:w="7160" w:type="dxa"/>
          <w:gridSpan w:val="2"/>
        </w:tcPr>
        <w:p w14:paraId="1B00DB27" w14:textId="77777777" w:rsidR="00770ECA" w:rsidRDefault="00770ECA">
          <w:pPr>
            <w:pStyle w:val="Header"/>
            <w:spacing w:before="40"/>
            <w:ind w:right="17"/>
            <w:jc w:val="right"/>
          </w:pPr>
        </w:p>
      </w:tc>
    </w:tr>
  </w:tbl>
  <w:p w14:paraId="6E0F8464" w14:textId="77777777" w:rsidR="00770ECA" w:rsidRDefault="00770EC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6D5C" w14:paraId="76EA7F5B" w14:textId="77777777">
      <w:trPr>
        <w:cantSplit/>
        <w:jc w:val="center"/>
      </w:trPr>
      <w:tc>
        <w:tcPr>
          <w:tcW w:w="7258" w:type="dxa"/>
          <w:gridSpan w:val="2"/>
        </w:tcPr>
        <w:p w14:paraId="7692C05C" w14:textId="478A0E0B" w:rsidR="00770ECA" w:rsidRDefault="00770ECA">
          <w:pPr>
            <w:pStyle w:val="Header"/>
          </w:pPr>
          <w:r>
            <w:rPr>
              <w:b/>
              <w:i/>
            </w:rPr>
            <w:fldChar w:fldCharType="begin"/>
          </w:r>
          <w:r>
            <w:rPr>
              <w:b/>
              <w:i/>
            </w:rPr>
            <w:instrText xml:space="preserve"> STYLEREF "Name of Act/Reg" </w:instrText>
          </w:r>
          <w:r>
            <w:rPr>
              <w:b/>
              <w:i/>
            </w:rPr>
            <w:fldChar w:fldCharType="separate"/>
          </w:r>
          <w:r w:rsidR="009E0DB9">
            <w:rPr>
              <w:b/>
              <w:i/>
            </w:rPr>
            <w:t>Fair Trading (Retirement Villages Code) Regulations 2022</w:t>
          </w:r>
          <w:r>
            <w:rPr>
              <w:b/>
              <w:i/>
            </w:rPr>
            <w:fldChar w:fldCharType="end"/>
          </w:r>
        </w:p>
      </w:tc>
    </w:tr>
    <w:tr w:rsidR="008B6D5C" w14:paraId="6BDFB399" w14:textId="77777777">
      <w:trPr>
        <w:jc w:val="center"/>
      </w:trPr>
      <w:tc>
        <w:tcPr>
          <w:tcW w:w="1548" w:type="dxa"/>
        </w:tcPr>
        <w:p w14:paraId="1D24C2AB" w14:textId="1E3CF8FB" w:rsidR="00770ECA" w:rsidRDefault="00770ECA">
          <w:pPr>
            <w:pStyle w:val="Header"/>
            <w:spacing w:before="40"/>
          </w:pPr>
          <w:r>
            <w:rPr>
              <w:b/>
            </w:rPr>
            <w:fldChar w:fldCharType="begin"/>
          </w:r>
          <w:r>
            <w:rPr>
              <w:b/>
            </w:rPr>
            <w:instrText>STYLEREF CharSchno</w:instrText>
          </w:r>
          <w:r>
            <w:rPr>
              <w:b/>
            </w:rPr>
            <w:fldChar w:fldCharType="separate"/>
          </w:r>
          <w:r w:rsidR="009E0DB9">
            <w:rPr>
              <w:b/>
            </w:rPr>
            <w:t>Schedule 1</w:t>
          </w:r>
          <w:r>
            <w:rPr>
              <w:b/>
            </w:rPr>
            <w:fldChar w:fldCharType="end"/>
          </w:r>
        </w:p>
      </w:tc>
      <w:tc>
        <w:tcPr>
          <w:tcW w:w="5715" w:type="dxa"/>
        </w:tcPr>
        <w:p w14:paraId="264CD04C" w14:textId="3DA8888A" w:rsidR="00770ECA" w:rsidRDefault="00770ECA">
          <w:pPr>
            <w:pStyle w:val="Header"/>
            <w:spacing w:before="40"/>
          </w:pPr>
          <w:r>
            <w:fldChar w:fldCharType="begin"/>
          </w:r>
          <w:r>
            <w:instrText xml:space="preserve"> styleref CharSchText </w:instrText>
          </w:r>
          <w:r>
            <w:fldChar w:fldCharType="separate"/>
          </w:r>
          <w:r w:rsidR="009E0DB9">
            <w:t>Code of Practice for Retirement Villages 2022</w:t>
          </w:r>
          <w:r>
            <w:fldChar w:fldCharType="end"/>
          </w:r>
        </w:p>
      </w:tc>
    </w:tr>
    <w:tr w:rsidR="008B6D5C" w14:paraId="1201E0D7" w14:textId="77777777">
      <w:trPr>
        <w:jc w:val="center"/>
      </w:trPr>
      <w:tc>
        <w:tcPr>
          <w:tcW w:w="1548" w:type="dxa"/>
        </w:tcPr>
        <w:p w14:paraId="7FF9D310" w14:textId="3F754600" w:rsidR="00770ECA" w:rsidRDefault="00770ECA">
          <w:pPr>
            <w:pStyle w:val="Header"/>
            <w:spacing w:before="40"/>
          </w:pPr>
          <w:r>
            <w:rPr>
              <w:b/>
            </w:rPr>
            <w:fldChar w:fldCharType="begin"/>
          </w:r>
          <w:r>
            <w:rPr>
              <w:b/>
            </w:rPr>
            <w:instrText>STYLEREF CharSDivNo</w:instrText>
          </w:r>
          <w:r>
            <w:rPr>
              <w:b/>
            </w:rPr>
            <w:fldChar w:fldCharType="end"/>
          </w:r>
        </w:p>
      </w:tc>
      <w:tc>
        <w:tcPr>
          <w:tcW w:w="5715" w:type="dxa"/>
        </w:tcPr>
        <w:p w14:paraId="2E230EF7" w14:textId="757A1B2F" w:rsidR="00770ECA" w:rsidRDefault="00770ECA">
          <w:pPr>
            <w:pStyle w:val="Header"/>
            <w:spacing w:before="40"/>
          </w:pPr>
          <w:r>
            <w:fldChar w:fldCharType="begin"/>
          </w:r>
          <w:r>
            <w:instrText xml:space="preserve"> styleref CharSDivText </w:instrText>
          </w:r>
          <w:r>
            <w:fldChar w:fldCharType="end"/>
          </w:r>
        </w:p>
      </w:tc>
    </w:tr>
    <w:tr w:rsidR="008B6D5C" w14:paraId="4D5A2BD7" w14:textId="77777777">
      <w:trPr>
        <w:jc w:val="center"/>
      </w:trPr>
      <w:tc>
        <w:tcPr>
          <w:tcW w:w="7258" w:type="dxa"/>
          <w:gridSpan w:val="2"/>
        </w:tcPr>
        <w:p w14:paraId="6D1B5A0A" w14:textId="72318E93" w:rsidR="00770ECA" w:rsidRDefault="00770ECA">
          <w:pPr>
            <w:pStyle w:val="Header"/>
            <w:spacing w:before="40"/>
          </w:pPr>
          <w:r>
            <w:rPr>
              <w:b/>
            </w:rPr>
            <w:t xml:space="preserve">cl. </w:t>
          </w:r>
          <w:r>
            <w:rPr>
              <w:b/>
            </w:rPr>
            <w:fldChar w:fldCharType="begin"/>
          </w:r>
          <w:r>
            <w:rPr>
              <w:b/>
            </w:rPr>
            <w:instrText>STYLEREF CharSClsNo</w:instrText>
          </w:r>
          <w:r>
            <w:rPr>
              <w:b/>
            </w:rPr>
            <w:fldChar w:fldCharType="separate"/>
          </w:r>
          <w:r w:rsidR="009E0DB9">
            <w:rPr>
              <w:b/>
            </w:rPr>
            <w:t>1</w:t>
          </w:r>
          <w:r>
            <w:fldChar w:fldCharType="end"/>
          </w:r>
        </w:p>
      </w:tc>
    </w:tr>
  </w:tbl>
  <w:p w14:paraId="1750BAD6" w14:textId="77777777" w:rsidR="00770ECA" w:rsidRDefault="00770ECA">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B6D5C" w14:paraId="37CD1B18" w14:textId="77777777">
      <w:trPr>
        <w:jc w:val="center"/>
      </w:trPr>
      <w:tc>
        <w:tcPr>
          <w:tcW w:w="7160" w:type="dxa"/>
          <w:gridSpan w:val="2"/>
        </w:tcPr>
        <w:p w14:paraId="51AEBE73" w14:textId="1F60B3E2" w:rsidR="00770ECA" w:rsidRDefault="00770ECA">
          <w:pPr>
            <w:pStyle w:val="Header"/>
            <w:jc w:val="right"/>
          </w:pPr>
          <w:r>
            <w:rPr>
              <w:b/>
              <w:i/>
            </w:rPr>
            <w:fldChar w:fldCharType="begin"/>
          </w:r>
          <w:r>
            <w:rPr>
              <w:b/>
              <w:i/>
            </w:rPr>
            <w:instrText xml:space="preserve"> STYLEREF "Name of Act/Reg" </w:instrText>
          </w:r>
          <w:r>
            <w:rPr>
              <w:b/>
              <w:i/>
            </w:rPr>
            <w:fldChar w:fldCharType="separate"/>
          </w:r>
          <w:r w:rsidR="009E0DB9">
            <w:rPr>
              <w:b/>
              <w:i/>
            </w:rPr>
            <w:t>Fair Trading (Retirement Villages Code) Regulations 2022</w:t>
          </w:r>
          <w:r>
            <w:rPr>
              <w:b/>
              <w:i/>
            </w:rPr>
            <w:fldChar w:fldCharType="end"/>
          </w:r>
        </w:p>
      </w:tc>
    </w:tr>
    <w:tr w:rsidR="008B6D5C" w14:paraId="3EE60444" w14:textId="77777777">
      <w:trPr>
        <w:jc w:val="center"/>
      </w:trPr>
      <w:tc>
        <w:tcPr>
          <w:tcW w:w="5715" w:type="dxa"/>
        </w:tcPr>
        <w:p w14:paraId="52952EFA" w14:textId="7D6FC057" w:rsidR="00770ECA" w:rsidRDefault="00770ECA">
          <w:pPr>
            <w:pStyle w:val="Header"/>
            <w:spacing w:before="40"/>
            <w:jc w:val="right"/>
          </w:pPr>
          <w:r>
            <w:fldChar w:fldCharType="begin"/>
          </w:r>
          <w:r>
            <w:instrText xml:space="preserve"> styleref CharSchText </w:instrText>
          </w:r>
          <w:r>
            <w:fldChar w:fldCharType="separate"/>
          </w:r>
          <w:r w:rsidR="009E0DB9">
            <w:t>Code of Practice for Retirement Villages 2022</w:t>
          </w:r>
          <w:r>
            <w:fldChar w:fldCharType="end"/>
          </w:r>
        </w:p>
      </w:tc>
      <w:tc>
        <w:tcPr>
          <w:tcW w:w="1445" w:type="dxa"/>
        </w:tcPr>
        <w:p w14:paraId="4037FCB2" w14:textId="0FC24CF3" w:rsidR="00770ECA" w:rsidRDefault="00770ECA">
          <w:pPr>
            <w:pStyle w:val="Header"/>
            <w:spacing w:before="40"/>
            <w:ind w:right="17"/>
            <w:jc w:val="right"/>
          </w:pPr>
          <w:r>
            <w:rPr>
              <w:b/>
            </w:rPr>
            <w:fldChar w:fldCharType="begin"/>
          </w:r>
          <w:r>
            <w:rPr>
              <w:b/>
            </w:rPr>
            <w:instrText>STYLEREF CharSchno</w:instrText>
          </w:r>
          <w:r>
            <w:rPr>
              <w:b/>
            </w:rPr>
            <w:fldChar w:fldCharType="separate"/>
          </w:r>
          <w:r w:rsidR="009E0DB9">
            <w:rPr>
              <w:b/>
            </w:rPr>
            <w:t>Schedule 1</w:t>
          </w:r>
          <w:r>
            <w:rPr>
              <w:b/>
            </w:rPr>
            <w:fldChar w:fldCharType="end"/>
          </w:r>
        </w:p>
      </w:tc>
    </w:tr>
    <w:tr w:rsidR="008B6D5C" w14:paraId="28CFD999" w14:textId="77777777">
      <w:trPr>
        <w:jc w:val="center"/>
      </w:trPr>
      <w:tc>
        <w:tcPr>
          <w:tcW w:w="5715" w:type="dxa"/>
        </w:tcPr>
        <w:p w14:paraId="193E891C" w14:textId="4A4CA60E" w:rsidR="00770ECA" w:rsidRDefault="00770ECA">
          <w:pPr>
            <w:pStyle w:val="Header"/>
            <w:spacing w:before="40"/>
            <w:jc w:val="right"/>
          </w:pPr>
          <w:r>
            <w:fldChar w:fldCharType="begin"/>
          </w:r>
          <w:r>
            <w:instrText xml:space="preserve"> styleref CharSDivText </w:instrText>
          </w:r>
          <w:r>
            <w:fldChar w:fldCharType="end"/>
          </w:r>
        </w:p>
      </w:tc>
      <w:tc>
        <w:tcPr>
          <w:tcW w:w="1445" w:type="dxa"/>
        </w:tcPr>
        <w:p w14:paraId="0F1EB9F0" w14:textId="6E3DF628" w:rsidR="00770ECA" w:rsidRDefault="00770ECA">
          <w:pPr>
            <w:pStyle w:val="Header"/>
            <w:spacing w:before="40"/>
            <w:ind w:right="17"/>
            <w:jc w:val="right"/>
          </w:pPr>
          <w:r>
            <w:rPr>
              <w:b/>
            </w:rPr>
            <w:fldChar w:fldCharType="begin"/>
          </w:r>
          <w:r>
            <w:rPr>
              <w:b/>
            </w:rPr>
            <w:instrText>STYLEREF CharSDivNo</w:instrText>
          </w:r>
          <w:r>
            <w:rPr>
              <w:b/>
            </w:rPr>
            <w:fldChar w:fldCharType="end"/>
          </w:r>
        </w:p>
      </w:tc>
    </w:tr>
    <w:tr w:rsidR="008B6D5C" w14:paraId="26BA2A35" w14:textId="77777777">
      <w:trPr>
        <w:jc w:val="center"/>
      </w:trPr>
      <w:tc>
        <w:tcPr>
          <w:tcW w:w="7160" w:type="dxa"/>
          <w:gridSpan w:val="2"/>
        </w:tcPr>
        <w:p w14:paraId="48DB78E8" w14:textId="16139792" w:rsidR="00770ECA" w:rsidRDefault="00770ECA">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9E0DB9">
            <w:rPr>
              <w:b/>
            </w:rPr>
            <w:t>1</w:t>
          </w:r>
          <w:r>
            <w:fldChar w:fldCharType="end"/>
          </w:r>
        </w:p>
      </w:tc>
    </w:tr>
  </w:tbl>
  <w:p w14:paraId="4EF2097F" w14:textId="77777777" w:rsidR="00770ECA" w:rsidRDefault="00770EC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6D5C" w14:paraId="479B3356" w14:textId="77777777">
      <w:trPr>
        <w:cantSplit/>
        <w:jc w:val="center"/>
      </w:trPr>
      <w:tc>
        <w:tcPr>
          <w:tcW w:w="7258" w:type="dxa"/>
          <w:gridSpan w:val="2"/>
        </w:tcPr>
        <w:p w14:paraId="153FB1F8" w14:textId="5A41C351" w:rsidR="00770ECA" w:rsidRDefault="00770ECA">
          <w:pPr>
            <w:pStyle w:val="Header"/>
          </w:pPr>
          <w:r>
            <w:rPr>
              <w:b/>
              <w:i/>
            </w:rPr>
            <w:fldChar w:fldCharType="begin"/>
          </w:r>
          <w:r>
            <w:rPr>
              <w:b/>
              <w:i/>
            </w:rPr>
            <w:instrText xml:space="preserve"> STYLEREF "Name of Act/Reg" </w:instrText>
          </w:r>
          <w:r>
            <w:rPr>
              <w:b/>
              <w:i/>
            </w:rPr>
            <w:fldChar w:fldCharType="separate"/>
          </w:r>
          <w:r w:rsidR="009E0DB9">
            <w:rPr>
              <w:b/>
              <w:i/>
            </w:rPr>
            <w:t>Fair Trading (Retirement Villages Code) Regulations 2022</w:t>
          </w:r>
          <w:r>
            <w:rPr>
              <w:b/>
              <w:i/>
            </w:rPr>
            <w:fldChar w:fldCharType="end"/>
          </w:r>
        </w:p>
      </w:tc>
    </w:tr>
    <w:tr w:rsidR="008B6D5C" w14:paraId="65ADC82C" w14:textId="77777777">
      <w:trPr>
        <w:jc w:val="center"/>
      </w:trPr>
      <w:tc>
        <w:tcPr>
          <w:tcW w:w="1548" w:type="dxa"/>
        </w:tcPr>
        <w:p w14:paraId="280D4595" w14:textId="13CA3E6B" w:rsidR="00770ECA" w:rsidRDefault="00770ECA">
          <w:pPr>
            <w:pStyle w:val="Header"/>
            <w:spacing w:before="40"/>
          </w:pPr>
          <w:r>
            <w:rPr>
              <w:b/>
            </w:rPr>
            <w:fldChar w:fldCharType="begin"/>
          </w:r>
          <w:r>
            <w:rPr>
              <w:b/>
            </w:rPr>
            <w:instrText>STYLEREF CharSchno</w:instrText>
          </w:r>
          <w:r>
            <w:rPr>
              <w:b/>
            </w:rPr>
            <w:fldChar w:fldCharType="separate"/>
          </w:r>
          <w:r w:rsidR="009E0DB9">
            <w:rPr>
              <w:b/>
            </w:rPr>
            <w:t>Schedule 1</w:t>
          </w:r>
          <w:r>
            <w:rPr>
              <w:b/>
            </w:rPr>
            <w:fldChar w:fldCharType="end"/>
          </w:r>
        </w:p>
      </w:tc>
      <w:tc>
        <w:tcPr>
          <w:tcW w:w="5715" w:type="dxa"/>
        </w:tcPr>
        <w:p w14:paraId="203328B7" w14:textId="52D54F95" w:rsidR="00770ECA" w:rsidRDefault="00770ECA">
          <w:pPr>
            <w:pStyle w:val="Header"/>
            <w:spacing w:before="40"/>
          </w:pPr>
          <w:r>
            <w:fldChar w:fldCharType="begin"/>
          </w:r>
          <w:r>
            <w:instrText xml:space="preserve"> styleref CharSchText </w:instrText>
          </w:r>
          <w:r>
            <w:fldChar w:fldCharType="separate"/>
          </w:r>
          <w:r w:rsidR="009E0DB9">
            <w:t>Code of Practice for Retirement Villages 2022</w:t>
          </w:r>
          <w:r>
            <w:fldChar w:fldCharType="end"/>
          </w:r>
        </w:p>
      </w:tc>
    </w:tr>
    <w:tr w:rsidR="008B6D5C" w14:paraId="72E6A292" w14:textId="77777777">
      <w:trPr>
        <w:jc w:val="center"/>
      </w:trPr>
      <w:tc>
        <w:tcPr>
          <w:tcW w:w="1548" w:type="dxa"/>
        </w:tcPr>
        <w:p w14:paraId="56E53C11" w14:textId="26FF2A0D" w:rsidR="00770ECA" w:rsidRDefault="00770ECA">
          <w:pPr>
            <w:pStyle w:val="Header"/>
            <w:spacing w:before="40"/>
          </w:pPr>
          <w:r>
            <w:rPr>
              <w:b/>
            </w:rPr>
            <w:fldChar w:fldCharType="begin"/>
          </w:r>
          <w:r>
            <w:rPr>
              <w:b/>
            </w:rPr>
            <w:instrText>STYLEREF CharSDivNo</w:instrText>
          </w:r>
          <w:r>
            <w:rPr>
              <w:b/>
            </w:rPr>
            <w:fldChar w:fldCharType="separate"/>
          </w:r>
          <w:r w:rsidR="009E0DB9">
            <w:rPr>
              <w:b/>
            </w:rPr>
            <w:t>Division 8</w:t>
          </w:r>
          <w:r>
            <w:rPr>
              <w:b/>
            </w:rPr>
            <w:fldChar w:fldCharType="end"/>
          </w:r>
        </w:p>
      </w:tc>
      <w:tc>
        <w:tcPr>
          <w:tcW w:w="5715" w:type="dxa"/>
        </w:tcPr>
        <w:p w14:paraId="333E2A39" w14:textId="73F44C38" w:rsidR="00770ECA" w:rsidRDefault="00770ECA">
          <w:pPr>
            <w:pStyle w:val="Header"/>
            <w:spacing w:before="40"/>
          </w:pPr>
          <w:r>
            <w:fldChar w:fldCharType="begin"/>
          </w:r>
          <w:r>
            <w:instrText xml:space="preserve"> styleref CharSDivText </w:instrText>
          </w:r>
          <w:r>
            <w:fldChar w:fldCharType="separate"/>
          </w:r>
          <w:r w:rsidR="009E0DB9">
            <w:t>Service of documents</w:t>
          </w:r>
          <w:r>
            <w:fldChar w:fldCharType="end"/>
          </w:r>
        </w:p>
      </w:tc>
    </w:tr>
    <w:tr w:rsidR="008B6D5C" w14:paraId="7FC2C0A9" w14:textId="77777777">
      <w:trPr>
        <w:jc w:val="center"/>
      </w:trPr>
      <w:tc>
        <w:tcPr>
          <w:tcW w:w="7258" w:type="dxa"/>
          <w:gridSpan w:val="2"/>
        </w:tcPr>
        <w:p w14:paraId="14F7C163" w14:textId="77777777" w:rsidR="00770ECA" w:rsidRDefault="00770ECA">
          <w:pPr>
            <w:pStyle w:val="Header"/>
            <w:spacing w:before="40"/>
          </w:pPr>
        </w:p>
      </w:tc>
    </w:tr>
  </w:tbl>
  <w:p w14:paraId="6D662175" w14:textId="77777777" w:rsidR="00770ECA" w:rsidRDefault="00770ECA">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B6D5C" w14:paraId="6DBEFAF9" w14:textId="77777777">
      <w:trPr>
        <w:jc w:val="center"/>
      </w:trPr>
      <w:tc>
        <w:tcPr>
          <w:tcW w:w="7160" w:type="dxa"/>
          <w:gridSpan w:val="2"/>
        </w:tcPr>
        <w:p w14:paraId="647B6AD9" w14:textId="5652A2C5" w:rsidR="00770ECA" w:rsidRDefault="00770ECA">
          <w:pPr>
            <w:pStyle w:val="Header"/>
            <w:ind w:right="17"/>
            <w:jc w:val="right"/>
          </w:pPr>
          <w:r>
            <w:rPr>
              <w:b/>
              <w:i/>
            </w:rPr>
            <w:fldChar w:fldCharType="begin"/>
          </w:r>
          <w:r>
            <w:rPr>
              <w:b/>
              <w:i/>
            </w:rPr>
            <w:instrText xml:space="preserve"> STYLEREF "Name of Act/Reg" </w:instrText>
          </w:r>
          <w:r>
            <w:rPr>
              <w:b/>
              <w:i/>
            </w:rPr>
            <w:fldChar w:fldCharType="separate"/>
          </w:r>
          <w:r w:rsidR="009E0DB9">
            <w:rPr>
              <w:b/>
              <w:i/>
            </w:rPr>
            <w:t>Fair Trading (Retirement Villages Code) Regulations 2022</w:t>
          </w:r>
          <w:r>
            <w:rPr>
              <w:b/>
              <w:i/>
            </w:rPr>
            <w:fldChar w:fldCharType="end"/>
          </w:r>
        </w:p>
      </w:tc>
    </w:tr>
    <w:tr w:rsidR="008B6D5C" w14:paraId="1C44F291" w14:textId="77777777">
      <w:trPr>
        <w:jc w:val="center"/>
      </w:trPr>
      <w:tc>
        <w:tcPr>
          <w:tcW w:w="5715" w:type="dxa"/>
        </w:tcPr>
        <w:p w14:paraId="52AF01C4" w14:textId="6E68CAA9" w:rsidR="00770ECA" w:rsidRDefault="00770ECA">
          <w:pPr>
            <w:pStyle w:val="Header"/>
            <w:spacing w:before="40"/>
            <w:jc w:val="right"/>
          </w:pPr>
          <w:r>
            <w:fldChar w:fldCharType="begin"/>
          </w:r>
          <w:r>
            <w:instrText xml:space="preserve"> styleref CharSchText </w:instrText>
          </w:r>
          <w:r>
            <w:fldChar w:fldCharType="separate"/>
          </w:r>
          <w:r w:rsidR="009E0DB9">
            <w:t>Code of Practice for Retirement Villages 2022</w:t>
          </w:r>
          <w:r>
            <w:fldChar w:fldCharType="end"/>
          </w:r>
        </w:p>
      </w:tc>
      <w:tc>
        <w:tcPr>
          <w:tcW w:w="1445" w:type="dxa"/>
        </w:tcPr>
        <w:p w14:paraId="1EE397D8" w14:textId="69AB38D8" w:rsidR="00770ECA" w:rsidRDefault="00770ECA">
          <w:pPr>
            <w:pStyle w:val="Header"/>
            <w:spacing w:before="40"/>
            <w:ind w:right="17"/>
            <w:jc w:val="right"/>
          </w:pPr>
          <w:r>
            <w:rPr>
              <w:b/>
            </w:rPr>
            <w:fldChar w:fldCharType="begin"/>
          </w:r>
          <w:r>
            <w:rPr>
              <w:b/>
            </w:rPr>
            <w:instrText>STYLEREF CharSchno</w:instrText>
          </w:r>
          <w:r>
            <w:rPr>
              <w:b/>
            </w:rPr>
            <w:fldChar w:fldCharType="separate"/>
          </w:r>
          <w:r w:rsidR="009E0DB9">
            <w:rPr>
              <w:b/>
            </w:rPr>
            <w:t>Schedule 1</w:t>
          </w:r>
          <w:r>
            <w:rPr>
              <w:b/>
            </w:rPr>
            <w:fldChar w:fldCharType="end"/>
          </w:r>
        </w:p>
      </w:tc>
    </w:tr>
    <w:tr w:rsidR="008B6D5C" w14:paraId="57746B88" w14:textId="77777777">
      <w:trPr>
        <w:jc w:val="center"/>
      </w:trPr>
      <w:tc>
        <w:tcPr>
          <w:tcW w:w="5715" w:type="dxa"/>
        </w:tcPr>
        <w:p w14:paraId="1C1A67E4" w14:textId="5C5FED0C" w:rsidR="00770ECA" w:rsidRDefault="00770ECA">
          <w:pPr>
            <w:pStyle w:val="Header"/>
            <w:spacing w:before="40"/>
            <w:jc w:val="right"/>
          </w:pPr>
          <w:r>
            <w:fldChar w:fldCharType="begin"/>
          </w:r>
          <w:r>
            <w:instrText xml:space="preserve"> styleref CharSDivText </w:instrText>
          </w:r>
          <w:r>
            <w:fldChar w:fldCharType="separate"/>
          </w:r>
          <w:r w:rsidR="009E0DB9">
            <w:t>Service of documents</w:t>
          </w:r>
          <w:r>
            <w:fldChar w:fldCharType="end"/>
          </w:r>
        </w:p>
      </w:tc>
      <w:tc>
        <w:tcPr>
          <w:tcW w:w="1445" w:type="dxa"/>
        </w:tcPr>
        <w:p w14:paraId="3C1046AF" w14:textId="4857B912" w:rsidR="00770ECA" w:rsidRDefault="00770ECA">
          <w:pPr>
            <w:pStyle w:val="Header"/>
            <w:spacing w:before="40"/>
            <w:ind w:right="17"/>
            <w:jc w:val="right"/>
          </w:pPr>
          <w:r>
            <w:rPr>
              <w:b/>
            </w:rPr>
            <w:fldChar w:fldCharType="begin"/>
          </w:r>
          <w:r>
            <w:rPr>
              <w:b/>
            </w:rPr>
            <w:instrText>STYLEREF CharSDivNo</w:instrText>
          </w:r>
          <w:r>
            <w:rPr>
              <w:b/>
            </w:rPr>
            <w:fldChar w:fldCharType="separate"/>
          </w:r>
          <w:r w:rsidR="009E0DB9">
            <w:rPr>
              <w:b/>
            </w:rPr>
            <w:t>Division 8</w:t>
          </w:r>
          <w:r>
            <w:rPr>
              <w:b/>
            </w:rPr>
            <w:fldChar w:fldCharType="end"/>
          </w:r>
        </w:p>
      </w:tc>
    </w:tr>
    <w:tr w:rsidR="008B6D5C" w14:paraId="5B9EA307" w14:textId="77777777">
      <w:trPr>
        <w:jc w:val="center"/>
      </w:trPr>
      <w:tc>
        <w:tcPr>
          <w:tcW w:w="7160" w:type="dxa"/>
          <w:gridSpan w:val="2"/>
        </w:tcPr>
        <w:p w14:paraId="284E36F2" w14:textId="77777777" w:rsidR="00770ECA" w:rsidRDefault="00770ECA">
          <w:pPr>
            <w:pStyle w:val="Header"/>
            <w:spacing w:before="40"/>
            <w:ind w:right="17"/>
            <w:jc w:val="right"/>
          </w:pPr>
        </w:p>
      </w:tc>
    </w:tr>
  </w:tbl>
  <w:p w14:paraId="6FE11776" w14:textId="77777777" w:rsidR="00770ECA" w:rsidRDefault="00770ECA">
    <w:pPr>
      <w:pStyle w:val="Header"/>
      <w:pBdr>
        <w:top w:val="single" w:sz="4" w:space="1" w:color="auto"/>
      </w:pBdr>
    </w:pPr>
    <w:bookmarkStart w:id="196" w:name="Schedule"/>
    <w:bookmarkEnd w:id="19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6D5C" w14:paraId="5D452055" w14:textId="77777777">
      <w:trPr>
        <w:cantSplit/>
        <w:jc w:val="center"/>
      </w:trPr>
      <w:tc>
        <w:tcPr>
          <w:tcW w:w="7258" w:type="dxa"/>
          <w:gridSpan w:val="2"/>
        </w:tcPr>
        <w:p w14:paraId="24153954" w14:textId="547A94B3" w:rsidR="00770ECA" w:rsidRDefault="00770ECA">
          <w:pPr>
            <w:pStyle w:val="Header"/>
          </w:pPr>
          <w:r>
            <w:rPr>
              <w:b/>
              <w:i/>
            </w:rPr>
            <w:fldChar w:fldCharType="begin"/>
          </w:r>
          <w:r>
            <w:rPr>
              <w:b/>
              <w:i/>
            </w:rPr>
            <w:instrText xml:space="preserve"> STYLEREF "Name of Act/Reg" </w:instrText>
          </w:r>
          <w:r>
            <w:rPr>
              <w:b/>
              <w:i/>
            </w:rPr>
            <w:fldChar w:fldCharType="separate"/>
          </w:r>
          <w:r w:rsidR="009E0DB9">
            <w:rPr>
              <w:b/>
              <w:i/>
            </w:rPr>
            <w:t>Fair Trading (Retirement Villages Code) Regulations 2022</w:t>
          </w:r>
          <w:r>
            <w:rPr>
              <w:b/>
              <w:i/>
            </w:rPr>
            <w:fldChar w:fldCharType="end"/>
          </w:r>
        </w:p>
      </w:tc>
    </w:tr>
    <w:tr w:rsidR="008B6D5C" w14:paraId="5EBE10CA" w14:textId="77777777">
      <w:trPr>
        <w:jc w:val="center"/>
      </w:trPr>
      <w:tc>
        <w:tcPr>
          <w:tcW w:w="1548" w:type="dxa"/>
        </w:tcPr>
        <w:p w14:paraId="3FF64E65" w14:textId="1CD2789D" w:rsidR="00770ECA" w:rsidRDefault="00770ECA">
          <w:pPr>
            <w:pStyle w:val="Header"/>
            <w:spacing w:before="40"/>
          </w:pPr>
          <w:r>
            <w:rPr>
              <w:b/>
            </w:rPr>
            <w:fldChar w:fldCharType="begin"/>
          </w:r>
          <w:r>
            <w:rPr>
              <w:b/>
            </w:rPr>
            <w:instrText xml:space="preserve"> STYLEREF "nHeading 2" </w:instrText>
          </w:r>
          <w:r>
            <w:rPr>
              <w:b/>
            </w:rPr>
            <w:fldChar w:fldCharType="separate"/>
          </w:r>
          <w:r w:rsidR="009E0DB9">
            <w:rPr>
              <w:b/>
            </w:rPr>
            <w:t>Notes</w:t>
          </w:r>
          <w:r>
            <w:rPr>
              <w:b/>
            </w:rPr>
            <w:fldChar w:fldCharType="end"/>
          </w:r>
        </w:p>
      </w:tc>
      <w:tc>
        <w:tcPr>
          <w:tcW w:w="5715" w:type="dxa"/>
        </w:tcPr>
        <w:p w14:paraId="672A59A6" w14:textId="6733156D" w:rsidR="00770ECA" w:rsidRDefault="00770ECA">
          <w:pPr>
            <w:pStyle w:val="Header"/>
            <w:spacing w:before="40"/>
          </w:pPr>
          <w:r>
            <w:fldChar w:fldCharType="begin"/>
          </w:r>
          <w:r>
            <w:instrText xml:space="preserve"> STYLEREF "nHeading 3" </w:instrText>
          </w:r>
          <w:r>
            <w:fldChar w:fldCharType="separate"/>
          </w:r>
          <w:r w:rsidR="009E0DB9">
            <w:t>Compilation table</w:t>
          </w:r>
          <w:r>
            <w:fldChar w:fldCharType="end"/>
          </w:r>
        </w:p>
      </w:tc>
    </w:tr>
    <w:tr w:rsidR="008B6D5C" w14:paraId="2BC653C9" w14:textId="77777777">
      <w:trPr>
        <w:jc w:val="center"/>
      </w:trPr>
      <w:tc>
        <w:tcPr>
          <w:tcW w:w="1548" w:type="dxa"/>
        </w:tcPr>
        <w:p w14:paraId="3C970D45" w14:textId="77777777" w:rsidR="00770ECA" w:rsidRDefault="00770ECA">
          <w:pPr>
            <w:pStyle w:val="Header"/>
            <w:spacing w:before="40"/>
          </w:pPr>
        </w:p>
      </w:tc>
      <w:tc>
        <w:tcPr>
          <w:tcW w:w="5715" w:type="dxa"/>
        </w:tcPr>
        <w:p w14:paraId="09E4DB86" w14:textId="77777777" w:rsidR="00770ECA" w:rsidRDefault="00770ECA">
          <w:pPr>
            <w:pStyle w:val="Header"/>
            <w:spacing w:before="40"/>
          </w:pPr>
        </w:p>
      </w:tc>
    </w:tr>
    <w:tr w:rsidR="008B6D5C" w14:paraId="0F5EE634" w14:textId="77777777">
      <w:trPr>
        <w:cantSplit/>
        <w:jc w:val="center"/>
      </w:trPr>
      <w:tc>
        <w:tcPr>
          <w:tcW w:w="7258" w:type="dxa"/>
          <w:gridSpan w:val="2"/>
        </w:tcPr>
        <w:p w14:paraId="72891105" w14:textId="77777777" w:rsidR="00770ECA" w:rsidRDefault="00770ECA">
          <w:pPr>
            <w:pStyle w:val="Header"/>
            <w:spacing w:before="40"/>
          </w:pPr>
        </w:p>
      </w:tc>
    </w:tr>
  </w:tbl>
  <w:p w14:paraId="46B21642" w14:textId="77777777" w:rsidR="00770ECA" w:rsidRDefault="00770EC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B6D5C" w14:paraId="1E244434" w14:textId="77777777">
      <w:trPr>
        <w:cantSplit/>
        <w:jc w:val="center"/>
      </w:trPr>
      <w:tc>
        <w:tcPr>
          <w:tcW w:w="7258" w:type="dxa"/>
          <w:gridSpan w:val="2"/>
        </w:tcPr>
        <w:p w14:paraId="3732423F" w14:textId="479880F9" w:rsidR="00770ECA" w:rsidRDefault="00770ECA">
          <w:pPr>
            <w:pStyle w:val="Header"/>
            <w:ind w:right="17"/>
            <w:jc w:val="right"/>
          </w:pPr>
          <w:r>
            <w:rPr>
              <w:b/>
              <w:i/>
            </w:rPr>
            <w:fldChar w:fldCharType="begin"/>
          </w:r>
          <w:r>
            <w:rPr>
              <w:b/>
              <w:i/>
            </w:rPr>
            <w:instrText xml:space="preserve"> STYLEREF "Name of Act/Reg" </w:instrText>
          </w:r>
          <w:r>
            <w:rPr>
              <w:b/>
              <w:i/>
            </w:rPr>
            <w:fldChar w:fldCharType="separate"/>
          </w:r>
          <w:r w:rsidR="009E0DB9">
            <w:rPr>
              <w:b/>
              <w:i/>
            </w:rPr>
            <w:t>Fair Trading (Retirement Villages Code) Regulations 2022</w:t>
          </w:r>
          <w:r>
            <w:rPr>
              <w:b/>
              <w:i/>
            </w:rPr>
            <w:fldChar w:fldCharType="end"/>
          </w:r>
        </w:p>
      </w:tc>
    </w:tr>
    <w:tr w:rsidR="008B6D5C" w14:paraId="08CBB1F8" w14:textId="77777777">
      <w:trPr>
        <w:jc w:val="center"/>
      </w:trPr>
      <w:tc>
        <w:tcPr>
          <w:tcW w:w="5715" w:type="dxa"/>
        </w:tcPr>
        <w:p w14:paraId="70594625" w14:textId="3BF51558" w:rsidR="00770ECA" w:rsidRDefault="00770ECA">
          <w:pPr>
            <w:pStyle w:val="Header"/>
            <w:spacing w:before="40"/>
            <w:jc w:val="right"/>
          </w:pPr>
          <w:r>
            <w:fldChar w:fldCharType="begin"/>
          </w:r>
          <w:r>
            <w:instrText xml:space="preserve"> STYLEREF "nHeading 3" </w:instrText>
          </w:r>
          <w:r>
            <w:fldChar w:fldCharType="separate"/>
          </w:r>
          <w:r w:rsidR="009E0DB9">
            <w:t>Compilation table</w:t>
          </w:r>
          <w:r>
            <w:fldChar w:fldCharType="end"/>
          </w:r>
        </w:p>
      </w:tc>
      <w:tc>
        <w:tcPr>
          <w:tcW w:w="1548" w:type="dxa"/>
        </w:tcPr>
        <w:p w14:paraId="2BE4EFAE" w14:textId="7C50A21F" w:rsidR="00770ECA" w:rsidRDefault="00770ECA">
          <w:pPr>
            <w:pStyle w:val="Header"/>
            <w:spacing w:before="40"/>
            <w:ind w:right="17"/>
            <w:jc w:val="right"/>
          </w:pPr>
          <w:r>
            <w:rPr>
              <w:b/>
            </w:rPr>
            <w:fldChar w:fldCharType="begin"/>
          </w:r>
          <w:r>
            <w:rPr>
              <w:b/>
            </w:rPr>
            <w:instrText xml:space="preserve"> STYLEREF "nHeading 2" </w:instrText>
          </w:r>
          <w:r>
            <w:rPr>
              <w:b/>
            </w:rPr>
            <w:fldChar w:fldCharType="separate"/>
          </w:r>
          <w:r w:rsidR="009E0DB9">
            <w:rPr>
              <w:b/>
            </w:rPr>
            <w:t>Notes</w:t>
          </w:r>
          <w:r>
            <w:rPr>
              <w:b/>
            </w:rPr>
            <w:fldChar w:fldCharType="end"/>
          </w:r>
        </w:p>
      </w:tc>
    </w:tr>
    <w:tr w:rsidR="008B6D5C" w14:paraId="2ADE3DBC" w14:textId="77777777">
      <w:trPr>
        <w:jc w:val="center"/>
      </w:trPr>
      <w:tc>
        <w:tcPr>
          <w:tcW w:w="5715" w:type="dxa"/>
        </w:tcPr>
        <w:p w14:paraId="09771CB6" w14:textId="77777777" w:rsidR="00770ECA" w:rsidRDefault="00770ECA">
          <w:pPr>
            <w:pStyle w:val="Header"/>
            <w:spacing w:before="40"/>
            <w:jc w:val="right"/>
          </w:pPr>
        </w:p>
      </w:tc>
      <w:tc>
        <w:tcPr>
          <w:tcW w:w="1548" w:type="dxa"/>
        </w:tcPr>
        <w:p w14:paraId="39952CA3" w14:textId="77777777" w:rsidR="00770ECA" w:rsidRDefault="00770ECA">
          <w:pPr>
            <w:pStyle w:val="Header"/>
            <w:spacing w:before="40"/>
            <w:ind w:right="17"/>
            <w:jc w:val="right"/>
          </w:pPr>
        </w:p>
      </w:tc>
    </w:tr>
    <w:tr w:rsidR="008B6D5C" w14:paraId="4DC32AA1" w14:textId="77777777">
      <w:trPr>
        <w:cantSplit/>
        <w:jc w:val="center"/>
      </w:trPr>
      <w:tc>
        <w:tcPr>
          <w:tcW w:w="7258" w:type="dxa"/>
          <w:gridSpan w:val="2"/>
        </w:tcPr>
        <w:p w14:paraId="2AF32AF1" w14:textId="77777777" w:rsidR="00770ECA" w:rsidRDefault="00770ECA">
          <w:pPr>
            <w:pStyle w:val="Header"/>
            <w:spacing w:before="40"/>
            <w:ind w:right="17"/>
            <w:jc w:val="right"/>
          </w:pPr>
        </w:p>
      </w:tc>
    </w:tr>
  </w:tbl>
  <w:p w14:paraId="53473C7A" w14:textId="77777777" w:rsidR="00770ECA" w:rsidRDefault="00770ECA">
    <w:pPr>
      <w:pStyle w:val="Header"/>
      <w:pBdr>
        <w:top w:val="single" w:sz="4" w:space="1" w:color="auto"/>
      </w:pBdr>
    </w:pPr>
    <w:bookmarkStart w:id="229" w:name="Compilation"/>
    <w:bookmarkEnd w:id="22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05185" w14:textId="77777777" w:rsidR="00770ECA" w:rsidRDefault="00770EC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4D611" w14:textId="77777777" w:rsidR="00770ECA" w:rsidRDefault="00770EC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08CDB" w14:textId="77777777" w:rsidR="00770ECA" w:rsidRDefault="00770ECA">
    <w:pPr>
      <w:pStyle w:val="Header"/>
    </w:pPr>
    <w:bookmarkStart w:id="230" w:name="Coversheet"/>
    <w:bookmarkEnd w:id="2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97006539">
    <w:abstractNumId w:val="11"/>
  </w:num>
  <w:num w:numId="2" w16cid:durableId="898831431">
    <w:abstractNumId w:val="12"/>
  </w:num>
  <w:num w:numId="3" w16cid:durableId="272975693">
    <w:abstractNumId w:val="15"/>
  </w:num>
  <w:num w:numId="4" w16cid:durableId="1546209345">
    <w:abstractNumId w:val="23"/>
  </w:num>
  <w:num w:numId="5" w16cid:durableId="1450127885">
    <w:abstractNumId w:val="20"/>
  </w:num>
  <w:num w:numId="6" w16cid:durableId="1554266734">
    <w:abstractNumId w:val="17"/>
  </w:num>
  <w:num w:numId="7" w16cid:durableId="115934676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Current&gt;0&lt;/Current&gt;&lt;Maximum&gt;-1&lt;/Maximum&gt;&lt;/AllLaws&gt;"/>
    <w:docVar w:name="WAFER" w:val="2026082410341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223143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3143702_GUID" w:val="6601893f-e6bd-4850-9f52-f10822a22e75"/>
    <w:docVar w:name="WAFER_202202091416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9141611_GUID" w:val="79cc0746-42ff-43ca-9bbc-9c67e495982f"/>
    <w:docVar w:name="WAFER_20220224085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4085013_GUID" w:val="a66ec072-cf8d-4f02-8f7f-d88b9d39c8c2"/>
    <w:docVar w:name="WAFER_202203241507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4150751_GUID" w:val="0216031a-f5bb-4d7d-9e72-0cf95545476f"/>
    <w:docVar w:name="WAFER_202501161454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116145441_GUID" w:val="95eac94b-5814-4fb0-a08e-f9c51ffef492"/>
    <w:docVar w:name="WAFER_202608141001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814100157_GUID" w:val="45008062-0723-498b-b7ea-5fe77fdcc6ad"/>
    <w:docVar w:name="WAFER_20260824103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24103417_GUID" w:val="ff874589-5c8b-4eb2-a920-3d241b4e777e"/>
  </w:docVars>
  <w:rsids>
    <w:rsidRoot w:val="006272B8"/>
    <w:rsid w:val="00080807"/>
    <w:rsid w:val="000A2658"/>
    <w:rsid w:val="00107CF7"/>
    <w:rsid w:val="0013086A"/>
    <w:rsid w:val="001E1F00"/>
    <w:rsid w:val="0023328D"/>
    <w:rsid w:val="00252726"/>
    <w:rsid w:val="0026373D"/>
    <w:rsid w:val="002712C9"/>
    <w:rsid w:val="00280097"/>
    <w:rsid w:val="002A168A"/>
    <w:rsid w:val="0032675D"/>
    <w:rsid w:val="00374F8B"/>
    <w:rsid w:val="00425849"/>
    <w:rsid w:val="00475E76"/>
    <w:rsid w:val="0059642B"/>
    <w:rsid w:val="006272B8"/>
    <w:rsid w:val="006372B5"/>
    <w:rsid w:val="006D5BC3"/>
    <w:rsid w:val="00740CEC"/>
    <w:rsid w:val="00770ECA"/>
    <w:rsid w:val="00792089"/>
    <w:rsid w:val="007D3C43"/>
    <w:rsid w:val="007D6BE8"/>
    <w:rsid w:val="00801BF3"/>
    <w:rsid w:val="00856DE8"/>
    <w:rsid w:val="00870920"/>
    <w:rsid w:val="008B6D5C"/>
    <w:rsid w:val="00903922"/>
    <w:rsid w:val="00930616"/>
    <w:rsid w:val="00976803"/>
    <w:rsid w:val="00977E65"/>
    <w:rsid w:val="009D4472"/>
    <w:rsid w:val="009E0DB9"/>
    <w:rsid w:val="00A975BD"/>
    <w:rsid w:val="00AF4734"/>
    <w:rsid w:val="00B01C9E"/>
    <w:rsid w:val="00B656AC"/>
    <w:rsid w:val="00B67AC2"/>
    <w:rsid w:val="00C009B7"/>
    <w:rsid w:val="00C23076"/>
    <w:rsid w:val="00CB6EF7"/>
    <w:rsid w:val="00DB11F9"/>
    <w:rsid w:val="00DC0017"/>
    <w:rsid w:val="00E133BF"/>
    <w:rsid w:val="00E7301D"/>
    <w:rsid w:val="00EA1FEF"/>
    <w:rsid w:val="00EC3E05"/>
    <w:rsid w:val="00F27394"/>
    <w:rsid w:val="00F479BA"/>
    <w:rsid w:val="00F61B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FFF2E2"/>
  <w15:docId w15:val="{1B46E78F-2B53-444E-BE3B-C199BF093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01C9E"/>
    <w:rPr>
      <w:sz w:val="24"/>
    </w:rPr>
  </w:style>
  <w:style w:type="character" w:customStyle="1" w:styleId="FooterChar">
    <w:name w:val="Footer Char"/>
    <w:basedOn w:val="DefaultParagraphFont"/>
    <w:link w:val="Footer"/>
    <w:rsid w:val="00B01C9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4E5F2-BD57-4BE4-8908-8362DE182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14723</Words>
  <Characters>76271</Characters>
  <Application>Microsoft Office Word</Application>
  <DocSecurity>0</DocSecurity>
  <Lines>1773</Lines>
  <Paragraphs>842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2022 00-d0-00 - 00-e0-00</dc:title>
  <dc:subject/>
  <dc:creator/>
  <cp:keywords/>
  <dc:description/>
  <cp:lastModifiedBy>Master Repository Process</cp:lastModifiedBy>
  <cp:revision>2</cp:revision>
  <cp:lastPrinted>2022-03-22T04:07:00Z</cp:lastPrinted>
  <dcterms:created xsi:type="dcterms:W3CDTF">2026-08-31T00:42:00Z</dcterms:created>
  <dcterms:modified xsi:type="dcterms:W3CDTF">2026-08-31T00:42:00Z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53502</vt:lpwstr>
  </property>
  <property fmtid="{D5CDD505-2E9C-101B-9397-08002B2CF9AE}" pid="3" name="DocumentType">
    <vt:lpwstr>Reg</vt:lpwstr>
  </property>
  <property fmtid="{D5CDD505-2E9C-101B-9397-08002B2CF9AE}" pid="4" name="Official">
    <vt:lpwstr/>
  </property>
  <property fmtid="{D5CDD505-2E9C-101B-9397-08002B2CF9AE}" pid="5" name="Status">
    <vt:lpwstr>NIF</vt:lpwstr>
  </property>
  <property fmtid="{D5CDD505-2E9C-101B-9397-08002B2CF9AE}" pid="6" name="CommencementDate">
    <vt:lpwstr>20260901</vt:lpwstr>
  </property>
  <property fmtid="{D5CDD505-2E9C-101B-9397-08002B2CF9AE}" pid="7" name="CommencementAsAt">
    <vt:filetime>2026-08-31T16:00:00Z</vt:filetime>
  </property>
  <property fmtid="{D5CDD505-2E9C-101B-9397-08002B2CF9AE}" pid="8" name="CommencementYear">
    <vt:lpwstr>2026</vt:lpwstr>
  </property>
  <property fmtid="{D5CDD505-2E9C-101B-9397-08002B2CF9AE}" pid="9" name="FromSuffix">
    <vt:lpwstr>00-d0-00</vt:lpwstr>
  </property>
  <property fmtid="{D5CDD505-2E9C-101B-9397-08002B2CF9AE}" pid="10" name="FromAsAtDate">
    <vt:lpwstr>19 Aug 2026</vt:lpwstr>
  </property>
  <property fmtid="{D5CDD505-2E9C-101B-9397-08002B2CF9AE}" pid="11" name="ToSuffix">
    <vt:lpwstr>00-e0-00</vt:lpwstr>
  </property>
  <property fmtid="{D5CDD505-2E9C-101B-9397-08002B2CF9AE}" pid="12" name="ToAsAtDate">
    <vt:lpwstr>01 Sep 2026</vt:lpwstr>
  </property>
</Properties>
</file>