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60797" w14:textId="77777777" w:rsidR="00373B25" w:rsidRDefault="00373B25">
      <w:pPr>
        <w:pStyle w:val="WA"/>
      </w:pPr>
      <w:r>
        <w:rPr>
          <w:noProof/>
        </w:rPr>
        <w:drawing>
          <wp:anchor distT="0" distB="0" distL="114300" distR="114300" simplePos="0" relativeHeight="251662336" behindDoc="0" locked="0" layoutInCell="1" allowOverlap="1" wp14:anchorId="4AD97647" wp14:editId="139B6E4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95DEF25" w14:textId="592F2E1E" w:rsidR="00373B25" w:rsidRDefault="00373B25">
      <w:pPr>
        <w:pStyle w:val="NameofActRegPage1"/>
        <w:spacing w:before="3760" w:after="1600"/>
        <w:outlineLvl w:val="0"/>
      </w:pPr>
      <w:r>
        <w:fldChar w:fldCharType="begin"/>
      </w:r>
      <w:r>
        <w:instrText xml:space="preserve"> STYLEREF "Name Of Act/Reg"</w:instrText>
      </w:r>
      <w:r>
        <w:fldChar w:fldCharType="separate"/>
      </w:r>
      <w:r>
        <w:rPr>
          <w:noProof/>
        </w:rPr>
        <w:t>Industrial Relations (Industrial Agents) Regulations 2026</w:t>
      </w:r>
      <w:r>
        <w:fldChar w:fldCharType="end"/>
      </w:r>
    </w:p>
    <w:p w14:paraId="43AC1644" w14:textId="77777777" w:rsidR="00373B25" w:rsidRDefault="00373B25">
      <w:pPr>
        <w:spacing w:after="800"/>
        <w:jc w:val="center"/>
      </w:pPr>
      <w:r>
        <w:t>Compare between:</w:t>
      </w:r>
    </w:p>
    <w:p w14:paraId="3BDF058C" w14:textId="4BACF4D0" w:rsidR="00373B25" w:rsidRDefault="00373B25">
      <w:pPr>
        <w:jc w:val="center"/>
      </w:pPr>
      <w:r>
        <w:t>[</w:t>
      </w:r>
      <w:r>
        <w:fldChar w:fldCharType="begin"/>
      </w:r>
      <w:r>
        <w:instrText xml:space="preserve"> DocProperty FromAsAtDate</w:instrText>
      </w:r>
      <w:r>
        <w:fldChar w:fldCharType="separate"/>
      </w:r>
      <w:r>
        <w:t>19 Aug 2026</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01 Sep 2026</w:t>
      </w:r>
      <w:r>
        <w:fldChar w:fldCharType="end"/>
      </w:r>
      <w:r>
        <w:t xml:space="preserve">, </w:t>
      </w:r>
      <w:r>
        <w:fldChar w:fldCharType="begin"/>
      </w:r>
      <w:r>
        <w:instrText xml:space="preserve"> DocProperty ToSuffix</w:instrText>
      </w:r>
      <w:r>
        <w:fldChar w:fldCharType="separate"/>
      </w:r>
      <w:r>
        <w:t>00-c0-00</w:t>
      </w:r>
      <w:r>
        <w:fldChar w:fldCharType="end"/>
      </w:r>
      <w:r>
        <w:t>]</w:t>
      </w:r>
    </w:p>
    <w:p w14:paraId="75E49357" w14:textId="77777777" w:rsidR="00373B25" w:rsidRDefault="00373B25">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CF55562" w14:textId="77777777" w:rsidR="00373B25" w:rsidRDefault="00373B25"/>
    <w:p w14:paraId="7F1AE185" w14:textId="77777777" w:rsidR="006348FC" w:rsidRDefault="006348FC">
      <w:pPr>
        <w:jc w:val="center"/>
        <w:sectPr w:rsidR="006348FC">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AC7DB33" w14:textId="3342A0C2" w:rsidR="006348FC" w:rsidRDefault="006348FC">
      <w:pPr>
        <w:pStyle w:val="PrincipalActReg"/>
      </w:pPr>
      <w:r>
        <w:lastRenderedPageBreak/>
        <w:t>Industrial Relations Act 1979</w:t>
      </w:r>
    </w:p>
    <w:p w14:paraId="3030EDD3" w14:textId="5E32A033" w:rsidR="006348FC" w:rsidRDefault="006348FC">
      <w:pPr>
        <w:pStyle w:val="NameofActReg"/>
      </w:pPr>
      <w:r>
        <w:t>Industrial Relations (Industrial Agents) Regulations 2026</w:t>
      </w:r>
    </w:p>
    <w:p w14:paraId="36B8C383" w14:textId="5B67F3DA" w:rsidR="006348FC" w:rsidRDefault="006348FC">
      <w:pPr>
        <w:pStyle w:val="Heading2"/>
        <w:pageBreakBefore w:val="0"/>
        <w:spacing w:before="240"/>
      </w:pPr>
      <w:bookmarkStart w:id="1" w:name="_Toc238473228"/>
      <w:bookmarkStart w:id="2" w:name="_Toc238477325"/>
      <w:bookmarkStart w:id="3" w:name="_Toc238477376"/>
      <w:bookmarkStart w:id="4" w:name="_Toc238477457"/>
      <w:bookmarkStart w:id="5" w:name="_Toc238645642"/>
      <w:bookmarkStart w:id="6" w:name="_Toc237530813"/>
      <w:bookmarkStart w:id="7" w:name="_Toc237531041"/>
      <w:bookmarkStart w:id="8" w:name="_Toc23759209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14:paraId="198E0913" w14:textId="4CC48D29" w:rsidR="006348FC" w:rsidRDefault="006348FC">
      <w:pPr>
        <w:pStyle w:val="Heading5"/>
      </w:pPr>
      <w:bookmarkStart w:id="9" w:name="_Toc238645643"/>
      <w:bookmarkStart w:id="10" w:name="_Toc237592093"/>
      <w:r>
        <w:rPr>
          <w:rStyle w:val="CharSectno"/>
        </w:rPr>
        <w:t>1</w:t>
      </w:r>
      <w:r>
        <w:t>.</w:t>
      </w:r>
      <w:r>
        <w:tab/>
        <w:t>Citation</w:t>
      </w:r>
      <w:bookmarkEnd w:id="9"/>
      <w:bookmarkEnd w:id="10"/>
    </w:p>
    <w:p w14:paraId="78FEDC17" w14:textId="59FFACA5" w:rsidR="006348FC" w:rsidRDefault="006348FC">
      <w:pPr>
        <w:pStyle w:val="Subsection"/>
      </w:pPr>
      <w:r>
        <w:tab/>
      </w:r>
      <w:r>
        <w:tab/>
      </w:r>
      <w:bookmarkStart w:id="11" w:name="Start_Cursor"/>
      <w:bookmarkEnd w:id="11"/>
      <w:r>
        <w:t xml:space="preserve">These </w:t>
      </w:r>
      <w:r>
        <w:rPr>
          <w:spacing w:val="-2"/>
        </w:rPr>
        <w:t>regulations</w:t>
      </w:r>
      <w:r>
        <w:t xml:space="preserve"> are the </w:t>
      </w:r>
      <w:r>
        <w:rPr>
          <w:i/>
        </w:rPr>
        <w:t>Industrial Relations (Industrial Agents) Regulations 2026</w:t>
      </w:r>
      <w:r>
        <w:t>.</w:t>
      </w:r>
    </w:p>
    <w:p w14:paraId="644E556A" w14:textId="5D49125F" w:rsidR="006348FC" w:rsidRDefault="006348FC">
      <w:pPr>
        <w:pStyle w:val="Heading5"/>
        <w:rPr>
          <w:spacing w:val="-2"/>
        </w:rPr>
      </w:pPr>
      <w:bookmarkStart w:id="12" w:name="_Toc238645644"/>
      <w:bookmarkStart w:id="13" w:name="_Toc237592094"/>
      <w:r>
        <w:rPr>
          <w:rStyle w:val="CharSectno"/>
        </w:rPr>
        <w:t>2</w:t>
      </w:r>
      <w:r>
        <w:rPr>
          <w:spacing w:val="-2"/>
        </w:rPr>
        <w:t>.</w:t>
      </w:r>
      <w:r>
        <w:rPr>
          <w:spacing w:val="-2"/>
        </w:rPr>
        <w:tab/>
        <w:t>Commencement</w:t>
      </w:r>
      <w:bookmarkEnd w:id="12"/>
      <w:bookmarkEnd w:id="13"/>
    </w:p>
    <w:p w14:paraId="2C2FB57A" w14:textId="12CF9FAC" w:rsidR="006348FC" w:rsidRDefault="006348FC">
      <w:pPr>
        <w:pStyle w:val="Subsection"/>
        <w:rPr>
          <w:spacing w:val="-2"/>
        </w:rPr>
      </w:pPr>
      <w:r>
        <w:rPr>
          <w:spacing w:val="-2"/>
        </w:rPr>
        <w:tab/>
      </w:r>
      <w:r>
        <w:rPr>
          <w:spacing w:val="-2"/>
        </w:rPr>
        <w:tab/>
      </w:r>
      <w:r>
        <w:t xml:space="preserve">These </w:t>
      </w:r>
      <w:r>
        <w:rPr>
          <w:spacing w:val="-2"/>
        </w:rPr>
        <w:t>regulations come into operation as follows</w:t>
      </w:r>
      <w:r>
        <w:t> —</w:t>
      </w:r>
    </w:p>
    <w:p w14:paraId="3D51C75D" w14:textId="7514719B" w:rsidR="006348FC" w:rsidRDefault="006348FC">
      <w:pPr>
        <w:pStyle w:val="Indenta"/>
      </w:pPr>
      <w:r>
        <w:tab/>
        <w:t>(a)</w:t>
      </w:r>
      <w:r>
        <w:tab/>
        <w:t xml:space="preserve">Part 1 (other than regulation 3) — on the day on which these </w:t>
      </w:r>
      <w:r>
        <w:rPr>
          <w:spacing w:val="-2"/>
        </w:rPr>
        <w:t>regulations</w:t>
      </w:r>
      <w:r>
        <w:t xml:space="preserve"> are published on the WA legislation website;</w:t>
      </w:r>
    </w:p>
    <w:p w14:paraId="6113054C" w14:textId="0E04D754" w:rsidR="006348FC" w:rsidRDefault="006348FC">
      <w:pPr>
        <w:pStyle w:val="Indenta"/>
      </w:pPr>
      <w:r>
        <w:tab/>
        <w:t>(b)</w:t>
      </w:r>
      <w:r>
        <w:tab/>
        <w:t xml:space="preserve">the rest of the </w:t>
      </w:r>
      <w:r>
        <w:rPr>
          <w:spacing w:val="-2"/>
        </w:rPr>
        <w:t>regulations</w:t>
      </w:r>
      <w:r>
        <w:t xml:space="preserve"> — </w:t>
      </w:r>
      <w:r>
        <w:rPr>
          <w:snapToGrid w:val="0"/>
        </w:rPr>
        <w:t>on 1 September 2026</w:t>
      </w:r>
      <w:r>
        <w:t>.</w:t>
      </w:r>
    </w:p>
    <w:p w14:paraId="5F09420B" w14:textId="69A7A373" w:rsidR="00105A2B" w:rsidRDefault="00827470" w:rsidP="00105A2B">
      <w:pPr>
        <w:pStyle w:val="Heading5"/>
        <w:rPr>
          <w:ins w:id="14" w:author="Master Repository Process" w:date="2026-08-31T08:43:00Z"/>
        </w:rPr>
      </w:pPr>
      <w:bookmarkStart w:id="15" w:name="_Toc235110092"/>
      <w:bookmarkStart w:id="16" w:name="_Toc235524835"/>
      <w:bookmarkStart w:id="17" w:name="_Toc238645645"/>
      <w:del w:id="18" w:author="Master Repository Process" w:date="2026-08-31T08:43:00Z">
        <w:r>
          <w:delText>[</w:delText>
        </w:r>
      </w:del>
      <w:r w:rsidR="00105A2B">
        <w:rPr>
          <w:rStyle w:val="CharSectno"/>
        </w:rPr>
        <w:t>3</w:t>
      </w:r>
      <w:r w:rsidR="00105A2B">
        <w:t>.</w:t>
      </w:r>
      <w:r w:rsidR="00105A2B">
        <w:tab/>
      </w:r>
      <w:del w:id="19" w:author="Master Repository Process" w:date="2026-08-31T08:43:00Z">
        <w:r>
          <w:delText>Has</w:delText>
        </w:r>
      </w:del>
      <w:ins w:id="20" w:author="Master Repository Process" w:date="2026-08-31T08:43:00Z">
        <w:r w:rsidR="00105A2B">
          <w:t>Terms used</w:t>
        </w:r>
        <w:bookmarkEnd w:id="15"/>
        <w:bookmarkEnd w:id="16"/>
        <w:bookmarkEnd w:id="17"/>
      </w:ins>
    </w:p>
    <w:p w14:paraId="013791F7" w14:textId="77777777" w:rsidR="00105A2B" w:rsidRDefault="00105A2B" w:rsidP="00105A2B">
      <w:pPr>
        <w:pStyle w:val="Subsection"/>
        <w:rPr>
          <w:ins w:id="21" w:author="Master Repository Process" w:date="2026-08-31T08:43:00Z"/>
        </w:rPr>
      </w:pPr>
      <w:ins w:id="22" w:author="Master Repository Process" w:date="2026-08-31T08:43:00Z">
        <w:r>
          <w:tab/>
        </w:r>
        <w:r>
          <w:tab/>
          <w:t xml:space="preserve">In these regulations — </w:t>
        </w:r>
      </w:ins>
    </w:p>
    <w:p w14:paraId="4BE76EC5" w14:textId="77777777" w:rsidR="00105A2B" w:rsidRDefault="00105A2B" w:rsidP="00105A2B">
      <w:pPr>
        <w:pStyle w:val="Defstart"/>
        <w:rPr>
          <w:ins w:id="23" w:author="Master Repository Process" w:date="2026-08-31T08:43:00Z"/>
        </w:rPr>
      </w:pPr>
      <w:ins w:id="24" w:author="Master Repository Process" w:date="2026-08-31T08:43:00Z">
        <w:r>
          <w:tab/>
        </w:r>
        <w:r>
          <w:rPr>
            <w:rStyle w:val="CharDefText"/>
          </w:rPr>
          <w:t>code of conduct</w:t>
        </w:r>
        <w:r>
          <w:t xml:space="preserve"> means the code of conduct set out in Schedule 1;</w:t>
        </w:r>
      </w:ins>
    </w:p>
    <w:p w14:paraId="089164B2" w14:textId="77777777" w:rsidR="00105A2B" w:rsidRDefault="00105A2B" w:rsidP="00105A2B">
      <w:pPr>
        <w:pStyle w:val="Defstart"/>
        <w:rPr>
          <w:ins w:id="25" w:author="Master Repository Process" w:date="2026-08-31T08:43:00Z"/>
        </w:rPr>
      </w:pPr>
      <w:ins w:id="26" w:author="Master Repository Process" w:date="2026-08-31T08:43:00Z">
        <w:r>
          <w:tab/>
        </w:r>
        <w:r>
          <w:rPr>
            <w:rStyle w:val="CharDefText"/>
          </w:rPr>
          <w:t>Commission’s website</w:t>
        </w:r>
        <w:r>
          <w:t xml:space="preserve"> means a website maintained by, or on behalf of, the Commission;</w:t>
        </w:r>
      </w:ins>
    </w:p>
    <w:p w14:paraId="4CD0B989" w14:textId="77777777" w:rsidR="00105A2B" w:rsidRDefault="00105A2B" w:rsidP="00105A2B">
      <w:pPr>
        <w:pStyle w:val="Defstart"/>
        <w:rPr>
          <w:ins w:id="27" w:author="Master Repository Process" w:date="2026-08-31T08:43:00Z"/>
        </w:rPr>
      </w:pPr>
      <w:ins w:id="28" w:author="Master Repository Process" w:date="2026-08-31T08:43:00Z">
        <w:r>
          <w:tab/>
        </w:r>
        <w:r>
          <w:rPr>
            <w:rStyle w:val="CharDefText"/>
          </w:rPr>
          <w:t>industrial advocacy services</w:t>
        </w:r>
        <w:r>
          <w:t xml:space="preserve"> has the meaning given in section 97I of the Act;</w:t>
        </w:r>
      </w:ins>
    </w:p>
    <w:p w14:paraId="7E6A916F" w14:textId="77777777" w:rsidR="00105A2B" w:rsidRDefault="00105A2B" w:rsidP="00105A2B">
      <w:pPr>
        <w:pStyle w:val="Defstart"/>
        <w:rPr>
          <w:ins w:id="29" w:author="Master Repository Process" w:date="2026-08-31T08:43:00Z"/>
        </w:rPr>
      </w:pPr>
      <w:ins w:id="30" w:author="Master Repository Process" w:date="2026-08-31T08:43:00Z">
        <w:r>
          <w:tab/>
        </w:r>
        <w:r>
          <w:rPr>
            <w:rStyle w:val="CharDefText"/>
          </w:rPr>
          <w:t>industrial agent</w:t>
        </w:r>
        <w:r>
          <w:t xml:space="preserve"> means a person registered under these regulations as an industrial agent;</w:t>
        </w:r>
      </w:ins>
    </w:p>
    <w:p w14:paraId="595A5944" w14:textId="77777777" w:rsidR="00105A2B" w:rsidRDefault="00105A2B" w:rsidP="00105A2B">
      <w:pPr>
        <w:pStyle w:val="Defstart"/>
        <w:rPr>
          <w:ins w:id="31" w:author="Master Repository Process" w:date="2026-08-31T08:43:00Z"/>
          <w:color w:val="000000" w:themeColor="text1"/>
        </w:rPr>
      </w:pPr>
      <w:ins w:id="32" w:author="Master Repository Process" w:date="2026-08-31T08:43:00Z">
        <w:r>
          <w:tab/>
        </w:r>
        <w:r>
          <w:rPr>
            <w:rStyle w:val="CharDefText"/>
          </w:rPr>
          <w:t>industrial magistrate’s court’s website</w:t>
        </w:r>
        <w:r>
          <w:t xml:space="preserve"> means the </w:t>
        </w:r>
        <w:r>
          <w:rPr>
            <w:color w:val="000000" w:themeColor="text1"/>
          </w:rPr>
          <w:t xml:space="preserve">website of the industrial magistrate’s court published under the </w:t>
        </w:r>
        <w:r>
          <w:rPr>
            <w:i/>
            <w:iCs/>
            <w:color w:val="000000" w:themeColor="text1"/>
          </w:rPr>
          <w:t xml:space="preserve">Industrial </w:t>
        </w:r>
        <w:r>
          <w:rPr>
            <w:i/>
            <w:iCs/>
            <w:color w:val="000000" w:themeColor="text1"/>
          </w:rPr>
          <w:lastRenderedPageBreak/>
          <w:t>Magistrate’s Court (General Jurisdiction) Regulations 2005</w:t>
        </w:r>
        <w:r>
          <w:rPr>
            <w:color w:val="000000" w:themeColor="text1"/>
          </w:rPr>
          <w:t xml:space="preserve"> regulation 46(2);</w:t>
        </w:r>
      </w:ins>
    </w:p>
    <w:p w14:paraId="7A1F6EF9" w14:textId="77777777" w:rsidR="00105A2B" w:rsidRDefault="00105A2B" w:rsidP="00105A2B">
      <w:pPr>
        <w:pStyle w:val="Defstart"/>
        <w:rPr>
          <w:ins w:id="33" w:author="Master Repository Process" w:date="2026-08-31T08:43:00Z"/>
          <w:noProof/>
        </w:rPr>
      </w:pPr>
      <w:ins w:id="34" w:author="Master Repository Process" w:date="2026-08-31T08:43:00Z">
        <w:r>
          <w:tab/>
        </w:r>
        <w:r>
          <w:rPr>
            <w:rStyle w:val="CharDefText"/>
          </w:rPr>
          <w:t>principal industrial agent</w:t>
        </w:r>
        <w:r>
          <w:t xml:space="preserve"> means </w:t>
        </w:r>
        <w:r>
          <w:rPr>
            <w:noProof/>
          </w:rPr>
          <w:t>an industrial agent registered in the category of principal industrial agent;</w:t>
        </w:r>
      </w:ins>
    </w:p>
    <w:p w14:paraId="22F14E87" w14:textId="77777777" w:rsidR="00105A2B" w:rsidRDefault="00105A2B" w:rsidP="00105A2B">
      <w:pPr>
        <w:pStyle w:val="Defstart"/>
        <w:rPr>
          <w:ins w:id="35" w:author="Master Repository Process" w:date="2026-08-31T08:43:00Z"/>
        </w:rPr>
      </w:pPr>
      <w:ins w:id="36" w:author="Master Repository Process" w:date="2026-08-31T08:43:00Z">
        <w:r>
          <w:tab/>
        </w:r>
        <w:r>
          <w:rPr>
            <w:rStyle w:val="CharDefText"/>
          </w:rPr>
          <w:t>principal officer</w:t>
        </w:r>
        <w:r>
          <w:t xml:space="preserve">, in relation to a body corporate, means an officer as defined in the </w:t>
        </w:r>
        <w:r>
          <w:rPr>
            <w:i/>
            <w:iCs/>
          </w:rPr>
          <w:t>Corporations Act 2001</w:t>
        </w:r>
        <w:r>
          <w:t xml:space="preserve"> (Cth) section 9AD;</w:t>
        </w:r>
      </w:ins>
    </w:p>
    <w:p w14:paraId="1E5E657D" w14:textId="77777777" w:rsidR="00105A2B" w:rsidRDefault="00105A2B" w:rsidP="00105A2B">
      <w:pPr>
        <w:pStyle w:val="Defstart"/>
        <w:rPr>
          <w:ins w:id="37" w:author="Master Repository Process" w:date="2026-08-31T08:43:00Z"/>
        </w:rPr>
      </w:pPr>
      <w:ins w:id="38" w:author="Master Repository Process" w:date="2026-08-31T08:43:00Z">
        <w:r>
          <w:tab/>
        </w:r>
        <w:r>
          <w:rPr>
            <w:rStyle w:val="CharDefText"/>
          </w:rPr>
          <w:t>required experience, knowledge and skill</w:t>
        </w:r>
        <w:r>
          <w:t xml:space="preserve"> means the experience, knowledge and skill required, under regulation 6, for an individual to be eligible for registration as an industrial agent;</w:t>
        </w:r>
      </w:ins>
    </w:p>
    <w:p w14:paraId="26683B16" w14:textId="77777777" w:rsidR="00105A2B" w:rsidRDefault="00105A2B" w:rsidP="00105A2B">
      <w:pPr>
        <w:pStyle w:val="Defstart"/>
        <w:rPr>
          <w:ins w:id="39" w:author="Master Repository Process" w:date="2026-08-31T08:43:00Z"/>
          <w:snapToGrid/>
          <w:sz w:val="18"/>
        </w:rPr>
      </w:pPr>
      <w:ins w:id="40" w:author="Master Repository Process" w:date="2026-08-31T08:43:00Z">
        <w:r>
          <w:tab/>
        </w:r>
        <w:r>
          <w:rPr>
            <w:rStyle w:val="CharDefText"/>
          </w:rPr>
          <w:t>subsidiary industrial agent</w:t>
        </w:r>
        <w:r>
          <w:t xml:space="preserve"> </w:t>
        </w:r>
        <w:r>
          <w:rPr>
            <w:noProof/>
          </w:rPr>
          <w:t>means an industrial agent registered in the category of subsidiary industrial agent.</w:t>
        </w:r>
      </w:ins>
    </w:p>
    <w:p w14:paraId="66E462AC" w14:textId="77777777" w:rsidR="00105A2B" w:rsidRDefault="00105A2B" w:rsidP="00105A2B">
      <w:pPr>
        <w:pStyle w:val="Heading2"/>
        <w:rPr>
          <w:ins w:id="41" w:author="Master Repository Process" w:date="2026-08-31T08:43:00Z"/>
        </w:rPr>
      </w:pPr>
      <w:bookmarkStart w:id="42" w:name="_Toc235110093"/>
      <w:bookmarkStart w:id="43" w:name="_Toc235110167"/>
      <w:bookmarkStart w:id="44" w:name="_Toc235110214"/>
      <w:bookmarkStart w:id="45" w:name="_Toc235110261"/>
      <w:bookmarkStart w:id="46" w:name="_Toc235110308"/>
      <w:bookmarkStart w:id="47" w:name="_Toc235524836"/>
      <w:bookmarkStart w:id="48" w:name="_Toc238477329"/>
      <w:bookmarkStart w:id="49" w:name="_Toc238477380"/>
      <w:bookmarkStart w:id="50" w:name="_Toc238477461"/>
      <w:bookmarkStart w:id="51" w:name="_Toc238645646"/>
      <w:ins w:id="52" w:author="Master Repository Process" w:date="2026-08-31T08:43:00Z">
        <w:r>
          <w:rPr>
            <w:rStyle w:val="CharPartNo"/>
          </w:rPr>
          <w:lastRenderedPageBreak/>
          <w:t>Part 2</w:t>
        </w:r>
        <w:r>
          <w:rPr>
            <w:rStyle w:val="CharDivNo"/>
          </w:rPr>
          <w:t> </w:t>
        </w:r>
        <w:r>
          <w:t>—</w:t>
        </w:r>
        <w:r>
          <w:rPr>
            <w:rStyle w:val="CharDivText"/>
          </w:rPr>
          <w:t> </w:t>
        </w:r>
        <w:r>
          <w:rPr>
            <w:rStyle w:val="CharPartText"/>
          </w:rPr>
          <w:t>Registration</w:t>
        </w:r>
        <w:bookmarkEnd w:id="42"/>
        <w:bookmarkEnd w:id="43"/>
        <w:bookmarkEnd w:id="44"/>
        <w:bookmarkEnd w:id="45"/>
        <w:bookmarkEnd w:id="46"/>
        <w:bookmarkEnd w:id="47"/>
        <w:bookmarkEnd w:id="48"/>
        <w:bookmarkEnd w:id="49"/>
        <w:bookmarkEnd w:id="50"/>
        <w:bookmarkEnd w:id="51"/>
      </w:ins>
    </w:p>
    <w:p w14:paraId="62AA5838" w14:textId="77777777" w:rsidR="00105A2B" w:rsidRDefault="00105A2B" w:rsidP="00105A2B">
      <w:pPr>
        <w:pStyle w:val="Heading5"/>
        <w:rPr>
          <w:ins w:id="53" w:author="Master Repository Process" w:date="2026-08-31T08:43:00Z"/>
        </w:rPr>
      </w:pPr>
      <w:bookmarkStart w:id="54" w:name="_Toc235110094"/>
      <w:bookmarkStart w:id="55" w:name="_Toc235524837"/>
      <w:bookmarkStart w:id="56" w:name="_Toc238645647"/>
      <w:ins w:id="57" w:author="Master Repository Process" w:date="2026-08-31T08:43:00Z">
        <w:r>
          <w:rPr>
            <w:rStyle w:val="CharSectno"/>
          </w:rPr>
          <w:t>4</w:t>
        </w:r>
        <w:r>
          <w:t>.</w:t>
        </w:r>
        <w:r>
          <w:tab/>
          <w:t>Matters that disqualify persons from registration</w:t>
        </w:r>
        <w:bookmarkEnd w:id="54"/>
        <w:bookmarkEnd w:id="55"/>
        <w:bookmarkEnd w:id="56"/>
      </w:ins>
    </w:p>
    <w:p w14:paraId="3C074039" w14:textId="77777777" w:rsidR="00105A2B" w:rsidRDefault="00105A2B" w:rsidP="00105A2B">
      <w:pPr>
        <w:pStyle w:val="Subsection"/>
        <w:rPr>
          <w:ins w:id="58" w:author="Master Repository Process" w:date="2026-08-31T08:43:00Z"/>
          <w:noProof/>
        </w:rPr>
      </w:pPr>
      <w:ins w:id="59" w:author="Master Repository Process" w:date="2026-08-31T08:43:00Z">
        <w:r>
          <w:tab/>
          <w:t>(1)</w:t>
        </w:r>
        <w:r>
          <w:tab/>
        </w:r>
        <w:r>
          <w:rPr>
            <w:noProof/>
          </w:rPr>
          <w:t xml:space="preserve">In this regulation — </w:t>
        </w:r>
      </w:ins>
    </w:p>
    <w:p w14:paraId="7D37A96A" w14:textId="77777777" w:rsidR="00105A2B" w:rsidRDefault="00105A2B" w:rsidP="00105A2B">
      <w:pPr>
        <w:pStyle w:val="Defstart"/>
        <w:rPr>
          <w:ins w:id="60" w:author="Master Repository Process" w:date="2026-08-31T08:43:00Z"/>
        </w:rPr>
      </w:pPr>
      <w:ins w:id="61" w:author="Master Repository Process" w:date="2026-08-31T08:43:00Z">
        <w:r>
          <w:tab/>
        </w:r>
        <w:r>
          <w:rPr>
            <w:rStyle w:val="CharDefText"/>
          </w:rPr>
          <w:t>insolvent</w:t>
        </w:r>
        <w:r>
          <w:t xml:space="preserve"> — </w:t>
        </w:r>
      </w:ins>
    </w:p>
    <w:p w14:paraId="5B6B3820" w14:textId="77777777" w:rsidR="00105A2B" w:rsidRDefault="00105A2B" w:rsidP="00105A2B">
      <w:pPr>
        <w:pStyle w:val="Defpara"/>
        <w:rPr>
          <w:ins w:id="62" w:author="Master Repository Process" w:date="2026-08-31T08:43:00Z"/>
        </w:rPr>
      </w:pPr>
      <w:ins w:id="63" w:author="Master Repository Process" w:date="2026-08-31T08:43:00Z">
        <w:r>
          <w:tab/>
          <w:t>(a)</w:t>
        </w:r>
        <w:r>
          <w:tab/>
          <w:t xml:space="preserve">in relation to an individual, means that the individual is, according to the </w:t>
        </w:r>
        <w:r>
          <w:rPr>
            <w:i/>
            <w:iCs/>
          </w:rPr>
          <w:t>Interpretation Act 1984</w:t>
        </w:r>
        <w:r>
          <w:t xml:space="preserve"> section 13D, a bankrupt or a person whose affairs are under insolvency laws; or</w:t>
        </w:r>
      </w:ins>
    </w:p>
    <w:p w14:paraId="3B54FDC4" w14:textId="77777777" w:rsidR="00105A2B" w:rsidRDefault="00105A2B" w:rsidP="00105A2B">
      <w:pPr>
        <w:pStyle w:val="Defpara"/>
        <w:rPr>
          <w:ins w:id="64" w:author="Master Repository Process" w:date="2026-08-31T08:43:00Z"/>
        </w:rPr>
      </w:pPr>
      <w:ins w:id="65" w:author="Master Repository Process" w:date="2026-08-31T08:43:00Z">
        <w:r>
          <w:tab/>
          <w:t>(b)</w:t>
        </w:r>
        <w:r>
          <w:tab/>
          <w:t xml:space="preserve">in relation to a body corporate, means that — </w:t>
        </w:r>
      </w:ins>
    </w:p>
    <w:p w14:paraId="46980F63" w14:textId="77777777" w:rsidR="00105A2B" w:rsidRDefault="00105A2B" w:rsidP="00105A2B">
      <w:pPr>
        <w:pStyle w:val="Defsubpara"/>
        <w:rPr>
          <w:ins w:id="66" w:author="Master Repository Process" w:date="2026-08-31T08:43:00Z"/>
        </w:rPr>
      </w:pPr>
      <w:ins w:id="67" w:author="Master Repository Process" w:date="2026-08-31T08:43:00Z">
        <w:r>
          <w:tab/>
          <w:t>(i)</w:t>
        </w:r>
        <w:r>
          <w:tab/>
          <w:t>the body corporate is being wound up; or</w:t>
        </w:r>
      </w:ins>
    </w:p>
    <w:p w14:paraId="529311DF" w14:textId="77777777" w:rsidR="00105A2B" w:rsidRDefault="00105A2B" w:rsidP="00105A2B">
      <w:pPr>
        <w:pStyle w:val="Defsubpara"/>
        <w:rPr>
          <w:ins w:id="68" w:author="Master Repository Process" w:date="2026-08-31T08:43:00Z"/>
        </w:rPr>
      </w:pPr>
      <w:ins w:id="69" w:author="Master Repository Process" w:date="2026-08-31T08:43:00Z">
        <w:r>
          <w:tab/>
          <w:t>(ii)</w:t>
        </w:r>
        <w:r>
          <w:tab/>
          <w:t xml:space="preserve">a receiver or manager of the property of the body corporate has been appointed, or the body corporate has been placed under administration, under the </w:t>
        </w:r>
        <w:r>
          <w:rPr>
            <w:i/>
          </w:rPr>
          <w:t>Corporations Act 2001</w:t>
        </w:r>
        <w:r>
          <w:t xml:space="preserve"> (Cth) or a corresponding previous enactment.</w:t>
        </w:r>
      </w:ins>
    </w:p>
    <w:p w14:paraId="6F2167BC" w14:textId="77777777" w:rsidR="00105A2B" w:rsidRDefault="00105A2B" w:rsidP="00105A2B">
      <w:pPr>
        <w:pStyle w:val="Subsection"/>
        <w:tabs>
          <w:tab w:val="left" w:pos="13123"/>
        </w:tabs>
        <w:rPr>
          <w:ins w:id="70" w:author="Master Repository Process" w:date="2026-08-31T08:43:00Z"/>
        </w:rPr>
      </w:pPr>
      <w:ins w:id="71" w:author="Master Repository Process" w:date="2026-08-31T08:43:00Z">
        <w:r>
          <w:tab/>
          <w:t>(2)</w:t>
        </w:r>
        <w:r>
          <w:tab/>
          <w:t xml:space="preserve">For the purposes of section 97L(3) of the Act, a person is </w:t>
        </w:r>
        <w:r>
          <w:rPr>
            <w:bCs/>
            <w:iCs/>
          </w:rPr>
          <w:t>disqualified</w:t>
        </w:r>
        <w:r>
          <w:t xml:space="preserve"> from being registered as an industrial agent if — </w:t>
        </w:r>
      </w:ins>
    </w:p>
    <w:p w14:paraId="6F957B53" w14:textId="77777777" w:rsidR="00105A2B" w:rsidRDefault="00105A2B" w:rsidP="00105A2B">
      <w:pPr>
        <w:pStyle w:val="Indenta"/>
        <w:rPr>
          <w:ins w:id="72" w:author="Master Repository Process" w:date="2026-08-31T08:43:00Z"/>
        </w:rPr>
      </w:pPr>
      <w:ins w:id="73" w:author="Master Repository Process" w:date="2026-08-31T08:43:00Z">
        <w:r>
          <w:tab/>
          <w:t>(a)</w:t>
        </w:r>
        <w:r>
          <w:tab/>
          <w:t>the person is insolvent; or</w:t>
        </w:r>
      </w:ins>
    </w:p>
    <w:p w14:paraId="54A90BDF" w14:textId="77777777" w:rsidR="00105A2B" w:rsidRDefault="00105A2B" w:rsidP="00105A2B">
      <w:pPr>
        <w:pStyle w:val="Indenta"/>
        <w:rPr>
          <w:ins w:id="74" w:author="Master Repository Process" w:date="2026-08-31T08:43:00Z"/>
        </w:rPr>
      </w:pPr>
      <w:ins w:id="75" w:author="Master Repository Process" w:date="2026-08-31T08:43:00Z">
        <w:r>
          <w:tab/>
          <w:t>(b)</w:t>
        </w:r>
        <w:r>
          <w:tab/>
          <w:t>the person was a principal officer of a body corporate at the time the body corporate became insolvent or the person was a principal officer of a body corporate within the 12 months immediately before the body corporate became insolvent; or</w:t>
        </w:r>
      </w:ins>
    </w:p>
    <w:p w14:paraId="7439596D" w14:textId="77777777" w:rsidR="00105A2B" w:rsidRDefault="00105A2B" w:rsidP="00105A2B">
      <w:pPr>
        <w:pStyle w:val="Indenta"/>
        <w:rPr>
          <w:ins w:id="76" w:author="Master Repository Process" w:date="2026-08-31T08:43:00Z"/>
        </w:rPr>
      </w:pPr>
      <w:ins w:id="77" w:author="Master Repository Process" w:date="2026-08-31T08:43:00Z">
        <w:r>
          <w:tab/>
          <w:t>(c)</w:t>
        </w:r>
        <w:r>
          <w:tab/>
          <w:t xml:space="preserve">the person is convicted or found guilty of any of the following offences — </w:t>
        </w:r>
      </w:ins>
    </w:p>
    <w:p w14:paraId="5728AE9F" w14:textId="77777777" w:rsidR="00105A2B" w:rsidRDefault="00105A2B" w:rsidP="00105A2B">
      <w:pPr>
        <w:pStyle w:val="Indenti"/>
        <w:rPr>
          <w:ins w:id="78" w:author="Master Repository Process" w:date="2026-08-31T08:43:00Z"/>
        </w:rPr>
      </w:pPr>
      <w:ins w:id="79" w:author="Master Repository Process" w:date="2026-08-31T08:43:00Z">
        <w:r>
          <w:tab/>
          <w:t>(i)</w:t>
        </w:r>
        <w:r>
          <w:tab/>
          <w:t xml:space="preserve">an offence against a law of the Commonwealth, a State, a Territory or a foreign country involving fraud or dishonesty; </w:t>
        </w:r>
      </w:ins>
    </w:p>
    <w:p w14:paraId="4EBFE5B3" w14:textId="5F3650EC" w:rsidR="00105A2B" w:rsidRDefault="00105A2B" w:rsidP="00105A2B">
      <w:pPr>
        <w:pStyle w:val="Indenti"/>
        <w:rPr>
          <w:ins w:id="80" w:author="Master Repository Process" w:date="2026-08-31T08:43:00Z"/>
        </w:rPr>
      </w:pPr>
      <w:ins w:id="81" w:author="Master Repository Process" w:date="2026-08-31T08:43:00Z">
        <w:r>
          <w:tab/>
          <w:t>(ii)</w:t>
        </w:r>
        <w:r>
          <w:tab/>
          <w:t>an indictable offence against a law of the Commonwealth, a State or a Territory (whether or</w:t>
        </w:r>
      </w:ins>
      <w:r>
        <w:t xml:space="preserve"> not </w:t>
      </w:r>
      <w:del w:id="82" w:author="Master Repository Process" w:date="2026-08-31T08:43:00Z">
        <w:r w:rsidR="00827470">
          <w:delText>come</w:delText>
        </w:r>
      </w:del>
      <w:ins w:id="83" w:author="Master Repository Process" w:date="2026-08-31T08:43:00Z">
        <w:r>
          <w:t xml:space="preserve">the offence is or may be dealt with summarily); </w:t>
        </w:r>
      </w:ins>
    </w:p>
    <w:p w14:paraId="32DBD8FF" w14:textId="77777777" w:rsidR="00105A2B" w:rsidRDefault="00105A2B" w:rsidP="00105A2B">
      <w:pPr>
        <w:pStyle w:val="Indenti"/>
        <w:rPr>
          <w:ins w:id="84" w:author="Master Repository Process" w:date="2026-08-31T08:43:00Z"/>
        </w:rPr>
      </w:pPr>
      <w:ins w:id="85" w:author="Master Repository Process" w:date="2026-08-31T08:43:00Z">
        <w:r>
          <w:tab/>
          <w:t>(iii)</w:t>
        </w:r>
        <w:r>
          <w:tab/>
          <w:t>an offence against a law of a foreign country that would be an indictable offence against a law of the Commonwealth, a State or a Territory if committed in Australia (whether or not the offence could be dealt with summarily if committed in Australia);</w:t>
        </w:r>
      </w:ins>
    </w:p>
    <w:p w14:paraId="372087BA" w14:textId="77777777" w:rsidR="00105A2B" w:rsidRDefault="00105A2B" w:rsidP="00105A2B">
      <w:pPr>
        <w:pStyle w:val="Indenti"/>
        <w:rPr>
          <w:ins w:id="86" w:author="Master Repository Process" w:date="2026-08-31T08:43:00Z"/>
        </w:rPr>
      </w:pPr>
      <w:ins w:id="87" w:author="Master Repository Process" w:date="2026-08-31T08:43:00Z">
        <w:r>
          <w:tab/>
          <w:t>(iv)</w:t>
        </w:r>
        <w:r>
          <w:tab/>
          <w:t xml:space="preserve">an offence under the </w:t>
        </w:r>
        <w:r>
          <w:rPr>
            <w:i/>
            <w:iCs/>
          </w:rPr>
          <w:t>Taxation Administration Act 1953</w:t>
        </w:r>
        <w:r>
          <w:t xml:space="preserve"> (Cth);</w:t>
        </w:r>
      </w:ins>
    </w:p>
    <w:p w14:paraId="7603C348" w14:textId="77777777" w:rsidR="00105A2B" w:rsidRDefault="00105A2B" w:rsidP="00105A2B">
      <w:pPr>
        <w:pStyle w:val="Indenti"/>
        <w:rPr>
          <w:ins w:id="88" w:author="Master Repository Process" w:date="2026-08-31T08:43:00Z"/>
        </w:rPr>
      </w:pPr>
      <w:ins w:id="89" w:author="Master Repository Process" w:date="2026-08-31T08:43:00Z">
        <w:r>
          <w:tab/>
          <w:t>(v)</w:t>
        </w:r>
        <w:r>
          <w:tab/>
          <w:t xml:space="preserve">an offence under the Act; </w:t>
        </w:r>
      </w:ins>
    </w:p>
    <w:p w14:paraId="0967A3C3" w14:textId="77777777" w:rsidR="00105A2B" w:rsidRDefault="00105A2B" w:rsidP="00105A2B">
      <w:pPr>
        <w:pStyle w:val="Indenti"/>
        <w:rPr>
          <w:ins w:id="90" w:author="Master Repository Process" w:date="2026-08-31T08:43:00Z"/>
        </w:rPr>
      </w:pPr>
      <w:ins w:id="91" w:author="Master Repository Process" w:date="2026-08-31T08:43:00Z">
        <w:r>
          <w:tab/>
          <w:t>(vi)</w:t>
        </w:r>
        <w:r>
          <w:tab/>
          <w:t>an offence under an industrial law as defined in section 49G(1) of the Act;</w:t>
        </w:r>
      </w:ins>
    </w:p>
    <w:p w14:paraId="68021407" w14:textId="77777777" w:rsidR="00105A2B" w:rsidRDefault="00105A2B" w:rsidP="00105A2B">
      <w:pPr>
        <w:pStyle w:val="Indenta"/>
        <w:rPr>
          <w:ins w:id="92" w:author="Master Repository Process" w:date="2026-08-31T08:43:00Z"/>
        </w:rPr>
      </w:pPr>
      <w:ins w:id="93" w:author="Master Repository Process" w:date="2026-08-31T08:43:00Z">
        <w:r>
          <w:tab/>
        </w:r>
        <w:r>
          <w:tab/>
          <w:t>or</w:t>
        </w:r>
      </w:ins>
    </w:p>
    <w:p w14:paraId="32C7467B" w14:textId="77777777" w:rsidR="00105A2B" w:rsidRDefault="00105A2B" w:rsidP="00105A2B">
      <w:pPr>
        <w:pStyle w:val="Indenta"/>
        <w:rPr>
          <w:ins w:id="94" w:author="Master Repository Process" w:date="2026-08-31T08:43:00Z"/>
        </w:rPr>
      </w:pPr>
      <w:ins w:id="95" w:author="Master Repository Process" w:date="2026-08-31T08:43:00Z">
        <w:r>
          <w:tab/>
          <w:t>(d)</w:t>
        </w:r>
        <w:r>
          <w:tab/>
          <w:t>the Full Bench has ordered that the person’s registration be cancelled under section 97P(1) of the Act.</w:t>
        </w:r>
      </w:ins>
    </w:p>
    <w:p w14:paraId="21E7B2C7" w14:textId="77777777" w:rsidR="00105A2B" w:rsidRDefault="00105A2B" w:rsidP="00105A2B">
      <w:pPr>
        <w:pStyle w:val="Heading5"/>
        <w:rPr>
          <w:ins w:id="96" w:author="Master Repository Process" w:date="2026-08-31T08:43:00Z"/>
        </w:rPr>
      </w:pPr>
      <w:bookmarkStart w:id="97" w:name="_Toc235110095"/>
      <w:bookmarkStart w:id="98" w:name="_Toc235524838"/>
      <w:bookmarkStart w:id="99" w:name="_Toc238645648"/>
      <w:ins w:id="100" w:author="Master Repository Process" w:date="2026-08-31T08:43:00Z">
        <w:r>
          <w:rPr>
            <w:rStyle w:val="CharSectno"/>
          </w:rPr>
          <w:t>5</w:t>
        </w:r>
        <w:r>
          <w:t>.</w:t>
        </w:r>
        <w:r>
          <w:tab/>
          <w:t>Categories of industrial agent</w:t>
        </w:r>
        <w:bookmarkEnd w:id="97"/>
        <w:bookmarkEnd w:id="98"/>
        <w:bookmarkEnd w:id="99"/>
      </w:ins>
    </w:p>
    <w:p w14:paraId="50C24AD1" w14:textId="77777777" w:rsidR="00105A2B" w:rsidRDefault="00105A2B" w:rsidP="00105A2B">
      <w:pPr>
        <w:pStyle w:val="Subsection"/>
        <w:rPr>
          <w:ins w:id="101" w:author="Master Repository Process" w:date="2026-08-31T08:43:00Z"/>
        </w:rPr>
      </w:pPr>
      <w:ins w:id="102" w:author="Master Repository Process" w:date="2026-08-31T08:43:00Z">
        <w:r>
          <w:tab/>
          <w:t>(1)</w:t>
        </w:r>
        <w:r>
          <w:tab/>
        </w:r>
        <w:r>
          <w:rPr>
            <w:noProof/>
          </w:rPr>
          <w:t>Registration of an industrial agent may be in 1 of the following categories</w:t>
        </w:r>
        <w:r>
          <w:t xml:space="preserve"> — </w:t>
        </w:r>
      </w:ins>
    </w:p>
    <w:p w14:paraId="48BD1B8D" w14:textId="77777777" w:rsidR="00105A2B" w:rsidRDefault="00105A2B" w:rsidP="00105A2B">
      <w:pPr>
        <w:pStyle w:val="Indenta"/>
        <w:rPr>
          <w:ins w:id="103" w:author="Master Repository Process" w:date="2026-08-31T08:43:00Z"/>
        </w:rPr>
      </w:pPr>
      <w:ins w:id="104" w:author="Master Repository Process" w:date="2026-08-31T08:43:00Z">
        <w:r>
          <w:tab/>
          <w:t>(a)</w:t>
        </w:r>
        <w:r>
          <w:tab/>
          <w:t>principal industrial agent;</w:t>
        </w:r>
      </w:ins>
    </w:p>
    <w:p w14:paraId="19D6D215" w14:textId="77777777" w:rsidR="00105A2B" w:rsidRDefault="00105A2B" w:rsidP="00105A2B">
      <w:pPr>
        <w:pStyle w:val="Indenta"/>
        <w:rPr>
          <w:ins w:id="105" w:author="Master Repository Process" w:date="2026-08-31T08:43:00Z"/>
        </w:rPr>
      </w:pPr>
      <w:ins w:id="106" w:author="Master Repository Process" w:date="2026-08-31T08:43:00Z">
        <w:r>
          <w:tab/>
          <w:t>(b)</w:t>
        </w:r>
        <w:r>
          <w:tab/>
          <w:t>subsidiary industrial agent.</w:t>
        </w:r>
      </w:ins>
    </w:p>
    <w:p w14:paraId="61462BA5" w14:textId="77777777" w:rsidR="00105A2B" w:rsidRDefault="00105A2B" w:rsidP="00105A2B">
      <w:pPr>
        <w:pStyle w:val="Subsection"/>
        <w:rPr>
          <w:ins w:id="107" w:author="Master Repository Process" w:date="2026-08-31T08:43:00Z"/>
        </w:rPr>
      </w:pPr>
      <w:ins w:id="108" w:author="Master Repository Process" w:date="2026-08-31T08:43:00Z">
        <w:r>
          <w:tab/>
          <w:t>(2)</w:t>
        </w:r>
        <w:r>
          <w:tab/>
          <w:t>An individual may be registered in the category of subsidiary industrial agent only if the individual is an employee or principal officer of a principal industrial agent.</w:t>
        </w:r>
      </w:ins>
    </w:p>
    <w:p w14:paraId="5C0545BC" w14:textId="77777777" w:rsidR="00105A2B" w:rsidRDefault="00105A2B" w:rsidP="00105A2B">
      <w:pPr>
        <w:pStyle w:val="Heading5"/>
        <w:rPr>
          <w:ins w:id="109" w:author="Master Repository Process" w:date="2026-08-31T08:43:00Z"/>
        </w:rPr>
      </w:pPr>
      <w:bookmarkStart w:id="110" w:name="_Toc235110096"/>
      <w:bookmarkStart w:id="111" w:name="_Toc235524839"/>
      <w:bookmarkStart w:id="112" w:name="_Toc238645649"/>
      <w:ins w:id="113" w:author="Master Repository Process" w:date="2026-08-31T08:43:00Z">
        <w:r>
          <w:rPr>
            <w:rStyle w:val="CharSectno"/>
          </w:rPr>
          <w:t>6</w:t>
        </w:r>
        <w:r>
          <w:t>.</w:t>
        </w:r>
        <w:r>
          <w:tab/>
          <w:t>Required experience, knowledge and skill</w:t>
        </w:r>
        <w:bookmarkEnd w:id="110"/>
        <w:bookmarkEnd w:id="111"/>
        <w:bookmarkEnd w:id="112"/>
      </w:ins>
    </w:p>
    <w:p w14:paraId="5151339C" w14:textId="77777777" w:rsidR="00105A2B" w:rsidRDefault="00105A2B" w:rsidP="00105A2B">
      <w:pPr>
        <w:pStyle w:val="Subsection"/>
        <w:rPr>
          <w:ins w:id="114" w:author="Master Repository Process" w:date="2026-08-31T08:43:00Z"/>
        </w:rPr>
      </w:pPr>
      <w:ins w:id="115" w:author="Master Repository Process" w:date="2026-08-31T08:43:00Z">
        <w:r>
          <w:tab/>
        </w:r>
        <w:r>
          <w:tab/>
          <w:t xml:space="preserve">An individual must have the following experience, knowledge and skill to be eligible for registration as an industrial agent — </w:t>
        </w:r>
      </w:ins>
    </w:p>
    <w:p w14:paraId="3335BA3E" w14:textId="77777777" w:rsidR="00105A2B" w:rsidRDefault="00105A2B" w:rsidP="00105A2B">
      <w:pPr>
        <w:pStyle w:val="Indenta"/>
        <w:rPr>
          <w:ins w:id="116" w:author="Master Repository Process" w:date="2026-08-31T08:43:00Z"/>
        </w:rPr>
      </w:pPr>
      <w:ins w:id="117" w:author="Master Repository Process" w:date="2026-08-31T08:43:00Z">
        <w:r>
          <w:tab/>
          <w:t>(a)</w:t>
        </w:r>
        <w:r>
          <w:tab/>
          <w:t>experience in industrial relations;</w:t>
        </w:r>
      </w:ins>
    </w:p>
    <w:p w14:paraId="2F36BCCF" w14:textId="77777777" w:rsidR="00105A2B" w:rsidRDefault="00105A2B" w:rsidP="00105A2B">
      <w:pPr>
        <w:pStyle w:val="Indenta"/>
        <w:rPr>
          <w:ins w:id="118" w:author="Master Repository Process" w:date="2026-08-31T08:43:00Z"/>
        </w:rPr>
      </w:pPr>
      <w:ins w:id="119" w:author="Master Repository Process" w:date="2026-08-31T08:43:00Z">
        <w:r>
          <w:tab/>
          <w:t>(b)</w:t>
        </w:r>
        <w:r>
          <w:tab/>
          <w:t xml:space="preserve">a high level of written and oral communication skills; </w:t>
        </w:r>
      </w:ins>
    </w:p>
    <w:p w14:paraId="61F61455" w14:textId="77777777" w:rsidR="00105A2B" w:rsidRDefault="00105A2B" w:rsidP="00105A2B">
      <w:pPr>
        <w:pStyle w:val="Indenta"/>
        <w:rPr>
          <w:ins w:id="120" w:author="Master Repository Process" w:date="2026-08-31T08:43:00Z"/>
        </w:rPr>
      </w:pPr>
      <w:ins w:id="121" w:author="Master Repository Process" w:date="2026-08-31T08:43:00Z">
        <w:r>
          <w:tab/>
          <w:t>(c)</w:t>
        </w:r>
        <w:r>
          <w:tab/>
          <w:t xml:space="preserve">experience in conciliations and hearings in industrial tribunals or courts; </w:t>
        </w:r>
      </w:ins>
    </w:p>
    <w:p w14:paraId="3876F77E" w14:textId="77777777" w:rsidR="00105A2B" w:rsidRDefault="00105A2B" w:rsidP="00105A2B">
      <w:pPr>
        <w:pStyle w:val="Indenta"/>
        <w:rPr>
          <w:ins w:id="122" w:author="Master Repository Process" w:date="2026-08-31T08:43:00Z"/>
        </w:rPr>
      </w:pPr>
      <w:ins w:id="123" w:author="Master Repository Process" w:date="2026-08-31T08:43:00Z">
        <w:r>
          <w:tab/>
          <w:t>(d)</w:t>
        </w:r>
        <w:r>
          <w:tab/>
          <w:t xml:space="preserve">experience in the interpretation and implementation of each of the things referred to in at least 1 of the following subparagraphs — </w:t>
        </w:r>
      </w:ins>
    </w:p>
    <w:p w14:paraId="470164DB" w14:textId="77777777" w:rsidR="00105A2B" w:rsidRDefault="00105A2B" w:rsidP="00105A2B">
      <w:pPr>
        <w:pStyle w:val="Indenti"/>
        <w:rPr>
          <w:ins w:id="124" w:author="Master Repository Process" w:date="2026-08-31T08:43:00Z"/>
        </w:rPr>
      </w:pPr>
      <w:ins w:id="125" w:author="Master Repository Process" w:date="2026-08-31T08:43:00Z">
        <w:r>
          <w:tab/>
          <w:t>(i)</w:t>
        </w:r>
        <w:r>
          <w:tab/>
          <w:t xml:space="preserve">awards and industrial agreements; </w:t>
        </w:r>
      </w:ins>
    </w:p>
    <w:p w14:paraId="1B86F55C" w14:textId="77777777" w:rsidR="00105A2B" w:rsidRDefault="00105A2B" w:rsidP="00105A2B">
      <w:pPr>
        <w:pStyle w:val="Indenti"/>
        <w:rPr>
          <w:ins w:id="126" w:author="Master Repository Process" w:date="2026-08-31T08:43:00Z"/>
        </w:rPr>
      </w:pPr>
      <w:ins w:id="127" w:author="Master Repository Process" w:date="2026-08-31T08:43:00Z">
        <w:r>
          <w:tab/>
          <w:t>(ii)</w:t>
        </w:r>
        <w:r>
          <w:tab/>
          <w:t xml:space="preserve">modern awards and enterprise agreements (as those terms are defined in the </w:t>
        </w:r>
        <w:r>
          <w:rPr>
            <w:i/>
            <w:iCs/>
          </w:rPr>
          <w:t>Fair Work Act 2009</w:t>
        </w:r>
        <w:r>
          <w:t xml:space="preserve"> (Cth) section 12); </w:t>
        </w:r>
      </w:ins>
    </w:p>
    <w:p w14:paraId="237F8F0F" w14:textId="77777777" w:rsidR="00105A2B" w:rsidRDefault="00105A2B" w:rsidP="00105A2B">
      <w:pPr>
        <w:pStyle w:val="Indenti"/>
        <w:rPr>
          <w:ins w:id="128" w:author="Master Repository Process" w:date="2026-08-31T08:43:00Z"/>
        </w:rPr>
      </w:pPr>
      <w:ins w:id="129" w:author="Master Repository Process" w:date="2026-08-31T08:43:00Z">
        <w:r>
          <w:tab/>
          <w:t>(iii)</w:t>
        </w:r>
        <w:r>
          <w:tab/>
          <w:t xml:space="preserve">other instruments similar to the instruments referred to in subparagraphs (i) and (ii) under a law of another State or a Territory; </w:t>
        </w:r>
      </w:ins>
    </w:p>
    <w:p w14:paraId="6F9FF49C" w14:textId="77777777" w:rsidR="00105A2B" w:rsidRDefault="00105A2B" w:rsidP="00105A2B">
      <w:pPr>
        <w:pStyle w:val="Indenta"/>
        <w:rPr>
          <w:ins w:id="130" w:author="Master Repository Process" w:date="2026-08-31T08:43:00Z"/>
        </w:rPr>
      </w:pPr>
      <w:ins w:id="131" w:author="Master Repository Process" w:date="2026-08-31T08:43:00Z">
        <w:r>
          <w:tab/>
          <w:t>(e)</w:t>
        </w:r>
        <w:r>
          <w:tab/>
          <w:t>knowledge of the legislative framework for industrial relations (as provided by legislation of this State, the Commonwealth, another State or a Territory).</w:t>
        </w:r>
      </w:ins>
    </w:p>
    <w:p w14:paraId="6677ED6B" w14:textId="77777777" w:rsidR="00105A2B" w:rsidRDefault="00105A2B" w:rsidP="00105A2B">
      <w:pPr>
        <w:pStyle w:val="Heading5"/>
        <w:rPr>
          <w:ins w:id="132" w:author="Master Repository Process" w:date="2026-08-31T08:43:00Z"/>
        </w:rPr>
      </w:pPr>
      <w:bookmarkStart w:id="133" w:name="_Toc235110097"/>
      <w:bookmarkStart w:id="134" w:name="_Toc235524840"/>
      <w:bookmarkStart w:id="135" w:name="_Toc238645650"/>
      <w:ins w:id="136" w:author="Master Repository Process" w:date="2026-08-31T08:43:00Z">
        <w:r>
          <w:rPr>
            <w:rStyle w:val="CharSectno"/>
          </w:rPr>
          <w:t>7</w:t>
        </w:r>
        <w:r>
          <w:t>.</w:t>
        </w:r>
        <w:r>
          <w:tab/>
          <w:t>Application for registration as industrial agent</w:t>
        </w:r>
        <w:bookmarkEnd w:id="133"/>
        <w:bookmarkEnd w:id="134"/>
        <w:bookmarkEnd w:id="135"/>
      </w:ins>
    </w:p>
    <w:p w14:paraId="21DC1FAE" w14:textId="77777777" w:rsidR="00105A2B" w:rsidRDefault="00105A2B" w:rsidP="00105A2B">
      <w:pPr>
        <w:pStyle w:val="Subsection"/>
        <w:rPr>
          <w:ins w:id="137" w:author="Master Repository Process" w:date="2026-08-31T08:43:00Z"/>
        </w:rPr>
      </w:pPr>
      <w:ins w:id="138" w:author="Master Repository Process" w:date="2026-08-31T08:43:00Z">
        <w:r>
          <w:tab/>
          <w:t>(1)</w:t>
        </w:r>
        <w:r>
          <w:tab/>
          <w:t>A person may apply to the Registrar for registration as an industrial agent in a form approved by the Registrar under regulation 23.</w:t>
        </w:r>
      </w:ins>
    </w:p>
    <w:p w14:paraId="14B808B7" w14:textId="77777777" w:rsidR="00105A2B" w:rsidRDefault="00105A2B" w:rsidP="00105A2B">
      <w:pPr>
        <w:pStyle w:val="Subsection"/>
        <w:rPr>
          <w:ins w:id="139" w:author="Master Repository Process" w:date="2026-08-31T08:43:00Z"/>
        </w:rPr>
      </w:pPr>
      <w:ins w:id="140" w:author="Master Repository Process" w:date="2026-08-31T08:43:00Z">
        <w:r>
          <w:tab/>
          <w:t>(2)</w:t>
        </w:r>
        <w:r>
          <w:tab/>
          <w:t xml:space="preserve">A person who carries on a business providing industrial advocacy services who applies for registration under subregulation (1) must apply for registration as </w:t>
        </w:r>
        <w:r>
          <w:rPr>
            <w:noProof/>
          </w:rPr>
          <w:t>an industrial agent in the category of principal industrial agent</w:t>
        </w:r>
        <w:r>
          <w:t>.</w:t>
        </w:r>
      </w:ins>
    </w:p>
    <w:p w14:paraId="7333184A" w14:textId="77777777" w:rsidR="00105A2B" w:rsidRDefault="00105A2B" w:rsidP="00105A2B">
      <w:pPr>
        <w:pStyle w:val="Heading5"/>
        <w:rPr>
          <w:ins w:id="141" w:author="Master Repository Process" w:date="2026-08-31T08:43:00Z"/>
        </w:rPr>
      </w:pPr>
      <w:bookmarkStart w:id="142" w:name="_Toc235110098"/>
      <w:bookmarkStart w:id="143" w:name="_Toc235524841"/>
      <w:bookmarkStart w:id="144" w:name="_Toc238645651"/>
      <w:ins w:id="145" w:author="Master Repository Process" w:date="2026-08-31T08:43:00Z">
        <w:r>
          <w:rPr>
            <w:rStyle w:val="CharSectno"/>
          </w:rPr>
          <w:t>8</w:t>
        </w:r>
        <w:r>
          <w:t>.</w:t>
        </w:r>
        <w:r>
          <w:tab/>
          <w:t>Details of approved application form and accompanying documents</w:t>
        </w:r>
        <w:bookmarkEnd w:id="142"/>
        <w:bookmarkEnd w:id="143"/>
        <w:bookmarkEnd w:id="144"/>
      </w:ins>
    </w:p>
    <w:p w14:paraId="0A37B77C" w14:textId="77777777" w:rsidR="00105A2B" w:rsidRDefault="00105A2B" w:rsidP="00105A2B">
      <w:pPr>
        <w:pStyle w:val="Subsection"/>
        <w:rPr>
          <w:ins w:id="146" w:author="Master Repository Process" w:date="2026-08-31T08:43:00Z"/>
        </w:rPr>
      </w:pPr>
      <w:ins w:id="147" w:author="Master Repository Process" w:date="2026-08-31T08:43:00Z">
        <w:r>
          <w:tab/>
          <w:t>(1)</w:t>
        </w:r>
        <w:r>
          <w:tab/>
          <w:t xml:space="preserve">The form for an application made under regulation 7(1) must include the following — </w:t>
        </w:r>
      </w:ins>
    </w:p>
    <w:p w14:paraId="1686D968" w14:textId="77777777" w:rsidR="00105A2B" w:rsidRDefault="00105A2B" w:rsidP="00105A2B">
      <w:pPr>
        <w:pStyle w:val="Indenta"/>
        <w:rPr>
          <w:ins w:id="148" w:author="Master Repository Process" w:date="2026-08-31T08:43:00Z"/>
        </w:rPr>
      </w:pPr>
      <w:ins w:id="149" w:author="Master Repository Process" w:date="2026-08-31T08:43:00Z">
        <w:r>
          <w:tab/>
          <w:t>(a)</w:t>
        </w:r>
        <w:r>
          <w:tab/>
          <w:t>the applicant’s full name, business address, address for the service of documents and contact details (including an email address);</w:t>
        </w:r>
      </w:ins>
    </w:p>
    <w:p w14:paraId="4E4F1796" w14:textId="77777777" w:rsidR="00105A2B" w:rsidRDefault="00105A2B" w:rsidP="00105A2B">
      <w:pPr>
        <w:pStyle w:val="Indenta"/>
        <w:rPr>
          <w:ins w:id="150" w:author="Master Repository Process" w:date="2026-08-31T08:43:00Z"/>
          <w:rStyle w:val="DraftersNotes"/>
          <w:b w:val="0"/>
          <w:i w:val="0"/>
          <w:sz w:val="24"/>
        </w:rPr>
      </w:pPr>
      <w:ins w:id="151" w:author="Master Repository Process" w:date="2026-08-31T08:43:00Z">
        <w:r>
          <w:tab/>
          <w:t>(b)</w:t>
        </w:r>
        <w:r>
          <w:tab/>
        </w:r>
        <w:r>
          <w:rPr>
            <w:noProof/>
          </w:rPr>
          <w:t xml:space="preserve">whether </w:t>
        </w:r>
        <w:r>
          <w:t>the applicant is applying for registration in the category of principal industrial agent or subsidiary industrial agent;</w:t>
        </w:r>
      </w:ins>
    </w:p>
    <w:p w14:paraId="4B48C728" w14:textId="77777777" w:rsidR="00105A2B" w:rsidRDefault="00105A2B" w:rsidP="00105A2B">
      <w:pPr>
        <w:pStyle w:val="Indenta"/>
        <w:rPr>
          <w:ins w:id="152" w:author="Master Repository Process" w:date="2026-08-31T08:43:00Z"/>
        </w:rPr>
      </w:pPr>
      <w:ins w:id="153" w:author="Master Repository Process" w:date="2026-08-31T08:43:00Z">
        <w:r>
          <w:tab/>
          <w:t>(c)</w:t>
        </w:r>
        <w:r>
          <w:tab/>
          <w:t xml:space="preserve">if the form relates to an applicant that is a body corporate — details of the body corporate, including details of incorporation or registration, registered address and an email address; </w:t>
        </w:r>
      </w:ins>
    </w:p>
    <w:p w14:paraId="420D386D" w14:textId="77777777" w:rsidR="00105A2B" w:rsidRDefault="00105A2B" w:rsidP="00105A2B">
      <w:pPr>
        <w:pStyle w:val="Indenta"/>
        <w:rPr>
          <w:ins w:id="154" w:author="Master Repository Process" w:date="2026-08-31T08:43:00Z"/>
        </w:rPr>
      </w:pPr>
      <w:ins w:id="155" w:author="Master Repository Process" w:date="2026-08-31T08:43:00Z">
        <w:r>
          <w:tab/>
          <w:t>(d)</w:t>
        </w:r>
        <w:r>
          <w:tab/>
          <w:t>if the form relates to an applicant that is an individual — details of the applicant’s required experience, knowledge and skill.</w:t>
        </w:r>
      </w:ins>
    </w:p>
    <w:p w14:paraId="103A80D9" w14:textId="77777777" w:rsidR="00105A2B" w:rsidRDefault="00105A2B" w:rsidP="00105A2B">
      <w:pPr>
        <w:pStyle w:val="Subsection"/>
        <w:rPr>
          <w:ins w:id="156" w:author="Master Repository Process" w:date="2026-08-31T08:43:00Z"/>
        </w:rPr>
      </w:pPr>
      <w:ins w:id="157" w:author="Master Repository Process" w:date="2026-08-31T08:43:00Z">
        <w:r>
          <w:tab/>
          <w:t>(2)</w:t>
        </w:r>
        <w:r>
          <w:tab/>
          <w:t xml:space="preserve">The form may require any other information the Registrar considers relevant. </w:t>
        </w:r>
      </w:ins>
    </w:p>
    <w:p w14:paraId="2F6DB0BE" w14:textId="77777777" w:rsidR="00105A2B" w:rsidRDefault="00105A2B" w:rsidP="00105A2B">
      <w:pPr>
        <w:pStyle w:val="Subsection"/>
        <w:rPr>
          <w:ins w:id="158" w:author="Master Repository Process" w:date="2026-08-31T08:43:00Z"/>
        </w:rPr>
      </w:pPr>
      <w:ins w:id="159" w:author="Master Repository Process" w:date="2026-08-31T08:43:00Z">
        <w:r>
          <w:tab/>
          <w:t>(3)</w:t>
        </w:r>
        <w:r>
          <w:tab/>
          <w:t xml:space="preserve">An application made under regulation 7(1) by an individual must be accompanied by the following — </w:t>
        </w:r>
      </w:ins>
    </w:p>
    <w:p w14:paraId="1E222D6F" w14:textId="77777777" w:rsidR="00105A2B" w:rsidRDefault="00105A2B" w:rsidP="00105A2B">
      <w:pPr>
        <w:pStyle w:val="Indenta"/>
        <w:rPr>
          <w:ins w:id="160" w:author="Master Repository Process" w:date="2026-08-31T08:43:00Z"/>
        </w:rPr>
      </w:pPr>
      <w:ins w:id="161" w:author="Master Repository Process" w:date="2026-08-31T08:43:00Z">
        <w:r>
          <w:tab/>
          <w:t>(a)</w:t>
        </w:r>
        <w:r>
          <w:tab/>
          <w:t xml:space="preserve">2 written references, each of which — </w:t>
        </w:r>
      </w:ins>
    </w:p>
    <w:p w14:paraId="2035CEF2" w14:textId="77777777" w:rsidR="00105A2B" w:rsidRDefault="00105A2B" w:rsidP="00105A2B">
      <w:pPr>
        <w:pStyle w:val="Indenti"/>
        <w:rPr>
          <w:ins w:id="162" w:author="Master Repository Process" w:date="2026-08-31T08:43:00Z"/>
        </w:rPr>
      </w:pPr>
      <w:ins w:id="163" w:author="Master Repository Process" w:date="2026-08-31T08:43:00Z">
        <w:r>
          <w:tab/>
          <w:t>(i)</w:t>
        </w:r>
        <w:r>
          <w:tab/>
          <w:t xml:space="preserve">is given by an individual (a </w:t>
        </w:r>
        <w:r>
          <w:rPr>
            <w:rStyle w:val="CharDefText"/>
          </w:rPr>
          <w:t>referee</w:t>
        </w:r>
        <w:r>
          <w:t>) who is actively involved in industrial relations; and</w:t>
        </w:r>
      </w:ins>
    </w:p>
    <w:p w14:paraId="4B50E8AA" w14:textId="77777777" w:rsidR="00105A2B" w:rsidRDefault="00105A2B" w:rsidP="00105A2B">
      <w:pPr>
        <w:pStyle w:val="Indenti"/>
        <w:rPr>
          <w:ins w:id="164" w:author="Master Repository Process" w:date="2026-08-31T08:43:00Z"/>
        </w:rPr>
      </w:pPr>
      <w:ins w:id="165" w:author="Master Repository Process" w:date="2026-08-31T08:43:00Z">
        <w:r>
          <w:tab/>
          <w:t>(ii)</w:t>
        </w:r>
        <w:r>
          <w:tab/>
          <w:t>is dated no earlier than 3 months before the day on which the application is made; and</w:t>
        </w:r>
      </w:ins>
    </w:p>
    <w:p w14:paraId="79FA97EC" w14:textId="77777777" w:rsidR="00105A2B" w:rsidRDefault="00105A2B" w:rsidP="00105A2B">
      <w:pPr>
        <w:pStyle w:val="Indenti"/>
        <w:rPr>
          <w:ins w:id="166" w:author="Master Repository Process" w:date="2026-08-31T08:43:00Z"/>
        </w:rPr>
      </w:pPr>
      <w:ins w:id="167" w:author="Master Repository Process" w:date="2026-08-31T08:43:00Z">
        <w:r>
          <w:tab/>
          <w:t>(iii)</w:t>
        </w:r>
        <w:r>
          <w:tab/>
          <w:t>includes how long, and in what capacity, the referee has known the applicant; and</w:t>
        </w:r>
      </w:ins>
    </w:p>
    <w:p w14:paraId="1DA33498" w14:textId="77777777" w:rsidR="00105A2B" w:rsidRDefault="00105A2B" w:rsidP="00105A2B">
      <w:pPr>
        <w:pStyle w:val="Indenti"/>
        <w:rPr>
          <w:ins w:id="168" w:author="Master Repository Process" w:date="2026-08-31T08:43:00Z"/>
        </w:rPr>
      </w:pPr>
      <w:ins w:id="169" w:author="Master Repository Process" w:date="2026-08-31T08:43:00Z">
        <w:r>
          <w:tab/>
          <w:t>(iv)</w:t>
        </w:r>
        <w:r>
          <w:tab/>
          <w:t>includes the details of the applicant’s required experience, knowledge and skill; and</w:t>
        </w:r>
      </w:ins>
    </w:p>
    <w:p w14:paraId="19256870" w14:textId="77777777" w:rsidR="00105A2B" w:rsidRDefault="00105A2B" w:rsidP="00105A2B">
      <w:pPr>
        <w:pStyle w:val="Indenti"/>
        <w:rPr>
          <w:ins w:id="170" w:author="Master Repository Process" w:date="2026-08-31T08:43:00Z"/>
        </w:rPr>
      </w:pPr>
      <w:ins w:id="171" w:author="Master Repository Process" w:date="2026-08-31T08:43:00Z">
        <w:r>
          <w:tab/>
          <w:t>(v)</w:t>
        </w:r>
        <w:r>
          <w:tab/>
          <w:t>states that the referee is of the opinion that the applicant has the required experience, knowledge and skill and the reasons for that opinion; and</w:t>
        </w:r>
      </w:ins>
    </w:p>
    <w:p w14:paraId="4B245386" w14:textId="77777777" w:rsidR="00105A2B" w:rsidRDefault="00105A2B" w:rsidP="00105A2B">
      <w:pPr>
        <w:pStyle w:val="Indenti"/>
        <w:rPr>
          <w:ins w:id="172" w:author="Master Repository Process" w:date="2026-08-31T08:43:00Z"/>
        </w:rPr>
      </w:pPr>
      <w:ins w:id="173" w:author="Master Repository Process" w:date="2026-08-31T08:43:00Z">
        <w:r>
          <w:tab/>
          <w:t>(vi)</w:t>
        </w:r>
        <w:r>
          <w:tab/>
          <w:t>confirms that the referee has been given a copy of, and has read, the application;</w:t>
        </w:r>
      </w:ins>
    </w:p>
    <w:p w14:paraId="4BA5166B" w14:textId="77777777" w:rsidR="00105A2B" w:rsidRDefault="00105A2B" w:rsidP="00105A2B">
      <w:pPr>
        <w:pStyle w:val="Indenta"/>
        <w:rPr>
          <w:ins w:id="174" w:author="Master Repository Process" w:date="2026-08-31T08:43:00Z"/>
        </w:rPr>
      </w:pPr>
      <w:ins w:id="175" w:author="Master Repository Process" w:date="2026-08-31T08:43:00Z">
        <w:r>
          <w:tab/>
          <w:t>(b)</w:t>
        </w:r>
        <w:r>
          <w:tab/>
          <w:t xml:space="preserve">a document called a National Police Certificate that — </w:t>
        </w:r>
      </w:ins>
    </w:p>
    <w:p w14:paraId="1759DF70" w14:textId="77777777" w:rsidR="00105A2B" w:rsidRDefault="00105A2B" w:rsidP="00105A2B">
      <w:pPr>
        <w:pStyle w:val="Indenti"/>
        <w:rPr>
          <w:ins w:id="176" w:author="Master Repository Process" w:date="2026-08-31T08:43:00Z"/>
        </w:rPr>
      </w:pPr>
      <w:ins w:id="177" w:author="Master Repository Process" w:date="2026-08-31T08:43:00Z">
        <w:r>
          <w:tab/>
          <w:t>(i)</w:t>
        </w:r>
        <w:r>
          <w:tab/>
          <w:t>relates to the applicant; and</w:t>
        </w:r>
      </w:ins>
    </w:p>
    <w:p w14:paraId="6DDD99FC" w14:textId="77777777" w:rsidR="00105A2B" w:rsidRDefault="00105A2B" w:rsidP="00105A2B">
      <w:pPr>
        <w:pStyle w:val="Indenti"/>
        <w:rPr>
          <w:ins w:id="178" w:author="Master Repository Process" w:date="2026-08-31T08:43:00Z"/>
        </w:rPr>
      </w:pPr>
      <w:ins w:id="179" w:author="Master Repository Process" w:date="2026-08-31T08:43:00Z">
        <w:r>
          <w:tab/>
          <w:t>(ii)</w:t>
        </w:r>
        <w:r>
          <w:tab/>
          <w:t>is issued by the Australian Federal Police, the Police Force of Western Australia or a police force of another State or a Territory; and</w:t>
        </w:r>
      </w:ins>
    </w:p>
    <w:p w14:paraId="696951A1" w14:textId="77777777" w:rsidR="00105A2B" w:rsidRDefault="00105A2B" w:rsidP="00105A2B">
      <w:pPr>
        <w:pStyle w:val="Indenti"/>
        <w:rPr>
          <w:ins w:id="180" w:author="Master Repository Process" w:date="2026-08-31T08:43:00Z"/>
        </w:rPr>
      </w:pPr>
      <w:ins w:id="181" w:author="Master Repository Process" w:date="2026-08-31T08:43:00Z">
        <w:r>
          <w:tab/>
          <w:t>(iii)</w:t>
        </w:r>
        <w:r>
          <w:tab/>
          <w:t>is dated no earlier than 3 months before the day on which the application is made;</w:t>
        </w:r>
      </w:ins>
    </w:p>
    <w:p w14:paraId="086D7BB6" w14:textId="77777777" w:rsidR="00105A2B" w:rsidRDefault="00105A2B" w:rsidP="00105A2B">
      <w:pPr>
        <w:pStyle w:val="Indenta"/>
        <w:rPr>
          <w:ins w:id="182" w:author="Master Repository Process" w:date="2026-08-31T08:43:00Z"/>
        </w:rPr>
      </w:pPr>
      <w:ins w:id="183" w:author="Master Repository Process" w:date="2026-08-31T08:43:00Z">
        <w:r>
          <w:tab/>
          <w:t>(c)</w:t>
        </w:r>
        <w:r>
          <w:tab/>
          <w:t>if the applicant is applying for registration in the category of principal industrial agent</w:t>
        </w:r>
        <w:r>
          <w:rPr>
            <w:noProof/>
          </w:rPr>
          <w:t> </w:t>
        </w:r>
        <w:r>
          <w:t>— evidence that the applicant has, or on registration will have, professional indemnity insurance that complies with regulation 24;</w:t>
        </w:r>
      </w:ins>
    </w:p>
    <w:p w14:paraId="6B2FB002" w14:textId="77777777" w:rsidR="00105A2B" w:rsidRDefault="00105A2B" w:rsidP="00105A2B">
      <w:pPr>
        <w:pStyle w:val="Indenta"/>
        <w:rPr>
          <w:ins w:id="184" w:author="Master Repository Process" w:date="2026-08-31T08:43:00Z"/>
        </w:rPr>
      </w:pPr>
      <w:ins w:id="185" w:author="Master Repository Process" w:date="2026-08-31T08:43:00Z">
        <w:r>
          <w:tab/>
          <w:t>(d)</w:t>
        </w:r>
        <w:r>
          <w:tab/>
          <w:t>if the applicant is applying for registration in the category of subsidiary industrial agent</w:t>
        </w:r>
        <w:r>
          <w:rPr>
            <w:noProof/>
          </w:rPr>
          <w:t> </w:t>
        </w:r>
        <w:r>
          <w:t>— evidence that the principal industrial agent in relation to whom the applicant will be registered has, or on registration will have, professional indemnity insurance that complies with regulation 24;</w:t>
        </w:r>
      </w:ins>
    </w:p>
    <w:p w14:paraId="1F803417" w14:textId="77777777" w:rsidR="00105A2B" w:rsidRDefault="00105A2B" w:rsidP="00105A2B">
      <w:pPr>
        <w:pStyle w:val="Indenta"/>
        <w:rPr>
          <w:ins w:id="186" w:author="Master Repository Process" w:date="2026-08-31T08:43:00Z"/>
        </w:rPr>
      </w:pPr>
      <w:ins w:id="187" w:author="Master Repository Process" w:date="2026-08-31T08:43:00Z">
        <w:r>
          <w:tab/>
          <w:t>(e)</w:t>
        </w:r>
        <w:r>
          <w:tab/>
          <w:t xml:space="preserve">a statutory declaration by the applicant stating that — </w:t>
        </w:r>
      </w:ins>
    </w:p>
    <w:p w14:paraId="145B1779" w14:textId="77777777" w:rsidR="00105A2B" w:rsidRDefault="00105A2B" w:rsidP="00105A2B">
      <w:pPr>
        <w:pStyle w:val="Indenti"/>
        <w:rPr>
          <w:ins w:id="188" w:author="Master Repository Process" w:date="2026-08-31T08:43:00Z"/>
        </w:rPr>
      </w:pPr>
      <w:ins w:id="189" w:author="Master Repository Process" w:date="2026-08-31T08:43:00Z">
        <w:r>
          <w:tab/>
          <w:t>(i)</w:t>
        </w:r>
        <w:r>
          <w:tab/>
          <w:t xml:space="preserve">they have the required experience, knowledge and skill; and </w:t>
        </w:r>
      </w:ins>
    </w:p>
    <w:p w14:paraId="05A02A84" w14:textId="77777777" w:rsidR="00105A2B" w:rsidRDefault="00105A2B" w:rsidP="00105A2B">
      <w:pPr>
        <w:pStyle w:val="Indenti"/>
        <w:rPr>
          <w:ins w:id="190" w:author="Master Repository Process" w:date="2026-08-31T08:43:00Z"/>
        </w:rPr>
      </w:pPr>
      <w:ins w:id="191" w:author="Master Repository Process" w:date="2026-08-31T08:43:00Z">
        <w:r>
          <w:tab/>
          <w:t>(ii)</w:t>
        </w:r>
        <w:r>
          <w:tab/>
          <w:t>the references given by the applicant are not false or misleading; and</w:t>
        </w:r>
      </w:ins>
    </w:p>
    <w:p w14:paraId="6C8BCE36" w14:textId="77777777" w:rsidR="00105A2B" w:rsidRDefault="00105A2B" w:rsidP="00105A2B">
      <w:pPr>
        <w:pStyle w:val="Indenti"/>
        <w:rPr>
          <w:ins w:id="192" w:author="Master Repository Process" w:date="2026-08-31T08:43:00Z"/>
        </w:rPr>
      </w:pPr>
      <w:ins w:id="193" w:author="Master Repository Process" w:date="2026-08-31T08:43:00Z">
        <w:r>
          <w:tab/>
          <w:t>(iii)</w:t>
        </w:r>
        <w:r>
          <w:tab/>
          <w:t>they are not disqualified from being registered as an industrial agent under section 97L(2) of the Act or regulation 4; and</w:t>
        </w:r>
      </w:ins>
    </w:p>
    <w:p w14:paraId="4A72D9AA" w14:textId="77777777" w:rsidR="00105A2B" w:rsidRDefault="00105A2B" w:rsidP="00105A2B">
      <w:pPr>
        <w:pStyle w:val="Indenti"/>
        <w:rPr>
          <w:ins w:id="194" w:author="Master Repository Process" w:date="2026-08-31T08:43:00Z"/>
        </w:rPr>
      </w:pPr>
      <w:ins w:id="195" w:author="Master Repository Process" w:date="2026-08-31T08:43:00Z">
        <w:r>
          <w:tab/>
          <w:t>(iv)</w:t>
        </w:r>
        <w:r>
          <w:tab/>
          <w:t>they have read and understood the code of conduct.</w:t>
        </w:r>
      </w:ins>
    </w:p>
    <w:p w14:paraId="331525E7" w14:textId="77777777" w:rsidR="00105A2B" w:rsidRDefault="00105A2B" w:rsidP="00105A2B">
      <w:pPr>
        <w:pStyle w:val="Subsection"/>
        <w:rPr>
          <w:ins w:id="196" w:author="Master Repository Process" w:date="2026-08-31T08:43:00Z"/>
        </w:rPr>
      </w:pPr>
      <w:ins w:id="197" w:author="Master Repository Process" w:date="2026-08-31T08:43:00Z">
        <w:r>
          <w:tab/>
          <w:t>(4)</w:t>
        </w:r>
        <w:r>
          <w:tab/>
          <w:t xml:space="preserve">An application made under regulation 7(1) by a body corporate must be accompanied by the following — </w:t>
        </w:r>
      </w:ins>
    </w:p>
    <w:p w14:paraId="4D5BCBE9" w14:textId="77777777" w:rsidR="00105A2B" w:rsidRDefault="00105A2B" w:rsidP="00105A2B">
      <w:pPr>
        <w:pStyle w:val="Indenta"/>
        <w:rPr>
          <w:ins w:id="198" w:author="Master Repository Process" w:date="2026-08-31T08:43:00Z"/>
        </w:rPr>
      </w:pPr>
      <w:ins w:id="199" w:author="Master Repository Process" w:date="2026-08-31T08:43:00Z">
        <w:r>
          <w:tab/>
          <w:t>(a)</w:t>
        </w:r>
        <w:r>
          <w:tab/>
          <w:t xml:space="preserve">evidence that the applicant has, or on registration will have, professional indemnity insurance that complies with regulation 24; </w:t>
        </w:r>
      </w:ins>
    </w:p>
    <w:p w14:paraId="55AA7DF0" w14:textId="77777777" w:rsidR="00105A2B" w:rsidRDefault="00105A2B" w:rsidP="00105A2B">
      <w:pPr>
        <w:pStyle w:val="Indenta"/>
        <w:rPr>
          <w:ins w:id="200" w:author="Master Repository Process" w:date="2026-08-31T08:43:00Z"/>
        </w:rPr>
      </w:pPr>
      <w:ins w:id="201" w:author="Master Repository Process" w:date="2026-08-31T08:43:00Z">
        <w:r>
          <w:tab/>
          <w:t>(b)</w:t>
        </w:r>
        <w:r>
          <w:tab/>
          <w:t xml:space="preserve">a statutory declaration by a principal officer of the body corporate stating that — </w:t>
        </w:r>
      </w:ins>
    </w:p>
    <w:p w14:paraId="08AE474B" w14:textId="77777777" w:rsidR="00105A2B" w:rsidRDefault="00105A2B" w:rsidP="00105A2B">
      <w:pPr>
        <w:pStyle w:val="Indenti"/>
        <w:rPr>
          <w:ins w:id="202" w:author="Master Repository Process" w:date="2026-08-31T08:43:00Z"/>
        </w:rPr>
      </w:pPr>
      <w:ins w:id="203" w:author="Master Repository Process" w:date="2026-08-31T08:43:00Z">
        <w:r>
          <w:tab/>
          <w:t>(i)</w:t>
        </w:r>
        <w:r>
          <w:tab/>
          <w:t>no principal officer of, or person managing or involved in carrying on the business of, the body corporate is disqualified from being registered as an industrial agent under section 97L(2) of the Act or regulation 4; and</w:t>
        </w:r>
      </w:ins>
    </w:p>
    <w:p w14:paraId="20F1B954" w14:textId="77777777" w:rsidR="00105A2B" w:rsidRDefault="00105A2B" w:rsidP="00105A2B">
      <w:pPr>
        <w:pStyle w:val="Indenti"/>
        <w:rPr>
          <w:ins w:id="204" w:author="Master Repository Process" w:date="2026-08-31T08:43:00Z"/>
          <w:rStyle w:val="DraftersNotes"/>
          <w:b w:val="0"/>
          <w:i w:val="0"/>
          <w:sz w:val="24"/>
        </w:rPr>
      </w:pPr>
      <w:ins w:id="205" w:author="Master Repository Process" w:date="2026-08-31T08:43:00Z">
        <w:r>
          <w:tab/>
          <w:t>(ii)</w:t>
        </w:r>
        <w:r>
          <w:tab/>
          <w:t>they have read and understood the code of conduct.</w:t>
        </w:r>
      </w:ins>
    </w:p>
    <w:p w14:paraId="745F7E04" w14:textId="77777777" w:rsidR="00105A2B" w:rsidRDefault="00105A2B" w:rsidP="00105A2B">
      <w:pPr>
        <w:pStyle w:val="Heading5"/>
        <w:rPr>
          <w:ins w:id="206" w:author="Master Repository Process" w:date="2026-08-31T08:43:00Z"/>
        </w:rPr>
      </w:pPr>
      <w:bookmarkStart w:id="207" w:name="_Toc235110099"/>
      <w:bookmarkStart w:id="208" w:name="_Toc235524842"/>
      <w:bookmarkStart w:id="209" w:name="_Toc238645652"/>
      <w:ins w:id="210" w:author="Master Repository Process" w:date="2026-08-31T08:43:00Z">
        <w:r>
          <w:rPr>
            <w:rStyle w:val="CharSectno"/>
          </w:rPr>
          <w:t>9</w:t>
        </w:r>
        <w:r>
          <w:t>.</w:t>
        </w:r>
        <w:r>
          <w:tab/>
          <w:t>Publication of details on websites</w:t>
        </w:r>
        <w:bookmarkEnd w:id="207"/>
        <w:bookmarkEnd w:id="208"/>
        <w:bookmarkEnd w:id="209"/>
      </w:ins>
    </w:p>
    <w:p w14:paraId="0E7249A1" w14:textId="77777777" w:rsidR="00105A2B" w:rsidRDefault="00105A2B" w:rsidP="00105A2B">
      <w:pPr>
        <w:pStyle w:val="Subsection"/>
        <w:rPr>
          <w:ins w:id="211" w:author="Master Repository Process" w:date="2026-08-31T08:43:00Z"/>
        </w:rPr>
      </w:pPr>
      <w:ins w:id="212" w:author="Master Repository Process" w:date="2026-08-31T08:43:00Z">
        <w:r>
          <w:tab/>
          <w:t>(1)</w:t>
        </w:r>
        <w:r>
          <w:tab/>
          <w:t xml:space="preserve">The Registrar must, within 3 days after an application is made under regulation 7(1), publish the following details about the application on the Commission’s website and the industrial magistrate’s court’s website — </w:t>
        </w:r>
      </w:ins>
    </w:p>
    <w:p w14:paraId="517F67CD" w14:textId="77777777" w:rsidR="00105A2B" w:rsidRDefault="00105A2B" w:rsidP="00105A2B">
      <w:pPr>
        <w:pStyle w:val="Indenta"/>
        <w:rPr>
          <w:ins w:id="213" w:author="Master Repository Process" w:date="2026-08-31T08:43:00Z"/>
        </w:rPr>
      </w:pPr>
      <w:ins w:id="214" w:author="Master Repository Process" w:date="2026-08-31T08:43:00Z">
        <w:r>
          <w:tab/>
          <w:t>(a)</w:t>
        </w:r>
        <w:r>
          <w:tab/>
          <w:t>the applicant’s name;</w:t>
        </w:r>
      </w:ins>
    </w:p>
    <w:p w14:paraId="1FBDF3CC" w14:textId="77777777" w:rsidR="00105A2B" w:rsidRDefault="00105A2B" w:rsidP="00105A2B">
      <w:pPr>
        <w:pStyle w:val="Indenta"/>
        <w:rPr>
          <w:ins w:id="215" w:author="Master Repository Process" w:date="2026-08-31T08:43:00Z"/>
        </w:rPr>
      </w:pPr>
      <w:ins w:id="216" w:author="Master Repository Process" w:date="2026-08-31T08:43:00Z">
        <w:r>
          <w:tab/>
          <w:t>(b)</w:t>
        </w:r>
        <w:r>
          <w:tab/>
          <w:t xml:space="preserve">the </w:t>
        </w:r>
        <w:r>
          <w:rPr>
            <w:noProof/>
          </w:rPr>
          <w:t>category of industrial agent the applicant is applying for</w:t>
        </w:r>
        <w:r>
          <w:t>;</w:t>
        </w:r>
      </w:ins>
    </w:p>
    <w:p w14:paraId="553EA828" w14:textId="77777777" w:rsidR="00105A2B" w:rsidRDefault="00105A2B" w:rsidP="00105A2B">
      <w:pPr>
        <w:pStyle w:val="Indenta"/>
        <w:rPr>
          <w:ins w:id="217" w:author="Master Repository Process" w:date="2026-08-31T08:43:00Z"/>
        </w:rPr>
      </w:pPr>
      <w:ins w:id="218" w:author="Master Repository Process" w:date="2026-08-31T08:43:00Z">
        <w:r>
          <w:tab/>
          <w:t>(c)</w:t>
        </w:r>
        <w:r>
          <w:tab/>
          <w:t>the applicant’s business address</w:t>
        </w:r>
        <w:r>
          <w:rPr>
            <w:noProof/>
          </w:rPr>
          <w:t>.</w:t>
        </w:r>
      </w:ins>
    </w:p>
    <w:p w14:paraId="5FC5F892" w14:textId="77777777" w:rsidR="00105A2B" w:rsidRDefault="00105A2B" w:rsidP="00105A2B">
      <w:pPr>
        <w:pStyle w:val="Subsection"/>
        <w:rPr>
          <w:ins w:id="219" w:author="Master Repository Process" w:date="2026-08-31T08:43:00Z"/>
          <w:color w:val="000000" w:themeColor="text1"/>
        </w:rPr>
      </w:pPr>
      <w:ins w:id="220" w:author="Master Repository Process" w:date="2026-08-31T08:43:00Z">
        <w:r>
          <w:tab/>
          <w:t>(2)</w:t>
        </w:r>
        <w:r>
          <w:tab/>
          <w:t xml:space="preserve">The Registrar must publish, on the Commission’s website and the industrial magistrate’s court’s website, </w:t>
        </w:r>
        <w:r>
          <w:rPr>
            <w:color w:val="000000" w:themeColor="text1"/>
          </w:rPr>
          <w:t>information about how to lodge an objection under regulation 10.</w:t>
        </w:r>
      </w:ins>
    </w:p>
    <w:p w14:paraId="48DDE469" w14:textId="77777777" w:rsidR="00105A2B" w:rsidRDefault="00105A2B" w:rsidP="00105A2B">
      <w:pPr>
        <w:pStyle w:val="Subsection"/>
        <w:rPr>
          <w:ins w:id="221" w:author="Master Repository Process" w:date="2026-08-31T08:43:00Z"/>
        </w:rPr>
      </w:pPr>
      <w:ins w:id="222" w:author="Master Repository Process" w:date="2026-08-31T08:43:00Z">
        <w:r>
          <w:tab/>
          <w:t>(3)</w:t>
        </w:r>
        <w:r>
          <w:tab/>
          <w:t>The Registrar may publish, on the Commission’s website and the industrial magistrate’s court’s website, any other information the Registrar considers appropriate.</w:t>
        </w:r>
      </w:ins>
    </w:p>
    <w:p w14:paraId="03907527" w14:textId="77777777" w:rsidR="00105A2B" w:rsidRDefault="00105A2B" w:rsidP="00105A2B">
      <w:pPr>
        <w:pStyle w:val="Heading5"/>
        <w:rPr>
          <w:ins w:id="223" w:author="Master Repository Process" w:date="2026-08-31T08:43:00Z"/>
          <w:snapToGrid w:val="0"/>
        </w:rPr>
      </w:pPr>
      <w:bookmarkStart w:id="224" w:name="_Toc235110100"/>
      <w:bookmarkStart w:id="225" w:name="_Toc235524843"/>
      <w:bookmarkStart w:id="226" w:name="_Toc238645653"/>
      <w:ins w:id="227" w:author="Master Repository Process" w:date="2026-08-31T08:43:00Z">
        <w:r>
          <w:rPr>
            <w:rStyle w:val="CharSectno"/>
          </w:rPr>
          <w:t>10</w:t>
        </w:r>
        <w:r>
          <w:t>.</w:t>
        </w:r>
        <w:r>
          <w:tab/>
        </w:r>
        <w:r>
          <w:rPr>
            <w:snapToGrid w:val="0"/>
          </w:rPr>
          <w:t>Objection to application</w:t>
        </w:r>
        <w:bookmarkEnd w:id="224"/>
        <w:bookmarkEnd w:id="225"/>
        <w:bookmarkEnd w:id="226"/>
      </w:ins>
    </w:p>
    <w:p w14:paraId="57EB06F3" w14:textId="77777777" w:rsidR="00105A2B" w:rsidRDefault="00105A2B" w:rsidP="00105A2B">
      <w:pPr>
        <w:pStyle w:val="Subsection"/>
        <w:rPr>
          <w:ins w:id="228" w:author="Master Repository Process" w:date="2026-08-31T08:43:00Z"/>
        </w:rPr>
      </w:pPr>
      <w:ins w:id="229" w:author="Master Repository Process" w:date="2026-08-31T08:43:00Z">
        <w:r>
          <w:tab/>
          <w:t>(1)</w:t>
        </w:r>
        <w:r>
          <w:tab/>
        </w:r>
        <w:r>
          <w:rPr>
            <w:snapToGrid w:val="0"/>
          </w:rPr>
          <w:t xml:space="preserve">A person may lodge a written objection to an </w:t>
        </w:r>
        <w:r>
          <w:rPr>
            <w:noProof/>
          </w:rPr>
          <w:t>application for registration</w:t>
        </w:r>
        <w:r>
          <w:rPr>
            <w:snapToGrid w:val="0"/>
          </w:rPr>
          <w:t xml:space="preserve"> during the period of 7 days beginning on the day on which the </w:t>
        </w:r>
        <w:r>
          <w:t>details about the application are published under regulation 9(1).</w:t>
        </w:r>
      </w:ins>
    </w:p>
    <w:p w14:paraId="6E767171" w14:textId="77777777" w:rsidR="00105A2B" w:rsidRDefault="00105A2B" w:rsidP="00105A2B">
      <w:pPr>
        <w:pStyle w:val="Subsection"/>
        <w:rPr>
          <w:ins w:id="230" w:author="Master Repository Process" w:date="2026-08-31T08:43:00Z"/>
        </w:rPr>
      </w:pPr>
      <w:ins w:id="231" w:author="Master Repository Process" w:date="2026-08-31T08:43:00Z">
        <w:r>
          <w:tab/>
          <w:t>(2)</w:t>
        </w:r>
        <w:r>
          <w:tab/>
          <w:t xml:space="preserve">The objection must be made on 1 or more of the following grounds — </w:t>
        </w:r>
      </w:ins>
    </w:p>
    <w:p w14:paraId="50EADBBC" w14:textId="77777777" w:rsidR="00105A2B" w:rsidRDefault="00105A2B" w:rsidP="00105A2B">
      <w:pPr>
        <w:pStyle w:val="Indenta"/>
        <w:rPr>
          <w:ins w:id="232" w:author="Master Repository Process" w:date="2026-08-31T08:43:00Z"/>
        </w:rPr>
      </w:pPr>
      <w:ins w:id="233" w:author="Master Repository Process" w:date="2026-08-31T08:43:00Z">
        <w:r>
          <w:tab/>
          <w:t>(a)</w:t>
        </w:r>
        <w:r>
          <w:tab/>
          <w:t>the applicant is disqualified from being registered as an industrial agent under section 97L(2) of the Act or regulation 4;</w:t>
        </w:r>
      </w:ins>
    </w:p>
    <w:p w14:paraId="5CFC937C" w14:textId="77777777" w:rsidR="00105A2B" w:rsidRDefault="00105A2B" w:rsidP="00105A2B">
      <w:pPr>
        <w:pStyle w:val="Indenta"/>
        <w:rPr>
          <w:ins w:id="234" w:author="Master Repository Process" w:date="2026-08-31T08:43:00Z"/>
        </w:rPr>
      </w:pPr>
      <w:ins w:id="235" w:author="Master Repository Process" w:date="2026-08-31T08:43:00Z">
        <w:r>
          <w:tab/>
          <w:t>(b)</w:t>
        </w:r>
        <w:r>
          <w:tab/>
          <w:t xml:space="preserve">if the applicant is a body corporate — a principal officer of, or person managing or involved in carrying on the business of, the body corporate is disqualified from being registered as an industrial agent under section 97L(2) of the Act or regulation 4; </w:t>
        </w:r>
      </w:ins>
    </w:p>
    <w:p w14:paraId="60B2F43B" w14:textId="77777777" w:rsidR="00105A2B" w:rsidRDefault="00105A2B" w:rsidP="00105A2B">
      <w:pPr>
        <w:pStyle w:val="Indenta"/>
        <w:rPr>
          <w:ins w:id="236" w:author="Master Repository Process" w:date="2026-08-31T08:43:00Z"/>
        </w:rPr>
      </w:pPr>
      <w:ins w:id="237" w:author="Master Repository Process" w:date="2026-08-31T08:43:00Z">
        <w:r>
          <w:tab/>
          <w:t>(c)</w:t>
        </w:r>
        <w:r>
          <w:tab/>
          <w:t xml:space="preserve">if the applicant is an individual — the applicant does not have the required experience, knowledge and skill; </w:t>
        </w:r>
      </w:ins>
    </w:p>
    <w:p w14:paraId="4C5062C2" w14:textId="77777777" w:rsidR="00105A2B" w:rsidRDefault="00105A2B" w:rsidP="00105A2B">
      <w:pPr>
        <w:pStyle w:val="Indenta"/>
        <w:rPr>
          <w:ins w:id="238" w:author="Master Repository Process" w:date="2026-08-31T08:43:00Z"/>
        </w:rPr>
      </w:pPr>
      <w:ins w:id="239" w:author="Master Repository Process" w:date="2026-08-31T08:43:00Z">
        <w:r>
          <w:tab/>
          <w:t>(d)</w:t>
        </w:r>
        <w:r>
          <w:tab/>
          <w:t>the applicant does not meet another requirement for registration.</w:t>
        </w:r>
      </w:ins>
    </w:p>
    <w:p w14:paraId="42E998D3" w14:textId="77777777" w:rsidR="00105A2B" w:rsidRDefault="00105A2B" w:rsidP="00105A2B">
      <w:pPr>
        <w:pStyle w:val="Subsection"/>
        <w:rPr>
          <w:ins w:id="240" w:author="Master Repository Process" w:date="2026-08-31T08:43:00Z"/>
          <w:snapToGrid w:val="0"/>
        </w:rPr>
      </w:pPr>
      <w:ins w:id="241" w:author="Master Repository Process" w:date="2026-08-31T08:43:00Z">
        <w:r>
          <w:tab/>
          <w:t>(3)</w:t>
        </w:r>
        <w:r>
          <w:tab/>
        </w:r>
        <w:r>
          <w:rPr>
            <w:snapToGrid w:val="0"/>
          </w:rPr>
          <w:t xml:space="preserve">The objection must include — </w:t>
        </w:r>
      </w:ins>
    </w:p>
    <w:p w14:paraId="1698A328" w14:textId="77777777" w:rsidR="00105A2B" w:rsidRDefault="00105A2B" w:rsidP="00105A2B">
      <w:pPr>
        <w:pStyle w:val="Indenta"/>
        <w:rPr>
          <w:ins w:id="242" w:author="Master Repository Process" w:date="2026-08-31T08:43:00Z"/>
          <w:snapToGrid w:val="0"/>
        </w:rPr>
      </w:pPr>
      <w:ins w:id="243" w:author="Master Repository Process" w:date="2026-08-31T08:43:00Z">
        <w:r>
          <w:tab/>
          <w:t>(a)</w:t>
        </w:r>
        <w:r>
          <w:tab/>
        </w:r>
        <w:r>
          <w:rPr>
            <w:snapToGrid w:val="0"/>
          </w:rPr>
          <w:t>the name and address of the person making the objection; and</w:t>
        </w:r>
      </w:ins>
    </w:p>
    <w:p w14:paraId="78B7FA76" w14:textId="77777777" w:rsidR="00105A2B" w:rsidRDefault="00105A2B" w:rsidP="00105A2B">
      <w:pPr>
        <w:pStyle w:val="Indenta"/>
        <w:rPr>
          <w:ins w:id="244" w:author="Master Repository Process" w:date="2026-08-31T08:43:00Z"/>
          <w:snapToGrid w:val="0"/>
        </w:rPr>
      </w:pPr>
      <w:ins w:id="245" w:author="Master Repository Process" w:date="2026-08-31T08:43:00Z">
        <w:r>
          <w:tab/>
          <w:t>(b)</w:t>
        </w:r>
        <w:r>
          <w:tab/>
        </w:r>
        <w:r>
          <w:rPr>
            <w:snapToGrid w:val="0"/>
          </w:rPr>
          <w:t>the grounds of the objection; and</w:t>
        </w:r>
      </w:ins>
    </w:p>
    <w:p w14:paraId="45108544" w14:textId="77777777" w:rsidR="00105A2B" w:rsidRDefault="00105A2B" w:rsidP="00105A2B">
      <w:pPr>
        <w:pStyle w:val="Indenta"/>
        <w:rPr>
          <w:ins w:id="246" w:author="Master Repository Process" w:date="2026-08-31T08:43:00Z"/>
          <w:snapToGrid w:val="0"/>
        </w:rPr>
      </w:pPr>
      <w:ins w:id="247" w:author="Master Repository Process" w:date="2026-08-31T08:43:00Z">
        <w:r>
          <w:tab/>
          <w:t>(c)</w:t>
        </w:r>
        <w:r>
          <w:tab/>
        </w:r>
        <w:r>
          <w:rPr>
            <w:snapToGrid w:val="0"/>
          </w:rPr>
          <w:t>information supporting the objection.</w:t>
        </w:r>
      </w:ins>
    </w:p>
    <w:p w14:paraId="25D55A0C" w14:textId="77777777" w:rsidR="00105A2B" w:rsidRDefault="00105A2B" w:rsidP="00105A2B">
      <w:pPr>
        <w:pStyle w:val="Heading5"/>
        <w:rPr>
          <w:ins w:id="248" w:author="Master Repository Process" w:date="2026-08-31T08:43:00Z"/>
        </w:rPr>
      </w:pPr>
      <w:bookmarkStart w:id="249" w:name="_Toc235110101"/>
      <w:bookmarkStart w:id="250" w:name="_Toc235524844"/>
      <w:bookmarkStart w:id="251" w:name="_Toc238645654"/>
      <w:ins w:id="252" w:author="Master Repository Process" w:date="2026-08-31T08:43:00Z">
        <w:r>
          <w:rPr>
            <w:rStyle w:val="CharSectno"/>
          </w:rPr>
          <w:t>11</w:t>
        </w:r>
        <w:r>
          <w:t>.</w:t>
        </w:r>
        <w:r>
          <w:tab/>
          <w:t>Dealing with objections</w:t>
        </w:r>
        <w:bookmarkEnd w:id="249"/>
        <w:bookmarkEnd w:id="250"/>
        <w:bookmarkEnd w:id="251"/>
      </w:ins>
    </w:p>
    <w:p w14:paraId="04EC37C2" w14:textId="77777777" w:rsidR="00105A2B" w:rsidRDefault="00105A2B" w:rsidP="00105A2B">
      <w:pPr>
        <w:pStyle w:val="Subsection"/>
        <w:rPr>
          <w:ins w:id="253" w:author="Master Repository Process" w:date="2026-08-31T08:43:00Z"/>
          <w:snapToGrid w:val="0"/>
        </w:rPr>
      </w:pPr>
      <w:ins w:id="254" w:author="Master Repository Process" w:date="2026-08-31T08:43:00Z">
        <w:r>
          <w:tab/>
          <w:t>(1)</w:t>
        </w:r>
        <w:r>
          <w:tab/>
        </w:r>
        <w:r>
          <w:rPr>
            <w:noProof/>
          </w:rPr>
          <w:t xml:space="preserve">If an objection to an application for registration is made under regulation 10, </w:t>
        </w:r>
        <w:r>
          <w:rPr>
            <w:snapToGrid w:val="0"/>
          </w:rPr>
          <w:t xml:space="preserve">the Registrar must — </w:t>
        </w:r>
      </w:ins>
    </w:p>
    <w:p w14:paraId="7523C632" w14:textId="77777777" w:rsidR="00105A2B" w:rsidRDefault="00105A2B" w:rsidP="00105A2B">
      <w:pPr>
        <w:pStyle w:val="Indenta"/>
        <w:rPr>
          <w:ins w:id="255" w:author="Master Repository Process" w:date="2026-08-31T08:43:00Z"/>
          <w:snapToGrid w:val="0"/>
        </w:rPr>
      </w:pPr>
      <w:ins w:id="256" w:author="Master Repository Process" w:date="2026-08-31T08:43:00Z">
        <w:r>
          <w:tab/>
          <w:t>(a)</w:t>
        </w:r>
        <w:r>
          <w:tab/>
        </w:r>
        <w:r>
          <w:rPr>
            <w:snapToGrid w:val="0"/>
          </w:rPr>
          <w:t xml:space="preserve">give a copy of the objection to the applicant; and </w:t>
        </w:r>
      </w:ins>
    </w:p>
    <w:p w14:paraId="78775942" w14:textId="77777777" w:rsidR="00105A2B" w:rsidRDefault="00105A2B" w:rsidP="00105A2B">
      <w:pPr>
        <w:pStyle w:val="Indenta"/>
        <w:rPr>
          <w:ins w:id="257" w:author="Master Repository Process" w:date="2026-08-31T08:43:00Z"/>
          <w:snapToGrid w:val="0"/>
        </w:rPr>
      </w:pPr>
      <w:ins w:id="258" w:author="Master Repository Process" w:date="2026-08-31T08:43:00Z">
        <w:r>
          <w:tab/>
          <w:t>(b)</w:t>
        </w:r>
        <w:r>
          <w:tab/>
        </w:r>
        <w:r>
          <w:rPr>
            <w:snapToGrid w:val="0"/>
          </w:rPr>
          <w:t>give the applicant notice of the time within which, and manner in which, the applicant may respond to the objection.</w:t>
        </w:r>
      </w:ins>
    </w:p>
    <w:p w14:paraId="15A824CD" w14:textId="77777777" w:rsidR="00105A2B" w:rsidRDefault="00105A2B" w:rsidP="00105A2B">
      <w:pPr>
        <w:pStyle w:val="Subsection"/>
        <w:rPr>
          <w:ins w:id="259" w:author="Master Repository Process" w:date="2026-08-31T08:43:00Z"/>
          <w:snapToGrid w:val="0"/>
        </w:rPr>
      </w:pPr>
      <w:ins w:id="260" w:author="Master Repository Process" w:date="2026-08-31T08:43:00Z">
        <w:r>
          <w:rPr>
            <w:snapToGrid w:val="0"/>
          </w:rPr>
          <w:tab/>
        </w:r>
        <w:r>
          <w:t>(2)</w:t>
        </w:r>
        <w:r>
          <w:tab/>
        </w:r>
        <w:r>
          <w:rPr>
            <w:snapToGrid w:val="0"/>
          </w:rPr>
          <w:t>The applicant’s response to the objection must be verified by statutory declaration.</w:t>
        </w:r>
      </w:ins>
    </w:p>
    <w:p w14:paraId="6E988EA2" w14:textId="77777777" w:rsidR="00105A2B" w:rsidRDefault="00105A2B" w:rsidP="00105A2B">
      <w:pPr>
        <w:pStyle w:val="Subsection"/>
        <w:rPr>
          <w:ins w:id="261" w:author="Master Repository Process" w:date="2026-08-31T08:43:00Z"/>
        </w:rPr>
      </w:pPr>
      <w:ins w:id="262" w:author="Master Repository Process" w:date="2026-08-31T08:43:00Z">
        <w:r>
          <w:tab/>
          <w:t>(3)</w:t>
        </w:r>
        <w:r>
          <w:tab/>
          <w:t xml:space="preserve">The Registrar must consider the objection, and any response to the objection, in determining whether the applicant </w:t>
        </w:r>
        <w:r>
          <w:rPr>
            <w:color w:val="000000" w:themeColor="text1"/>
          </w:rPr>
          <w:t>meets the requirements for registration</w:t>
        </w:r>
        <w:r>
          <w:t xml:space="preserve"> as an industrial agent.</w:t>
        </w:r>
      </w:ins>
    </w:p>
    <w:p w14:paraId="6DA4C599" w14:textId="77777777" w:rsidR="00105A2B" w:rsidRDefault="00105A2B" w:rsidP="00105A2B">
      <w:pPr>
        <w:pStyle w:val="Heading5"/>
        <w:rPr>
          <w:ins w:id="263" w:author="Master Repository Process" w:date="2026-08-31T08:43:00Z"/>
        </w:rPr>
      </w:pPr>
      <w:bookmarkStart w:id="264" w:name="_Toc235110102"/>
      <w:bookmarkStart w:id="265" w:name="_Toc235524845"/>
      <w:bookmarkStart w:id="266" w:name="_Toc238645655"/>
      <w:ins w:id="267" w:author="Master Repository Process" w:date="2026-08-31T08:43:00Z">
        <w:r>
          <w:rPr>
            <w:rStyle w:val="CharSectno"/>
          </w:rPr>
          <w:t>12</w:t>
        </w:r>
        <w:r>
          <w:t>.</w:t>
        </w:r>
        <w:r>
          <w:tab/>
          <w:t>Powers of Registrar</w:t>
        </w:r>
        <w:bookmarkEnd w:id="264"/>
        <w:bookmarkEnd w:id="265"/>
        <w:bookmarkEnd w:id="266"/>
      </w:ins>
    </w:p>
    <w:p w14:paraId="653D7C62" w14:textId="77777777" w:rsidR="00105A2B" w:rsidRDefault="00105A2B" w:rsidP="00105A2B">
      <w:pPr>
        <w:pStyle w:val="Subsection"/>
        <w:rPr>
          <w:ins w:id="268" w:author="Master Repository Process" w:date="2026-08-31T08:43:00Z"/>
          <w:snapToGrid w:val="0"/>
        </w:rPr>
      </w:pPr>
      <w:ins w:id="269" w:author="Master Repository Process" w:date="2026-08-31T08:43:00Z">
        <w:r>
          <w:tab/>
          <w:t>(1)</w:t>
        </w:r>
        <w:r>
          <w:tab/>
          <w:t xml:space="preserve">The Registrar may </w:t>
        </w:r>
        <w:r>
          <w:rPr>
            <w:snapToGrid w:val="0"/>
          </w:rPr>
          <w:t>inquire into matters that are relevant to determining whether to register the applicant as an industrial agent.</w:t>
        </w:r>
      </w:ins>
    </w:p>
    <w:p w14:paraId="02D9BAE9" w14:textId="77777777" w:rsidR="00105A2B" w:rsidRDefault="00105A2B" w:rsidP="00105A2B">
      <w:pPr>
        <w:pStyle w:val="Subsection"/>
        <w:rPr>
          <w:ins w:id="270" w:author="Master Repository Process" w:date="2026-08-31T08:43:00Z"/>
        </w:rPr>
      </w:pPr>
      <w:ins w:id="271" w:author="Master Repository Process" w:date="2026-08-31T08:43:00Z">
        <w:r>
          <w:tab/>
          <w:t>(2)</w:t>
        </w:r>
        <w:r>
          <w:tab/>
          <w:t>The Registrar may request further information from an applicant or any other person for the purposes of determining an application</w:t>
        </w:r>
        <w:r>
          <w:rPr>
            <w:noProof/>
          </w:rPr>
          <w:t xml:space="preserve"> for registration</w:t>
        </w:r>
        <w:r>
          <w:t>.</w:t>
        </w:r>
      </w:ins>
    </w:p>
    <w:p w14:paraId="75E4210F" w14:textId="77777777" w:rsidR="00105A2B" w:rsidRDefault="00105A2B" w:rsidP="00105A2B">
      <w:pPr>
        <w:pStyle w:val="Subsection"/>
        <w:rPr>
          <w:ins w:id="272" w:author="Master Repository Process" w:date="2026-08-31T08:43:00Z"/>
          <w:rStyle w:val="DraftersNotes"/>
        </w:rPr>
      </w:pPr>
      <w:ins w:id="273" w:author="Master Repository Process" w:date="2026-08-31T08:43:00Z">
        <w:r>
          <w:tab/>
          <w:t>(3)</w:t>
        </w:r>
        <w:r>
          <w:tab/>
          <w:t>Information given to the Registrar in the course of making inquiries under this regulation is confidential and the Registrar must not disclose the information to any person except as required under or in connection with these regulations or any other written law.</w:t>
        </w:r>
      </w:ins>
    </w:p>
    <w:p w14:paraId="4BD520EE" w14:textId="77777777" w:rsidR="00105A2B" w:rsidRDefault="00105A2B" w:rsidP="00105A2B">
      <w:pPr>
        <w:pStyle w:val="Heading5"/>
        <w:rPr>
          <w:ins w:id="274" w:author="Master Repository Process" w:date="2026-08-31T08:43:00Z"/>
        </w:rPr>
      </w:pPr>
      <w:bookmarkStart w:id="275" w:name="_Toc235110103"/>
      <w:bookmarkStart w:id="276" w:name="_Toc235524846"/>
      <w:bookmarkStart w:id="277" w:name="_Toc238645656"/>
      <w:ins w:id="278" w:author="Master Repository Process" w:date="2026-08-31T08:43:00Z">
        <w:r>
          <w:rPr>
            <w:rStyle w:val="CharSectno"/>
          </w:rPr>
          <w:t>13</w:t>
        </w:r>
        <w:r>
          <w:t>.</w:t>
        </w:r>
        <w:r>
          <w:tab/>
          <w:t>Registration of applicant as industrial agent</w:t>
        </w:r>
        <w:bookmarkEnd w:id="275"/>
        <w:bookmarkEnd w:id="276"/>
        <w:bookmarkEnd w:id="277"/>
      </w:ins>
    </w:p>
    <w:p w14:paraId="4A5D2B31" w14:textId="77777777" w:rsidR="00105A2B" w:rsidRDefault="00105A2B" w:rsidP="00105A2B">
      <w:pPr>
        <w:pStyle w:val="Subsection"/>
        <w:rPr>
          <w:ins w:id="279" w:author="Master Repository Process" w:date="2026-08-31T08:43:00Z"/>
        </w:rPr>
      </w:pPr>
      <w:ins w:id="280" w:author="Master Repository Process" w:date="2026-08-31T08:43:00Z">
        <w:r>
          <w:tab/>
          <w:t>(1)</w:t>
        </w:r>
        <w:r>
          <w:tab/>
          <w:t xml:space="preserve">The Registrar must register an individual as an industrial agent if — </w:t>
        </w:r>
      </w:ins>
    </w:p>
    <w:p w14:paraId="734EE3BE" w14:textId="77777777" w:rsidR="00105A2B" w:rsidRDefault="00105A2B" w:rsidP="00105A2B">
      <w:pPr>
        <w:pStyle w:val="Indenta"/>
        <w:rPr>
          <w:ins w:id="281" w:author="Master Repository Process" w:date="2026-08-31T08:43:00Z"/>
        </w:rPr>
      </w:pPr>
      <w:ins w:id="282" w:author="Master Repository Process" w:date="2026-08-31T08:43:00Z">
        <w:r>
          <w:tab/>
          <w:t>(a)</w:t>
        </w:r>
        <w:r>
          <w:tab/>
          <w:t>the individual has applied for registration as an industrial agent; and</w:t>
        </w:r>
      </w:ins>
    </w:p>
    <w:p w14:paraId="3483F446" w14:textId="77777777" w:rsidR="00105A2B" w:rsidRDefault="00105A2B" w:rsidP="00105A2B">
      <w:pPr>
        <w:pStyle w:val="Indenta"/>
        <w:rPr>
          <w:ins w:id="283" w:author="Master Repository Process" w:date="2026-08-31T08:43:00Z"/>
        </w:rPr>
      </w:pPr>
      <w:ins w:id="284" w:author="Master Repository Process" w:date="2026-08-31T08:43:00Z">
        <w:r>
          <w:tab/>
          <w:t>(b)</w:t>
        </w:r>
        <w:r>
          <w:tab/>
          <w:t xml:space="preserve">the individual has the required experience, knowledge and skill; and </w:t>
        </w:r>
      </w:ins>
    </w:p>
    <w:p w14:paraId="453EEBD5" w14:textId="77777777" w:rsidR="00105A2B" w:rsidRDefault="00105A2B" w:rsidP="00105A2B">
      <w:pPr>
        <w:pStyle w:val="Indenta"/>
        <w:rPr>
          <w:ins w:id="285" w:author="Master Repository Process" w:date="2026-08-31T08:43:00Z"/>
        </w:rPr>
      </w:pPr>
      <w:ins w:id="286" w:author="Master Repository Process" w:date="2026-08-31T08:43:00Z">
        <w:r>
          <w:tab/>
          <w:t>(c)</w:t>
        </w:r>
        <w:r>
          <w:tab/>
          <w:t xml:space="preserve">the individual is not disqualified from being registered as an industrial agent under section 97L(2) of the Act or regulation 4; and </w:t>
        </w:r>
      </w:ins>
    </w:p>
    <w:p w14:paraId="19EA3262" w14:textId="77777777" w:rsidR="00105A2B" w:rsidRDefault="00105A2B" w:rsidP="00105A2B">
      <w:pPr>
        <w:pStyle w:val="Indenta"/>
        <w:rPr>
          <w:ins w:id="287" w:author="Master Repository Process" w:date="2026-08-31T08:43:00Z"/>
        </w:rPr>
      </w:pPr>
      <w:ins w:id="288" w:author="Master Repository Process" w:date="2026-08-31T08:43:00Z">
        <w:r>
          <w:tab/>
          <w:t>(d)</w:t>
        </w:r>
        <w:r>
          <w:tab/>
          <w:t xml:space="preserve">either — </w:t>
        </w:r>
      </w:ins>
    </w:p>
    <w:p w14:paraId="489B9193" w14:textId="77777777" w:rsidR="00105A2B" w:rsidRDefault="00105A2B" w:rsidP="00105A2B">
      <w:pPr>
        <w:pStyle w:val="Indenti"/>
        <w:rPr>
          <w:ins w:id="289" w:author="Master Repository Process" w:date="2026-08-31T08:43:00Z"/>
        </w:rPr>
      </w:pPr>
      <w:ins w:id="290" w:author="Master Repository Process" w:date="2026-08-31T08:43:00Z">
        <w:r>
          <w:tab/>
          <w:t>(i)</w:t>
        </w:r>
        <w:r>
          <w:tab/>
          <w:t>no objection is made under regulation 10 in relation to the application; or</w:t>
        </w:r>
      </w:ins>
    </w:p>
    <w:p w14:paraId="132C822E" w14:textId="77777777" w:rsidR="00105A2B" w:rsidRDefault="00105A2B" w:rsidP="00105A2B">
      <w:pPr>
        <w:pStyle w:val="Indenti"/>
        <w:rPr>
          <w:ins w:id="291" w:author="Master Repository Process" w:date="2026-08-31T08:43:00Z"/>
        </w:rPr>
      </w:pPr>
      <w:ins w:id="292" w:author="Master Repository Process" w:date="2026-08-31T08:43:00Z">
        <w:r>
          <w:tab/>
          <w:t>(ii)</w:t>
        </w:r>
        <w:r>
          <w:tab/>
          <w:t xml:space="preserve">if an objection is made in relation to the application — the Registrar decides that, despite the objection, the individual complies with paragraphs (a), (b), (c), (e) and (f); </w:t>
        </w:r>
      </w:ins>
    </w:p>
    <w:p w14:paraId="2D8AE705" w14:textId="77777777" w:rsidR="00105A2B" w:rsidRDefault="00105A2B" w:rsidP="00105A2B">
      <w:pPr>
        <w:pStyle w:val="Indenta"/>
        <w:rPr>
          <w:ins w:id="293" w:author="Master Repository Process" w:date="2026-08-31T08:43:00Z"/>
        </w:rPr>
      </w:pPr>
      <w:ins w:id="294" w:author="Master Repository Process" w:date="2026-08-31T08:43:00Z">
        <w:r>
          <w:tab/>
        </w:r>
        <w:r>
          <w:tab/>
          <w:t xml:space="preserve">and </w:t>
        </w:r>
      </w:ins>
    </w:p>
    <w:p w14:paraId="44CD6928" w14:textId="77777777" w:rsidR="00105A2B" w:rsidRDefault="00105A2B" w:rsidP="00105A2B">
      <w:pPr>
        <w:pStyle w:val="Indenta"/>
        <w:rPr>
          <w:ins w:id="295" w:author="Master Repository Process" w:date="2026-08-31T08:43:00Z"/>
        </w:rPr>
      </w:pPr>
      <w:ins w:id="296" w:author="Master Repository Process" w:date="2026-08-31T08:43:00Z">
        <w:r>
          <w:tab/>
          <w:t>(e)</w:t>
        </w:r>
        <w:r>
          <w:tab/>
          <w:t xml:space="preserve">either — </w:t>
        </w:r>
      </w:ins>
    </w:p>
    <w:p w14:paraId="1748022B" w14:textId="77777777" w:rsidR="00105A2B" w:rsidRDefault="00105A2B" w:rsidP="00105A2B">
      <w:pPr>
        <w:pStyle w:val="Indenti"/>
        <w:rPr>
          <w:ins w:id="297" w:author="Master Repository Process" w:date="2026-08-31T08:43:00Z"/>
        </w:rPr>
      </w:pPr>
      <w:ins w:id="298" w:author="Master Repository Process" w:date="2026-08-31T08:43:00Z">
        <w:r>
          <w:tab/>
          <w:t>(i)</w:t>
        </w:r>
        <w:r>
          <w:tab/>
          <w:t>if the individual is to be registered in the category of principal industrial agent — the individual has lodged with the Registrar a certificate of currency for professional indemnity insurance that complies with regulation 24; or</w:t>
        </w:r>
      </w:ins>
    </w:p>
    <w:p w14:paraId="4087EEE8" w14:textId="77777777" w:rsidR="00105A2B" w:rsidRDefault="00105A2B" w:rsidP="00105A2B">
      <w:pPr>
        <w:pStyle w:val="Indenti"/>
        <w:rPr>
          <w:ins w:id="299" w:author="Master Repository Process" w:date="2026-08-31T08:43:00Z"/>
        </w:rPr>
      </w:pPr>
      <w:ins w:id="300" w:author="Master Repository Process" w:date="2026-08-31T08:43:00Z">
        <w:r>
          <w:tab/>
          <w:t>(ii)</w:t>
        </w:r>
        <w:r>
          <w:tab/>
          <w:t>if the individual is to be registered in the category of subsidiary industrial agent — a certificate of currency has been lodged with the Registrar for professional indemnity insurance of the relevant principal industrial agent that complies with regulation 24 and covers the individual;</w:t>
        </w:r>
      </w:ins>
    </w:p>
    <w:p w14:paraId="39E51878" w14:textId="77777777" w:rsidR="00105A2B" w:rsidRDefault="00105A2B" w:rsidP="00105A2B">
      <w:pPr>
        <w:pStyle w:val="Indenta"/>
        <w:rPr>
          <w:ins w:id="301" w:author="Master Repository Process" w:date="2026-08-31T08:43:00Z"/>
        </w:rPr>
      </w:pPr>
      <w:ins w:id="302" w:author="Master Repository Process" w:date="2026-08-31T08:43:00Z">
        <w:r>
          <w:tab/>
        </w:r>
        <w:r>
          <w:tab/>
          <w:t>and</w:t>
        </w:r>
      </w:ins>
    </w:p>
    <w:p w14:paraId="24E8736F" w14:textId="77777777" w:rsidR="00105A2B" w:rsidRDefault="00105A2B" w:rsidP="00105A2B">
      <w:pPr>
        <w:pStyle w:val="Indenta"/>
        <w:rPr>
          <w:ins w:id="303" w:author="Master Repository Process" w:date="2026-08-31T08:43:00Z"/>
        </w:rPr>
      </w:pPr>
      <w:ins w:id="304" w:author="Master Repository Process" w:date="2026-08-31T08:43:00Z">
        <w:r>
          <w:tab/>
          <w:t>(f)</w:t>
        </w:r>
        <w:r>
          <w:tab/>
          <w:t>the relevant registration fee described in Schedule 2, as reduced under regulation 14(2), if applicable, has been paid in relation to the registration.</w:t>
        </w:r>
      </w:ins>
    </w:p>
    <w:p w14:paraId="04A139E0" w14:textId="77777777" w:rsidR="00105A2B" w:rsidRDefault="00105A2B" w:rsidP="00105A2B">
      <w:pPr>
        <w:pStyle w:val="Subsection"/>
        <w:rPr>
          <w:ins w:id="305" w:author="Master Repository Process" w:date="2026-08-31T08:43:00Z"/>
        </w:rPr>
      </w:pPr>
      <w:ins w:id="306" w:author="Master Repository Process" w:date="2026-08-31T08:43:00Z">
        <w:r>
          <w:tab/>
          <w:t>(2)</w:t>
        </w:r>
        <w:r>
          <w:tab/>
          <w:t xml:space="preserve">The Registrar must register a body corporate as an industrial agent if — </w:t>
        </w:r>
      </w:ins>
    </w:p>
    <w:p w14:paraId="383603F8" w14:textId="77777777" w:rsidR="00105A2B" w:rsidRDefault="00105A2B" w:rsidP="00105A2B">
      <w:pPr>
        <w:pStyle w:val="Indenta"/>
        <w:rPr>
          <w:ins w:id="307" w:author="Master Repository Process" w:date="2026-08-31T08:43:00Z"/>
        </w:rPr>
      </w:pPr>
      <w:ins w:id="308" w:author="Master Repository Process" w:date="2026-08-31T08:43:00Z">
        <w:r>
          <w:tab/>
          <w:t>(a)</w:t>
        </w:r>
        <w:r>
          <w:tab/>
          <w:t>the body corporate has applied for registration as a principal industrial agent; and</w:t>
        </w:r>
      </w:ins>
    </w:p>
    <w:p w14:paraId="0B430069" w14:textId="77777777" w:rsidR="00105A2B" w:rsidRDefault="00105A2B" w:rsidP="00105A2B">
      <w:pPr>
        <w:pStyle w:val="Indenta"/>
        <w:rPr>
          <w:ins w:id="309" w:author="Master Repository Process" w:date="2026-08-31T08:43:00Z"/>
        </w:rPr>
      </w:pPr>
      <w:ins w:id="310" w:author="Master Repository Process" w:date="2026-08-31T08:43:00Z">
        <w:r>
          <w:tab/>
          <w:t>(b)</w:t>
        </w:r>
        <w:r>
          <w:tab/>
          <w:t>no principal officer of, or person managing or involved in carrying on the business of, the body corporate is disqualified from being registered as an industrial agent under section 97L(2) of the Act or regulation 4; and</w:t>
        </w:r>
      </w:ins>
    </w:p>
    <w:p w14:paraId="24738248" w14:textId="77777777" w:rsidR="00105A2B" w:rsidRDefault="00105A2B" w:rsidP="00105A2B">
      <w:pPr>
        <w:pStyle w:val="Indenta"/>
        <w:rPr>
          <w:ins w:id="311" w:author="Master Repository Process" w:date="2026-08-31T08:43:00Z"/>
        </w:rPr>
      </w:pPr>
      <w:ins w:id="312" w:author="Master Repository Process" w:date="2026-08-31T08:43:00Z">
        <w:r>
          <w:tab/>
          <w:t>(c)</w:t>
        </w:r>
        <w:r>
          <w:tab/>
          <w:t xml:space="preserve">either — </w:t>
        </w:r>
      </w:ins>
    </w:p>
    <w:p w14:paraId="7E59B83A" w14:textId="77777777" w:rsidR="00105A2B" w:rsidRDefault="00105A2B" w:rsidP="00105A2B">
      <w:pPr>
        <w:pStyle w:val="Indenti"/>
        <w:rPr>
          <w:ins w:id="313" w:author="Master Repository Process" w:date="2026-08-31T08:43:00Z"/>
        </w:rPr>
      </w:pPr>
      <w:ins w:id="314" w:author="Master Repository Process" w:date="2026-08-31T08:43:00Z">
        <w:r>
          <w:tab/>
          <w:t>(i)</w:t>
        </w:r>
        <w:r>
          <w:tab/>
          <w:t>no objection is made under regulation 10 in relation to the application; or</w:t>
        </w:r>
      </w:ins>
    </w:p>
    <w:p w14:paraId="52FD927D" w14:textId="77777777" w:rsidR="00105A2B" w:rsidRDefault="00105A2B" w:rsidP="00105A2B">
      <w:pPr>
        <w:pStyle w:val="Indenti"/>
        <w:rPr>
          <w:ins w:id="315" w:author="Master Repository Process" w:date="2026-08-31T08:43:00Z"/>
        </w:rPr>
      </w:pPr>
      <w:ins w:id="316" w:author="Master Repository Process" w:date="2026-08-31T08:43:00Z">
        <w:r>
          <w:tab/>
          <w:t>(ii)</w:t>
        </w:r>
        <w:r>
          <w:tab/>
          <w:t>if an objection is made in relation to the application — the Registrar decides that, despite the objection, the body corporate complies with paragraphs (a), (b), (d) and (e);</w:t>
        </w:r>
      </w:ins>
    </w:p>
    <w:p w14:paraId="64E9A458" w14:textId="77777777" w:rsidR="00105A2B" w:rsidRDefault="00105A2B" w:rsidP="00105A2B">
      <w:pPr>
        <w:pStyle w:val="Indenta"/>
        <w:rPr>
          <w:ins w:id="317" w:author="Master Repository Process" w:date="2026-08-31T08:43:00Z"/>
        </w:rPr>
      </w:pPr>
      <w:ins w:id="318" w:author="Master Repository Process" w:date="2026-08-31T08:43:00Z">
        <w:r>
          <w:tab/>
        </w:r>
        <w:r>
          <w:tab/>
          <w:t>and</w:t>
        </w:r>
      </w:ins>
    </w:p>
    <w:p w14:paraId="7252A320" w14:textId="77777777" w:rsidR="00105A2B" w:rsidRDefault="00105A2B" w:rsidP="00105A2B">
      <w:pPr>
        <w:pStyle w:val="Indenta"/>
        <w:rPr>
          <w:ins w:id="319" w:author="Master Repository Process" w:date="2026-08-31T08:43:00Z"/>
        </w:rPr>
      </w:pPr>
      <w:ins w:id="320" w:author="Master Repository Process" w:date="2026-08-31T08:43:00Z">
        <w:r>
          <w:tab/>
          <w:t>(d)</w:t>
        </w:r>
        <w:r>
          <w:tab/>
          <w:t xml:space="preserve">the body corporate has lodged with the Registrar a certificate of currency for professional indemnity insurance that complies with regulation 24; and </w:t>
        </w:r>
      </w:ins>
    </w:p>
    <w:p w14:paraId="6748F6B0" w14:textId="77777777" w:rsidR="00105A2B" w:rsidRDefault="00105A2B" w:rsidP="00105A2B">
      <w:pPr>
        <w:pStyle w:val="Indenta"/>
        <w:rPr>
          <w:ins w:id="321" w:author="Master Repository Process" w:date="2026-08-31T08:43:00Z"/>
        </w:rPr>
      </w:pPr>
      <w:ins w:id="322" w:author="Master Repository Process" w:date="2026-08-31T08:43:00Z">
        <w:r>
          <w:tab/>
          <w:t>(e)</w:t>
        </w:r>
        <w:r>
          <w:tab/>
          <w:t>the relevant registration fee described in Schedule 2 has been paid in relation to the registration.</w:t>
        </w:r>
      </w:ins>
    </w:p>
    <w:p w14:paraId="752CA5B6" w14:textId="77777777" w:rsidR="00105A2B" w:rsidRDefault="00105A2B" w:rsidP="00105A2B">
      <w:pPr>
        <w:pStyle w:val="Subsection"/>
        <w:rPr>
          <w:ins w:id="323" w:author="Master Repository Process" w:date="2026-08-31T08:43:00Z"/>
        </w:rPr>
      </w:pPr>
      <w:ins w:id="324" w:author="Master Repository Process" w:date="2026-08-31T08:43:00Z">
        <w:r>
          <w:tab/>
          <w:t>(3)</w:t>
        </w:r>
        <w:r>
          <w:tab/>
          <w:t>If the Registrar receives an application to register an individual as a subsidiary industrial agent, the Registrar must not register the individual unless the principal industrial agent in relation to the individual is registered.</w:t>
        </w:r>
      </w:ins>
    </w:p>
    <w:p w14:paraId="4CDE26E9" w14:textId="77777777" w:rsidR="00105A2B" w:rsidRDefault="00105A2B" w:rsidP="00105A2B">
      <w:pPr>
        <w:pStyle w:val="Subsection"/>
        <w:rPr>
          <w:ins w:id="325" w:author="Master Repository Process" w:date="2026-08-31T08:43:00Z"/>
        </w:rPr>
      </w:pPr>
      <w:ins w:id="326" w:author="Master Repository Process" w:date="2026-08-31T08:43:00Z">
        <w:r>
          <w:tab/>
          <w:t>(4)</w:t>
        </w:r>
        <w:r>
          <w:tab/>
          <w:t>The Registrar must give an applicant written notice of a decision to register, or to refuse to register, the applicant as an industrial agent.</w:t>
        </w:r>
      </w:ins>
    </w:p>
    <w:p w14:paraId="018792CA" w14:textId="77777777" w:rsidR="00105A2B" w:rsidRDefault="00105A2B" w:rsidP="00105A2B">
      <w:pPr>
        <w:pStyle w:val="Subsection"/>
        <w:rPr>
          <w:ins w:id="327" w:author="Master Repository Process" w:date="2026-08-31T08:43:00Z"/>
        </w:rPr>
      </w:pPr>
      <w:ins w:id="328" w:author="Master Repository Process" w:date="2026-08-31T08:43:00Z">
        <w:r>
          <w:tab/>
          <w:t>(5)</w:t>
        </w:r>
        <w:r>
          <w:tab/>
          <w:t>If the Registrar refuses to register the applicant as an industrial agent, the notice must include reasons for the refusal.</w:t>
        </w:r>
      </w:ins>
    </w:p>
    <w:p w14:paraId="4916F034" w14:textId="77777777" w:rsidR="00105A2B" w:rsidRDefault="00105A2B" w:rsidP="00105A2B">
      <w:pPr>
        <w:pStyle w:val="Heading5"/>
        <w:rPr>
          <w:ins w:id="329" w:author="Master Repository Process" w:date="2026-08-31T08:43:00Z"/>
        </w:rPr>
      </w:pPr>
      <w:bookmarkStart w:id="330" w:name="_Toc235110104"/>
      <w:bookmarkStart w:id="331" w:name="_Toc235524847"/>
      <w:bookmarkStart w:id="332" w:name="_Toc238645657"/>
      <w:ins w:id="333" w:author="Master Repository Process" w:date="2026-08-31T08:43:00Z">
        <w:r>
          <w:rPr>
            <w:rStyle w:val="CharSectno"/>
          </w:rPr>
          <w:t>14</w:t>
        </w:r>
        <w:r>
          <w:t>.</w:t>
        </w:r>
        <w:r>
          <w:tab/>
          <w:t>Reduction of registration fee for subsidiary industrial agent</w:t>
        </w:r>
        <w:bookmarkEnd w:id="330"/>
        <w:bookmarkEnd w:id="331"/>
        <w:bookmarkEnd w:id="332"/>
      </w:ins>
    </w:p>
    <w:p w14:paraId="1009C3CD" w14:textId="77777777" w:rsidR="00105A2B" w:rsidRDefault="00105A2B" w:rsidP="00105A2B">
      <w:pPr>
        <w:pStyle w:val="Subsection"/>
        <w:rPr>
          <w:ins w:id="334" w:author="Master Repository Process" w:date="2026-08-31T08:43:00Z"/>
        </w:rPr>
      </w:pPr>
      <w:ins w:id="335" w:author="Master Repository Process" w:date="2026-08-31T08:43:00Z">
        <w:r>
          <w:tab/>
          <w:t>(1)</w:t>
        </w:r>
        <w:r>
          <w:tab/>
          <w:t xml:space="preserve">This regulation applies if — </w:t>
        </w:r>
      </w:ins>
    </w:p>
    <w:p w14:paraId="61A9444C" w14:textId="77777777" w:rsidR="00105A2B" w:rsidRDefault="00105A2B" w:rsidP="00105A2B">
      <w:pPr>
        <w:pStyle w:val="Indenta"/>
        <w:rPr>
          <w:ins w:id="336" w:author="Master Repository Process" w:date="2026-08-31T08:43:00Z"/>
        </w:rPr>
      </w:pPr>
      <w:ins w:id="337" w:author="Master Repository Process" w:date="2026-08-31T08:43:00Z">
        <w:r>
          <w:tab/>
          <w:t>(a)</w:t>
        </w:r>
        <w:r>
          <w:tab/>
          <w:t>an individual applies for registration as a subsidiary industrial agent; and</w:t>
        </w:r>
      </w:ins>
    </w:p>
    <w:p w14:paraId="35ADF39F" w14:textId="77777777" w:rsidR="00105A2B" w:rsidRDefault="00105A2B" w:rsidP="00105A2B">
      <w:pPr>
        <w:pStyle w:val="Indenta"/>
        <w:rPr>
          <w:ins w:id="338" w:author="Master Repository Process" w:date="2026-08-31T08:43:00Z"/>
        </w:rPr>
      </w:pPr>
      <w:ins w:id="339" w:author="Master Repository Process" w:date="2026-08-31T08:43:00Z">
        <w:r>
          <w:tab/>
          <w:t>(b)</w:t>
        </w:r>
        <w:r>
          <w:tab/>
          <w:t>the application is not lodged together with an application for registration as the principal industrial agent in relation to whom the individual is to be registered; and</w:t>
        </w:r>
      </w:ins>
    </w:p>
    <w:p w14:paraId="6D67F6B2" w14:textId="77777777" w:rsidR="00105A2B" w:rsidRDefault="00105A2B" w:rsidP="00105A2B">
      <w:pPr>
        <w:pStyle w:val="Indenta"/>
        <w:rPr>
          <w:ins w:id="340" w:author="Master Repository Process" w:date="2026-08-31T08:43:00Z"/>
        </w:rPr>
      </w:pPr>
      <w:ins w:id="341" w:author="Master Repository Process" w:date="2026-08-31T08:43:00Z">
        <w:r>
          <w:tab/>
          <w:t>(c)</w:t>
        </w:r>
        <w:r>
          <w:tab/>
          <w:t>the day on which the principal industrial agent’s registration ends under regulation 18(1)(a) or 26(7)(c) is less than 12 months after the date of the application.</w:t>
        </w:r>
      </w:ins>
    </w:p>
    <w:p w14:paraId="487005FF" w14:textId="77777777" w:rsidR="00105A2B" w:rsidRDefault="00105A2B" w:rsidP="00105A2B">
      <w:pPr>
        <w:pStyle w:val="Subsection"/>
        <w:rPr>
          <w:ins w:id="342" w:author="Master Repository Process" w:date="2026-08-31T08:43:00Z"/>
        </w:rPr>
      </w:pPr>
      <w:ins w:id="343" w:author="Master Repository Process" w:date="2026-08-31T08:43:00Z">
        <w:r>
          <w:tab/>
          <w:t>(2)</w:t>
        </w:r>
        <w:r>
          <w:tab/>
          <w:t>The Registrar may reduce the registration fee payable under Schedule 2 by 50 per cent.</w:t>
        </w:r>
      </w:ins>
    </w:p>
    <w:p w14:paraId="0CA2E0E1" w14:textId="77777777" w:rsidR="00105A2B" w:rsidRDefault="00105A2B" w:rsidP="00105A2B">
      <w:pPr>
        <w:pStyle w:val="Heading5"/>
        <w:rPr>
          <w:ins w:id="344" w:author="Master Repository Process" w:date="2026-08-31T08:43:00Z"/>
        </w:rPr>
      </w:pPr>
      <w:bookmarkStart w:id="345" w:name="_Toc235110105"/>
      <w:bookmarkStart w:id="346" w:name="_Toc235524848"/>
      <w:bookmarkStart w:id="347" w:name="_Toc238645658"/>
      <w:ins w:id="348" w:author="Master Repository Process" w:date="2026-08-31T08:43:00Z">
        <w:r>
          <w:rPr>
            <w:rStyle w:val="CharSectno"/>
          </w:rPr>
          <w:t>15</w:t>
        </w:r>
        <w:r>
          <w:t>.</w:t>
        </w:r>
        <w:r>
          <w:tab/>
          <w:t>Delay of registration</w:t>
        </w:r>
        <w:bookmarkEnd w:id="345"/>
        <w:bookmarkEnd w:id="346"/>
        <w:bookmarkEnd w:id="347"/>
        <w:r>
          <w:t xml:space="preserve"> </w:t>
        </w:r>
      </w:ins>
    </w:p>
    <w:p w14:paraId="5F99D806" w14:textId="77777777" w:rsidR="00105A2B" w:rsidRDefault="00105A2B" w:rsidP="00105A2B">
      <w:pPr>
        <w:pStyle w:val="Subsection"/>
        <w:rPr>
          <w:ins w:id="349" w:author="Master Repository Process" w:date="2026-08-31T08:43:00Z"/>
        </w:rPr>
      </w:pPr>
      <w:ins w:id="350" w:author="Master Repository Process" w:date="2026-08-31T08:43:00Z">
        <w:r>
          <w:tab/>
          <w:t>(1)</w:t>
        </w:r>
        <w:r>
          <w:tab/>
          <w:t>This regulation applies in relation to an application by a person for registration as an industrial agent.</w:t>
        </w:r>
      </w:ins>
    </w:p>
    <w:p w14:paraId="2C01588A" w14:textId="77777777" w:rsidR="00105A2B" w:rsidRDefault="00105A2B" w:rsidP="00105A2B">
      <w:pPr>
        <w:pStyle w:val="Subsection"/>
        <w:rPr>
          <w:ins w:id="351" w:author="Master Repository Process" w:date="2026-08-31T08:43:00Z"/>
        </w:rPr>
      </w:pPr>
      <w:ins w:id="352" w:author="Master Repository Process" w:date="2026-08-31T08:43:00Z">
        <w:r>
          <w:tab/>
          <w:t>(2)</w:t>
        </w:r>
        <w:r>
          <w:tab/>
          <w:t xml:space="preserve">The Registrar may approve the application but delay registration if — </w:t>
        </w:r>
      </w:ins>
    </w:p>
    <w:p w14:paraId="4AAE715C" w14:textId="77777777" w:rsidR="00105A2B" w:rsidRDefault="00105A2B" w:rsidP="00105A2B">
      <w:pPr>
        <w:pStyle w:val="Indenta"/>
        <w:rPr>
          <w:ins w:id="353" w:author="Master Repository Process" w:date="2026-08-31T08:43:00Z"/>
        </w:rPr>
      </w:pPr>
      <w:ins w:id="354" w:author="Master Repository Process" w:date="2026-08-31T08:43:00Z">
        <w:r>
          <w:tab/>
          <w:t>(a)</w:t>
        </w:r>
        <w:r>
          <w:tab/>
          <w:t xml:space="preserve">in the case of an individual — </w:t>
        </w:r>
      </w:ins>
    </w:p>
    <w:p w14:paraId="213FBE5A" w14:textId="77777777" w:rsidR="00105A2B" w:rsidRDefault="00105A2B" w:rsidP="00105A2B">
      <w:pPr>
        <w:pStyle w:val="Indenti"/>
        <w:rPr>
          <w:ins w:id="355" w:author="Master Repository Process" w:date="2026-08-31T08:43:00Z"/>
        </w:rPr>
      </w:pPr>
      <w:ins w:id="356" w:author="Master Repository Process" w:date="2026-08-31T08:43:00Z">
        <w:r>
          <w:tab/>
          <w:t>(i)</w:t>
        </w:r>
        <w:r>
          <w:tab/>
          <w:t>the matters referred to in regulation 13(1)(a) to (d) are satisfied; but</w:t>
        </w:r>
      </w:ins>
    </w:p>
    <w:p w14:paraId="257633B3" w14:textId="77777777" w:rsidR="00105A2B" w:rsidRDefault="00105A2B" w:rsidP="00105A2B">
      <w:pPr>
        <w:pStyle w:val="Indenti"/>
        <w:rPr>
          <w:ins w:id="357" w:author="Master Repository Process" w:date="2026-08-31T08:43:00Z"/>
        </w:rPr>
      </w:pPr>
      <w:ins w:id="358" w:author="Master Repository Process" w:date="2026-08-31T08:43:00Z">
        <w:r>
          <w:tab/>
          <w:t>(ii)</w:t>
        </w:r>
        <w:r>
          <w:tab/>
          <w:t>the individual has not complied with regulation 13(1)(e) and (f);</w:t>
        </w:r>
      </w:ins>
    </w:p>
    <w:p w14:paraId="42AA2BED" w14:textId="77777777" w:rsidR="00105A2B" w:rsidRDefault="00105A2B" w:rsidP="00105A2B">
      <w:pPr>
        <w:pStyle w:val="Indenta"/>
        <w:rPr>
          <w:ins w:id="359" w:author="Master Repository Process" w:date="2026-08-31T08:43:00Z"/>
        </w:rPr>
      </w:pPr>
      <w:ins w:id="360" w:author="Master Repository Process" w:date="2026-08-31T08:43:00Z">
        <w:r>
          <w:tab/>
        </w:r>
        <w:r>
          <w:tab/>
          <w:t>or</w:t>
        </w:r>
      </w:ins>
    </w:p>
    <w:p w14:paraId="1563EB08" w14:textId="77777777" w:rsidR="00105A2B" w:rsidRDefault="00105A2B" w:rsidP="00105A2B">
      <w:pPr>
        <w:pStyle w:val="Indenta"/>
        <w:keepNext/>
        <w:rPr>
          <w:ins w:id="361" w:author="Master Repository Process" w:date="2026-08-31T08:43:00Z"/>
        </w:rPr>
      </w:pPr>
      <w:ins w:id="362" w:author="Master Repository Process" w:date="2026-08-31T08:43:00Z">
        <w:r>
          <w:tab/>
          <w:t>(b)</w:t>
        </w:r>
        <w:r>
          <w:tab/>
          <w:t>in the case of a body corporate —</w:t>
        </w:r>
      </w:ins>
    </w:p>
    <w:p w14:paraId="353C53C5" w14:textId="77777777" w:rsidR="00105A2B" w:rsidRDefault="00105A2B" w:rsidP="00105A2B">
      <w:pPr>
        <w:pStyle w:val="Indenti"/>
        <w:rPr>
          <w:ins w:id="363" w:author="Master Repository Process" w:date="2026-08-31T08:43:00Z"/>
        </w:rPr>
      </w:pPr>
      <w:ins w:id="364" w:author="Master Repository Process" w:date="2026-08-31T08:43:00Z">
        <w:r>
          <w:tab/>
          <w:t>(i)</w:t>
        </w:r>
        <w:r>
          <w:tab/>
          <w:t>the matters referred to in regulation 13(2)(a) to (c) are satisfied; but</w:t>
        </w:r>
      </w:ins>
    </w:p>
    <w:p w14:paraId="66667971" w14:textId="77777777" w:rsidR="00105A2B" w:rsidRDefault="00105A2B" w:rsidP="00105A2B">
      <w:pPr>
        <w:pStyle w:val="Indenti"/>
        <w:rPr>
          <w:ins w:id="365" w:author="Master Repository Process" w:date="2026-08-31T08:43:00Z"/>
        </w:rPr>
      </w:pPr>
      <w:ins w:id="366" w:author="Master Repository Process" w:date="2026-08-31T08:43:00Z">
        <w:r>
          <w:tab/>
          <w:t>(ii)</w:t>
        </w:r>
        <w:r>
          <w:tab/>
          <w:t>the body corporate has not complied with regulation 13(2)(d) and (e).</w:t>
        </w:r>
      </w:ins>
    </w:p>
    <w:p w14:paraId="044DCBD5" w14:textId="77777777" w:rsidR="00105A2B" w:rsidRDefault="00105A2B" w:rsidP="00105A2B">
      <w:pPr>
        <w:pStyle w:val="Subsection"/>
        <w:rPr>
          <w:ins w:id="367" w:author="Master Repository Process" w:date="2026-08-31T08:43:00Z"/>
        </w:rPr>
      </w:pPr>
      <w:ins w:id="368" w:author="Master Repository Process" w:date="2026-08-31T08:43:00Z">
        <w:r>
          <w:tab/>
          <w:t>(3)</w:t>
        </w:r>
        <w:r>
          <w:tab/>
          <w:t xml:space="preserve">If the Registrar approves an application but delays registration under subregulation (2), the Registrar must, as soon as practicable, give the applicant written notice of — </w:t>
        </w:r>
      </w:ins>
    </w:p>
    <w:p w14:paraId="37914D72" w14:textId="77777777" w:rsidR="00105A2B" w:rsidRDefault="00105A2B" w:rsidP="00105A2B">
      <w:pPr>
        <w:pStyle w:val="Indenta"/>
        <w:rPr>
          <w:ins w:id="369" w:author="Master Repository Process" w:date="2026-08-31T08:43:00Z"/>
        </w:rPr>
      </w:pPr>
      <w:ins w:id="370" w:author="Master Repository Process" w:date="2026-08-31T08:43:00Z">
        <w:r>
          <w:tab/>
          <w:t>(a)</w:t>
        </w:r>
        <w:r>
          <w:tab/>
          <w:t>the approval; and</w:t>
        </w:r>
      </w:ins>
    </w:p>
    <w:p w14:paraId="5C54E88D" w14:textId="77777777" w:rsidR="00105A2B" w:rsidRDefault="00105A2B" w:rsidP="00105A2B">
      <w:pPr>
        <w:pStyle w:val="Indenta"/>
        <w:rPr>
          <w:ins w:id="371" w:author="Master Repository Process" w:date="2026-08-31T08:43:00Z"/>
        </w:rPr>
      </w:pPr>
      <w:ins w:id="372" w:author="Master Repository Process" w:date="2026-08-31T08:43:00Z">
        <w:r>
          <w:tab/>
          <w:t>(b)</w:t>
        </w:r>
        <w:r>
          <w:tab/>
          <w:t>the requirements with which the applicant must comply before registration; and</w:t>
        </w:r>
      </w:ins>
    </w:p>
    <w:p w14:paraId="406A56C5" w14:textId="77777777" w:rsidR="00105A2B" w:rsidRDefault="00105A2B" w:rsidP="00105A2B">
      <w:pPr>
        <w:pStyle w:val="Indenta"/>
        <w:rPr>
          <w:ins w:id="373" w:author="Master Repository Process" w:date="2026-08-31T08:43:00Z"/>
        </w:rPr>
      </w:pPr>
      <w:ins w:id="374" w:author="Master Repository Process" w:date="2026-08-31T08:43:00Z">
        <w:r>
          <w:tab/>
          <w:t>(c)</w:t>
        </w:r>
        <w:r>
          <w:tab/>
          <w:t>the effect of subregulation (5).</w:t>
        </w:r>
      </w:ins>
    </w:p>
    <w:p w14:paraId="4A8F8C79" w14:textId="77777777" w:rsidR="00105A2B" w:rsidRDefault="00105A2B" w:rsidP="00105A2B">
      <w:pPr>
        <w:pStyle w:val="Subsection"/>
        <w:rPr>
          <w:ins w:id="375" w:author="Master Repository Process" w:date="2026-08-31T08:43:00Z"/>
        </w:rPr>
      </w:pPr>
      <w:ins w:id="376" w:author="Master Repository Process" w:date="2026-08-31T08:43:00Z">
        <w:r>
          <w:tab/>
          <w:t>(4)</w:t>
        </w:r>
        <w:r>
          <w:tab/>
          <w:t>An applicant is registered on the day after the day on which the individual complies with regulation 13(1)(e) and (f) or the body corporate complies with regulation 13(2)(d) and (e) (whichever is applicable).</w:t>
        </w:r>
      </w:ins>
    </w:p>
    <w:p w14:paraId="000CCDAF" w14:textId="77777777" w:rsidR="00105A2B" w:rsidRDefault="00105A2B" w:rsidP="00105A2B">
      <w:pPr>
        <w:pStyle w:val="Subsection"/>
        <w:rPr>
          <w:ins w:id="377" w:author="Master Repository Process" w:date="2026-08-31T08:43:00Z"/>
        </w:rPr>
      </w:pPr>
      <w:ins w:id="378" w:author="Master Repository Process" w:date="2026-08-31T08:43:00Z">
        <w:r>
          <w:tab/>
          <w:t>(5)</w:t>
        </w:r>
        <w:r>
          <w:tab/>
          <w:t>If the individual does not comply with regulation 13(1)(e) and (f) or the body corporate does not comply with regulation 13(2)(d) and (e) (whichever is applicable) within 7 days after the Registrar approves the application, the Registrar is taken to have refused to register the applicant.</w:t>
        </w:r>
      </w:ins>
    </w:p>
    <w:p w14:paraId="063B703E" w14:textId="77777777" w:rsidR="00105A2B" w:rsidRDefault="00105A2B" w:rsidP="00105A2B">
      <w:pPr>
        <w:pStyle w:val="Heading5"/>
        <w:rPr>
          <w:ins w:id="379" w:author="Master Repository Process" w:date="2026-08-31T08:43:00Z"/>
        </w:rPr>
      </w:pPr>
      <w:bookmarkStart w:id="380" w:name="_Toc235110106"/>
      <w:bookmarkStart w:id="381" w:name="_Toc235524849"/>
      <w:bookmarkStart w:id="382" w:name="_Toc238645659"/>
      <w:ins w:id="383" w:author="Master Repository Process" w:date="2026-08-31T08:43:00Z">
        <w:r>
          <w:rPr>
            <w:rStyle w:val="CharSectno"/>
          </w:rPr>
          <w:t>16</w:t>
        </w:r>
        <w:r>
          <w:t>.</w:t>
        </w:r>
        <w:r>
          <w:tab/>
          <w:t>Conditions of registration</w:t>
        </w:r>
        <w:bookmarkEnd w:id="380"/>
        <w:bookmarkEnd w:id="381"/>
        <w:bookmarkEnd w:id="382"/>
      </w:ins>
    </w:p>
    <w:p w14:paraId="314DC0CF" w14:textId="77777777" w:rsidR="00105A2B" w:rsidRDefault="00105A2B" w:rsidP="00105A2B">
      <w:pPr>
        <w:pStyle w:val="Subsection"/>
        <w:rPr>
          <w:ins w:id="384" w:author="Master Repository Process" w:date="2026-08-31T08:43:00Z"/>
        </w:rPr>
      </w:pPr>
      <w:ins w:id="385" w:author="Master Repository Process" w:date="2026-08-31T08:43:00Z">
        <w:r>
          <w:tab/>
        </w:r>
        <w:r>
          <w:tab/>
          <w:t xml:space="preserve">An industrial agent’s registration is subject to the following conditions — </w:t>
        </w:r>
      </w:ins>
    </w:p>
    <w:p w14:paraId="0EEA94DF" w14:textId="77777777" w:rsidR="00105A2B" w:rsidRDefault="00105A2B" w:rsidP="00105A2B">
      <w:pPr>
        <w:pStyle w:val="Indenta"/>
        <w:rPr>
          <w:ins w:id="386" w:author="Master Repository Process" w:date="2026-08-31T08:43:00Z"/>
        </w:rPr>
      </w:pPr>
      <w:ins w:id="387" w:author="Master Repository Process" w:date="2026-08-31T08:43:00Z">
        <w:r>
          <w:tab/>
          <w:t>(a)</w:t>
        </w:r>
        <w:r>
          <w:tab/>
          <w:t>the industrial agent complies with the code of conduct;</w:t>
        </w:r>
      </w:ins>
    </w:p>
    <w:p w14:paraId="585DDDD7" w14:textId="77777777" w:rsidR="00105A2B" w:rsidRDefault="00105A2B" w:rsidP="00105A2B">
      <w:pPr>
        <w:pStyle w:val="Indenta"/>
        <w:rPr>
          <w:ins w:id="388" w:author="Master Repository Process" w:date="2026-08-31T08:43:00Z"/>
        </w:rPr>
      </w:pPr>
      <w:ins w:id="389" w:author="Master Repository Process" w:date="2026-08-31T08:43:00Z">
        <w:r>
          <w:tab/>
          <w:t>(b)</w:t>
        </w:r>
        <w:r>
          <w:tab/>
          <w:t>if there is a change to the industrial agent’s insurance — the industrial agent lodges a copy of the certificate of currency for that insurance with the Registrar within 7 days after the day on which the change occurs.</w:t>
        </w:r>
      </w:ins>
    </w:p>
    <w:p w14:paraId="24146F1A" w14:textId="77777777" w:rsidR="00105A2B" w:rsidRDefault="00105A2B" w:rsidP="00105A2B">
      <w:pPr>
        <w:pStyle w:val="Heading5"/>
        <w:rPr>
          <w:ins w:id="390" w:author="Master Repository Process" w:date="2026-08-31T08:43:00Z"/>
        </w:rPr>
      </w:pPr>
      <w:bookmarkStart w:id="391" w:name="_Toc235110107"/>
      <w:bookmarkStart w:id="392" w:name="_Toc235524850"/>
      <w:bookmarkStart w:id="393" w:name="_Toc238645660"/>
      <w:ins w:id="394" w:author="Master Repository Process" w:date="2026-08-31T08:43:00Z">
        <w:r>
          <w:rPr>
            <w:rStyle w:val="CharSectno"/>
          </w:rPr>
          <w:t>17</w:t>
        </w:r>
        <w:r>
          <w:t>.</w:t>
        </w:r>
        <w:r>
          <w:tab/>
        </w:r>
        <w:r>
          <w:rPr>
            <w:snapToGrid w:val="0"/>
          </w:rPr>
          <w:t>Certificate of registration</w:t>
        </w:r>
        <w:bookmarkEnd w:id="391"/>
        <w:bookmarkEnd w:id="392"/>
        <w:bookmarkEnd w:id="393"/>
      </w:ins>
    </w:p>
    <w:p w14:paraId="3EF704CC" w14:textId="77777777" w:rsidR="00105A2B" w:rsidRDefault="00105A2B" w:rsidP="00105A2B">
      <w:pPr>
        <w:pStyle w:val="Subsection"/>
        <w:rPr>
          <w:ins w:id="395" w:author="Master Repository Process" w:date="2026-08-31T08:43:00Z"/>
          <w:snapToGrid w:val="0"/>
        </w:rPr>
      </w:pPr>
      <w:ins w:id="396" w:author="Master Repository Process" w:date="2026-08-31T08:43:00Z">
        <w:r>
          <w:tab/>
          <w:t>(1)</w:t>
        </w:r>
        <w:r>
          <w:tab/>
        </w:r>
        <w:r>
          <w:rPr>
            <w:snapToGrid w:val="0"/>
          </w:rPr>
          <w:t>If the Registrar</w:t>
        </w:r>
        <w:r>
          <w:t xml:space="preserve"> registers a person as an industrial agent</w:t>
        </w:r>
        <w:r>
          <w:rPr>
            <w:snapToGrid w:val="0"/>
          </w:rPr>
          <w:t>, the Registrar must give a certificate of registration to the person.</w:t>
        </w:r>
      </w:ins>
    </w:p>
    <w:p w14:paraId="257FE379" w14:textId="77777777" w:rsidR="00105A2B" w:rsidRDefault="00105A2B" w:rsidP="00105A2B">
      <w:pPr>
        <w:pStyle w:val="Subsection"/>
        <w:rPr>
          <w:ins w:id="397" w:author="Master Repository Process" w:date="2026-08-31T08:43:00Z"/>
        </w:rPr>
      </w:pPr>
      <w:ins w:id="398" w:author="Master Repository Process" w:date="2026-08-31T08:43:00Z">
        <w:r>
          <w:tab/>
          <w:t>(2)</w:t>
        </w:r>
        <w:r>
          <w:tab/>
          <w:t xml:space="preserve">A person must not use, provide or display a certificate of registration — </w:t>
        </w:r>
      </w:ins>
    </w:p>
    <w:p w14:paraId="364658DF" w14:textId="77777777" w:rsidR="00105A2B" w:rsidRDefault="00105A2B" w:rsidP="00105A2B">
      <w:pPr>
        <w:pStyle w:val="Indenta"/>
        <w:rPr>
          <w:ins w:id="399" w:author="Master Repository Process" w:date="2026-08-31T08:43:00Z"/>
        </w:rPr>
      </w:pPr>
      <w:ins w:id="400" w:author="Master Repository Process" w:date="2026-08-31T08:43:00Z">
        <w:r>
          <w:tab/>
          <w:t>(a)</w:t>
        </w:r>
        <w:r>
          <w:tab/>
          <w:t>during any period that the registration is suspended; or</w:t>
        </w:r>
      </w:ins>
    </w:p>
    <w:p w14:paraId="43CC3A87" w14:textId="77777777" w:rsidR="00105A2B" w:rsidRDefault="00105A2B" w:rsidP="00105A2B">
      <w:pPr>
        <w:pStyle w:val="Indenta"/>
        <w:rPr>
          <w:ins w:id="401" w:author="Master Repository Process" w:date="2026-08-31T08:43:00Z"/>
        </w:rPr>
      </w:pPr>
      <w:ins w:id="402" w:author="Master Repository Process" w:date="2026-08-31T08:43:00Z">
        <w:r>
          <w:tab/>
          <w:t>(b)</w:t>
        </w:r>
        <w:r>
          <w:tab/>
          <w:t xml:space="preserve">if the Registrar has given the person another </w:t>
        </w:r>
        <w:r>
          <w:rPr>
            <w:snapToGrid w:val="0"/>
          </w:rPr>
          <w:t>certificate of registration; or</w:t>
        </w:r>
      </w:ins>
    </w:p>
    <w:p w14:paraId="0CEE2CE1" w14:textId="77777777" w:rsidR="00105A2B" w:rsidRDefault="00105A2B" w:rsidP="00105A2B">
      <w:pPr>
        <w:pStyle w:val="Indenta"/>
        <w:rPr>
          <w:ins w:id="403" w:author="Master Repository Process" w:date="2026-08-31T08:43:00Z"/>
        </w:rPr>
      </w:pPr>
      <w:ins w:id="404" w:author="Master Repository Process" w:date="2026-08-31T08:43:00Z">
        <w:r>
          <w:tab/>
          <w:t>(c)</w:t>
        </w:r>
        <w:r>
          <w:tab/>
          <w:t>if the registration is not in effect.</w:t>
        </w:r>
      </w:ins>
    </w:p>
    <w:p w14:paraId="283C736E" w14:textId="77777777" w:rsidR="00105A2B" w:rsidRDefault="00105A2B" w:rsidP="00105A2B">
      <w:pPr>
        <w:pStyle w:val="Penstart"/>
        <w:rPr>
          <w:ins w:id="405" w:author="Master Repository Process" w:date="2026-08-31T08:43:00Z"/>
        </w:rPr>
      </w:pPr>
      <w:ins w:id="406" w:author="Master Repository Process" w:date="2026-08-31T08:43:00Z">
        <w:r>
          <w:tab/>
          <w:t>Penalty for this subregulation: a fine of $1 000.</w:t>
        </w:r>
      </w:ins>
    </w:p>
    <w:p w14:paraId="32250593" w14:textId="77777777" w:rsidR="00105A2B" w:rsidRDefault="00105A2B" w:rsidP="00105A2B">
      <w:pPr>
        <w:pStyle w:val="Heading5"/>
        <w:rPr>
          <w:ins w:id="407" w:author="Master Repository Process" w:date="2026-08-31T08:43:00Z"/>
        </w:rPr>
      </w:pPr>
      <w:bookmarkStart w:id="408" w:name="_Toc235110108"/>
      <w:bookmarkStart w:id="409" w:name="_Toc235524851"/>
      <w:bookmarkStart w:id="410" w:name="_Toc238645661"/>
      <w:ins w:id="411" w:author="Master Repository Process" w:date="2026-08-31T08:43:00Z">
        <w:r>
          <w:rPr>
            <w:rStyle w:val="CharSectno"/>
          </w:rPr>
          <w:t>18</w:t>
        </w:r>
        <w:r>
          <w:t>.</w:t>
        </w:r>
        <w:r>
          <w:tab/>
          <w:t>Period of registration</w:t>
        </w:r>
        <w:bookmarkEnd w:id="408"/>
        <w:bookmarkEnd w:id="409"/>
        <w:bookmarkEnd w:id="410"/>
      </w:ins>
    </w:p>
    <w:p w14:paraId="51539E3C" w14:textId="77777777" w:rsidR="00105A2B" w:rsidRDefault="00105A2B" w:rsidP="00105A2B">
      <w:pPr>
        <w:pStyle w:val="Subsection"/>
        <w:rPr>
          <w:ins w:id="412" w:author="Master Repository Process" w:date="2026-08-31T08:43:00Z"/>
        </w:rPr>
      </w:pPr>
      <w:ins w:id="413" w:author="Master Repository Process" w:date="2026-08-31T08:43:00Z">
        <w:r>
          <w:tab/>
          <w:t>(1)</w:t>
        </w:r>
        <w:r>
          <w:tab/>
          <w:t>An industrial agent’s registration ends when 1 of the following occ</w:t>
        </w:r>
        <w:r>
          <w:rPr>
            <w:noProof/>
          </w:rPr>
          <w:t xml:space="preserve">urs — </w:t>
        </w:r>
      </w:ins>
    </w:p>
    <w:p w14:paraId="0FEA48BB" w14:textId="77777777" w:rsidR="00105A2B" w:rsidRDefault="00105A2B" w:rsidP="00105A2B">
      <w:pPr>
        <w:pStyle w:val="Indenta"/>
        <w:rPr>
          <w:ins w:id="414" w:author="Master Repository Process" w:date="2026-08-31T08:43:00Z"/>
        </w:rPr>
      </w:pPr>
      <w:ins w:id="415" w:author="Master Repository Process" w:date="2026-08-31T08:43:00Z">
        <w:r>
          <w:tab/>
          <w:t>(a)</w:t>
        </w:r>
        <w:r>
          <w:tab/>
        </w:r>
        <w:r>
          <w:rPr>
            <w:noProof/>
          </w:rPr>
          <w:t>the period of 2 years</w:t>
        </w:r>
        <w:r>
          <w:t xml:space="preserve"> beginning on the day on which the industrial agent is registered expires; </w:t>
        </w:r>
      </w:ins>
    </w:p>
    <w:p w14:paraId="29F4D4C0" w14:textId="77777777" w:rsidR="00105A2B" w:rsidRDefault="00105A2B" w:rsidP="00105A2B">
      <w:pPr>
        <w:pStyle w:val="Indenta"/>
        <w:rPr>
          <w:ins w:id="416" w:author="Master Repository Process" w:date="2026-08-31T08:43:00Z"/>
        </w:rPr>
      </w:pPr>
      <w:ins w:id="417" w:author="Master Repository Process" w:date="2026-08-31T08:43:00Z">
        <w:r>
          <w:tab/>
          <w:t>(b)</w:t>
        </w:r>
        <w:r>
          <w:tab/>
          <w:t xml:space="preserve">if the Full Bench makes an order that the industrial agent’s registration be cancelled under section 97P(1) of the Act — </w:t>
        </w:r>
        <w:r>
          <w:rPr>
            <w:noProof/>
          </w:rPr>
          <w:t xml:space="preserve">the order </w:t>
        </w:r>
        <w:r>
          <w:t>comes into effect;</w:t>
        </w:r>
      </w:ins>
    </w:p>
    <w:p w14:paraId="309280AC" w14:textId="77777777" w:rsidR="00105A2B" w:rsidRDefault="00105A2B" w:rsidP="00105A2B">
      <w:pPr>
        <w:pStyle w:val="Indenta"/>
        <w:rPr>
          <w:ins w:id="418" w:author="Master Repository Process" w:date="2026-08-31T08:43:00Z"/>
        </w:rPr>
      </w:pPr>
      <w:ins w:id="419" w:author="Master Repository Process" w:date="2026-08-31T08:43:00Z">
        <w:r>
          <w:tab/>
          <w:t>(c)</w:t>
        </w:r>
        <w:r>
          <w:tab/>
          <w:t>the registration ends in accordance with a form lodged under regulation 20;</w:t>
        </w:r>
      </w:ins>
    </w:p>
    <w:p w14:paraId="7F5F25CA" w14:textId="77777777" w:rsidR="00105A2B" w:rsidRDefault="00105A2B" w:rsidP="00105A2B">
      <w:pPr>
        <w:pStyle w:val="Indenta"/>
        <w:rPr>
          <w:ins w:id="420" w:author="Master Repository Process" w:date="2026-08-31T08:43:00Z"/>
        </w:rPr>
      </w:pPr>
      <w:ins w:id="421" w:author="Master Repository Process" w:date="2026-08-31T08:43:00Z">
        <w:r>
          <w:tab/>
          <w:t>(d)</w:t>
        </w:r>
        <w:r>
          <w:tab/>
          <w:t xml:space="preserve">if the industrial agent is a subsidiary industrial agent — </w:t>
        </w:r>
      </w:ins>
    </w:p>
    <w:p w14:paraId="0039B863" w14:textId="77777777" w:rsidR="00105A2B" w:rsidRDefault="00105A2B" w:rsidP="00105A2B">
      <w:pPr>
        <w:pStyle w:val="Indenti"/>
        <w:rPr>
          <w:ins w:id="422" w:author="Master Repository Process" w:date="2026-08-31T08:43:00Z"/>
        </w:rPr>
      </w:pPr>
      <w:ins w:id="423" w:author="Master Repository Process" w:date="2026-08-31T08:43:00Z">
        <w:r>
          <w:tab/>
          <w:t>(i)</w:t>
        </w:r>
        <w:r>
          <w:tab/>
          <w:t>the person ceases to be a principal officer of, or a person employed by, the principal industrial agent in relation to whom the subsidiary industrial agent is registered; or</w:t>
        </w:r>
      </w:ins>
    </w:p>
    <w:p w14:paraId="41636723" w14:textId="77777777" w:rsidR="00105A2B" w:rsidRDefault="00105A2B" w:rsidP="00105A2B">
      <w:pPr>
        <w:pStyle w:val="Indenti"/>
        <w:rPr>
          <w:ins w:id="424" w:author="Master Repository Process" w:date="2026-08-31T08:43:00Z"/>
        </w:rPr>
      </w:pPr>
      <w:ins w:id="425" w:author="Master Repository Process" w:date="2026-08-31T08:43:00Z">
        <w:r>
          <w:tab/>
          <w:t>(ii)</w:t>
        </w:r>
        <w:r>
          <w:tab/>
          <w:t>the principal industrial agent in relation to whom the subsidiary industrial agent is a principal officer or employee ceases to be registered as an industrial agent;</w:t>
        </w:r>
      </w:ins>
    </w:p>
    <w:p w14:paraId="1D7873E6" w14:textId="77777777" w:rsidR="00105A2B" w:rsidRDefault="00105A2B" w:rsidP="00105A2B">
      <w:pPr>
        <w:pStyle w:val="Indenta"/>
        <w:keepNext/>
        <w:rPr>
          <w:ins w:id="426" w:author="Master Repository Process" w:date="2026-08-31T08:43:00Z"/>
        </w:rPr>
      </w:pPr>
      <w:ins w:id="427" w:author="Master Repository Process" w:date="2026-08-31T08:43:00Z">
        <w:r>
          <w:tab/>
          <w:t>(e)</w:t>
        </w:r>
        <w:r>
          <w:tab/>
          <w:t>if the industrial agent is an individual — the industrial agent dies.</w:t>
        </w:r>
      </w:ins>
    </w:p>
    <w:p w14:paraId="3102F9AD" w14:textId="77777777" w:rsidR="00105A2B" w:rsidRDefault="00105A2B" w:rsidP="00105A2B">
      <w:pPr>
        <w:pStyle w:val="Subsection"/>
        <w:rPr>
          <w:ins w:id="428" w:author="Master Repository Process" w:date="2026-08-31T08:43:00Z"/>
        </w:rPr>
      </w:pPr>
      <w:ins w:id="429" w:author="Master Repository Process" w:date="2026-08-31T08:43:00Z">
        <w:r>
          <w:tab/>
          <w:t>(2)</w:t>
        </w:r>
        <w:r>
          <w:tab/>
          <w:t>Despite subregulation (1)(a), the registration of a subsidiary industrial agent ends when the registration of the principal industrial agent in relation to whom the subsidiary industrial agent is registered ends under subregulation (1)(a).</w:t>
        </w:r>
      </w:ins>
    </w:p>
    <w:p w14:paraId="5A312163" w14:textId="77777777" w:rsidR="00105A2B" w:rsidRDefault="00105A2B" w:rsidP="00105A2B">
      <w:pPr>
        <w:pStyle w:val="Subsection"/>
        <w:rPr>
          <w:ins w:id="430" w:author="Master Repository Process" w:date="2026-08-31T08:43:00Z"/>
        </w:rPr>
      </w:pPr>
      <w:ins w:id="431" w:author="Master Repository Process" w:date="2026-08-31T08:43:00Z">
        <w:r>
          <w:tab/>
          <w:t>(3)</w:t>
        </w:r>
        <w:r>
          <w:tab/>
          <w:t>A principal industrial agent must notify the Registrar, in a form approved by the Registrar under regulation 23, within 14 days after a subsidiary industrial agent ceases to be a principal officer of, or a person employed by, the principal industrial agent.</w:t>
        </w:r>
      </w:ins>
    </w:p>
    <w:p w14:paraId="29DAAE01" w14:textId="77777777" w:rsidR="00105A2B" w:rsidRDefault="00105A2B" w:rsidP="00105A2B">
      <w:pPr>
        <w:pStyle w:val="Heading5"/>
        <w:rPr>
          <w:ins w:id="432" w:author="Master Repository Process" w:date="2026-08-31T08:43:00Z"/>
        </w:rPr>
      </w:pPr>
      <w:bookmarkStart w:id="433" w:name="_Toc235110109"/>
      <w:bookmarkStart w:id="434" w:name="_Toc235524852"/>
      <w:bookmarkStart w:id="435" w:name="_Toc238645662"/>
      <w:ins w:id="436" w:author="Master Repository Process" w:date="2026-08-31T08:43:00Z">
        <w:r>
          <w:rPr>
            <w:rStyle w:val="CharSectno"/>
          </w:rPr>
          <w:t>19</w:t>
        </w:r>
        <w:r>
          <w:t>.</w:t>
        </w:r>
        <w:r>
          <w:tab/>
          <w:t>Continuation of registration</w:t>
        </w:r>
        <w:bookmarkEnd w:id="433"/>
        <w:bookmarkEnd w:id="434"/>
        <w:bookmarkEnd w:id="435"/>
      </w:ins>
    </w:p>
    <w:p w14:paraId="45522A70" w14:textId="77777777" w:rsidR="00105A2B" w:rsidRDefault="00105A2B" w:rsidP="00105A2B">
      <w:pPr>
        <w:pStyle w:val="Subsection"/>
        <w:rPr>
          <w:ins w:id="437" w:author="Master Repository Process" w:date="2026-08-31T08:43:00Z"/>
        </w:rPr>
      </w:pPr>
      <w:ins w:id="438" w:author="Master Repository Process" w:date="2026-08-31T08:43:00Z">
        <w:r>
          <w:tab/>
          <w:t>(1)</w:t>
        </w:r>
        <w:r>
          <w:tab/>
          <w:t xml:space="preserve">In this regulation — </w:t>
        </w:r>
      </w:ins>
    </w:p>
    <w:p w14:paraId="7C32EEDD" w14:textId="77777777" w:rsidR="00105A2B" w:rsidRDefault="00105A2B" w:rsidP="00105A2B">
      <w:pPr>
        <w:pStyle w:val="Defstart"/>
        <w:rPr>
          <w:ins w:id="439" w:author="Master Repository Process" w:date="2026-08-31T08:43:00Z"/>
        </w:rPr>
      </w:pPr>
      <w:ins w:id="440" w:author="Master Repository Process" w:date="2026-08-31T08:43:00Z">
        <w:r>
          <w:tab/>
        </w:r>
        <w:r>
          <w:rPr>
            <w:rStyle w:val="CharDefText"/>
          </w:rPr>
          <w:t>current registration</w:t>
        </w:r>
        <w:r>
          <w:t xml:space="preserve">, in relation to a person who applies for further registration, means — </w:t>
        </w:r>
      </w:ins>
    </w:p>
    <w:p w14:paraId="49028EDE" w14:textId="77777777" w:rsidR="00105A2B" w:rsidRDefault="00105A2B" w:rsidP="00105A2B">
      <w:pPr>
        <w:pStyle w:val="Defpara"/>
        <w:rPr>
          <w:ins w:id="441" w:author="Master Repository Process" w:date="2026-08-31T08:43:00Z"/>
        </w:rPr>
      </w:pPr>
      <w:ins w:id="442" w:author="Master Repository Process" w:date="2026-08-31T08:43:00Z">
        <w:r>
          <w:tab/>
          <w:t>(a)</w:t>
        </w:r>
        <w:r>
          <w:tab/>
          <w:t>the registration of the person as an industrial agent under regulation 13 or subregulation (4); or</w:t>
        </w:r>
      </w:ins>
    </w:p>
    <w:p w14:paraId="022FBAC9" w14:textId="77777777" w:rsidR="00105A2B" w:rsidRDefault="00105A2B" w:rsidP="00105A2B">
      <w:pPr>
        <w:pStyle w:val="Defpara"/>
        <w:rPr>
          <w:ins w:id="443" w:author="Master Repository Process" w:date="2026-08-31T08:43:00Z"/>
        </w:rPr>
      </w:pPr>
      <w:ins w:id="444" w:author="Master Repository Process" w:date="2026-08-31T08:43:00Z">
        <w:r>
          <w:tab/>
          <w:t>(b)</w:t>
        </w:r>
        <w:r>
          <w:tab/>
          <w:t>the person being taken to be an industrial agent under regulation 26(2), (4), (5)(a) or (6);</w:t>
        </w:r>
      </w:ins>
    </w:p>
    <w:p w14:paraId="7C1D6637" w14:textId="77777777" w:rsidR="00105A2B" w:rsidRDefault="00105A2B" w:rsidP="00105A2B">
      <w:pPr>
        <w:pStyle w:val="Defstart"/>
        <w:rPr>
          <w:ins w:id="445" w:author="Master Repository Process" w:date="2026-08-31T08:43:00Z"/>
        </w:rPr>
      </w:pPr>
      <w:ins w:id="446" w:author="Master Repository Process" w:date="2026-08-31T08:43:00Z">
        <w:r>
          <w:tab/>
        </w:r>
        <w:r>
          <w:rPr>
            <w:rStyle w:val="CharDefText"/>
          </w:rPr>
          <w:t>expiry day</w:t>
        </w:r>
        <w:r>
          <w:t>, in relation to a current registration, means the day on which the registration ends under regulation 18(1)(a) or 26(7)(c);</w:t>
        </w:r>
      </w:ins>
    </w:p>
    <w:p w14:paraId="0EE74AD7" w14:textId="77777777" w:rsidR="00105A2B" w:rsidRDefault="00105A2B" w:rsidP="00105A2B">
      <w:pPr>
        <w:pStyle w:val="Defstart"/>
        <w:rPr>
          <w:ins w:id="447" w:author="Master Repository Process" w:date="2026-08-31T08:43:00Z"/>
        </w:rPr>
      </w:pPr>
      <w:ins w:id="448" w:author="Master Repository Process" w:date="2026-08-31T08:43:00Z">
        <w:r>
          <w:tab/>
        </w:r>
        <w:r>
          <w:rPr>
            <w:rStyle w:val="CharDefText"/>
          </w:rPr>
          <w:t>further registration</w:t>
        </w:r>
        <w:r>
          <w:t>, in relation to a person who is registered as an industrial agent, means registration that would again register the person as an industrial agent.</w:t>
        </w:r>
      </w:ins>
    </w:p>
    <w:p w14:paraId="5A2ED213" w14:textId="77777777" w:rsidR="00105A2B" w:rsidRDefault="00105A2B" w:rsidP="00105A2B">
      <w:pPr>
        <w:pStyle w:val="Subsection"/>
        <w:rPr>
          <w:ins w:id="449" w:author="Master Repository Process" w:date="2026-08-31T08:43:00Z"/>
        </w:rPr>
      </w:pPr>
      <w:ins w:id="450" w:author="Master Repository Process" w:date="2026-08-31T08:43:00Z">
        <w:r>
          <w:tab/>
          <w:t>(2)</w:t>
        </w:r>
        <w:r>
          <w:tab/>
          <w:t xml:space="preserve">This regulation applies if — </w:t>
        </w:r>
      </w:ins>
    </w:p>
    <w:p w14:paraId="513E170A" w14:textId="77777777" w:rsidR="00105A2B" w:rsidRDefault="00105A2B" w:rsidP="00105A2B">
      <w:pPr>
        <w:pStyle w:val="Indenta"/>
        <w:rPr>
          <w:ins w:id="451" w:author="Master Repository Process" w:date="2026-08-31T08:43:00Z"/>
        </w:rPr>
      </w:pPr>
      <w:ins w:id="452" w:author="Master Repository Process" w:date="2026-08-31T08:43:00Z">
        <w:r>
          <w:tab/>
          <w:t>(a)</w:t>
        </w:r>
        <w:r>
          <w:tab/>
          <w:t>a person who is registered as an industrial agent applies for further registration under regulation 7(1); and</w:t>
        </w:r>
      </w:ins>
    </w:p>
    <w:p w14:paraId="5606C94D" w14:textId="77777777" w:rsidR="00105A2B" w:rsidRDefault="00105A2B" w:rsidP="00105A2B">
      <w:pPr>
        <w:pStyle w:val="Indenta"/>
        <w:rPr>
          <w:ins w:id="453" w:author="Master Repository Process" w:date="2026-08-31T08:43:00Z"/>
        </w:rPr>
      </w:pPr>
      <w:ins w:id="454" w:author="Master Repository Process" w:date="2026-08-31T08:43:00Z">
        <w:r>
          <w:tab/>
          <w:t>(b)</w:t>
        </w:r>
        <w:r>
          <w:tab/>
          <w:t>the application is made not less than 30 days before, but not more than 3 months before, the expiry day for the current registration.</w:t>
        </w:r>
      </w:ins>
    </w:p>
    <w:p w14:paraId="5D6573AD" w14:textId="77777777" w:rsidR="00105A2B" w:rsidRDefault="00105A2B" w:rsidP="00105A2B">
      <w:pPr>
        <w:pStyle w:val="Subsection"/>
        <w:keepNext/>
        <w:keepLines/>
        <w:rPr>
          <w:ins w:id="455" w:author="Master Repository Process" w:date="2026-08-31T08:43:00Z"/>
        </w:rPr>
      </w:pPr>
      <w:ins w:id="456" w:author="Master Repository Process" w:date="2026-08-31T08:43:00Z">
        <w:r>
          <w:tab/>
          <w:t>(3)</w:t>
        </w:r>
        <w:r>
          <w:tab/>
          <w:t>If the application is not determined before the expiry day for the current registration, the current registration continues in force until the earliest of the following —</w:t>
        </w:r>
      </w:ins>
    </w:p>
    <w:p w14:paraId="1813927C" w14:textId="77777777" w:rsidR="00105A2B" w:rsidRDefault="00105A2B" w:rsidP="00105A2B">
      <w:pPr>
        <w:pStyle w:val="Indenta"/>
        <w:rPr>
          <w:ins w:id="457" w:author="Master Repository Process" w:date="2026-08-31T08:43:00Z"/>
        </w:rPr>
      </w:pPr>
      <w:ins w:id="458" w:author="Master Repository Process" w:date="2026-08-31T08:43:00Z">
        <w:r>
          <w:tab/>
          <w:t>(a)</w:t>
        </w:r>
        <w:r>
          <w:tab/>
          <w:t>if the application is granted — the further registration takes effect under subregulation (4);</w:t>
        </w:r>
      </w:ins>
    </w:p>
    <w:p w14:paraId="41E76255" w14:textId="77777777" w:rsidR="00105A2B" w:rsidRDefault="00105A2B" w:rsidP="00105A2B">
      <w:pPr>
        <w:pStyle w:val="Indenta"/>
        <w:rPr>
          <w:ins w:id="459" w:author="Master Repository Process" w:date="2026-08-31T08:43:00Z"/>
        </w:rPr>
      </w:pPr>
      <w:ins w:id="460" w:author="Master Repository Process" w:date="2026-08-31T08:43:00Z">
        <w:r>
          <w:tab/>
          <w:t>(b)</w:t>
        </w:r>
        <w:r>
          <w:tab/>
          <w:t>if the application is refused — the person is notified of the refusal;</w:t>
        </w:r>
      </w:ins>
    </w:p>
    <w:p w14:paraId="64B43510" w14:textId="77777777" w:rsidR="00105A2B" w:rsidRDefault="00105A2B" w:rsidP="00105A2B">
      <w:pPr>
        <w:pStyle w:val="Indenta"/>
        <w:rPr>
          <w:ins w:id="461" w:author="Master Repository Process" w:date="2026-08-31T08:43:00Z"/>
        </w:rPr>
      </w:pPr>
      <w:ins w:id="462" w:author="Master Repository Process" w:date="2026-08-31T08:43:00Z">
        <w:r>
          <w:tab/>
          <w:t>(c)</w:t>
        </w:r>
        <w:r>
          <w:tab/>
          <w:t>if regulation 15 applies and the application is taken to be refused under regulation 15(5) — the 7</w:t>
        </w:r>
        <w:r>
          <w:noBreakHyphen/>
          <w:t>day period referred to in regulation 15(5) ends;</w:t>
        </w:r>
      </w:ins>
    </w:p>
    <w:p w14:paraId="70648D03" w14:textId="77777777" w:rsidR="00105A2B" w:rsidRDefault="00105A2B" w:rsidP="00105A2B">
      <w:pPr>
        <w:pStyle w:val="Indenta"/>
        <w:rPr>
          <w:ins w:id="463" w:author="Master Repository Process" w:date="2026-08-31T08:43:00Z"/>
        </w:rPr>
      </w:pPr>
      <w:ins w:id="464" w:author="Master Repository Process" w:date="2026-08-31T08:43:00Z">
        <w:r>
          <w:tab/>
          <w:t>(d)</w:t>
        </w:r>
        <w:r>
          <w:tab/>
          <w:t xml:space="preserve">the current registration ends under regulation 18(1)(b), (c), (d) or (e); </w:t>
        </w:r>
      </w:ins>
    </w:p>
    <w:p w14:paraId="5C82A300" w14:textId="77777777" w:rsidR="00105A2B" w:rsidRDefault="00105A2B" w:rsidP="00105A2B">
      <w:pPr>
        <w:pStyle w:val="Indenta"/>
        <w:rPr>
          <w:ins w:id="465" w:author="Master Repository Process" w:date="2026-08-31T08:43:00Z"/>
        </w:rPr>
      </w:pPr>
      <w:ins w:id="466" w:author="Master Repository Process" w:date="2026-08-31T08:43:00Z">
        <w:r>
          <w:tab/>
          <w:t>(e)</w:t>
        </w:r>
        <w:r>
          <w:tab/>
          <w:t>the application is withdrawn.</w:t>
        </w:r>
      </w:ins>
    </w:p>
    <w:p w14:paraId="1AB41B08" w14:textId="77777777" w:rsidR="00105A2B" w:rsidRDefault="00105A2B" w:rsidP="00105A2B">
      <w:pPr>
        <w:pStyle w:val="Subsection"/>
        <w:rPr>
          <w:ins w:id="467" w:author="Master Repository Process" w:date="2026-08-31T08:43:00Z"/>
        </w:rPr>
      </w:pPr>
      <w:ins w:id="468" w:author="Master Repository Process" w:date="2026-08-31T08:43:00Z">
        <w:r>
          <w:tab/>
          <w:t>(4)</w:t>
        </w:r>
        <w:r>
          <w:tab/>
          <w:t xml:space="preserve">If the application is granted, the further registration takes effect — </w:t>
        </w:r>
      </w:ins>
    </w:p>
    <w:p w14:paraId="0A7DC831" w14:textId="77777777" w:rsidR="00105A2B" w:rsidRDefault="00105A2B" w:rsidP="00105A2B">
      <w:pPr>
        <w:pStyle w:val="Indenta"/>
        <w:rPr>
          <w:ins w:id="469" w:author="Master Repository Process" w:date="2026-08-31T08:43:00Z"/>
        </w:rPr>
      </w:pPr>
      <w:ins w:id="470" w:author="Master Repository Process" w:date="2026-08-31T08:43:00Z">
        <w:r>
          <w:tab/>
          <w:t>(a)</w:t>
        </w:r>
        <w:r>
          <w:tab/>
          <w:t>if regulation 15 applies — when the person is registered under regulation 15(4); or</w:t>
        </w:r>
      </w:ins>
    </w:p>
    <w:p w14:paraId="1675C1D1" w14:textId="77777777" w:rsidR="00105A2B" w:rsidRDefault="00105A2B" w:rsidP="00105A2B">
      <w:pPr>
        <w:pStyle w:val="Indenta"/>
        <w:rPr>
          <w:ins w:id="471" w:author="Master Repository Process" w:date="2026-08-31T08:43:00Z"/>
        </w:rPr>
      </w:pPr>
      <w:ins w:id="472" w:author="Master Repository Process" w:date="2026-08-31T08:43:00Z">
        <w:r>
          <w:tab/>
          <w:t>(b)</w:t>
        </w:r>
        <w:r>
          <w:tab/>
          <w:t>otherwise, immediately after the expiry day for the current registration.</w:t>
        </w:r>
      </w:ins>
    </w:p>
    <w:p w14:paraId="3E992360" w14:textId="77777777" w:rsidR="00105A2B" w:rsidRDefault="00105A2B" w:rsidP="00105A2B">
      <w:pPr>
        <w:pStyle w:val="Heading5"/>
        <w:rPr>
          <w:ins w:id="473" w:author="Master Repository Process" w:date="2026-08-31T08:43:00Z"/>
        </w:rPr>
      </w:pPr>
      <w:bookmarkStart w:id="474" w:name="_Toc235110110"/>
      <w:bookmarkStart w:id="475" w:name="_Toc235524853"/>
      <w:bookmarkStart w:id="476" w:name="_Toc238645663"/>
      <w:ins w:id="477" w:author="Master Repository Process" w:date="2026-08-31T08:43:00Z">
        <w:r>
          <w:rPr>
            <w:rStyle w:val="CharSectno"/>
          </w:rPr>
          <w:t>20</w:t>
        </w:r>
        <w:r>
          <w:t>.</w:t>
        </w:r>
        <w:r>
          <w:tab/>
          <w:t>Form to end registration</w:t>
        </w:r>
        <w:bookmarkEnd w:id="474"/>
        <w:bookmarkEnd w:id="475"/>
        <w:bookmarkEnd w:id="476"/>
      </w:ins>
    </w:p>
    <w:p w14:paraId="13EEF969" w14:textId="77777777" w:rsidR="00105A2B" w:rsidRDefault="00105A2B" w:rsidP="00105A2B">
      <w:pPr>
        <w:pStyle w:val="Subsection"/>
        <w:rPr>
          <w:ins w:id="478" w:author="Master Repository Process" w:date="2026-08-31T08:43:00Z"/>
        </w:rPr>
      </w:pPr>
      <w:ins w:id="479" w:author="Master Repository Process" w:date="2026-08-31T08:43:00Z">
        <w:r>
          <w:tab/>
          <w:t>(1)</w:t>
        </w:r>
        <w:r>
          <w:tab/>
          <w:t>An industrial agent may end the industrial agent’s registration by lodging with the Registrar a form approved by the Registrar under regulation 23.</w:t>
        </w:r>
      </w:ins>
    </w:p>
    <w:p w14:paraId="51E2FB53" w14:textId="77777777" w:rsidR="00105A2B" w:rsidRDefault="00105A2B" w:rsidP="00105A2B">
      <w:pPr>
        <w:pStyle w:val="Subsection"/>
        <w:rPr>
          <w:ins w:id="480" w:author="Master Repository Process" w:date="2026-08-31T08:43:00Z"/>
        </w:rPr>
      </w:pPr>
      <w:ins w:id="481" w:author="Master Repository Process" w:date="2026-08-31T08:43:00Z">
        <w:r>
          <w:tab/>
          <w:t>(2)</w:t>
        </w:r>
        <w:r>
          <w:tab/>
          <w:t xml:space="preserve">The industrial agent must state in the form whether the registration ends — </w:t>
        </w:r>
      </w:ins>
    </w:p>
    <w:p w14:paraId="0BD07240" w14:textId="77777777" w:rsidR="00105A2B" w:rsidRDefault="00105A2B" w:rsidP="00105A2B">
      <w:pPr>
        <w:pStyle w:val="Indenta"/>
        <w:rPr>
          <w:ins w:id="482" w:author="Master Repository Process" w:date="2026-08-31T08:43:00Z"/>
        </w:rPr>
      </w:pPr>
      <w:ins w:id="483" w:author="Master Repository Process" w:date="2026-08-31T08:43:00Z">
        <w:r>
          <w:tab/>
          <w:t>(a)</w:t>
        </w:r>
        <w:r>
          <w:tab/>
          <w:t>on the day on which the form is lodged; or</w:t>
        </w:r>
      </w:ins>
    </w:p>
    <w:p w14:paraId="56BBC595" w14:textId="77777777" w:rsidR="00105A2B" w:rsidRDefault="00105A2B" w:rsidP="00105A2B">
      <w:pPr>
        <w:pStyle w:val="Indenta"/>
        <w:rPr>
          <w:ins w:id="484" w:author="Master Repository Process" w:date="2026-08-31T08:43:00Z"/>
        </w:rPr>
      </w:pPr>
      <w:ins w:id="485" w:author="Master Repository Process" w:date="2026-08-31T08:43:00Z">
        <w:r>
          <w:tab/>
          <w:t>(b)</w:t>
        </w:r>
        <w:r>
          <w:tab/>
          <w:t>on a specified future date.</w:t>
        </w:r>
      </w:ins>
    </w:p>
    <w:p w14:paraId="7C97D824" w14:textId="77777777" w:rsidR="00105A2B" w:rsidRDefault="00105A2B" w:rsidP="00105A2B">
      <w:pPr>
        <w:pStyle w:val="Heading5"/>
        <w:rPr>
          <w:ins w:id="486" w:author="Master Repository Process" w:date="2026-08-31T08:43:00Z"/>
        </w:rPr>
      </w:pPr>
      <w:bookmarkStart w:id="487" w:name="_Toc235110111"/>
      <w:bookmarkStart w:id="488" w:name="_Toc235524854"/>
      <w:bookmarkStart w:id="489" w:name="_Toc238645664"/>
      <w:ins w:id="490" w:author="Master Repository Process" w:date="2026-08-31T08:43:00Z">
        <w:r>
          <w:rPr>
            <w:rStyle w:val="CharSectno"/>
          </w:rPr>
          <w:t>21</w:t>
        </w:r>
        <w:r>
          <w:t>.</w:t>
        </w:r>
        <w:r>
          <w:tab/>
          <w:t>Register of industrial agents</w:t>
        </w:r>
        <w:bookmarkEnd w:id="487"/>
        <w:bookmarkEnd w:id="488"/>
        <w:bookmarkEnd w:id="489"/>
      </w:ins>
    </w:p>
    <w:p w14:paraId="684BD64F" w14:textId="77777777" w:rsidR="00105A2B" w:rsidRDefault="00105A2B" w:rsidP="00105A2B">
      <w:pPr>
        <w:pStyle w:val="Subsection"/>
        <w:keepNext/>
        <w:rPr>
          <w:ins w:id="491" w:author="Master Repository Process" w:date="2026-08-31T08:43:00Z"/>
        </w:rPr>
      </w:pPr>
      <w:ins w:id="492" w:author="Master Repository Process" w:date="2026-08-31T08:43:00Z">
        <w:r>
          <w:tab/>
          <w:t>(1)</w:t>
        </w:r>
        <w:r>
          <w:tab/>
          <w:t>The Registrar must keep a register of industrial agents.</w:t>
        </w:r>
      </w:ins>
    </w:p>
    <w:p w14:paraId="40699101" w14:textId="77777777" w:rsidR="00105A2B" w:rsidRDefault="00105A2B" w:rsidP="00105A2B">
      <w:pPr>
        <w:pStyle w:val="Subsection"/>
        <w:rPr>
          <w:ins w:id="493" w:author="Master Repository Process" w:date="2026-08-31T08:43:00Z"/>
        </w:rPr>
      </w:pPr>
      <w:ins w:id="494" w:author="Master Repository Process" w:date="2026-08-31T08:43:00Z">
        <w:r>
          <w:tab/>
          <w:t>(2)</w:t>
        </w:r>
        <w:r>
          <w:tab/>
          <w:t xml:space="preserve">In relation to each industrial agent, the Registrar must include in the register the following — </w:t>
        </w:r>
      </w:ins>
    </w:p>
    <w:p w14:paraId="2CECBA51" w14:textId="77777777" w:rsidR="00105A2B" w:rsidRDefault="00105A2B" w:rsidP="00105A2B">
      <w:pPr>
        <w:pStyle w:val="Indenta"/>
        <w:rPr>
          <w:ins w:id="495" w:author="Master Repository Process" w:date="2026-08-31T08:43:00Z"/>
        </w:rPr>
      </w:pPr>
      <w:ins w:id="496" w:author="Master Repository Process" w:date="2026-08-31T08:43:00Z">
        <w:r>
          <w:tab/>
          <w:t>(a)</w:t>
        </w:r>
        <w:r>
          <w:tab/>
          <w:t>the business details of the industrial agent, including the industrial agent’s name, business address, email address and any other contact details the Registrar considers appropriate;</w:t>
        </w:r>
      </w:ins>
    </w:p>
    <w:p w14:paraId="10B47EEF" w14:textId="77777777" w:rsidR="00105A2B" w:rsidRDefault="00105A2B" w:rsidP="00105A2B">
      <w:pPr>
        <w:pStyle w:val="Indenta"/>
        <w:rPr>
          <w:ins w:id="497" w:author="Master Repository Process" w:date="2026-08-31T08:43:00Z"/>
        </w:rPr>
      </w:pPr>
      <w:ins w:id="498" w:author="Master Repository Process" w:date="2026-08-31T08:43:00Z">
        <w:r>
          <w:tab/>
          <w:t>(b)</w:t>
        </w:r>
        <w:r>
          <w:tab/>
          <w:t>if the industrial agent is a body corporate — details of the body corporate, including details of its registration or incorporation;</w:t>
        </w:r>
      </w:ins>
    </w:p>
    <w:p w14:paraId="77765191" w14:textId="77777777" w:rsidR="00105A2B" w:rsidRDefault="00105A2B" w:rsidP="00105A2B">
      <w:pPr>
        <w:pStyle w:val="Indenta"/>
        <w:rPr>
          <w:ins w:id="499" w:author="Master Repository Process" w:date="2026-08-31T08:43:00Z"/>
        </w:rPr>
      </w:pPr>
      <w:ins w:id="500" w:author="Master Repository Process" w:date="2026-08-31T08:43:00Z">
        <w:r>
          <w:tab/>
          <w:t>(c)</w:t>
        </w:r>
        <w:r>
          <w:tab/>
          <w:t>if the industrial agent is a principal industrial agent — the name of any subsidiary industrial agent in relation to the principal industrial agent;</w:t>
        </w:r>
      </w:ins>
    </w:p>
    <w:p w14:paraId="1124111A" w14:textId="77777777" w:rsidR="00105A2B" w:rsidRDefault="00105A2B" w:rsidP="00105A2B">
      <w:pPr>
        <w:pStyle w:val="Indenta"/>
        <w:rPr>
          <w:ins w:id="501" w:author="Master Repository Process" w:date="2026-08-31T08:43:00Z"/>
        </w:rPr>
      </w:pPr>
      <w:ins w:id="502" w:author="Master Repository Process" w:date="2026-08-31T08:43:00Z">
        <w:r>
          <w:tab/>
          <w:t>(d)</w:t>
        </w:r>
        <w:r>
          <w:tab/>
          <w:t>the date the registration ends;</w:t>
        </w:r>
      </w:ins>
    </w:p>
    <w:p w14:paraId="2FB0DBCD" w14:textId="77777777" w:rsidR="00105A2B" w:rsidRDefault="00105A2B" w:rsidP="00105A2B">
      <w:pPr>
        <w:pStyle w:val="Indenta"/>
        <w:rPr>
          <w:ins w:id="503" w:author="Master Repository Process" w:date="2026-08-31T08:43:00Z"/>
        </w:rPr>
      </w:pPr>
      <w:ins w:id="504" w:author="Master Repository Process" w:date="2026-08-31T08:43:00Z">
        <w:r>
          <w:tab/>
          <w:t>(e)</w:t>
        </w:r>
        <w:r>
          <w:tab/>
          <w:t>if the Full Bench takes disciplinary action in relation to a registered industrial agent under section 97P(1) of the Act — details of the disciplinary action;</w:t>
        </w:r>
      </w:ins>
    </w:p>
    <w:p w14:paraId="2EED1AA5" w14:textId="77777777" w:rsidR="00105A2B" w:rsidRDefault="00105A2B" w:rsidP="00105A2B">
      <w:pPr>
        <w:pStyle w:val="Indenta"/>
        <w:rPr>
          <w:ins w:id="505" w:author="Master Repository Process" w:date="2026-08-31T08:43:00Z"/>
        </w:rPr>
      </w:pPr>
      <w:ins w:id="506" w:author="Master Repository Process" w:date="2026-08-31T08:43:00Z">
        <w:r>
          <w:tab/>
          <w:t>(f)</w:t>
        </w:r>
        <w:r>
          <w:tab/>
          <w:t>whether a certificate of currency for professional indemnity insurance that complies with regulation 24 has been lodged with the Registrar and, if so, the date that the insurance ends;</w:t>
        </w:r>
      </w:ins>
    </w:p>
    <w:p w14:paraId="5923F73E" w14:textId="77777777" w:rsidR="00105A2B" w:rsidRDefault="00105A2B" w:rsidP="00105A2B">
      <w:pPr>
        <w:pStyle w:val="Indenta"/>
        <w:rPr>
          <w:ins w:id="507" w:author="Master Repository Process" w:date="2026-08-31T08:43:00Z"/>
        </w:rPr>
      </w:pPr>
      <w:ins w:id="508" w:author="Master Repository Process" w:date="2026-08-31T08:43:00Z">
        <w:r>
          <w:tab/>
          <w:t>(g)</w:t>
        </w:r>
        <w:r>
          <w:tab/>
          <w:t>whether the auditor’s certificate required by the code of conduct has been provided to the Registrar by the date required under the code of conduct.</w:t>
        </w:r>
      </w:ins>
    </w:p>
    <w:p w14:paraId="53D0F46B" w14:textId="77777777" w:rsidR="00105A2B" w:rsidRDefault="00105A2B" w:rsidP="00105A2B">
      <w:pPr>
        <w:pStyle w:val="Subsection"/>
        <w:rPr>
          <w:ins w:id="509" w:author="Master Repository Process" w:date="2026-08-31T08:43:00Z"/>
        </w:rPr>
      </w:pPr>
      <w:ins w:id="510" w:author="Master Repository Process" w:date="2026-08-31T08:43:00Z">
        <w:r>
          <w:tab/>
          <w:t>(3)</w:t>
        </w:r>
        <w:r>
          <w:tab/>
        </w:r>
        <w:r>
          <w:rPr>
            <w:noProof/>
          </w:rPr>
          <w:t>Within</w:t>
        </w:r>
        <w:r>
          <w:t xml:space="preserve"> 14 days after a change to the information kept in the register</w:t>
        </w:r>
        <w:r>
          <w:rPr>
            <w:noProof/>
          </w:rPr>
          <w:t xml:space="preserve"> in relation to an </w:t>
        </w:r>
        <w:r>
          <w:t xml:space="preserve">industrial agent, </w:t>
        </w:r>
        <w:r>
          <w:rPr>
            <w:noProof/>
          </w:rPr>
          <w:t>the</w:t>
        </w:r>
        <w:r>
          <w:t xml:space="preserve"> industrial agent must inform the Registrar in writing of the change.</w:t>
        </w:r>
      </w:ins>
    </w:p>
    <w:p w14:paraId="123D801F" w14:textId="77777777" w:rsidR="00105A2B" w:rsidRDefault="00105A2B" w:rsidP="00105A2B">
      <w:pPr>
        <w:pStyle w:val="Subsection"/>
        <w:rPr>
          <w:ins w:id="511" w:author="Master Repository Process" w:date="2026-08-31T08:43:00Z"/>
        </w:rPr>
      </w:pPr>
      <w:ins w:id="512" w:author="Master Repository Process" w:date="2026-08-31T08:43:00Z">
        <w:r>
          <w:tab/>
          <w:t>(4)</w:t>
        </w:r>
        <w:r>
          <w:tab/>
          <w:t>The Registrar must update the register as soon as practicable after being informed of the change.</w:t>
        </w:r>
      </w:ins>
    </w:p>
    <w:p w14:paraId="5C68D12B" w14:textId="77777777" w:rsidR="00105A2B" w:rsidRDefault="00105A2B" w:rsidP="00105A2B">
      <w:pPr>
        <w:pStyle w:val="Subsection"/>
        <w:keepNext/>
        <w:rPr>
          <w:ins w:id="513" w:author="Master Repository Process" w:date="2026-08-31T08:43:00Z"/>
        </w:rPr>
      </w:pPr>
      <w:ins w:id="514" w:author="Master Repository Process" w:date="2026-08-31T08:43:00Z">
        <w:r>
          <w:tab/>
          <w:t>(5)</w:t>
        </w:r>
        <w:r>
          <w:tab/>
          <w:t>The Registrar may keep the register in any form the Registrar thinks fit, including by keeping the register in parts.</w:t>
        </w:r>
      </w:ins>
    </w:p>
    <w:p w14:paraId="3C2D4965" w14:textId="77777777" w:rsidR="00105A2B" w:rsidRDefault="00105A2B" w:rsidP="00105A2B">
      <w:pPr>
        <w:pStyle w:val="Subsection"/>
        <w:keepNext/>
        <w:rPr>
          <w:ins w:id="515" w:author="Master Repository Process" w:date="2026-08-31T08:43:00Z"/>
        </w:rPr>
      </w:pPr>
      <w:ins w:id="516" w:author="Master Repository Process" w:date="2026-08-31T08:43:00Z">
        <w:r>
          <w:tab/>
          <w:t>(6)</w:t>
        </w:r>
        <w:r>
          <w:tab/>
          <w:t xml:space="preserve">The Registrar must publish the register (as updated from time to time) on — </w:t>
        </w:r>
      </w:ins>
    </w:p>
    <w:p w14:paraId="30657B50" w14:textId="77777777" w:rsidR="00105A2B" w:rsidRDefault="00105A2B" w:rsidP="00105A2B">
      <w:pPr>
        <w:pStyle w:val="Indenta"/>
        <w:rPr>
          <w:ins w:id="517" w:author="Master Repository Process" w:date="2026-08-31T08:43:00Z"/>
        </w:rPr>
      </w:pPr>
      <w:ins w:id="518" w:author="Master Repository Process" w:date="2026-08-31T08:43:00Z">
        <w:r>
          <w:tab/>
          <w:t>(a)</w:t>
        </w:r>
        <w:r>
          <w:tab/>
          <w:t>the Commission’s website; and</w:t>
        </w:r>
      </w:ins>
    </w:p>
    <w:p w14:paraId="40387AD0" w14:textId="77777777" w:rsidR="00105A2B" w:rsidRDefault="00105A2B" w:rsidP="00105A2B">
      <w:pPr>
        <w:pStyle w:val="Indenta"/>
        <w:rPr>
          <w:ins w:id="519" w:author="Master Repository Process" w:date="2026-08-31T08:43:00Z"/>
        </w:rPr>
      </w:pPr>
      <w:ins w:id="520" w:author="Master Repository Process" w:date="2026-08-31T08:43:00Z">
        <w:r>
          <w:tab/>
          <w:t>(b)</w:t>
        </w:r>
        <w:r>
          <w:tab/>
          <w:t>the industrial magistrate’s court’s website.</w:t>
        </w:r>
      </w:ins>
    </w:p>
    <w:p w14:paraId="51CC53BB" w14:textId="77777777" w:rsidR="00105A2B" w:rsidRDefault="00105A2B" w:rsidP="00105A2B">
      <w:pPr>
        <w:pStyle w:val="Heading5"/>
        <w:rPr>
          <w:ins w:id="521" w:author="Master Repository Process" w:date="2026-08-31T08:43:00Z"/>
          <w:snapToGrid w:val="0"/>
        </w:rPr>
      </w:pPr>
      <w:bookmarkStart w:id="522" w:name="_Toc235110112"/>
      <w:bookmarkStart w:id="523" w:name="_Toc235524855"/>
      <w:bookmarkStart w:id="524" w:name="_Toc238645665"/>
      <w:ins w:id="525" w:author="Master Repository Process" w:date="2026-08-31T08:43:00Z">
        <w:r>
          <w:rPr>
            <w:rStyle w:val="CharSectno"/>
          </w:rPr>
          <w:t>22</w:t>
        </w:r>
        <w:r>
          <w:t>.</w:t>
        </w:r>
        <w:r>
          <w:tab/>
        </w:r>
        <w:r>
          <w:rPr>
            <w:snapToGrid w:val="0"/>
          </w:rPr>
          <w:t>Appeal to Full Bench</w:t>
        </w:r>
        <w:bookmarkEnd w:id="522"/>
        <w:bookmarkEnd w:id="523"/>
        <w:bookmarkEnd w:id="524"/>
      </w:ins>
    </w:p>
    <w:p w14:paraId="26B5026E" w14:textId="77777777" w:rsidR="00105A2B" w:rsidRDefault="00105A2B" w:rsidP="00105A2B">
      <w:pPr>
        <w:pStyle w:val="Subsection"/>
        <w:keepNext/>
        <w:rPr>
          <w:ins w:id="526" w:author="Master Repository Process" w:date="2026-08-31T08:43:00Z"/>
          <w:snapToGrid w:val="0"/>
        </w:rPr>
      </w:pPr>
      <w:ins w:id="527" w:author="Master Repository Process" w:date="2026-08-31T08:43:00Z">
        <w:r>
          <w:tab/>
          <w:t>(1)</w:t>
        </w:r>
        <w:r>
          <w:tab/>
        </w:r>
        <w:r>
          <w:rPr>
            <w:snapToGrid w:val="0"/>
          </w:rPr>
          <w:t xml:space="preserve">A person aggrieved by the Registrar’s decision to refuse to register that person as an industrial agent under </w:t>
        </w:r>
        <w:r>
          <w:t>regulation 13 may</w:t>
        </w:r>
        <w:r>
          <w:rPr>
            <w:snapToGrid w:val="0"/>
          </w:rPr>
          <w:t xml:space="preserve"> appeal to the Full Bench within 21 days after receiving notice of the decision.</w:t>
        </w:r>
      </w:ins>
    </w:p>
    <w:p w14:paraId="092AF31B" w14:textId="77777777" w:rsidR="00105A2B" w:rsidRDefault="00105A2B" w:rsidP="00105A2B">
      <w:pPr>
        <w:pStyle w:val="Subsection"/>
        <w:rPr>
          <w:ins w:id="528" w:author="Master Repository Process" w:date="2026-08-31T08:43:00Z"/>
          <w:snapToGrid w:val="0"/>
        </w:rPr>
      </w:pPr>
      <w:ins w:id="529" w:author="Master Repository Process" w:date="2026-08-31T08:43:00Z">
        <w:r>
          <w:tab/>
          <w:t>(2)</w:t>
        </w:r>
        <w:r>
          <w:tab/>
        </w:r>
        <w:r>
          <w:rPr>
            <w:snapToGrid w:val="0"/>
          </w:rPr>
          <w:t>Subject to this regulation, section 49 of the Act applies to an appeal under this regulation as if the decision appealed against were a decision of the Commission.</w:t>
        </w:r>
      </w:ins>
    </w:p>
    <w:p w14:paraId="4FBD0EAD" w14:textId="77777777" w:rsidR="00105A2B" w:rsidRDefault="00105A2B" w:rsidP="00105A2B">
      <w:pPr>
        <w:pStyle w:val="PermNoteHeading"/>
        <w:rPr>
          <w:ins w:id="530" w:author="Master Repository Process" w:date="2026-08-31T08:43:00Z"/>
        </w:rPr>
      </w:pPr>
      <w:ins w:id="531" w:author="Master Repository Process" w:date="2026-08-31T08:43:00Z">
        <w:r>
          <w:tab/>
          <w:t>Note for this subregulation:</w:t>
        </w:r>
      </w:ins>
    </w:p>
    <w:p w14:paraId="22E8E1B5" w14:textId="77777777" w:rsidR="00105A2B" w:rsidRDefault="00105A2B" w:rsidP="00105A2B">
      <w:pPr>
        <w:pStyle w:val="PermNoteText"/>
        <w:rPr>
          <w:ins w:id="532" w:author="Master Repository Process" w:date="2026-08-31T08:43:00Z"/>
        </w:rPr>
      </w:pPr>
      <w:ins w:id="533" w:author="Master Repository Process" w:date="2026-08-31T08:43:00Z">
        <w:r>
          <w:tab/>
        </w:r>
        <w:r>
          <w:tab/>
          <w:t>A decision of the Full Bench is subject to appeal to the Court under section 90 of the Act.</w:t>
        </w:r>
      </w:ins>
    </w:p>
    <w:p w14:paraId="5B27B4F1" w14:textId="77777777" w:rsidR="00105A2B" w:rsidRDefault="00105A2B" w:rsidP="00105A2B">
      <w:pPr>
        <w:pStyle w:val="Heading5"/>
        <w:rPr>
          <w:ins w:id="534" w:author="Master Repository Process" w:date="2026-08-31T08:43:00Z"/>
        </w:rPr>
      </w:pPr>
      <w:bookmarkStart w:id="535" w:name="_Toc235110113"/>
      <w:bookmarkStart w:id="536" w:name="_Toc235524856"/>
      <w:bookmarkStart w:id="537" w:name="_Toc238645666"/>
      <w:ins w:id="538" w:author="Master Repository Process" w:date="2026-08-31T08:43:00Z">
        <w:r>
          <w:rPr>
            <w:rStyle w:val="CharSectno"/>
          </w:rPr>
          <w:t>23</w:t>
        </w:r>
        <w:r>
          <w:t>.</w:t>
        </w:r>
        <w:r>
          <w:tab/>
          <w:t>Registrar may approve forms</w:t>
        </w:r>
        <w:bookmarkEnd w:id="535"/>
        <w:bookmarkEnd w:id="536"/>
        <w:bookmarkEnd w:id="537"/>
      </w:ins>
    </w:p>
    <w:p w14:paraId="1D5579BD" w14:textId="77777777" w:rsidR="00105A2B" w:rsidRDefault="00105A2B" w:rsidP="00105A2B">
      <w:pPr>
        <w:pStyle w:val="Subsection"/>
        <w:rPr>
          <w:ins w:id="539" w:author="Master Repository Process" w:date="2026-08-31T08:43:00Z"/>
        </w:rPr>
      </w:pPr>
      <w:ins w:id="540" w:author="Master Repository Process" w:date="2026-08-31T08:43:00Z">
        <w:r>
          <w:tab/>
        </w:r>
        <w:r>
          <w:tab/>
          <w:t>The Registrar may approve forms for use under these regulations.</w:t>
        </w:r>
      </w:ins>
    </w:p>
    <w:p w14:paraId="732C089F" w14:textId="77777777" w:rsidR="00105A2B" w:rsidRDefault="00105A2B" w:rsidP="00105A2B">
      <w:pPr>
        <w:pStyle w:val="Heading2"/>
        <w:rPr>
          <w:ins w:id="541" w:author="Master Repository Process" w:date="2026-08-31T08:43:00Z"/>
        </w:rPr>
      </w:pPr>
      <w:bookmarkStart w:id="542" w:name="_Toc235110114"/>
      <w:bookmarkStart w:id="543" w:name="_Toc235110188"/>
      <w:bookmarkStart w:id="544" w:name="_Toc235110235"/>
      <w:bookmarkStart w:id="545" w:name="_Toc235110282"/>
      <w:bookmarkStart w:id="546" w:name="_Toc235110329"/>
      <w:bookmarkStart w:id="547" w:name="_Toc235524857"/>
      <w:bookmarkStart w:id="548" w:name="_Toc238477350"/>
      <w:bookmarkStart w:id="549" w:name="_Toc238477401"/>
      <w:bookmarkStart w:id="550" w:name="_Toc238477482"/>
      <w:bookmarkStart w:id="551" w:name="_Toc238645667"/>
      <w:ins w:id="552" w:author="Master Repository Process" w:date="2026-08-31T08:43:00Z">
        <w:r>
          <w:rPr>
            <w:rStyle w:val="CharPartNo"/>
          </w:rPr>
          <w:t>Part 3</w:t>
        </w:r>
        <w:r>
          <w:rPr>
            <w:rStyle w:val="CharDivNo"/>
          </w:rPr>
          <w:t> </w:t>
        </w:r>
        <w:r>
          <w:t>—</w:t>
        </w:r>
        <w:r>
          <w:rPr>
            <w:rStyle w:val="CharDivText"/>
          </w:rPr>
          <w:t> </w:t>
        </w:r>
        <w:r>
          <w:rPr>
            <w:rStyle w:val="CharPartText"/>
          </w:rPr>
          <w:t>Insurance</w:t>
        </w:r>
        <w:bookmarkEnd w:id="542"/>
        <w:bookmarkEnd w:id="543"/>
        <w:bookmarkEnd w:id="544"/>
        <w:bookmarkEnd w:id="545"/>
        <w:bookmarkEnd w:id="546"/>
        <w:bookmarkEnd w:id="547"/>
        <w:bookmarkEnd w:id="548"/>
        <w:bookmarkEnd w:id="549"/>
        <w:bookmarkEnd w:id="550"/>
        <w:bookmarkEnd w:id="551"/>
      </w:ins>
    </w:p>
    <w:p w14:paraId="7B53A81B" w14:textId="77777777" w:rsidR="00105A2B" w:rsidRDefault="00105A2B" w:rsidP="00105A2B">
      <w:pPr>
        <w:pStyle w:val="Heading5"/>
        <w:rPr>
          <w:ins w:id="553" w:author="Master Repository Process" w:date="2026-08-31T08:43:00Z"/>
        </w:rPr>
      </w:pPr>
      <w:bookmarkStart w:id="554" w:name="_Toc235110115"/>
      <w:bookmarkStart w:id="555" w:name="_Toc235524858"/>
      <w:bookmarkStart w:id="556" w:name="_Toc238645668"/>
      <w:ins w:id="557" w:author="Master Repository Process" w:date="2026-08-31T08:43:00Z">
        <w:r>
          <w:rPr>
            <w:rStyle w:val="CharSectno"/>
          </w:rPr>
          <w:t>24</w:t>
        </w:r>
        <w:r>
          <w:t>.</w:t>
        </w:r>
        <w:r>
          <w:tab/>
          <w:t>Insurance</w:t>
        </w:r>
        <w:bookmarkEnd w:id="554"/>
        <w:bookmarkEnd w:id="555"/>
        <w:bookmarkEnd w:id="556"/>
      </w:ins>
    </w:p>
    <w:p w14:paraId="536506D3" w14:textId="77777777" w:rsidR="00105A2B" w:rsidRDefault="00105A2B" w:rsidP="00105A2B">
      <w:pPr>
        <w:pStyle w:val="Subsection"/>
        <w:rPr>
          <w:ins w:id="558" w:author="Master Repository Process" w:date="2026-08-31T08:43:00Z"/>
        </w:rPr>
      </w:pPr>
      <w:ins w:id="559" w:author="Master Repository Process" w:date="2026-08-31T08:43:00Z">
        <w:r>
          <w:tab/>
        </w:r>
        <w:r>
          <w:tab/>
          <w:t xml:space="preserve">For the purposes of section 97M(1)(a) and (2) of the Act, the requirements are — </w:t>
        </w:r>
      </w:ins>
    </w:p>
    <w:p w14:paraId="65C39F99" w14:textId="77777777" w:rsidR="00105A2B" w:rsidRDefault="00105A2B" w:rsidP="00105A2B">
      <w:pPr>
        <w:pStyle w:val="Indenta"/>
        <w:rPr>
          <w:ins w:id="560" w:author="Master Repository Process" w:date="2026-08-31T08:43:00Z"/>
        </w:rPr>
      </w:pPr>
      <w:ins w:id="561" w:author="Master Repository Process" w:date="2026-08-31T08:43:00Z">
        <w:r>
          <w:tab/>
          <w:t>(a)</w:t>
        </w:r>
        <w:r>
          <w:tab/>
          <w:t>the insurance must provide a minimum coverage of $2 million for each claim under the insurance, inclusive of the claimant’s costs and defence costs; and</w:t>
        </w:r>
      </w:ins>
    </w:p>
    <w:p w14:paraId="1CCE8D59" w14:textId="77777777" w:rsidR="00105A2B" w:rsidRDefault="00105A2B" w:rsidP="00105A2B">
      <w:pPr>
        <w:pStyle w:val="Indenta"/>
        <w:rPr>
          <w:ins w:id="562" w:author="Master Repository Process" w:date="2026-08-31T08:43:00Z"/>
        </w:rPr>
      </w:pPr>
      <w:ins w:id="563" w:author="Master Repository Process" w:date="2026-08-31T08:43:00Z">
        <w:r>
          <w:tab/>
          <w:t>(b)</w:t>
        </w:r>
        <w:r>
          <w:tab/>
          <w:t xml:space="preserve">the insurance must cover any civil liability, including professional negligence, incurred in connection with the provision of industrial advocacy services by — </w:t>
        </w:r>
      </w:ins>
    </w:p>
    <w:p w14:paraId="3B113DDD" w14:textId="77777777" w:rsidR="00105A2B" w:rsidRDefault="00105A2B" w:rsidP="00105A2B">
      <w:pPr>
        <w:pStyle w:val="Indenti"/>
        <w:rPr>
          <w:ins w:id="564" w:author="Master Repository Process" w:date="2026-08-31T08:43:00Z"/>
        </w:rPr>
      </w:pPr>
      <w:ins w:id="565" w:author="Master Repository Process" w:date="2026-08-31T08:43:00Z">
        <w:r>
          <w:tab/>
          <w:t>(i)</w:t>
        </w:r>
        <w:r>
          <w:tab/>
          <w:t>the person; and</w:t>
        </w:r>
      </w:ins>
    </w:p>
    <w:p w14:paraId="1F7F1969" w14:textId="77777777" w:rsidR="00105A2B" w:rsidRDefault="00105A2B" w:rsidP="00105A2B">
      <w:pPr>
        <w:pStyle w:val="Indenti"/>
        <w:rPr>
          <w:ins w:id="566" w:author="Master Repository Process" w:date="2026-08-31T08:43:00Z"/>
        </w:rPr>
      </w:pPr>
      <w:ins w:id="567" w:author="Master Repository Process" w:date="2026-08-31T08:43:00Z">
        <w:r>
          <w:tab/>
          <w:t>(ii)</w:t>
        </w:r>
        <w:r>
          <w:tab/>
        </w:r>
        <w:r>
          <w:rPr>
            <w:noProof/>
          </w:rPr>
          <w:t>each subsidiary industrial agent in relation to whom the person is the principal industrial agent</w:t>
        </w:r>
        <w:r>
          <w:t>.</w:t>
        </w:r>
      </w:ins>
    </w:p>
    <w:p w14:paraId="69FE879D" w14:textId="77777777" w:rsidR="00105A2B" w:rsidRDefault="00105A2B" w:rsidP="00105A2B">
      <w:pPr>
        <w:pStyle w:val="Heading2"/>
        <w:rPr>
          <w:ins w:id="568" w:author="Master Repository Process" w:date="2026-08-31T08:43:00Z"/>
        </w:rPr>
      </w:pPr>
      <w:bookmarkStart w:id="569" w:name="_Toc235110116"/>
      <w:bookmarkStart w:id="570" w:name="_Toc235110190"/>
      <w:bookmarkStart w:id="571" w:name="_Toc235110237"/>
      <w:bookmarkStart w:id="572" w:name="_Toc235110284"/>
      <w:bookmarkStart w:id="573" w:name="_Toc235110331"/>
      <w:bookmarkStart w:id="574" w:name="_Toc235524859"/>
      <w:bookmarkStart w:id="575" w:name="_Toc238477352"/>
      <w:bookmarkStart w:id="576" w:name="_Toc238477403"/>
      <w:bookmarkStart w:id="577" w:name="_Toc238477484"/>
      <w:bookmarkStart w:id="578" w:name="_Toc238645669"/>
      <w:ins w:id="579" w:author="Master Repository Process" w:date="2026-08-31T08:43:00Z">
        <w:r>
          <w:rPr>
            <w:rStyle w:val="CharPartNo"/>
          </w:rPr>
          <w:t>Part 4</w:t>
        </w:r>
        <w:r>
          <w:rPr>
            <w:rStyle w:val="CharDivNo"/>
          </w:rPr>
          <w:t> </w:t>
        </w:r>
        <w:r>
          <w:t>—</w:t>
        </w:r>
        <w:r>
          <w:rPr>
            <w:rStyle w:val="CharDivText"/>
          </w:rPr>
          <w:t> </w:t>
        </w:r>
        <w:r>
          <w:rPr>
            <w:rStyle w:val="CharPartText"/>
          </w:rPr>
          <w:t>Repeal</w:t>
        </w:r>
        <w:bookmarkEnd w:id="569"/>
        <w:bookmarkEnd w:id="570"/>
        <w:bookmarkEnd w:id="571"/>
        <w:bookmarkEnd w:id="572"/>
        <w:bookmarkEnd w:id="573"/>
        <w:bookmarkEnd w:id="574"/>
        <w:bookmarkEnd w:id="575"/>
        <w:bookmarkEnd w:id="576"/>
        <w:bookmarkEnd w:id="577"/>
        <w:bookmarkEnd w:id="578"/>
      </w:ins>
    </w:p>
    <w:p w14:paraId="64A59442" w14:textId="77777777" w:rsidR="00105A2B" w:rsidRDefault="00105A2B" w:rsidP="00105A2B">
      <w:pPr>
        <w:pStyle w:val="Heading5"/>
        <w:rPr>
          <w:ins w:id="580" w:author="Master Repository Process" w:date="2026-08-31T08:43:00Z"/>
        </w:rPr>
      </w:pPr>
      <w:bookmarkStart w:id="581" w:name="_Toc235110117"/>
      <w:bookmarkStart w:id="582" w:name="_Toc235524860"/>
      <w:bookmarkStart w:id="583" w:name="_Toc238645670"/>
      <w:ins w:id="584" w:author="Master Repository Process" w:date="2026-08-31T08:43:00Z">
        <w:r>
          <w:rPr>
            <w:rStyle w:val="CharSectno"/>
          </w:rPr>
          <w:t>25</w:t>
        </w:r>
        <w:r>
          <w:t>.</w:t>
        </w:r>
        <w:r>
          <w:tab/>
        </w:r>
        <w:r>
          <w:rPr>
            <w:i/>
          </w:rPr>
          <w:t>Industrial Relations (Industrial Agents) Regulations </w:t>
        </w:r>
        <w:r>
          <w:rPr>
            <w:i/>
            <w:iCs/>
          </w:rPr>
          <w:t>1997</w:t>
        </w:r>
        <w:r>
          <w:t xml:space="preserve"> repealed</w:t>
        </w:r>
        <w:bookmarkEnd w:id="581"/>
        <w:bookmarkEnd w:id="582"/>
        <w:bookmarkEnd w:id="583"/>
      </w:ins>
    </w:p>
    <w:p w14:paraId="3F359C57" w14:textId="77777777" w:rsidR="00105A2B" w:rsidRDefault="00105A2B" w:rsidP="00105A2B">
      <w:pPr>
        <w:pStyle w:val="Subsection"/>
        <w:rPr>
          <w:ins w:id="585" w:author="Master Repository Process" w:date="2026-08-31T08:43:00Z"/>
        </w:rPr>
      </w:pPr>
      <w:ins w:id="586" w:author="Master Repository Process" w:date="2026-08-31T08:43:00Z">
        <w:r>
          <w:tab/>
        </w:r>
        <w:r>
          <w:tab/>
          <w:t xml:space="preserve">The </w:t>
        </w:r>
        <w:r>
          <w:rPr>
            <w:i/>
          </w:rPr>
          <w:t>Industrial Relations (Industrial Agents) Regulations 1997</w:t>
        </w:r>
        <w:r>
          <w:t xml:space="preserve"> are repealed.</w:t>
        </w:r>
      </w:ins>
    </w:p>
    <w:p w14:paraId="06BB92D2" w14:textId="77777777" w:rsidR="00105A2B" w:rsidRDefault="00105A2B" w:rsidP="00105A2B">
      <w:pPr>
        <w:pStyle w:val="Heading2"/>
        <w:rPr>
          <w:ins w:id="587" w:author="Master Repository Process" w:date="2026-08-31T08:43:00Z"/>
        </w:rPr>
      </w:pPr>
      <w:bookmarkStart w:id="588" w:name="_Toc235110118"/>
      <w:bookmarkStart w:id="589" w:name="_Toc235110192"/>
      <w:bookmarkStart w:id="590" w:name="_Toc235110239"/>
      <w:bookmarkStart w:id="591" w:name="_Toc235110286"/>
      <w:bookmarkStart w:id="592" w:name="_Toc235110333"/>
      <w:bookmarkStart w:id="593" w:name="_Toc235524861"/>
      <w:bookmarkStart w:id="594" w:name="_Toc238477354"/>
      <w:bookmarkStart w:id="595" w:name="_Toc238477405"/>
      <w:bookmarkStart w:id="596" w:name="_Toc238477486"/>
      <w:bookmarkStart w:id="597" w:name="_Toc238645671"/>
      <w:ins w:id="598" w:author="Master Repository Process" w:date="2026-08-31T08:43:00Z">
        <w:r>
          <w:rPr>
            <w:rStyle w:val="CharPartNo"/>
          </w:rPr>
          <w:t>Part 5</w:t>
        </w:r>
        <w:r>
          <w:rPr>
            <w:rStyle w:val="CharDivNo"/>
          </w:rPr>
          <w:t> </w:t>
        </w:r>
        <w:r>
          <w:t>—</w:t>
        </w:r>
        <w:r>
          <w:rPr>
            <w:rStyle w:val="CharDivText"/>
          </w:rPr>
          <w:t> </w:t>
        </w:r>
        <w:r>
          <w:rPr>
            <w:rStyle w:val="CharPartText"/>
          </w:rPr>
          <w:t>Transitional provisions</w:t>
        </w:r>
        <w:bookmarkEnd w:id="588"/>
        <w:bookmarkEnd w:id="589"/>
        <w:bookmarkEnd w:id="590"/>
        <w:bookmarkEnd w:id="591"/>
        <w:bookmarkEnd w:id="592"/>
        <w:bookmarkEnd w:id="593"/>
        <w:bookmarkEnd w:id="594"/>
        <w:bookmarkEnd w:id="595"/>
        <w:bookmarkEnd w:id="596"/>
        <w:bookmarkEnd w:id="597"/>
      </w:ins>
    </w:p>
    <w:p w14:paraId="64FC3444" w14:textId="77777777" w:rsidR="00105A2B" w:rsidRDefault="00105A2B" w:rsidP="00105A2B">
      <w:pPr>
        <w:pStyle w:val="Heading5"/>
        <w:rPr>
          <w:ins w:id="599" w:author="Master Repository Process" w:date="2026-08-31T08:43:00Z"/>
        </w:rPr>
      </w:pPr>
      <w:bookmarkStart w:id="600" w:name="_Toc235110119"/>
      <w:bookmarkStart w:id="601" w:name="_Toc235524862"/>
      <w:bookmarkStart w:id="602" w:name="_Toc238645672"/>
      <w:ins w:id="603" w:author="Master Repository Process" w:date="2026-08-31T08:43:00Z">
        <w:r>
          <w:rPr>
            <w:rStyle w:val="CharSectno"/>
          </w:rPr>
          <w:t>26</w:t>
        </w:r>
        <w:r>
          <w:t>.</w:t>
        </w:r>
        <w:r>
          <w:tab/>
          <w:t>Transitional provisions</w:t>
        </w:r>
        <w:bookmarkEnd w:id="600"/>
        <w:bookmarkEnd w:id="601"/>
        <w:bookmarkEnd w:id="602"/>
      </w:ins>
    </w:p>
    <w:p w14:paraId="3A6DF476" w14:textId="77777777" w:rsidR="00105A2B" w:rsidRDefault="00105A2B" w:rsidP="00105A2B">
      <w:pPr>
        <w:pStyle w:val="Subsection"/>
        <w:rPr>
          <w:ins w:id="604" w:author="Master Repository Process" w:date="2026-08-31T08:43:00Z"/>
        </w:rPr>
      </w:pPr>
      <w:ins w:id="605" w:author="Master Repository Process" w:date="2026-08-31T08:43:00Z">
        <w:r>
          <w:tab/>
          <w:t>(1)</w:t>
        </w:r>
        <w:r>
          <w:tab/>
          <w:t xml:space="preserve">In this regulation — </w:t>
        </w:r>
      </w:ins>
    </w:p>
    <w:p w14:paraId="274831F4" w14:textId="449D3FFD" w:rsidR="00105A2B" w:rsidRDefault="00105A2B" w:rsidP="00105A2B">
      <w:pPr>
        <w:pStyle w:val="Defstart"/>
        <w:rPr>
          <w:ins w:id="606" w:author="Master Repository Process" w:date="2026-08-31T08:43:00Z"/>
        </w:rPr>
      </w:pPr>
      <w:ins w:id="607" w:author="Master Repository Process" w:date="2026-08-31T08:43:00Z">
        <w:r>
          <w:tab/>
        </w:r>
        <w:r>
          <w:rPr>
            <w:rStyle w:val="CharDefText"/>
          </w:rPr>
          <w:t xml:space="preserve">Australian </w:t>
        </w:r>
        <w:r w:rsidR="009C7816">
          <w:rPr>
            <w:rStyle w:val="CharDefText"/>
          </w:rPr>
          <w:t>Resources &amp;</w:t>
        </w:r>
        <w:r>
          <w:rPr>
            <w:rStyle w:val="CharDefText"/>
          </w:rPr>
          <w:t xml:space="preserve"> Energy Employer Association</w:t>
        </w:r>
        <w:r>
          <w:t xml:space="preserve"> means the body formerly known as the Australian Mines and Metals </w:t>
        </w:r>
        <w:r w:rsidR="009C7816">
          <w:t>Association (Incorporated);</w:t>
        </w:r>
      </w:ins>
    </w:p>
    <w:p w14:paraId="17B12460" w14:textId="41CB63AC" w:rsidR="00105A2B" w:rsidRDefault="00105A2B" w:rsidP="00105A2B">
      <w:pPr>
        <w:pStyle w:val="Defstart"/>
      </w:pPr>
      <w:ins w:id="608" w:author="Master Repository Process" w:date="2026-08-31T08:43:00Z">
        <w:r>
          <w:tab/>
        </w:r>
        <w:r>
          <w:rPr>
            <w:rStyle w:val="CharDefText"/>
          </w:rPr>
          <w:t>commencement day</w:t>
        </w:r>
        <w:r>
          <w:t xml:space="preserve"> means the day on which the </w:t>
        </w:r>
        <w:r>
          <w:rPr>
            <w:i/>
          </w:rPr>
          <w:t>Industrial Relations Legislation Amendment Act 2024</w:t>
        </w:r>
        <w:r>
          <w:t xml:space="preserve"> section 101 comes</w:t>
        </w:r>
      </w:ins>
      <w:r>
        <w:t xml:space="preserve"> into operation</w:t>
      </w:r>
      <w:del w:id="609" w:author="Master Repository Process" w:date="2026-08-31T08:43:00Z">
        <w:r w:rsidR="00827470">
          <w:delText>.]</w:delText>
        </w:r>
      </w:del>
      <w:ins w:id="610" w:author="Master Repository Process" w:date="2026-08-31T08:43:00Z">
        <w:r>
          <w:t>;</w:t>
        </w:r>
      </w:ins>
    </w:p>
    <w:p w14:paraId="32BB9394" w14:textId="77777777" w:rsidR="00827470" w:rsidRDefault="00827470">
      <w:pPr>
        <w:pStyle w:val="Ednotepart"/>
        <w:rPr>
          <w:del w:id="611" w:author="Master Repository Process" w:date="2026-08-31T08:43:00Z"/>
        </w:rPr>
      </w:pPr>
      <w:del w:id="612" w:author="Master Repository Process" w:date="2026-08-31T08:43:00Z">
        <w:r>
          <w:delText>[Parts 2-5 have not come into operation.]</w:delText>
        </w:r>
      </w:del>
    </w:p>
    <w:p w14:paraId="6119634A" w14:textId="77777777" w:rsidR="00827470" w:rsidRDefault="00827470">
      <w:pPr>
        <w:pStyle w:val="yEdnoteschedule"/>
        <w:rPr>
          <w:del w:id="613" w:author="Master Repository Process" w:date="2026-08-31T08:43:00Z"/>
        </w:rPr>
      </w:pPr>
      <w:del w:id="614" w:author="Master Repository Process" w:date="2026-08-31T08:43:00Z">
        <w:r>
          <w:delText>[Schedules 1 and 2 have not come into operation.]</w:delText>
        </w:r>
      </w:del>
    </w:p>
    <w:p w14:paraId="2602F583" w14:textId="77777777" w:rsidR="00827470" w:rsidRDefault="00827470">
      <w:pPr>
        <w:pStyle w:val="CentredBaseLine"/>
        <w:jc w:val="center"/>
        <w:rPr>
          <w:del w:id="615" w:author="Master Repository Process" w:date="2026-08-31T08:43:00Z"/>
        </w:rPr>
      </w:pPr>
      <w:del w:id="616" w:author="Master Repository Process" w:date="2026-08-31T08:43:00Z">
        <w:r>
          <w:rPr>
            <w:noProof/>
          </w:rPr>
          <w:drawing>
            <wp:inline distT="0" distB="0" distL="0" distR="0" wp14:anchorId="5A915E15" wp14:editId="15D32E03">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del>
    </w:p>
    <w:p w14:paraId="01CD3C56" w14:textId="77777777" w:rsidR="00105A2B" w:rsidRDefault="00105A2B" w:rsidP="00105A2B">
      <w:pPr>
        <w:pStyle w:val="Defstart"/>
        <w:rPr>
          <w:ins w:id="617" w:author="Master Repository Process" w:date="2026-08-31T08:43:00Z"/>
        </w:rPr>
      </w:pPr>
      <w:ins w:id="618" w:author="Master Repository Process" w:date="2026-08-31T08:43:00Z">
        <w:r>
          <w:tab/>
        </w:r>
        <w:r>
          <w:rPr>
            <w:rStyle w:val="CharDefText"/>
          </w:rPr>
          <w:t>former Act</w:t>
        </w:r>
        <w:r>
          <w:t xml:space="preserve"> means the Act as in force immediately before commencement day;</w:t>
        </w:r>
      </w:ins>
    </w:p>
    <w:p w14:paraId="39907154" w14:textId="77777777" w:rsidR="00105A2B" w:rsidRDefault="00105A2B" w:rsidP="00105A2B">
      <w:pPr>
        <w:pStyle w:val="Defstart"/>
        <w:rPr>
          <w:ins w:id="619" w:author="Master Repository Process" w:date="2026-08-31T08:43:00Z"/>
        </w:rPr>
      </w:pPr>
      <w:ins w:id="620" w:author="Master Repository Process" w:date="2026-08-31T08:43:00Z">
        <w:r>
          <w:tab/>
        </w:r>
        <w:r>
          <w:rPr>
            <w:rStyle w:val="CharDefText"/>
          </w:rPr>
          <w:t>repealed regulations</w:t>
        </w:r>
        <w:r>
          <w:t xml:space="preserve"> means the </w:t>
        </w:r>
        <w:r>
          <w:rPr>
            <w:i/>
            <w:iCs/>
          </w:rPr>
          <w:t>Industrial Relations (Industrial Agents) Regulations 1997</w:t>
        </w:r>
        <w:r>
          <w:t>.</w:t>
        </w:r>
      </w:ins>
    </w:p>
    <w:p w14:paraId="7558854C" w14:textId="77777777" w:rsidR="00105A2B" w:rsidRDefault="00105A2B" w:rsidP="00105A2B">
      <w:pPr>
        <w:pStyle w:val="Subsection"/>
        <w:rPr>
          <w:ins w:id="621" w:author="Master Repository Process" w:date="2026-08-31T08:43:00Z"/>
        </w:rPr>
      </w:pPr>
      <w:ins w:id="622" w:author="Master Repository Process" w:date="2026-08-31T08:43:00Z">
        <w:r>
          <w:tab/>
          <w:t>(2)</w:t>
        </w:r>
        <w:r>
          <w:tab/>
          <w:t>A person who, immediately before commencement day, was an industrial agent (as defined in regulation 3 of the repealed regulations) is taken to be a principal industrial agent for the purposes of these regulations.</w:t>
        </w:r>
      </w:ins>
    </w:p>
    <w:p w14:paraId="5FFEA706" w14:textId="77777777" w:rsidR="00105A2B" w:rsidRDefault="00105A2B" w:rsidP="00105A2B">
      <w:pPr>
        <w:pStyle w:val="Subsection"/>
        <w:rPr>
          <w:ins w:id="623" w:author="Master Repository Process" w:date="2026-08-31T08:43:00Z"/>
        </w:rPr>
      </w:pPr>
      <w:ins w:id="624" w:author="Master Repository Process" w:date="2026-08-31T08:43:00Z">
        <w:r>
          <w:tab/>
          <w:t>(3)</w:t>
        </w:r>
        <w:r>
          <w:tab/>
          <w:t xml:space="preserve">A person taken to be a principal industrial agent under subregulation (2) is taken to comply with regulation 24 if — </w:t>
        </w:r>
      </w:ins>
    </w:p>
    <w:p w14:paraId="475A791B" w14:textId="77777777" w:rsidR="00105A2B" w:rsidRDefault="00105A2B" w:rsidP="00105A2B">
      <w:pPr>
        <w:pStyle w:val="Indenta"/>
        <w:rPr>
          <w:ins w:id="625" w:author="Master Repository Process" w:date="2026-08-31T08:43:00Z"/>
        </w:rPr>
      </w:pPr>
      <w:ins w:id="626" w:author="Master Repository Process" w:date="2026-08-31T08:43:00Z">
        <w:r>
          <w:tab/>
          <w:t>(a)</w:t>
        </w:r>
        <w:r>
          <w:tab/>
          <w:t>immediately before commencement day, the person maintained professional indemnity insurance, or held sufficient moneys or other financial or material resources, in compliance with regulation 7(1) of the repealed regulations; and</w:t>
        </w:r>
      </w:ins>
    </w:p>
    <w:p w14:paraId="74E4D82C" w14:textId="77777777" w:rsidR="00105A2B" w:rsidRDefault="00105A2B" w:rsidP="00105A2B">
      <w:pPr>
        <w:pStyle w:val="Indenta"/>
        <w:rPr>
          <w:ins w:id="627" w:author="Master Repository Process" w:date="2026-08-31T08:43:00Z"/>
        </w:rPr>
      </w:pPr>
      <w:ins w:id="628" w:author="Master Repository Process" w:date="2026-08-31T08:43:00Z">
        <w:r>
          <w:tab/>
          <w:t>(b)</w:t>
        </w:r>
        <w:r>
          <w:tab/>
          <w:t>the person continues to maintain the professional indemnity insurance or hold the moneys or other financial or material resources described in paragraph (a).</w:t>
        </w:r>
      </w:ins>
    </w:p>
    <w:p w14:paraId="38F3DFF6" w14:textId="77777777" w:rsidR="009C7816" w:rsidRDefault="009C7816" w:rsidP="009C7816">
      <w:pPr>
        <w:pStyle w:val="Subsection"/>
        <w:rPr>
          <w:ins w:id="629" w:author="Master Repository Process" w:date="2026-08-31T08:43:00Z"/>
        </w:rPr>
      </w:pPr>
      <w:ins w:id="630" w:author="Master Repository Process" w:date="2026-08-31T08:43:00Z">
        <w:r>
          <w:tab/>
          <w:t>(4)</w:t>
        </w:r>
        <w:r>
          <w:tab/>
          <w:t>A person who, immediately before commencement day, was an employee of an industrial agent (as defined in regulation 3 of the repealed regulations), and would have been authorised under section 112A(3) of the former Act to perform the functions set out in section 112A(3)(d) and (e) of the former Act, is taken to be a subsidiary industrial agent for the purposes of these regulations.</w:t>
        </w:r>
      </w:ins>
    </w:p>
    <w:p w14:paraId="3BB720E5" w14:textId="30D4F5D9" w:rsidR="00105A2B" w:rsidRDefault="00105A2B" w:rsidP="00105A2B">
      <w:pPr>
        <w:pStyle w:val="Subsection"/>
        <w:rPr>
          <w:ins w:id="631" w:author="Master Repository Process" w:date="2026-08-31T08:43:00Z"/>
        </w:rPr>
      </w:pPr>
      <w:ins w:id="632" w:author="Master Repository Process" w:date="2026-08-31T08:43:00Z">
        <w:r>
          <w:tab/>
          <w:t>(5)</w:t>
        </w:r>
        <w:r>
          <w:tab/>
          <w:t xml:space="preserve">The Australian </w:t>
        </w:r>
        <w:r w:rsidR="009C7816">
          <w:t>Resources &amp;</w:t>
        </w:r>
        <w:r>
          <w:t xml:space="preserve"> Energy Employer Association is, for the purposes of these regulations — </w:t>
        </w:r>
      </w:ins>
    </w:p>
    <w:p w14:paraId="7B75BA05" w14:textId="77777777" w:rsidR="00105A2B" w:rsidRDefault="00105A2B" w:rsidP="00105A2B">
      <w:pPr>
        <w:pStyle w:val="Indenta"/>
        <w:rPr>
          <w:ins w:id="633" w:author="Master Repository Process" w:date="2026-08-31T08:43:00Z"/>
        </w:rPr>
      </w:pPr>
      <w:ins w:id="634" w:author="Master Repository Process" w:date="2026-08-31T08:43:00Z">
        <w:r>
          <w:tab/>
          <w:t>(a)</w:t>
        </w:r>
        <w:r>
          <w:tab/>
          <w:t>taken to be a principal industrial agent; and</w:t>
        </w:r>
      </w:ins>
    </w:p>
    <w:p w14:paraId="6E6E40EF" w14:textId="77777777" w:rsidR="00105A2B" w:rsidRDefault="00105A2B" w:rsidP="00105A2B">
      <w:pPr>
        <w:pStyle w:val="Indenta"/>
        <w:rPr>
          <w:ins w:id="635" w:author="Master Repository Process" w:date="2026-08-31T08:43:00Z"/>
        </w:rPr>
      </w:pPr>
      <w:ins w:id="636" w:author="Master Repository Process" w:date="2026-08-31T08:43:00Z">
        <w:r>
          <w:tab/>
          <w:t>(b)</w:t>
        </w:r>
        <w:r>
          <w:tab/>
          <w:t xml:space="preserve">exempt from section 97M(2) of the Act until the earlier of the following — </w:t>
        </w:r>
      </w:ins>
    </w:p>
    <w:p w14:paraId="16BDF90D" w14:textId="77777777" w:rsidR="00105A2B" w:rsidRDefault="00105A2B" w:rsidP="00105A2B">
      <w:pPr>
        <w:pStyle w:val="Indenti"/>
        <w:rPr>
          <w:ins w:id="637" w:author="Master Repository Process" w:date="2026-08-31T08:43:00Z"/>
        </w:rPr>
      </w:pPr>
      <w:ins w:id="638" w:author="Master Repository Process" w:date="2026-08-31T08:43:00Z">
        <w:r>
          <w:tab/>
          <w:t>(i)</w:t>
        </w:r>
        <w:r>
          <w:tab/>
          <w:t>the day on which the association is registered under regulation 13;</w:t>
        </w:r>
      </w:ins>
    </w:p>
    <w:p w14:paraId="110834AD" w14:textId="77777777" w:rsidR="00105A2B" w:rsidRDefault="00105A2B" w:rsidP="00105A2B">
      <w:pPr>
        <w:pStyle w:val="Indenti"/>
        <w:rPr>
          <w:ins w:id="639" w:author="Master Repository Process" w:date="2026-08-31T08:43:00Z"/>
        </w:rPr>
      </w:pPr>
      <w:ins w:id="640" w:author="Master Repository Process" w:date="2026-08-31T08:43:00Z">
        <w:r>
          <w:tab/>
          <w:t>(ii)</w:t>
        </w:r>
        <w:r>
          <w:tab/>
          <w:t>the day on which the association’s registration ends under regulation 18(1)(b)or (c);</w:t>
        </w:r>
      </w:ins>
    </w:p>
    <w:p w14:paraId="02D9993C" w14:textId="77777777" w:rsidR="00105A2B" w:rsidRDefault="00105A2B" w:rsidP="00105A2B">
      <w:pPr>
        <w:pStyle w:val="Indenti"/>
        <w:rPr>
          <w:ins w:id="641" w:author="Master Repository Process" w:date="2026-08-31T08:43:00Z"/>
        </w:rPr>
      </w:pPr>
      <w:ins w:id="642" w:author="Master Repository Process" w:date="2026-08-31T08:43:00Z">
        <w:r>
          <w:tab/>
          <w:t>(iii)</w:t>
        </w:r>
        <w:r>
          <w:tab/>
        </w:r>
        <w:r>
          <w:rPr>
            <w:noProof/>
          </w:rPr>
          <w:t>the day on which the period of 3 months</w:t>
        </w:r>
        <w:r>
          <w:t xml:space="preserve"> beginning on commencement day ends.</w:t>
        </w:r>
      </w:ins>
    </w:p>
    <w:p w14:paraId="7CAA0253" w14:textId="77777777" w:rsidR="009C7816" w:rsidRDefault="009C7816" w:rsidP="009C7816">
      <w:pPr>
        <w:pStyle w:val="Subsection"/>
        <w:rPr>
          <w:ins w:id="643" w:author="Master Repository Process" w:date="2026-08-31T08:43:00Z"/>
        </w:rPr>
      </w:pPr>
      <w:ins w:id="644" w:author="Master Repository Process" w:date="2026-08-31T08:43:00Z">
        <w:r>
          <w:tab/>
          <w:t>(6)</w:t>
        </w:r>
        <w:r>
          <w:tab/>
          <w:t>A person who, immediately before commencement day, was an employee or officer of the Australian Resources &amp; Energy Employer Association, and would have been authorised under section 112A(3) of the former Act to perform the functions set out in section 112A(3)(d) and (e) of the former Act, is taken to be a subsidiary industrial agent for the purposes of these regulations.</w:t>
        </w:r>
      </w:ins>
    </w:p>
    <w:p w14:paraId="30F9208A" w14:textId="77777777" w:rsidR="00105A2B" w:rsidRDefault="00105A2B" w:rsidP="00105A2B">
      <w:pPr>
        <w:pStyle w:val="Subsection"/>
        <w:rPr>
          <w:ins w:id="645" w:author="Master Repository Process" w:date="2026-08-31T08:43:00Z"/>
        </w:rPr>
      </w:pPr>
      <w:ins w:id="646" w:author="Master Repository Process" w:date="2026-08-31T08:43:00Z">
        <w:r>
          <w:tab/>
          <w:t>(7)</w:t>
        </w:r>
        <w:r>
          <w:tab/>
          <w:t xml:space="preserve">If a person is taken to be a principal industrial agent or a subsidiary industrial agent under subregulation (2), (4), (5)(a) or (6), the person’s registration ends on the earlier of the following — </w:t>
        </w:r>
      </w:ins>
    </w:p>
    <w:p w14:paraId="606228DF" w14:textId="77777777" w:rsidR="00105A2B" w:rsidRDefault="00105A2B" w:rsidP="00105A2B">
      <w:pPr>
        <w:pStyle w:val="Indenta"/>
        <w:rPr>
          <w:ins w:id="647" w:author="Master Repository Process" w:date="2026-08-31T08:43:00Z"/>
        </w:rPr>
      </w:pPr>
      <w:ins w:id="648" w:author="Master Repository Process" w:date="2026-08-31T08:43:00Z">
        <w:r>
          <w:tab/>
          <w:t>(a)</w:t>
        </w:r>
        <w:r>
          <w:tab/>
          <w:t xml:space="preserve">the day on which the industrial agent is registered under regulation 13; </w:t>
        </w:r>
      </w:ins>
    </w:p>
    <w:p w14:paraId="30C6CB94" w14:textId="77777777" w:rsidR="00105A2B" w:rsidRDefault="00105A2B" w:rsidP="00105A2B">
      <w:pPr>
        <w:pStyle w:val="Indenta"/>
        <w:rPr>
          <w:ins w:id="649" w:author="Master Repository Process" w:date="2026-08-31T08:43:00Z"/>
        </w:rPr>
      </w:pPr>
      <w:ins w:id="650" w:author="Master Repository Process" w:date="2026-08-31T08:43:00Z">
        <w:r>
          <w:tab/>
          <w:t>(b)</w:t>
        </w:r>
        <w:r>
          <w:tab/>
          <w:t xml:space="preserve">the day on which the industrial agent’s registration ends under regulation 18(1)(b), (c), (d) or (e); </w:t>
        </w:r>
      </w:ins>
    </w:p>
    <w:p w14:paraId="557CBB11" w14:textId="77777777" w:rsidR="00105A2B" w:rsidRDefault="00105A2B" w:rsidP="00105A2B">
      <w:pPr>
        <w:pStyle w:val="Indenta"/>
        <w:rPr>
          <w:ins w:id="651" w:author="Master Repository Process" w:date="2026-08-31T08:43:00Z"/>
        </w:rPr>
      </w:pPr>
      <w:ins w:id="652" w:author="Master Repository Process" w:date="2026-08-31T08:43:00Z">
        <w:r>
          <w:tab/>
          <w:t>(c)</w:t>
        </w:r>
        <w:r>
          <w:tab/>
        </w:r>
        <w:r>
          <w:rPr>
            <w:noProof/>
          </w:rPr>
          <w:t>the day on which the period of 3 months</w:t>
        </w:r>
        <w:r>
          <w:t xml:space="preserve"> beginning on commencement day ends.</w:t>
        </w:r>
      </w:ins>
    </w:p>
    <w:p w14:paraId="2D214DE6" w14:textId="77777777" w:rsidR="00105A2B" w:rsidRDefault="00105A2B" w:rsidP="00105A2B">
      <w:pPr>
        <w:pStyle w:val="Subsection"/>
        <w:keepNext/>
        <w:keepLines/>
        <w:rPr>
          <w:ins w:id="653" w:author="Master Repository Process" w:date="2026-08-31T08:43:00Z"/>
        </w:rPr>
      </w:pPr>
      <w:ins w:id="654" w:author="Master Repository Process" w:date="2026-08-31T08:43:00Z">
        <w:r>
          <w:tab/>
          <w:t>(8)</w:t>
        </w:r>
        <w:r>
          <w:tab/>
          <w:t>A complaint lodged with the Registrar under regulation 12(1) or (2) of the repealed regulations that is not finally dealt with immediately before commencement day is to be dealt with and determined under the repealed regulations as if they had not been repealed.</w:t>
        </w:r>
      </w:ins>
    </w:p>
    <w:p w14:paraId="54F1DD77" w14:textId="02C2D1D0" w:rsidR="009C7816" w:rsidRDefault="009C7816" w:rsidP="00FD65BF">
      <w:pPr>
        <w:pStyle w:val="Footnotesection"/>
        <w:rPr>
          <w:ins w:id="655" w:author="Master Repository Process" w:date="2026-08-31T08:43:00Z"/>
        </w:rPr>
      </w:pPr>
      <w:ins w:id="656" w:author="Master Repository Process" w:date="2026-08-31T08:43:00Z">
        <w:r>
          <w:tab/>
          <w:t>[Regulation </w:t>
        </w:r>
        <w:r w:rsidR="00FD65BF">
          <w:t>26</w:t>
        </w:r>
        <w:r>
          <w:t xml:space="preserve"> amended: SL 2026/168 r. 4.]</w:t>
        </w:r>
      </w:ins>
    </w:p>
    <w:p w14:paraId="71B63869" w14:textId="77777777" w:rsidR="00105A2B" w:rsidRDefault="00105A2B" w:rsidP="00105A2B">
      <w:pPr>
        <w:rPr>
          <w:ins w:id="657" w:author="Master Repository Process" w:date="2026-08-31T08:43:00Z"/>
        </w:rPr>
        <w:sectPr w:rsidR="00105A2B" w:rsidSect="00105A2B">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14:paraId="769EF566" w14:textId="77777777" w:rsidR="00105A2B" w:rsidRDefault="00105A2B" w:rsidP="00105A2B">
      <w:pPr>
        <w:pStyle w:val="yScheduleHeading"/>
        <w:rPr>
          <w:ins w:id="658" w:author="Master Repository Process" w:date="2026-08-31T08:43:00Z"/>
        </w:rPr>
      </w:pPr>
      <w:bookmarkStart w:id="659" w:name="_Toc235110120"/>
      <w:bookmarkStart w:id="660" w:name="_Toc235110194"/>
      <w:bookmarkStart w:id="661" w:name="_Toc235110241"/>
      <w:bookmarkStart w:id="662" w:name="_Toc235110288"/>
      <w:bookmarkStart w:id="663" w:name="_Toc235110335"/>
      <w:bookmarkStart w:id="664" w:name="_Toc235524863"/>
      <w:bookmarkStart w:id="665" w:name="_Toc238477356"/>
      <w:bookmarkStart w:id="666" w:name="_Toc238477407"/>
      <w:bookmarkStart w:id="667" w:name="_Toc238477488"/>
      <w:bookmarkStart w:id="668" w:name="_Toc238645673"/>
      <w:ins w:id="669" w:author="Master Repository Process" w:date="2026-08-31T08:43:00Z">
        <w:r>
          <w:rPr>
            <w:rStyle w:val="CharSchNo"/>
          </w:rPr>
          <w:t>Schedule 1</w:t>
        </w:r>
        <w:r>
          <w:rPr>
            <w:rStyle w:val="CharSDivNo"/>
          </w:rPr>
          <w:t> </w:t>
        </w:r>
        <w:r>
          <w:t>—</w:t>
        </w:r>
        <w:r>
          <w:rPr>
            <w:rStyle w:val="CharSDivText"/>
          </w:rPr>
          <w:t> </w:t>
        </w:r>
        <w:r>
          <w:rPr>
            <w:rStyle w:val="CharSchText"/>
          </w:rPr>
          <w:t>Code of conduct</w:t>
        </w:r>
        <w:bookmarkEnd w:id="659"/>
        <w:bookmarkEnd w:id="660"/>
        <w:bookmarkEnd w:id="661"/>
        <w:bookmarkEnd w:id="662"/>
        <w:bookmarkEnd w:id="663"/>
        <w:bookmarkEnd w:id="664"/>
        <w:bookmarkEnd w:id="665"/>
        <w:bookmarkEnd w:id="666"/>
        <w:bookmarkEnd w:id="667"/>
        <w:bookmarkEnd w:id="668"/>
      </w:ins>
    </w:p>
    <w:p w14:paraId="4B394191" w14:textId="77777777" w:rsidR="00105A2B" w:rsidRDefault="00105A2B" w:rsidP="00105A2B">
      <w:pPr>
        <w:pStyle w:val="yShoulderClause"/>
        <w:rPr>
          <w:ins w:id="670" w:author="Master Repository Process" w:date="2026-08-31T08:43:00Z"/>
        </w:rPr>
      </w:pPr>
      <w:ins w:id="671" w:author="Master Repository Process" w:date="2026-08-31T08:43:00Z">
        <w:r>
          <w:t>[r. 3]</w:t>
        </w:r>
      </w:ins>
    </w:p>
    <w:p w14:paraId="6E9526B9" w14:textId="77777777" w:rsidR="00105A2B" w:rsidRDefault="00105A2B" w:rsidP="00105A2B">
      <w:pPr>
        <w:pStyle w:val="yHeading5"/>
        <w:rPr>
          <w:ins w:id="672" w:author="Master Repository Process" w:date="2026-08-31T08:43:00Z"/>
        </w:rPr>
      </w:pPr>
      <w:bookmarkStart w:id="673" w:name="_Toc235110121"/>
      <w:bookmarkStart w:id="674" w:name="_Toc235524864"/>
      <w:bookmarkStart w:id="675" w:name="_Toc238645674"/>
      <w:ins w:id="676" w:author="Master Repository Process" w:date="2026-08-31T08:43:00Z">
        <w:r>
          <w:rPr>
            <w:rStyle w:val="CharSClsNo"/>
          </w:rPr>
          <w:t>1</w:t>
        </w:r>
        <w:r>
          <w:t>.</w:t>
        </w:r>
        <w:r>
          <w:tab/>
          <w:t>Business integrity and diligence</w:t>
        </w:r>
        <w:bookmarkEnd w:id="673"/>
        <w:bookmarkEnd w:id="674"/>
        <w:bookmarkEnd w:id="675"/>
      </w:ins>
    </w:p>
    <w:p w14:paraId="6AFB793F" w14:textId="77777777" w:rsidR="00105A2B" w:rsidRDefault="00105A2B" w:rsidP="00105A2B">
      <w:pPr>
        <w:pStyle w:val="ySubsection"/>
        <w:rPr>
          <w:ins w:id="677" w:author="Master Repository Process" w:date="2026-08-31T08:43:00Z"/>
        </w:rPr>
      </w:pPr>
      <w:ins w:id="678" w:author="Master Repository Process" w:date="2026-08-31T08:43:00Z">
        <w:r>
          <w:tab/>
          <w:t>(1)</w:t>
        </w:r>
        <w:r>
          <w:tab/>
          <w:t>An industrial agent must not attempt to further a client’s matter by unethical or dishonest means.</w:t>
        </w:r>
      </w:ins>
    </w:p>
    <w:p w14:paraId="4C675169" w14:textId="77777777" w:rsidR="00105A2B" w:rsidRDefault="00105A2B" w:rsidP="00105A2B">
      <w:pPr>
        <w:pStyle w:val="ySubsection"/>
        <w:rPr>
          <w:ins w:id="679" w:author="Master Repository Process" w:date="2026-08-31T08:43:00Z"/>
        </w:rPr>
      </w:pPr>
      <w:ins w:id="680" w:author="Master Repository Process" w:date="2026-08-31T08:43:00Z">
        <w:r>
          <w:tab/>
          <w:t>(2)</w:t>
        </w:r>
        <w:r>
          <w:tab/>
          <w:t>An industrial agent must treat clients fairly and act in good faith, having regard to a client’s position of dependence on the agent and the high degree of trust which a client is entitled to place in the agent.</w:t>
        </w:r>
      </w:ins>
    </w:p>
    <w:p w14:paraId="32AAF5CC" w14:textId="77777777" w:rsidR="00105A2B" w:rsidRDefault="00105A2B" w:rsidP="00105A2B">
      <w:pPr>
        <w:pStyle w:val="ySubsection"/>
        <w:rPr>
          <w:ins w:id="681" w:author="Master Repository Process" w:date="2026-08-31T08:43:00Z"/>
        </w:rPr>
      </w:pPr>
      <w:ins w:id="682" w:author="Master Repository Process" w:date="2026-08-31T08:43:00Z">
        <w:r>
          <w:tab/>
          <w:t>(3)</w:t>
        </w:r>
        <w:r>
          <w:tab/>
          <w:t>An industrial agent must be frank and open with a client and others (if the interests of the client allow), and must give a client a candid opinion on a matter in which the agent acts for the client.</w:t>
        </w:r>
      </w:ins>
    </w:p>
    <w:p w14:paraId="63A465FA" w14:textId="77777777" w:rsidR="00105A2B" w:rsidRDefault="00105A2B" w:rsidP="00105A2B">
      <w:pPr>
        <w:pStyle w:val="ySubsection"/>
        <w:rPr>
          <w:ins w:id="683" w:author="Master Repository Process" w:date="2026-08-31T08:43:00Z"/>
          <w:rStyle w:val="DraftersNotes"/>
          <w:b w:val="0"/>
          <w:i w:val="0"/>
          <w:sz w:val="22"/>
        </w:rPr>
      </w:pPr>
      <w:ins w:id="684" w:author="Master Repository Process" w:date="2026-08-31T08:43:00Z">
        <w:r>
          <w:tab/>
          <w:t>(4)</w:t>
        </w:r>
        <w:r>
          <w:tab/>
          <w:t xml:space="preserve">An industrial agent must take action that is necessary and reasonably available to protect and advance a client’s interests, consistent with the agent’s retainer and this code of conduct. </w:t>
        </w:r>
      </w:ins>
    </w:p>
    <w:p w14:paraId="34E923FA" w14:textId="77777777" w:rsidR="00105A2B" w:rsidRDefault="00105A2B" w:rsidP="00105A2B">
      <w:pPr>
        <w:pStyle w:val="ySubsection"/>
        <w:rPr>
          <w:ins w:id="685" w:author="Master Repository Process" w:date="2026-08-31T08:43:00Z"/>
        </w:rPr>
      </w:pPr>
      <w:ins w:id="686" w:author="Master Repository Process" w:date="2026-08-31T08:43:00Z">
        <w:r>
          <w:tab/>
          <w:t>(5)</w:t>
        </w:r>
        <w:r>
          <w:tab/>
          <w:t>An industrial agent must not give advice to advance an illegal purpose.</w:t>
        </w:r>
      </w:ins>
    </w:p>
    <w:p w14:paraId="6F1606D5" w14:textId="77777777" w:rsidR="00105A2B" w:rsidRDefault="00105A2B" w:rsidP="00105A2B">
      <w:pPr>
        <w:pStyle w:val="yHeading5"/>
        <w:rPr>
          <w:ins w:id="687" w:author="Master Repository Process" w:date="2026-08-31T08:43:00Z"/>
          <w:rStyle w:val="DraftersNotes"/>
          <w:b/>
          <w:i w:val="0"/>
          <w:sz w:val="22"/>
        </w:rPr>
      </w:pPr>
      <w:bookmarkStart w:id="688" w:name="_Toc235110122"/>
      <w:bookmarkStart w:id="689" w:name="_Toc235524865"/>
      <w:bookmarkStart w:id="690" w:name="_Toc238645675"/>
      <w:ins w:id="691" w:author="Master Repository Process" w:date="2026-08-31T08:43:00Z">
        <w:r>
          <w:rPr>
            <w:rStyle w:val="CharSClsNo"/>
          </w:rPr>
          <w:t>2</w:t>
        </w:r>
        <w:r>
          <w:t>.</w:t>
        </w:r>
        <w:r>
          <w:tab/>
          <w:t>Breach of code by others</w:t>
        </w:r>
        <w:bookmarkEnd w:id="688"/>
        <w:bookmarkEnd w:id="689"/>
        <w:bookmarkEnd w:id="690"/>
      </w:ins>
    </w:p>
    <w:p w14:paraId="3B11117D" w14:textId="77777777" w:rsidR="00105A2B" w:rsidRDefault="00105A2B" w:rsidP="00105A2B">
      <w:pPr>
        <w:pStyle w:val="ySubsection"/>
        <w:rPr>
          <w:ins w:id="692" w:author="Master Repository Process" w:date="2026-08-31T08:43:00Z"/>
        </w:rPr>
      </w:pPr>
      <w:ins w:id="693" w:author="Master Repository Process" w:date="2026-08-31T08:43:00Z">
        <w:r>
          <w:tab/>
          <w:t>(1)</w:t>
        </w:r>
        <w:r>
          <w:tab/>
          <w:t>An industrial agent must not knowingly assist or seek to induce another person to breach this code of conduct.</w:t>
        </w:r>
      </w:ins>
    </w:p>
    <w:p w14:paraId="18D8C8D8" w14:textId="77777777" w:rsidR="00105A2B" w:rsidRDefault="00105A2B" w:rsidP="00105A2B">
      <w:pPr>
        <w:pStyle w:val="ySubsection"/>
        <w:rPr>
          <w:ins w:id="694" w:author="Master Repository Process" w:date="2026-08-31T08:43:00Z"/>
          <w:snapToGrid w:val="0"/>
        </w:rPr>
      </w:pPr>
      <w:ins w:id="695" w:author="Master Repository Process" w:date="2026-08-31T08:43:00Z">
        <w:r>
          <w:tab/>
          <w:t>(2)</w:t>
        </w:r>
        <w:r>
          <w:tab/>
          <w:t xml:space="preserve">An industrial agent must ensure that any principal officer or employee of the agent does not do or omit to </w:t>
        </w:r>
        <w:r>
          <w:rPr>
            <w:snapToGrid w:val="0"/>
          </w:rPr>
          <w:t>do an act that would be a breach of this code of conduct if done or omitted by the agent.</w:t>
        </w:r>
      </w:ins>
    </w:p>
    <w:p w14:paraId="4F9DD78A" w14:textId="77777777" w:rsidR="00105A2B" w:rsidRDefault="00105A2B" w:rsidP="00105A2B">
      <w:pPr>
        <w:pStyle w:val="yHeading5"/>
        <w:rPr>
          <w:ins w:id="696" w:author="Master Repository Process" w:date="2026-08-31T08:43:00Z"/>
        </w:rPr>
      </w:pPr>
      <w:bookmarkStart w:id="697" w:name="_Toc235110123"/>
      <w:bookmarkStart w:id="698" w:name="_Toc235524866"/>
      <w:bookmarkStart w:id="699" w:name="_Toc238645676"/>
      <w:ins w:id="700" w:author="Master Repository Process" w:date="2026-08-31T08:43:00Z">
        <w:r>
          <w:rPr>
            <w:rStyle w:val="CharSClsNo"/>
          </w:rPr>
          <w:t>3</w:t>
        </w:r>
        <w:r>
          <w:t>.</w:t>
        </w:r>
        <w:r>
          <w:tab/>
          <w:t>Completing work</w:t>
        </w:r>
        <w:bookmarkEnd w:id="697"/>
        <w:bookmarkEnd w:id="698"/>
        <w:bookmarkEnd w:id="699"/>
      </w:ins>
    </w:p>
    <w:p w14:paraId="7562B780" w14:textId="77777777" w:rsidR="00105A2B" w:rsidRDefault="00105A2B" w:rsidP="00105A2B">
      <w:pPr>
        <w:pStyle w:val="ySubsection"/>
        <w:rPr>
          <w:ins w:id="701" w:author="Master Repository Process" w:date="2026-08-31T08:43:00Z"/>
        </w:rPr>
      </w:pPr>
      <w:ins w:id="702" w:author="Master Repository Process" w:date="2026-08-31T08:43:00Z">
        <w:r>
          <w:tab/>
          <w:t>(1)</w:t>
        </w:r>
        <w:r>
          <w:tab/>
          <w:t>An industrial agent must use best endeavours to complete work on behalf of a client within a reasonable time.</w:t>
        </w:r>
      </w:ins>
    </w:p>
    <w:p w14:paraId="672698B1" w14:textId="77777777" w:rsidR="00105A2B" w:rsidRDefault="00105A2B" w:rsidP="00105A2B">
      <w:pPr>
        <w:pStyle w:val="ySubsection"/>
        <w:rPr>
          <w:ins w:id="703" w:author="Master Repository Process" w:date="2026-08-31T08:43:00Z"/>
        </w:rPr>
      </w:pPr>
      <w:ins w:id="704" w:author="Master Repository Process" w:date="2026-08-31T08:43:00Z">
        <w:r>
          <w:tab/>
          <w:t>(2)</w:t>
        </w:r>
        <w:r>
          <w:tab/>
          <w:t>If an industrial agent accepts instructions from a client and identifies that the work cannot be done within a reasonable time, the agent must inform the client.</w:t>
        </w:r>
      </w:ins>
    </w:p>
    <w:p w14:paraId="4EBCAD6B" w14:textId="77777777" w:rsidR="00105A2B" w:rsidRDefault="00105A2B" w:rsidP="00105A2B">
      <w:pPr>
        <w:pStyle w:val="ySubsection"/>
        <w:rPr>
          <w:ins w:id="705" w:author="Master Repository Process" w:date="2026-08-31T08:43:00Z"/>
        </w:rPr>
      </w:pPr>
      <w:ins w:id="706" w:author="Master Repository Process" w:date="2026-08-31T08:43:00Z">
        <w:r>
          <w:tab/>
          <w:t>(3)</w:t>
        </w:r>
        <w:r>
          <w:tab/>
          <w:t>An industrial agent must not take unnecessary steps or do work in a manner that increases costs to a client.</w:t>
        </w:r>
      </w:ins>
    </w:p>
    <w:p w14:paraId="3755CA06" w14:textId="77777777" w:rsidR="00105A2B" w:rsidRDefault="00105A2B" w:rsidP="00105A2B">
      <w:pPr>
        <w:pStyle w:val="ySubsection"/>
        <w:rPr>
          <w:ins w:id="707" w:author="Master Repository Process" w:date="2026-08-31T08:43:00Z"/>
        </w:rPr>
      </w:pPr>
      <w:ins w:id="708" w:author="Master Repository Process" w:date="2026-08-31T08:43:00Z">
        <w:r>
          <w:tab/>
          <w:t>(4)</w:t>
        </w:r>
        <w:r>
          <w:tab/>
          <w:t>An industrial agent must try to reach a solution by settlement rather than commence or continue proceedings, if it is in the best interests of the client to do so.</w:t>
        </w:r>
      </w:ins>
    </w:p>
    <w:p w14:paraId="71340E16" w14:textId="77777777" w:rsidR="00105A2B" w:rsidRDefault="00105A2B" w:rsidP="00105A2B">
      <w:pPr>
        <w:pStyle w:val="yHeading5"/>
        <w:rPr>
          <w:ins w:id="709" w:author="Master Repository Process" w:date="2026-08-31T08:43:00Z"/>
        </w:rPr>
      </w:pPr>
      <w:bookmarkStart w:id="710" w:name="_Toc235110124"/>
      <w:bookmarkStart w:id="711" w:name="_Toc235524867"/>
      <w:bookmarkStart w:id="712" w:name="_Toc238645677"/>
      <w:ins w:id="713" w:author="Master Repository Process" w:date="2026-08-31T08:43:00Z">
        <w:r>
          <w:rPr>
            <w:rStyle w:val="CharSClsNo"/>
          </w:rPr>
          <w:t>4</w:t>
        </w:r>
        <w:r>
          <w:t>.</w:t>
        </w:r>
        <w:r>
          <w:tab/>
          <w:t>Record keeping</w:t>
        </w:r>
        <w:bookmarkEnd w:id="710"/>
        <w:bookmarkEnd w:id="711"/>
        <w:bookmarkEnd w:id="712"/>
      </w:ins>
    </w:p>
    <w:p w14:paraId="750D4DE3" w14:textId="77777777" w:rsidR="00105A2B" w:rsidRDefault="00105A2B" w:rsidP="00105A2B">
      <w:pPr>
        <w:pStyle w:val="ySubsection"/>
        <w:rPr>
          <w:ins w:id="714" w:author="Master Repository Process" w:date="2026-08-31T08:43:00Z"/>
        </w:rPr>
      </w:pPr>
      <w:ins w:id="715" w:author="Master Repository Process" w:date="2026-08-31T08:43:00Z">
        <w:r>
          <w:tab/>
        </w:r>
        <w:r>
          <w:tab/>
          <w:t>An industrial agent must keep up</w:t>
        </w:r>
        <w:r>
          <w:noBreakHyphen/>
          <w:t>to</w:t>
        </w:r>
        <w:r>
          <w:noBreakHyphen/>
          <w:t xml:space="preserve">date records of matters for which the agent is responsible. </w:t>
        </w:r>
      </w:ins>
    </w:p>
    <w:p w14:paraId="1A71ECE3" w14:textId="77777777" w:rsidR="00105A2B" w:rsidRDefault="00105A2B" w:rsidP="00105A2B">
      <w:pPr>
        <w:pStyle w:val="yHeading5"/>
        <w:rPr>
          <w:ins w:id="716" w:author="Master Repository Process" w:date="2026-08-31T08:43:00Z"/>
        </w:rPr>
      </w:pPr>
      <w:bookmarkStart w:id="717" w:name="_Toc235110125"/>
      <w:bookmarkStart w:id="718" w:name="_Toc235524868"/>
      <w:bookmarkStart w:id="719" w:name="_Toc238645678"/>
      <w:ins w:id="720" w:author="Master Repository Process" w:date="2026-08-31T08:43:00Z">
        <w:r>
          <w:rPr>
            <w:rStyle w:val="CharSClsNo"/>
          </w:rPr>
          <w:t>5</w:t>
        </w:r>
        <w:r>
          <w:t>.</w:t>
        </w:r>
        <w:r>
          <w:tab/>
          <w:t>Communication with others</w:t>
        </w:r>
        <w:bookmarkEnd w:id="717"/>
        <w:bookmarkEnd w:id="718"/>
        <w:bookmarkEnd w:id="719"/>
      </w:ins>
    </w:p>
    <w:p w14:paraId="1F9977D7" w14:textId="77777777" w:rsidR="00105A2B" w:rsidRDefault="00105A2B" w:rsidP="00105A2B">
      <w:pPr>
        <w:pStyle w:val="ySubsection"/>
        <w:rPr>
          <w:ins w:id="721" w:author="Master Repository Process" w:date="2026-08-31T08:43:00Z"/>
        </w:rPr>
      </w:pPr>
      <w:ins w:id="722" w:author="Master Repository Process" w:date="2026-08-31T08:43:00Z">
        <w:r>
          <w:tab/>
          <w:t>(1)</w:t>
        </w:r>
        <w:r>
          <w:tab/>
          <w:t>An industrial agent must not directly or indirectly communicate with a client of a legal practitioner or another industrial agent, except with the express approval of that legal practitioner or other industrial agent.</w:t>
        </w:r>
      </w:ins>
    </w:p>
    <w:p w14:paraId="5D972F7F" w14:textId="77777777" w:rsidR="00105A2B" w:rsidRDefault="00105A2B" w:rsidP="00105A2B">
      <w:pPr>
        <w:pStyle w:val="ySubsection"/>
        <w:rPr>
          <w:ins w:id="723" w:author="Master Repository Process" w:date="2026-08-31T08:43:00Z"/>
        </w:rPr>
      </w:pPr>
      <w:ins w:id="724" w:author="Master Repository Process" w:date="2026-08-31T08:43:00Z">
        <w:r>
          <w:tab/>
          <w:t>(2)</w:t>
        </w:r>
        <w:r>
          <w:tab/>
          <w:t xml:space="preserve">An industrial agent must not instruct another person to — </w:t>
        </w:r>
      </w:ins>
    </w:p>
    <w:p w14:paraId="0C06046A" w14:textId="77777777" w:rsidR="00105A2B" w:rsidRDefault="00105A2B" w:rsidP="00105A2B">
      <w:pPr>
        <w:pStyle w:val="yIndenta"/>
        <w:rPr>
          <w:ins w:id="725" w:author="Master Repository Process" w:date="2026-08-31T08:43:00Z"/>
        </w:rPr>
      </w:pPr>
      <w:ins w:id="726" w:author="Master Repository Process" w:date="2026-08-31T08:43:00Z">
        <w:r>
          <w:tab/>
          <w:t>(a)</w:t>
        </w:r>
        <w:r>
          <w:tab/>
          <w:t xml:space="preserve">communicate with an opposing party with a view to obtaining admissions contrary to the interests of that party; or </w:t>
        </w:r>
      </w:ins>
    </w:p>
    <w:p w14:paraId="5DE411D9" w14:textId="77777777" w:rsidR="00105A2B" w:rsidRDefault="00105A2B" w:rsidP="00105A2B">
      <w:pPr>
        <w:pStyle w:val="yIndenta"/>
        <w:rPr>
          <w:ins w:id="727" w:author="Master Repository Process" w:date="2026-08-31T08:43:00Z"/>
        </w:rPr>
      </w:pPr>
      <w:ins w:id="728" w:author="Master Repository Process" w:date="2026-08-31T08:43:00Z">
        <w:r>
          <w:tab/>
          <w:t>(b)</w:t>
        </w:r>
        <w:r>
          <w:tab/>
          <w:t>engage in illegal conduct; or</w:t>
        </w:r>
      </w:ins>
    </w:p>
    <w:p w14:paraId="118DACA5" w14:textId="77777777" w:rsidR="00105A2B" w:rsidRDefault="00105A2B" w:rsidP="00105A2B">
      <w:pPr>
        <w:pStyle w:val="yIndenta"/>
        <w:rPr>
          <w:ins w:id="729" w:author="Master Repository Process" w:date="2026-08-31T08:43:00Z"/>
        </w:rPr>
      </w:pPr>
      <w:ins w:id="730" w:author="Master Repository Process" w:date="2026-08-31T08:43:00Z">
        <w:r>
          <w:tab/>
          <w:t>(c)</w:t>
        </w:r>
        <w:r>
          <w:tab/>
          <w:t xml:space="preserve">do anything that would be improper for the agent to do themselves. </w:t>
        </w:r>
      </w:ins>
    </w:p>
    <w:p w14:paraId="0324DE42" w14:textId="77777777" w:rsidR="00105A2B" w:rsidRDefault="00105A2B" w:rsidP="00105A2B">
      <w:pPr>
        <w:pStyle w:val="ySubsection"/>
        <w:rPr>
          <w:ins w:id="731" w:author="Master Repository Process" w:date="2026-08-31T08:43:00Z"/>
        </w:rPr>
      </w:pPr>
      <w:ins w:id="732" w:author="Master Repository Process" w:date="2026-08-31T08:43:00Z">
        <w:r>
          <w:tab/>
          <w:t>(3)</w:t>
        </w:r>
        <w:r>
          <w:tab/>
          <w:t>Subject to subclause (2), an industrial agent may instruct another person to make observations of an opposing party if those observations are directed towards finding evidence that might be tendered at the hearing of a matter.</w:t>
        </w:r>
      </w:ins>
    </w:p>
    <w:p w14:paraId="386F32D0" w14:textId="77777777" w:rsidR="00105A2B" w:rsidRDefault="00105A2B" w:rsidP="00105A2B">
      <w:pPr>
        <w:pStyle w:val="yHeading5"/>
        <w:rPr>
          <w:ins w:id="733" w:author="Master Repository Process" w:date="2026-08-31T08:43:00Z"/>
        </w:rPr>
      </w:pPr>
      <w:bookmarkStart w:id="734" w:name="_Toc235110126"/>
      <w:bookmarkStart w:id="735" w:name="_Toc235524869"/>
      <w:bookmarkStart w:id="736" w:name="_Toc238645679"/>
      <w:ins w:id="737" w:author="Master Repository Process" w:date="2026-08-31T08:43:00Z">
        <w:r>
          <w:rPr>
            <w:rStyle w:val="CharSClsNo"/>
          </w:rPr>
          <w:t>6</w:t>
        </w:r>
        <w:r>
          <w:t>.</w:t>
        </w:r>
        <w:r>
          <w:tab/>
          <w:t>Confidentiality</w:t>
        </w:r>
        <w:bookmarkEnd w:id="734"/>
        <w:bookmarkEnd w:id="735"/>
        <w:bookmarkEnd w:id="736"/>
      </w:ins>
    </w:p>
    <w:p w14:paraId="1CFD2F2E" w14:textId="77777777" w:rsidR="00105A2B" w:rsidRDefault="00105A2B" w:rsidP="00105A2B">
      <w:pPr>
        <w:pStyle w:val="ySubsection"/>
        <w:rPr>
          <w:ins w:id="738" w:author="Master Repository Process" w:date="2026-08-31T08:43:00Z"/>
        </w:rPr>
      </w:pPr>
      <w:ins w:id="739" w:author="Master Repository Process" w:date="2026-08-31T08:43:00Z">
        <w:r>
          <w:tab/>
          <w:t>(1)</w:t>
        </w:r>
        <w:r>
          <w:tab/>
          <w:t>An industrial agent must not</w:t>
        </w:r>
        <w:r>
          <w:rPr>
            <w:snapToGrid w:val="0"/>
          </w:rPr>
          <w:t xml:space="preserve"> </w:t>
        </w:r>
        <w:r>
          <w:t>directly or indirectly record, disclose or make use of confidential information</w:t>
        </w:r>
        <w:r>
          <w:rPr>
            <w:snapToGrid w:val="0"/>
          </w:rPr>
          <w:t xml:space="preserve"> without a client’s consent </w:t>
        </w:r>
        <w:r>
          <w:t xml:space="preserve">except </w:t>
        </w:r>
        <w:r>
          <w:rPr>
            <w:snapToGrid w:val="0"/>
          </w:rPr>
          <w:t>to the extent </w:t>
        </w:r>
        <w:r>
          <w:t xml:space="preserve">— </w:t>
        </w:r>
      </w:ins>
    </w:p>
    <w:p w14:paraId="3807CB7B" w14:textId="77777777" w:rsidR="00105A2B" w:rsidRDefault="00105A2B" w:rsidP="00105A2B">
      <w:pPr>
        <w:pStyle w:val="yIndenta"/>
        <w:rPr>
          <w:ins w:id="740" w:author="Master Repository Process" w:date="2026-08-31T08:43:00Z"/>
        </w:rPr>
      </w:pPr>
      <w:ins w:id="741" w:author="Master Repository Process" w:date="2026-08-31T08:43:00Z">
        <w:r>
          <w:tab/>
          <w:t>(a)</w:t>
        </w:r>
        <w:r>
          <w:tab/>
          <w:t>required by law, rule of court or court order; or</w:t>
        </w:r>
      </w:ins>
    </w:p>
    <w:p w14:paraId="1E160A5F" w14:textId="77777777" w:rsidR="00105A2B" w:rsidRDefault="00105A2B" w:rsidP="00105A2B">
      <w:pPr>
        <w:pStyle w:val="yIndenta"/>
        <w:rPr>
          <w:ins w:id="742" w:author="Master Repository Process" w:date="2026-08-31T08:43:00Z"/>
        </w:rPr>
      </w:pPr>
      <w:ins w:id="743" w:author="Master Repository Process" w:date="2026-08-31T08:43:00Z">
        <w:r>
          <w:tab/>
          <w:t>(b)</w:t>
        </w:r>
        <w:r>
          <w:tab/>
          <w:t>necessary for replying to or defending any charge of criminal conduct brought against the agent; or</w:t>
        </w:r>
      </w:ins>
    </w:p>
    <w:p w14:paraId="4E98AC70" w14:textId="77777777" w:rsidR="00105A2B" w:rsidRDefault="00105A2B" w:rsidP="00105A2B">
      <w:pPr>
        <w:pStyle w:val="yIndenta"/>
        <w:rPr>
          <w:ins w:id="744" w:author="Master Repository Process" w:date="2026-08-31T08:43:00Z"/>
        </w:rPr>
      </w:pPr>
      <w:ins w:id="745" w:author="Master Repository Process" w:date="2026-08-31T08:43:00Z">
        <w:r>
          <w:tab/>
          <w:t>(c)</w:t>
        </w:r>
        <w:r>
          <w:tab/>
          <w:t>necessary for responding to an inquiry under section 97O(1) of the Act or a hearing under section 97O(4) of the Act.</w:t>
        </w:r>
      </w:ins>
    </w:p>
    <w:p w14:paraId="521C1AEE" w14:textId="77777777" w:rsidR="00105A2B" w:rsidRDefault="00105A2B" w:rsidP="00105A2B">
      <w:pPr>
        <w:pStyle w:val="ySubsection"/>
        <w:rPr>
          <w:ins w:id="746" w:author="Master Repository Process" w:date="2026-08-31T08:43:00Z"/>
          <w:rStyle w:val="DraftersNotes"/>
          <w:b w:val="0"/>
          <w:i w:val="0"/>
          <w:sz w:val="22"/>
        </w:rPr>
      </w:pPr>
      <w:ins w:id="747" w:author="Master Repository Process" w:date="2026-08-31T08:43:00Z">
        <w:r>
          <w:tab/>
          <w:t>(2)</w:t>
        </w:r>
        <w:r>
          <w:tab/>
          <w:t xml:space="preserve">An industrial agent must endeavour to establish and maintain a relationship of trust and confidence with each client. </w:t>
        </w:r>
      </w:ins>
    </w:p>
    <w:p w14:paraId="1B41F8ED" w14:textId="77777777" w:rsidR="00105A2B" w:rsidRDefault="00105A2B" w:rsidP="00105A2B">
      <w:pPr>
        <w:pStyle w:val="ySubsection"/>
        <w:rPr>
          <w:ins w:id="748" w:author="Master Repository Process" w:date="2026-08-31T08:43:00Z"/>
        </w:rPr>
      </w:pPr>
      <w:ins w:id="749" w:author="Master Repository Process" w:date="2026-08-31T08:43:00Z">
        <w:r>
          <w:tab/>
          <w:t>(3)</w:t>
        </w:r>
        <w:r>
          <w:tab/>
          <w:t>An industrial agent must emphasise to a client that, in order for the agent to serve the client’s interests, the client must be honest and open with information, even if the client believes it is embarrassing or harmful.</w:t>
        </w:r>
      </w:ins>
    </w:p>
    <w:p w14:paraId="4CF7551E" w14:textId="77777777" w:rsidR="00105A2B" w:rsidRDefault="00105A2B" w:rsidP="00105A2B">
      <w:pPr>
        <w:pStyle w:val="yHeading5"/>
        <w:rPr>
          <w:ins w:id="750" w:author="Master Repository Process" w:date="2026-08-31T08:43:00Z"/>
        </w:rPr>
      </w:pPr>
      <w:bookmarkStart w:id="751" w:name="_Toc235110127"/>
      <w:bookmarkStart w:id="752" w:name="_Toc235524870"/>
      <w:bookmarkStart w:id="753" w:name="_Toc238645680"/>
      <w:ins w:id="754" w:author="Master Repository Process" w:date="2026-08-31T08:43:00Z">
        <w:r>
          <w:rPr>
            <w:rStyle w:val="CharSClsNo"/>
          </w:rPr>
          <w:t>7</w:t>
        </w:r>
        <w:r>
          <w:t>.</w:t>
        </w:r>
        <w:r>
          <w:tab/>
          <w:t>Conflict of interest</w:t>
        </w:r>
        <w:bookmarkEnd w:id="751"/>
        <w:bookmarkEnd w:id="752"/>
        <w:bookmarkEnd w:id="753"/>
      </w:ins>
    </w:p>
    <w:p w14:paraId="47894281" w14:textId="77777777" w:rsidR="00105A2B" w:rsidRDefault="00105A2B" w:rsidP="00105A2B">
      <w:pPr>
        <w:pStyle w:val="ySubsection"/>
        <w:rPr>
          <w:ins w:id="755" w:author="Master Repository Process" w:date="2026-08-31T08:43:00Z"/>
        </w:rPr>
      </w:pPr>
      <w:ins w:id="756" w:author="Master Repository Process" w:date="2026-08-31T08:43:00Z">
        <w:r>
          <w:tab/>
          <w:t>(1)</w:t>
        </w:r>
        <w:r>
          <w:tab/>
          <w:t>An industrial agent must disclose to a client any conflict of interest that the agent has or may have in matters concerning the client.</w:t>
        </w:r>
      </w:ins>
    </w:p>
    <w:p w14:paraId="77C92A33" w14:textId="77777777" w:rsidR="00105A2B" w:rsidRDefault="00105A2B" w:rsidP="00105A2B">
      <w:pPr>
        <w:pStyle w:val="ySubsection"/>
        <w:rPr>
          <w:ins w:id="757" w:author="Master Repository Process" w:date="2026-08-31T08:43:00Z"/>
        </w:rPr>
      </w:pPr>
      <w:ins w:id="758" w:author="Master Repository Process" w:date="2026-08-31T08:43:00Z">
        <w:r>
          <w:tab/>
          <w:t>(2)</w:t>
        </w:r>
        <w:r>
          <w:tab/>
          <w:t xml:space="preserve">An industrial agent must not act or continue to act on behalf of a client if to do so would or may give rise to a conflict of interest, unless — </w:t>
        </w:r>
      </w:ins>
    </w:p>
    <w:p w14:paraId="7B64D079" w14:textId="77777777" w:rsidR="00105A2B" w:rsidRDefault="00105A2B" w:rsidP="00105A2B">
      <w:pPr>
        <w:pStyle w:val="yIndenta"/>
        <w:rPr>
          <w:ins w:id="759" w:author="Master Repository Process" w:date="2026-08-31T08:43:00Z"/>
        </w:rPr>
      </w:pPr>
      <w:ins w:id="760" w:author="Master Repository Process" w:date="2026-08-31T08:43:00Z">
        <w:r>
          <w:tab/>
          <w:t>(a)</w:t>
        </w:r>
        <w:r>
          <w:tab/>
          <w:t xml:space="preserve">the client has been fully informed of the nature and implications of the conflict; and </w:t>
        </w:r>
      </w:ins>
    </w:p>
    <w:p w14:paraId="659EAC2A" w14:textId="77777777" w:rsidR="00105A2B" w:rsidRDefault="00105A2B" w:rsidP="00105A2B">
      <w:pPr>
        <w:pStyle w:val="yIndenta"/>
        <w:rPr>
          <w:ins w:id="761" w:author="Master Repository Process" w:date="2026-08-31T08:43:00Z"/>
        </w:rPr>
      </w:pPr>
      <w:ins w:id="762" w:author="Master Repository Process" w:date="2026-08-31T08:43:00Z">
        <w:r>
          <w:tab/>
          <w:t>(b)</w:t>
        </w:r>
        <w:r>
          <w:tab/>
          <w:t>the client consents to the agent acting or continuing to act on behalf of the client.</w:t>
        </w:r>
      </w:ins>
    </w:p>
    <w:p w14:paraId="133FAAFE" w14:textId="77777777" w:rsidR="00105A2B" w:rsidRDefault="00105A2B" w:rsidP="00105A2B">
      <w:pPr>
        <w:pStyle w:val="yHeading5"/>
        <w:rPr>
          <w:ins w:id="763" w:author="Master Repository Process" w:date="2026-08-31T08:43:00Z"/>
        </w:rPr>
      </w:pPr>
      <w:bookmarkStart w:id="764" w:name="_Toc235110128"/>
      <w:bookmarkStart w:id="765" w:name="_Toc235524871"/>
      <w:bookmarkStart w:id="766" w:name="_Toc238645681"/>
      <w:ins w:id="767" w:author="Master Repository Process" w:date="2026-08-31T08:43:00Z">
        <w:r>
          <w:rPr>
            <w:rStyle w:val="CharSClsNo"/>
          </w:rPr>
          <w:t>8</w:t>
        </w:r>
        <w:r>
          <w:t>.</w:t>
        </w:r>
        <w:r>
          <w:tab/>
          <w:t>Proceedings</w:t>
        </w:r>
        <w:bookmarkEnd w:id="764"/>
        <w:bookmarkEnd w:id="765"/>
        <w:bookmarkEnd w:id="766"/>
      </w:ins>
    </w:p>
    <w:p w14:paraId="0C8F7CB0" w14:textId="77777777" w:rsidR="00105A2B" w:rsidRDefault="00105A2B" w:rsidP="00105A2B">
      <w:pPr>
        <w:pStyle w:val="ySubsection"/>
        <w:rPr>
          <w:ins w:id="768" w:author="Master Repository Process" w:date="2026-08-31T08:43:00Z"/>
        </w:rPr>
      </w:pPr>
      <w:ins w:id="769" w:author="Master Repository Process" w:date="2026-08-31T08:43:00Z">
        <w:r>
          <w:tab/>
          <w:t>(1)</w:t>
        </w:r>
        <w:r>
          <w:tab/>
          <w:t>An industrial agent must not knowingly deceive or mislead the Commission or a court.</w:t>
        </w:r>
      </w:ins>
    </w:p>
    <w:p w14:paraId="77AF1811" w14:textId="77777777" w:rsidR="00105A2B" w:rsidRDefault="00105A2B" w:rsidP="00105A2B">
      <w:pPr>
        <w:pStyle w:val="ySubsection"/>
        <w:rPr>
          <w:ins w:id="770" w:author="Master Repository Process" w:date="2026-08-31T08:43:00Z"/>
        </w:rPr>
      </w:pPr>
      <w:ins w:id="771" w:author="Master Repository Process" w:date="2026-08-31T08:43:00Z">
        <w:r>
          <w:tab/>
          <w:t>(2)</w:t>
        </w:r>
        <w:r>
          <w:tab/>
          <w:t xml:space="preserve">An industrial agent must — </w:t>
        </w:r>
      </w:ins>
    </w:p>
    <w:p w14:paraId="133B43DB" w14:textId="77777777" w:rsidR="00105A2B" w:rsidRDefault="00105A2B" w:rsidP="00105A2B">
      <w:pPr>
        <w:pStyle w:val="yIndenta"/>
        <w:rPr>
          <w:ins w:id="772" w:author="Master Repository Process" w:date="2026-08-31T08:43:00Z"/>
        </w:rPr>
      </w:pPr>
      <w:ins w:id="773" w:author="Master Repository Process" w:date="2026-08-31T08:43:00Z">
        <w:r>
          <w:tab/>
          <w:t>(a)</w:t>
        </w:r>
        <w:r>
          <w:tab/>
          <w:t>act with courtesy to the Commission or a court; and</w:t>
        </w:r>
      </w:ins>
    </w:p>
    <w:p w14:paraId="63A6EFD0" w14:textId="77777777" w:rsidR="00105A2B" w:rsidRDefault="00105A2B" w:rsidP="00105A2B">
      <w:pPr>
        <w:pStyle w:val="yIndenta"/>
        <w:rPr>
          <w:ins w:id="774" w:author="Master Repository Process" w:date="2026-08-31T08:43:00Z"/>
        </w:rPr>
      </w:pPr>
      <w:ins w:id="775" w:author="Master Repository Process" w:date="2026-08-31T08:43:00Z">
        <w:r>
          <w:tab/>
          <w:t>(b)</w:t>
        </w:r>
        <w:r>
          <w:tab/>
          <w:t xml:space="preserve">avoid unnecessary expense and waste of the Commission’s or a court’s time; and </w:t>
        </w:r>
      </w:ins>
    </w:p>
    <w:p w14:paraId="164AF4CD" w14:textId="77777777" w:rsidR="00105A2B" w:rsidRDefault="00105A2B" w:rsidP="00105A2B">
      <w:pPr>
        <w:pStyle w:val="yIndenta"/>
        <w:rPr>
          <w:ins w:id="776" w:author="Master Repository Process" w:date="2026-08-31T08:43:00Z"/>
        </w:rPr>
      </w:pPr>
      <w:ins w:id="777" w:author="Master Repository Process" w:date="2026-08-31T08:43:00Z">
        <w:r>
          <w:tab/>
          <w:t>(c)</w:t>
        </w:r>
        <w:r>
          <w:tab/>
          <w:t xml:space="preserve">on request, inform the Commission or a court of the probable length of the case; and </w:t>
        </w:r>
      </w:ins>
    </w:p>
    <w:p w14:paraId="549E2813" w14:textId="77777777" w:rsidR="00105A2B" w:rsidRDefault="00105A2B" w:rsidP="00105A2B">
      <w:pPr>
        <w:pStyle w:val="yIndenta"/>
        <w:rPr>
          <w:ins w:id="778" w:author="Master Repository Process" w:date="2026-08-31T08:43:00Z"/>
        </w:rPr>
      </w:pPr>
      <w:ins w:id="779" w:author="Master Repository Process" w:date="2026-08-31T08:43:00Z">
        <w:r>
          <w:tab/>
          <w:t>(d)</w:t>
        </w:r>
        <w:r>
          <w:tab/>
          <w:t>inform the Commission or a court of the possibility of a settlement, provided the agent can do so without revealing the existence or content of “without prejudice” communications; and</w:t>
        </w:r>
      </w:ins>
    </w:p>
    <w:p w14:paraId="5274454E" w14:textId="77777777" w:rsidR="00105A2B" w:rsidRDefault="00105A2B" w:rsidP="00105A2B">
      <w:pPr>
        <w:pStyle w:val="yIndenta"/>
        <w:rPr>
          <w:ins w:id="780" w:author="Master Repository Process" w:date="2026-08-31T08:43:00Z"/>
        </w:rPr>
      </w:pPr>
      <w:ins w:id="781" w:author="Master Repository Process" w:date="2026-08-31T08:43:00Z">
        <w:r>
          <w:tab/>
          <w:t>(e)</w:t>
        </w:r>
        <w:r>
          <w:tab/>
          <w:t xml:space="preserve">inform the Commission or a court of any development that affects the information already before the Commission or the court, subject to this code of conduct; and </w:t>
        </w:r>
      </w:ins>
    </w:p>
    <w:p w14:paraId="5193AA76" w14:textId="77777777" w:rsidR="00105A2B" w:rsidRDefault="00105A2B" w:rsidP="00105A2B">
      <w:pPr>
        <w:pStyle w:val="yIndenta"/>
        <w:rPr>
          <w:ins w:id="782" w:author="Master Repository Process" w:date="2026-08-31T08:43:00Z"/>
        </w:rPr>
      </w:pPr>
      <w:ins w:id="783" w:author="Master Repository Process" w:date="2026-08-31T08:43:00Z">
        <w:r>
          <w:tab/>
          <w:t>(f)</w:t>
        </w:r>
        <w:r>
          <w:tab/>
          <w:t>fulfil any undertaking given by them to the Commission or a court.</w:t>
        </w:r>
      </w:ins>
    </w:p>
    <w:p w14:paraId="28FF44A4" w14:textId="77777777" w:rsidR="00105A2B" w:rsidRDefault="00105A2B" w:rsidP="00105A2B">
      <w:pPr>
        <w:pStyle w:val="ySubsection"/>
        <w:rPr>
          <w:ins w:id="784" w:author="Master Repository Process" w:date="2026-08-31T08:43:00Z"/>
        </w:rPr>
      </w:pPr>
      <w:ins w:id="785" w:author="Master Repository Process" w:date="2026-08-31T08:43:00Z">
        <w:r>
          <w:tab/>
          <w:t>(3)</w:t>
        </w:r>
        <w:r>
          <w:tab/>
          <w:t>If an order for discovery is made, an industrial agent must examine all documents within the client’s possession, custody or power and ensure that the order is complied with, even if the documents are adverse to the client’s interests.</w:t>
        </w:r>
      </w:ins>
    </w:p>
    <w:p w14:paraId="63F8FDE6" w14:textId="77777777" w:rsidR="00105A2B" w:rsidRDefault="00105A2B" w:rsidP="00105A2B">
      <w:pPr>
        <w:pStyle w:val="ySubsection"/>
        <w:rPr>
          <w:ins w:id="786" w:author="Master Repository Process" w:date="2026-08-31T08:43:00Z"/>
        </w:rPr>
      </w:pPr>
      <w:ins w:id="787" w:author="Master Repository Process" w:date="2026-08-31T08:43:00Z">
        <w:r>
          <w:tab/>
          <w:t>(4)</w:t>
        </w:r>
        <w:r>
          <w:tab/>
          <w:t>An industrial agent must not put a question in cross</w:t>
        </w:r>
        <w:r>
          <w:noBreakHyphen/>
          <w:t xml:space="preserve">examination that affects the credibility of a witness by attacking the witness’s character unless — </w:t>
        </w:r>
      </w:ins>
    </w:p>
    <w:p w14:paraId="623154D7" w14:textId="77777777" w:rsidR="00105A2B" w:rsidRDefault="00105A2B" w:rsidP="00105A2B">
      <w:pPr>
        <w:pStyle w:val="yIndenta"/>
        <w:rPr>
          <w:ins w:id="788" w:author="Master Repository Process" w:date="2026-08-31T08:43:00Z"/>
        </w:rPr>
      </w:pPr>
      <w:ins w:id="789" w:author="Master Repository Process" w:date="2026-08-31T08:43:00Z">
        <w:r>
          <w:tab/>
          <w:t>(a)</w:t>
        </w:r>
        <w:r>
          <w:tab/>
          <w:t>the questioning is relevant to the inquiry; and</w:t>
        </w:r>
      </w:ins>
    </w:p>
    <w:p w14:paraId="1990B8B7" w14:textId="77777777" w:rsidR="00105A2B" w:rsidRDefault="00105A2B" w:rsidP="00105A2B">
      <w:pPr>
        <w:pStyle w:val="yIndenta"/>
        <w:rPr>
          <w:ins w:id="790" w:author="Master Repository Process" w:date="2026-08-31T08:43:00Z"/>
        </w:rPr>
      </w:pPr>
      <w:ins w:id="791" w:author="Master Repository Process" w:date="2026-08-31T08:43:00Z">
        <w:r>
          <w:tab/>
          <w:t>(b)</w:t>
        </w:r>
        <w:r>
          <w:tab/>
          <w:t>there are reasonable grounds to do so.</w:t>
        </w:r>
      </w:ins>
    </w:p>
    <w:p w14:paraId="600AFA94" w14:textId="77777777" w:rsidR="00105A2B" w:rsidRDefault="00105A2B" w:rsidP="00105A2B">
      <w:pPr>
        <w:pStyle w:val="PermNoteHeading"/>
        <w:rPr>
          <w:ins w:id="792" w:author="Master Repository Process" w:date="2026-08-31T08:43:00Z"/>
        </w:rPr>
      </w:pPr>
      <w:ins w:id="793" w:author="Master Repository Process" w:date="2026-08-31T08:43:00Z">
        <w:r>
          <w:tab/>
          <w:t>Example for this subclause:</w:t>
        </w:r>
      </w:ins>
    </w:p>
    <w:p w14:paraId="203BDF27" w14:textId="77777777" w:rsidR="00105A2B" w:rsidRDefault="00105A2B" w:rsidP="00105A2B">
      <w:pPr>
        <w:pStyle w:val="PermNoteText"/>
        <w:rPr>
          <w:ins w:id="794" w:author="Master Repository Process" w:date="2026-08-31T08:43:00Z"/>
        </w:rPr>
      </w:pPr>
      <w:ins w:id="795" w:author="Master Repository Process" w:date="2026-08-31T08:43:00Z">
        <w:r>
          <w:tab/>
        </w:r>
        <w:r>
          <w:tab/>
          <w:t>Putting questions to a witness suggesting fraud, misconduct or criminality must be relevant to the facts in issue and not for the sole purpose of attacking the witness’s character.</w:t>
        </w:r>
      </w:ins>
    </w:p>
    <w:p w14:paraId="33EC9769" w14:textId="77777777" w:rsidR="00105A2B" w:rsidRDefault="00105A2B" w:rsidP="00105A2B">
      <w:pPr>
        <w:pStyle w:val="ySubsection"/>
        <w:rPr>
          <w:ins w:id="796" w:author="Master Repository Process" w:date="2026-08-31T08:43:00Z"/>
        </w:rPr>
      </w:pPr>
      <w:ins w:id="797" w:author="Master Repository Process" w:date="2026-08-31T08:43:00Z">
        <w:r>
          <w:tab/>
          <w:t>(5)</w:t>
        </w:r>
        <w:r>
          <w:tab/>
          <w:t xml:space="preserve">An industrial agent must, during proceedings in the Commission or a court, clearly distinguish between — </w:t>
        </w:r>
      </w:ins>
    </w:p>
    <w:p w14:paraId="1679727C" w14:textId="77777777" w:rsidR="00105A2B" w:rsidRDefault="00105A2B" w:rsidP="00105A2B">
      <w:pPr>
        <w:pStyle w:val="yIndenta"/>
        <w:rPr>
          <w:ins w:id="798" w:author="Master Repository Process" w:date="2026-08-31T08:43:00Z"/>
        </w:rPr>
      </w:pPr>
      <w:ins w:id="799" w:author="Master Repository Process" w:date="2026-08-31T08:43:00Z">
        <w:r>
          <w:tab/>
          <w:t>(a)</w:t>
        </w:r>
        <w:r>
          <w:tab/>
          <w:t>statements that are intended to be statements of fact made by the agent; and</w:t>
        </w:r>
      </w:ins>
    </w:p>
    <w:p w14:paraId="4C29C2A2" w14:textId="77777777" w:rsidR="00105A2B" w:rsidRDefault="00105A2B" w:rsidP="00105A2B">
      <w:pPr>
        <w:pStyle w:val="yIndenta"/>
        <w:rPr>
          <w:ins w:id="800" w:author="Master Repository Process" w:date="2026-08-31T08:43:00Z"/>
        </w:rPr>
      </w:pPr>
      <w:ins w:id="801" w:author="Master Repository Process" w:date="2026-08-31T08:43:00Z">
        <w:r>
          <w:tab/>
          <w:t>(b)</w:t>
        </w:r>
        <w:r>
          <w:tab/>
          <w:t>statements that are made on the instructions that the agent has received from a client and which depend on the credibility of the client.</w:t>
        </w:r>
      </w:ins>
    </w:p>
    <w:p w14:paraId="791C948B" w14:textId="77777777" w:rsidR="00105A2B" w:rsidRDefault="00105A2B" w:rsidP="00105A2B">
      <w:pPr>
        <w:pStyle w:val="yHeading5"/>
        <w:rPr>
          <w:ins w:id="802" w:author="Master Repository Process" w:date="2026-08-31T08:43:00Z"/>
        </w:rPr>
      </w:pPr>
      <w:bookmarkStart w:id="803" w:name="_Toc235110129"/>
      <w:bookmarkStart w:id="804" w:name="_Toc235524872"/>
      <w:bookmarkStart w:id="805" w:name="_Toc238645682"/>
      <w:ins w:id="806" w:author="Master Repository Process" w:date="2026-08-31T08:43:00Z">
        <w:r>
          <w:rPr>
            <w:rStyle w:val="CharSClsNo"/>
          </w:rPr>
          <w:t>9</w:t>
        </w:r>
        <w:r>
          <w:t>.</w:t>
        </w:r>
        <w:r>
          <w:tab/>
          <w:t>Advertising</w:t>
        </w:r>
        <w:bookmarkEnd w:id="803"/>
        <w:bookmarkEnd w:id="804"/>
        <w:bookmarkEnd w:id="805"/>
      </w:ins>
    </w:p>
    <w:p w14:paraId="587B9494" w14:textId="77777777" w:rsidR="00105A2B" w:rsidRDefault="00105A2B" w:rsidP="00105A2B">
      <w:pPr>
        <w:pStyle w:val="ySubsection"/>
        <w:rPr>
          <w:ins w:id="807" w:author="Master Repository Process" w:date="2026-08-31T08:43:00Z"/>
        </w:rPr>
      </w:pPr>
      <w:ins w:id="808" w:author="Master Repository Process" w:date="2026-08-31T08:43:00Z">
        <w:r>
          <w:tab/>
        </w:r>
        <w:r>
          <w:tab/>
          <w:t>An industrial agent must not engage in promotional conduct or advertising about the agent’s skills, experience, fees, or results in a way that is, or is likely to be, misleading or deceptive.</w:t>
        </w:r>
      </w:ins>
    </w:p>
    <w:p w14:paraId="17FFC3D1" w14:textId="77777777" w:rsidR="00105A2B" w:rsidRDefault="00105A2B" w:rsidP="00105A2B">
      <w:pPr>
        <w:pStyle w:val="yHeading5"/>
        <w:rPr>
          <w:ins w:id="809" w:author="Master Repository Process" w:date="2026-08-31T08:43:00Z"/>
        </w:rPr>
      </w:pPr>
      <w:bookmarkStart w:id="810" w:name="_Toc235110130"/>
      <w:bookmarkStart w:id="811" w:name="_Toc235524873"/>
      <w:bookmarkStart w:id="812" w:name="_Toc238645683"/>
      <w:ins w:id="813" w:author="Master Repository Process" w:date="2026-08-31T08:43:00Z">
        <w:r>
          <w:rPr>
            <w:rStyle w:val="CharSClsNo"/>
          </w:rPr>
          <w:t>10</w:t>
        </w:r>
        <w:r>
          <w:t>.</w:t>
        </w:r>
        <w:r>
          <w:tab/>
          <w:t>Withdrawal</w:t>
        </w:r>
        <w:bookmarkEnd w:id="810"/>
        <w:bookmarkEnd w:id="811"/>
        <w:bookmarkEnd w:id="812"/>
      </w:ins>
    </w:p>
    <w:p w14:paraId="4A07D86E" w14:textId="77777777" w:rsidR="00105A2B" w:rsidRDefault="00105A2B" w:rsidP="00105A2B">
      <w:pPr>
        <w:pStyle w:val="ySubsection"/>
        <w:rPr>
          <w:ins w:id="814" w:author="Master Repository Process" w:date="2026-08-31T08:43:00Z"/>
        </w:rPr>
      </w:pPr>
      <w:ins w:id="815" w:author="Master Repository Process" w:date="2026-08-31T08:43:00Z">
        <w:r>
          <w:tab/>
          <w:t>(1)</w:t>
        </w:r>
        <w:r>
          <w:tab/>
          <w:t xml:space="preserve">A client may change industrial agent at any time without giving a reason, and the agent must take all reasonable steps to facilitate this change, subject to the satisfaction of any lien the agent might have taken. </w:t>
        </w:r>
      </w:ins>
    </w:p>
    <w:p w14:paraId="2A06D3F2" w14:textId="77777777" w:rsidR="00105A2B" w:rsidRDefault="00105A2B" w:rsidP="00105A2B">
      <w:pPr>
        <w:pStyle w:val="ySubsection"/>
        <w:rPr>
          <w:ins w:id="816" w:author="Master Repository Process" w:date="2026-08-31T08:43:00Z"/>
        </w:rPr>
      </w:pPr>
      <w:ins w:id="817" w:author="Master Repository Process" w:date="2026-08-31T08:43:00Z">
        <w:r>
          <w:tab/>
          <w:t>(2)</w:t>
        </w:r>
        <w:r>
          <w:tab/>
          <w:t xml:space="preserve">If a client engages another industrial agent, that agent must advise the client if they are of the opinion that the conduct of the preceding industrial agent in the matter might constitute grounds for disciplinary action (as defined in section 97P(2) of the Act). </w:t>
        </w:r>
      </w:ins>
    </w:p>
    <w:p w14:paraId="62FDB88A" w14:textId="77777777" w:rsidR="00105A2B" w:rsidRDefault="00105A2B" w:rsidP="00105A2B">
      <w:pPr>
        <w:pStyle w:val="ySubsection"/>
        <w:rPr>
          <w:ins w:id="818" w:author="Master Repository Process" w:date="2026-08-31T08:43:00Z"/>
        </w:rPr>
      </w:pPr>
      <w:ins w:id="819" w:author="Master Repository Process" w:date="2026-08-31T08:43:00Z">
        <w:r>
          <w:tab/>
          <w:t>(3)</w:t>
        </w:r>
        <w:r>
          <w:tab/>
          <w:t xml:space="preserve">An industrial agent may withdraw from representing a client — </w:t>
        </w:r>
      </w:ins>
    </w:p>
    <w:p w14:paraId="3A9D66DE" w14:textId="77777777" w:rsidR="00105A2B" w:rsidRDefault="00105A2B" w:rsidP="00105A2B">
      <w:pPr>
        <w:pStyle w:val="yIndenta"/>
        <w:rPr>
          <w:ins w:id="820" w:author="Master Repository Process" w:date="2026-08-31T08:43:00Z"/>
        </w:rPr>
      </w:pPr>
      <w:ins w:id="821" w:author="Master Repository Process" w:date="2026-08-31T08:43:00Z">
        <w:r>
          <w:tab/>
          <w:t>(a)</w:t>
        </w:r>
        <w:r>
          <w:tab/>
          <w:t>at any time and for any reason, if the withdrawal will not cause significant harm to the client’s interests, and the client is informed of the consequences of, and consents to, the withdrawal; or</w:t>
        </w:r>
      </w:ins>
    </w:p>
    <w:p w14:paraId="4380193B" w14:textId="77777777" w:rsidR="00105A2B" w:rsidRDefault="00105A2B" w:rsidP="00105A2B">
      <w:pPr>
        <w:pStyle w:val="yIndenta"/>
        <w:rPr>
          <w:ins w:id="822" w:author="Master Repository Process" w:date="2026-08-31T08:43:00Z"/>
        </w:rPr>
      </w:pPr>
      <w:ins w:id="823" w:author="Master Repository Process" w:date="2026-08-31T08:43:00Z">
        <w:r>
          <w:tab/>
          <w:t>(b)</w:t>
        </w:r>
        <w:r>
          <w:tab/>
          <w:t>if the industrial agent reasonably believes that continued engagement in the matter may have an adverse effect on the agent’s health; or</w:t>
        </w:r>
      </w:ins>
    </w:p>
    <w:p w14:paraId="2454CA52" w14:textId="77777777" w:rsidR="00105A2B" w:rsidRDefault="00105A2B" w:rsidP="00105A2B">
      <w:pPr>
        <w:pStyle w:val="yIndenta"/>
        <w:rPr>
          <w:ins w:id="824" w:author="Master Repository Process" w:date="2026-08-31T08:43:00Z"/>
        </w:rPr>
      </w:pPr>
      <w:ins w:id="825" w:author="Master Repository Process" w:date="2026-08-31T08:43:00Z">
        <w:r>
          <w:tab/>
          <w:t>(c)</w:t>
        </w:r>
        <w:r>
          <w:tab/>
          <w:t>if the client breaches a written agreement with the agent regarding fees or expenses; or</w:t>
        </w:r>
      </w:ins>
    </w:p>
    <w:p w14:paraId="63E2761E" w14:textId="77777777" w:rsidR="00105A2B" w:rsidRDefault="00105A2B" w:rsidP="00105A2B">
      <w:pPr>
        <w:pStyle w:val="yIndenta"/>
        <w:rPr>
          <w:ins w:id="826" w:author="Master Repository Process" w:date="2026-08-31T08:43:00Z"/>
        </w:rPr>
      </w:pPr>
      <w:ins w:id="827" w:author="Master Repository Process" w:date="2026-08-31T08:43:00Z">
        <w:r>
          <w:tab/>
          <w:t>(d)</w:t>
        </w:r>
        <w:r>
          <w:tab/>
          <w:t>if the client makes material misrepresentations about the facts of the matter to the agent; or</w:t>
        </w:r>
      </w:ins>
    </w:p>
    <w:p w14:paraId="01DA3DEF" w14:textId="77777777" w:rsidR="00105A2B" w:rsidRDefault="00105A2B" w:rsidP="00105A2B">
      <w:pPr>
        <w:pStyle w:val="yIndenta"/>
        <w:rPr>
          <w:ins w:id="828" w:author="Master Repository Process" w:date="2026-08-31T08:43:00Z"/>
        </w:rPr>
      </w:pPr>
      <w:ins w:id="829" w:author="Master Repository Process" w:date="2026-08-31T08:43:00Z">
        <w:r>
          <w:tab/>
          <w:t>(e)</w:t>
        </w:r>
        <w:r>
          <w:tab/>
          <w:t>if the agent has conflicting or adverse interests to a client in a matter; or</w:t>
        </w:r>
      </w:ins>
    </w:p>
    <w:p w14:paraId="2C86B5EB" w14:textId="77777777" w:rsidR="00105A2B" w:rsidRDefault="00105A2B" w:rsidP="00105A2B">
      <w:pPr>
        <w:pStyle w:val="yIndenta"/>
        <w:rPr>
          <w:ins w:id="830" w:author="Master Repository Process" w:date="2026-08-31T08:43:00Z"/>
        </w:rPr>
      </w:pPr>
      <w:ins w:id="831" w:author="Master Repository Process" w:date="2026-08-31T08:43:00Z">
        <w:r>
          <w:tab/>
          <w:t>(f)</w:t>
        </w:r>
        <w:r>
          <w:tab/>
          <w:t>if withdrawal is necessary to avoid the agent breaching this code of conduct; or</w:t>
        </w:r>
      </w:ins>
    </w:p>
    <w:p w14:paraId="46FDC5C6" w14:textId="77777777" w:rsidR="00105A2B" w:rsidRDefault="00105A2B" w:rsidP="00105A2B">
      <w:pPr>
        <w:pStyle w:val="yIndenta"/>
        <w:rPr>
          <w:ins w:id="832" w:author="Master Repository Process" w:date="2026-08-31T08:43:00Z"/>
        </w:rPr>
      </w:pPr>
      <w:ins w:id="833" w:author="Master Repository Process" w:date="2026-08-31T08:43:00Z">
        <w:r>
          <w:tab/>
          <w:t>(g)</w:t>
        </w:r>
        <w:r>
          <w:tab/>
          <w:t>for any other good reason.</w:t>
        </w:r>
      </w:ins>
    </w:p>
    <w:p w14:paraId="10991FC3" w14:textId="77777777" w:rsidR="00105A2B" w:rsidRDefault="00105A2B" w:rsidP="00105A2B">
      <w:pPr>
        <w:pStyle w:val="ySubsection"/>
        <w:rPr>
          <w:ins w:id="834" w:author="Master Repository Process" w:date="2026-08-31T08:43:00Z"/>
        </w:rPr>
      </w:pPr>
      <w:ins w:id="835" w:author="Master Repository Process" w:date="2026-08-31T08:43:00Z">
        <w:r>
          <w:tab/>
          <w:t>(4)</w:t>
        </w:r>
        <w:r>
          <w:tab/>
          <w:t xml:space="preserve">If an industrial agent withdraws from representing a client, the agent must take reasonable care to avoid foreseeable harm to the client, including by — </w:t>
        </w:r>
      </w:ins>
    </w:p>
    <w:p w14:paraId="5D6445B8" w14:textId="77777777" w:rsidR="00105A2B" w:rsidRDefault="00105A2B" w:rsidP="00105A2B">
      <w:pPr>
        <w:pStyle w:val="yIndenta"/>
        <w:rPr>
          <w:ins w:id="836" w:author="Master Repository Process" w:date="2026-08-31T08:43:00Z"/>
        </w:rPr>
      </w:pPr>
      <w:ins w:id="837" w:author="Master Repository Process" w:date="2026-08-31T08:43:00Z">
        <w:r>
          <w:tab/>
          <w:t>(a)</w:t>
        </w:r>
        <w:r>
          <w:tab/>
          <w:t>giving reasonable notice to the client; and</w:t>
        </w:r>
      </w:ins>
    </w:p>
    <w:p w14:paraId="6AD3816D" w14:textId="77777777" w:rsidR="00105A2B" w:rsidRDefault="00105A2B" w:rsidP="00105A2B">
      <w:pPr>
        <w:pStyle w:val="yIndenta"/>
        <w:rPr>
          <w:ins w:id="838" w:author="Master Repository Process" w:date="2026-08-31T08:43:00Z"/>
        </w:rPr>
      </w:pPr>
      <w:ins w:id="839" w:author="Master Repository Process" w:date="2026-08-31T08:43:00Z">
        <w:r>
          <w:tab/>
          <w:t>(b)</w:t>
        </w:r>
        <w:r>
          <w:tab/>
          <w:t>allowing reasonable time for the engagement of a new industrial agent; and</w:t>
        </w:r>
      </w:ins>
    </w:p>
    <w:p w14:paraId="4F192DC7" w14:textId="77777777" w:rsidR="00105A2B" w:rsidRDefault="00105A2B" w:rsidP="00105A2B">
      <w:pPr>
        <w:pStyle w:val="yIndenta"/>
        <w:rPr>
          <w:ins w:id="840" w:author="Master Repository Process" w:date="2026-08-31T08:43:00Z"/>
        </w:rPr>
      </w:pPr>
      <w:ins w:id="841" w:author="Master Repository Process" w:date="2026-08-31T08:43:00Z">
        <w:r>
          <w:tab/>
          <w:t>(c)</w:t>
        </w:r>
        <w:r>
          <w:tab/>
          <w:t>cooperating with the new industrial agent; and</w:t>
        </w:r>
      </w:ins>
    </w:p>
    <w:p w14:paraId="13FE1CD0" w14:textId="77777777" w:rsidR="00105A2B" w:rsidRDefault="00105A2B" w:rsidP="00105A2B">
      <w:pPr>
        <w:pStyle w:val="yIndenta"/>
        <w:rPr>
          <w:ins w:id="842" w:author="Master Repository Process" w:date="2026-08-31T08:43:00Z"/>
        </w:rPr>
      </w:pPr>
      <w:ins w:id="843" w:author="Master Repository Process" w:date="2026-08-31T08:43:00Z">
        <w:r>
          <w:tab/>
          <w:t>(d)</w:t>
        </w:r>
        <w:r>
          <w:tab/>
          <w:t xml:space="preserve">promptly turning over all papers and property and paying to the client any moneys to which the client is entitled. </w:t>
        </w:r>
      </w:ins>
    </w:p>
    <w:p w14:paraId="16A41229" w14:textId="77777777" w:rsidR="00105A2B" w:rsidRDefault="00105A2B" w:rsidP="00105A2B">
      <w:pPr>
        <w:pStyle w:val="yHeading5"/>
        <w:rPr>
          <w:ins w:id="844" w:author="Master Repository Process" w:date="2026-08-31T08:43:00Z"/>
        </w:rPr>
      </w:pPr>
      <w:bookmarkStart w:id="845" w:name="_Toc235110131"/>
      <w:bookmarkStart w:id="846" w:name="_Toc235524874"/>
      <w:bookmarkStart w:id="847" w:name="_Toc238645684"/>
      <w:ins w:id="848" w:author="Master Repository Process" w:date="2026-08-31T08:43:00Z">
        <w:r>
          <w:rPr>
            <w:rStyle w:val="CharSClsNo"/>
          </w:rPr>
          <w:t>11</w:t>
        </w:r>
        <w:r>
          <w:t>.</w:t>
        </w:r>
        <w:r>
          <w:tab/>
          <w:t>Fees</w:t>
        </w:r>
        <w:bookmarkEnd w:id="845"/>
        <w:bookmarkEnd w:id="846"/>
        <w:bookmarkEnd w:id="847"/>
      </w:ins>
    </w:p>
    <w:p w14:paraId="2F596405" w14:textId="77777777" w:rsidR="00105A2B" w:rsidRDefault="00105A2B" w:rsidP="00105A2B">
      <w:pPr>
        <w:pStyle w:val="ySubsection"/>
        <w:rPr>
          <w:ins w:id="849" w:author="Master Repository Process" w:date="2026-08-31T08:43:00Z"/>
        </w:rPr>
      </w:pPr>
      <w:ins w:id="850" w:author="Master Repository Process" w:date="2026-08-31T08:43:00Z">
        <w:r>
          <w:tab/>
          <w:t>(1)</w:t>
        </w:r>
        <w:r>
          <w:tab/>
          <w:t xml:space="preserve">An industrial agent must, as soon as possible, inform a client in writing of the agent’s costs and the basis for those costs. </w:t>
        </w:r>
      </w:ins>
    </w:p>
    <w:p w14:paraId="135EE557" w14:textId="77777777" w:rsidR="00105A2B" w:rsidRDefault="00105A2B" w:rsidP="00105A2B">
      <w:pPr>
        <w:pStyle w:val="ySubsection"/>
        <w:rPr>
          <w:ins w:id="851" w:author="Master Repository Process" w:date="2026-08-31T08:43:00Z"/>
        </w:rPr>
      </w:pPr>
      <w:ins w:id="852" w:author="Master Repository Process" w:date="2026-08-31T08:43:00Z">
        <w:r>
          <w:tab/>
          <w:t>(2)</w:t>
        </w:r>
        <w:r>
          <w:tab/>
          <w:t>During the course of a retainer, an industrial agent must promptly advise the client of circumstances likely to have a substantial effect on the amount, or the basis of calculation, of costs or disbursements.</w:t>
        </w:r>
      </w:ins>
    </w:p>
    <w:p w14:paraId="3A91060F" w14:textId="77777777" w:rsidR="00105A2B" w:rsidRDefault="00105A2B" w:rsidP="00105A2B">
      <w:pPr>
        <w:pStyle w:val="yHeading5"/>
        <w:rPr>
          <w:ins w:id="853" w:author="Master Repository Process" w:date="2026-08-31T08:43:00Z"/>
        </w:rPr>
      </w:pPr>
      <w:bookmarkStart w:id="854" w:name="_Toc235110132"/>
      <w:bookmarkStart w:id="855" w:name="_Toc235524875"/>
      <w:bookmarkStart w:id="856" w:name="_Toc238645685"/>
      <w:ins w:id="857" w:author="Master Repository Process" w:date="2026-08-31T08:43:00Z">
        <w:r>
          <w:rPr>
            <w:rStyle w:val="CharSClsNo"/>
          </w:rPr>
          <w:t>12</w:t>
        </w:r>
        <w:r>
          <w:t>.</w:t>
        </w:r>
        <w:r>
          <w:tab/>
          <w:t>Trust moneys</w:t>
        </w:r>
        <w:bookmarkEnd w:id="854"/>
        <w:bookmarkEnd w:id="855"/>
        <w:bookmarkEnd w:id="856"/>
      </w:ins>
    </w:p>
    <w:p w14:paraId="68A243EA" w14:textId="77777777" w:rsidR="00105A2B" w:rsidRDefault="00105A2B" w:rsidP="00105A2B">
      <w:pPr>
        <w:pStyle w:val="ySubsection"/>
        <w:rPr>
          <w:ins w:id="858" w:author="Master Repository Process" w:date="2026-08-31T08:43:00Z"/>
        </w:rPr>
      </w:pPr>
      <w:ins w:id="859" w:author="Master Repository Process" w:date="2026-08-31T08:43:00Z">
        <w:r>
          <w:tab/>
          <w:t>(1)</w:t>
        </w:r>
        <w:r>
          <w:tab/>
          <w:t>An industrial agent must not hold, for or on behalf of a client or other party, moneys in trust without the written authorisation of that person.</w:t>
        </w:r>
      </w:ins>
    </w:p>
    <w:p w14:paraId="34145960" w14:textId="77777777" w:rsidR="00105A2B" w:rsidRDefault="00105A2B" w:rsidP="00105A2B">
      <w:pPr>
        <w:pStyle w:val="ySubsection"/>
        <w:rPr>
          <w:ins w:id="860" w:author="Master Repository Process" w:date="2026-08-31T08:43:00Z"/>
        </w:rPr>
      </w:pPr>
      <w:ins w:id="861" w:author="Master Repository Process" w:date="2026-08-31T08:43:00Z">
        <w:r>
          <w:tab/>
          <w:t>(2)</w:t>
        </w:r>
        <w:r>
          <w:tab/>
          <w:t xml:space="preserve">An industrial agent who receives money for or on behalf of a person must hold the money in trust for that person and must pay or disburse the money as the person directs, subject to the terms of the trust and any lien or lawful claim of the agent. </w:t>
        </w:r>
      </w:ins>
    </w:p>
    <w:p w14:paraId="0BB58AE6" w14:textId="77777777" w:rsidR="00105A2B" w:rsidRDefault="00105A2B" w:rsidP="00105A2B">
      <w:pPr>
        <w:pStyle w:val="ySubsection"/>
        <w:rPr>
          <w:ins w:id="862" w:author="Master Repository Process" w:date="2026-08-31T08:43:00Z"/>
        </w:rPr>
      </w:pPr>
      <w:ins w:id="863" w:author="Master Repository Process" w:date="2026-08-31T08:43:00Z">
        <w:r>
          <w:tab/>
          <w:t>(3)</w:t>
        </w:r>
        <w:r>
          <w:tab/>
          <w:t>An industrial agent must deposit the money in a trust account as soon as practicable after receipt.</w:t>
        </w:r>
      </w:ins>
    </w:p>
    <w:p w14:paraId="4E9E56EC" w14:textId="77777777" w:rsidR="00105A2B" w:rsidRDefault="00105A2B" w:rsidP="00105A2B">
      <w:pPr>
        <w:pStyle w:val="ySubsection"/>
        <w:rPr>
          <w:ins w:id="864" w:author="Master Repository Process" w:date="2026-08-31T08:43:00Z"/>
        </w:rPr>
      </w:pPr>
      <w:ins w:id="865" w:author="Master Repository Process" w:date="2026-08-31T08:43:00Z">
        <w:r>
          <w:tab/>
          <w:t>(4)</w:t>
        </w:r>
        <w:r>
          <w:tab/>
          <w:t xml:space="preserve">An industrial agent may withdraw money from the trust account in accordance with an order of the Commission or a court. </w:t>
        </w:r>
      </w:ins>
    </w:p>
    <w:p w14:paraId="2B796C82" w14:textId="77777777" w:rsidR="00105A2B" w:rsidRDefault="00105A2B" w:rsidP="00105A2B">
      <w:pPr>
        <w:pStyle w:val="ySubsection"/>
        <w:rPr>
          <w:ins w:id="866" w:author="Master Repository Process" w:date="2026-08-31T08:43:00Z"/>
        </w:rPr>
      </w:pPr>
      <w:ins w:id="867" w:author="Master Repository Process" w:date="2026-08-31T08:43:00Z">
        <w:r>
          <w:tab/>
          <w:t>(5)</w:t>
        </w:r>
        <w:r>
          <w:tab/>
          <w:t xml:space="preserve">An industrial agent must keep detailed accounts of trust money they receive, and of disbursements or other dealings with that money — </w:t>
        </w:r>
      </w:ins>
    </w:p>
    <w:p w14:paraId="6C4489B8" w14:textId="77777777" w:rsidR="00105A2B" w:rsidRDefault="00105A2B" w:rsidP="00105A2B">
      <w:pPr>
        <w:pStyle w:val="yIndenta"/>
        <w:rPr>
          <w:ins w:id="868" w:author="Master Repository Process" w:date="2026-08-31T08:43:00Z"/>
        </w:rPr>
      </w:pPr>
      <w:ins w:id="869" w:author="Master Repository Process" w:date="2026-08-31T08:43:00Z">
        <w:r>
          <w:tab/>
          <w:t>(a)</w:t>
        </w:r>
        <w:r>
          <w:tab/>
          <w:t>to accurately disclose the state of the trust account and dealings with money deposited in the trust account; and</w:t>
        </w:r>
      </w:ins>
    </w:p>
    <w:p w14:paraId="1C645786" w14:textId="77777777" w:rsidR="00105A2B" w:rsidRDefault="00105A2B" w:rsidP="00105A2B">
      <w:pPr>
        <w:pStyle w:val="yIndenta"/>
        <w:rPr>
          <w:ins w:id="870" w:author="Master Repository Process" w:date="2026-08-31T08:43:00Z"/>
        </w:rPr>
      </w:pPr>
      <w:ins w:id="871" w:author="Master Repository Process" w:date="2026-08-31T08:43:00Z">
        <w:r>
          <w:tab/>
          <w:t>(b)</w:t>
        </w:r>
        <w:r>
          <w:tab/>
          <w:t>to enable the accounts to be conveniently and properly audited.</w:t>
        </w:r>
      </w:ins>
    </w:p>
    <w:p w14:paraId="507E76F0" w14:textId="77777777" w:rsidR="00105A2B" w:rsidRDefault="00105A2B" w:rsidP="00105A2B">
      <w:pPr>
        <w:pStyle w:val="yHeading5"/>
        <w:rPr>
          <w:ins w:id="872" w:author="Master Repository Process" w:date="2026-08-31T08:43:00Z"/>
        </w:rPr>
      </w:pPr>
      <w:bookmarkStart w:id="873" w:name="_Toc235110133"/>
      <w:bookmarkStart w:id="874" w:name="_Toc235524876"/>
      <w:bookmarkStart w:id="875" w:name="_Toc238645686"/>
      <w:ins w:id="876" w:author="Master Repository Process" w:date="2026-08-31T08:43:00Z">
        <w:r>
          <w:rPr>
            <w:rStyle w:val="CharSClsNo"/>
          </w:rPr>
          <w:t>13</w:t>
        </w:r>
        <w:r>
          <w:t>.</w:t>
        </w:r>
        <w:r>
          <w:tab/>
          <w:t>Trust accounts to be audited</w:t>
        </w:r>
        <w:bookmarkEnd w:id="873"/>
        <w:bookmarkEnd w:id="874"/>
        <w:bookmarkEnd w:id="875"/>
      </w:ins>
    </w:p>
    <w:p w14:paraId="1EA5A510" w14:textId="77777777" w:rsidR="00105A2B" w:rsidRDefault="00105A2B" w:rsidP="00105A2B">
      <w:pPr>
        <w:pStyle w:val="ySubsection"/>
        <w:rPr>
          <w:ins w:id="877" w:author="Master Repository Process" w:date="2026-08-31T08:43:00Z"/>
        </w:rPr>
      </w:pPr>
      <w:ins w:id="878" w:author="Master Repository Process" w:date="2026-08-31T08:43:00Z">
        <w:r>
          <w:tab/>
          <w:t>(1)</w:t>
        </w:r>
        <w:r>
          <w:tab/>
          <w:t xml:space="preserve">An industrial agent must — </w:t>
        </w:r>
      </w:ins>
    </w:p>
    <w:p w14:paraId="53BA226A" w14:textId="77777777" w:rsidR="00105A2B" w:rsidRDefault="00105A2B" w:rsidP="00105A2B">
      <w:pPr>
        <w:pStyle w:val="yIndenta"/>
        <w:rPr>
          <w:ins w:id="879" w:author="Master Repository Process" w:date="2026-08-31T08:43:00Z"/>
        </w:rPr>
      </w:pPr>
      <w:ins w:id="880" w:author="Master Repository Process" w:date="2026-08-31T08:43:00Z">
        <w:r>
          <w:tab/>
          <w:t>(a)</w:t>
        </w:r>
        <w:r>
          <w:tab/>
          <w:t>have the agent’s trust account audited for each financial year by a chartered accountant at the agent’s cost or expense; and</w:t>
        </w:r>
      </w:ins>
    </w:p>
    <w:p w14:paraId="26C720EA" w14:textId="77777777" w:rsidR="00105A2B" w:rsidRDefault="00105A2B" w:rsidP="00105A2B">
      <w:pPr>
        <w:pStyle w:val="yIndenta"/>
        <w:rPr>
          <w:ins w:id="881" w:author="Master Repository Process" w:date="2026-08-31T08:43:00Z"/>
        </w:rPr>
      </w:pPr>
      <w:ins w:id="882" w:author="Master Repository Process" w:date="2026-08-31T08:43:00Z">
        <w:r>
          <w:tab/>
          <w:t>(b)</w:t>
        </w:r>
        <w:r>
          <w:tab/>
          <w:t xml:space="preserve">lodge with the Registrar by 31 October in each year a certificate from the auditor which certifies that — </w:t>
        </w:r>
      </w:ins>
    </w:p>
    <w:p w14:paraId="404673C5" w14:textId="77777777" w:rsidR="00105A2B" w:rsidRDefault="00105A2B" w:rsidP="00105A2B">
      <w:pPr>
        <w:pStyle w:val="Indenti"/>
        <w:rPr>
          <w:ins w:id="883" w:author="Master Repository Process" w:date="2026-08-31T08:43:00Z"/>
          <w:sz w:val="22"/>
          <w:szCs w:val="22"/>
        </w:rPr>
      </w:pPr>
      <w:ins w:id="884" w:author="Master Repository Process" w:date="2026-08-31T08:43:00Z">
        <w:r>
          <w:tab/>
        </w:r>
        <w:r>
          <w:rPr>
            <w:sz w:val="22"/>
            <w:szCs w:val="22"/>
          </w:rPr>
          <w:t>(i)</w:t>
        </w:r>
        <w:r>
          <w:rPr>
            <w:sz w:val="22"/>
            <w:szCs w:val="22"/>
          </w:rPr>
          <w:tab/>
          <w:t>the trust account has been properly kept in the previous financial year; and</w:t>
        </w:r>
      </w:ins>
    </w:p>
    <w:p w14:paraId="69D42056" w14:textId="77777777" w:rsidR="00105A2B" w:rsidRDefault="00105A2B" w:rsidP="00105A2B">
      <w:pPr>
        <w:pStyle w:val="Indenti"/>
        <w:rPr>
          <w:ins w:id="885" w:author="Master Repository Process" w:date="2026-08-31T08:43:00Z"/>
          <w:sz w:val="22"/>
          <w:szCs w:val="22"/>
        </w:rPr>
      </w:pPr>
      <w:ins w:id="886" w:author="Master Repository Process" w:date="2026-08-31T08:43:00Z">
        <w:r>
          <w:tab/>
        </w:r>
        <w:r>
          <w:rPr>
            <w:sz w:val="22"/>
            <w:szCs w:val="22"/>
          </w:rPr>
          <w:t>(ii)</w:t>
        </w:r>
        <w:r>
          <w:rPr>
            <w:sz w:val="22"/>
            <w:szCs w:val="22"/>
          </w:rPr>
          <w:tab/>
          <w:t xml:space="preserve">all money received or paid into that account has been properly and lawfully dealt with; and </w:t>
        </w:r>
      </w:ins>
    </w:p>
    <w:p w14:paraId="09E95FEF" w14:textId="77777777" w:rsidR="00105A2B" w:rsidRDefault="00105A2B" w:rsidP="00105A2B">
      <w:pPr>
        <w:pStyle w:val="Indenti"/>
        <w:rPr>
          <w:ins w:id="887" w:author="Master Repository Process" w:date="2026-08-31T08:43:00Z"/>
          <w:szCs w:val="22"/>
        </w:rPr>
      </w:pPr>
      <w:ins w:id="888" w:author="Master Repository Process" w:date="2026-08-31T08:43:00Z">
        <w:r>
          <w:tab/>
        </w:r>
        <w:r>
          <w:rPr>
            <w:sz w:val="22"/>
            <w:szCs w:val="22"/>
          </w:rPr>
          <w:t>(iii)</w:t>
        </w:r>
        <w:r>
          <w:tab/>
        </w:r>
        <w:r>
          <w:rPr>
            <w:sz w:val="22"/>
            <w:szCs w:val="22"/>
          </w:rPr>
          <w:t>persons entitled to the trust money have been paid.</w:t>
        </w:r>
      </w:ins>
    </w:p>
    <w:p w14:paraId="5911FB63" w14:textId="77777777" w:rsidR="00105A2B" w:rsidRDefault="00105A2B" w:rsidP="00105A2B">
      <w:pPr>
        <w:pStyle w:val="ySubsection"/>
        <w:rPr>
          <w:ins w:id="889" w:author="Master Repository Process" w:date="2026-08-31T08:43:00Z"/>
        </w:rPr>
      </w:pPr>
      <w:ins w:id="890" w:author="Master Repository Process" w:date="2026-08-31T08:43:00Z">
        <w:r>
          <w:tab/>
          <w:t>(2)</w:t>
        </w:r>
        <w:r>
          <w:tab/>
          <w:t>An industrial agent must, within 7 days after a request in writing by an auditor, produce to the auditor all books, documents and accounts that the auditor might require to carry out an audit under this code of conduct.</w:t>
        </w:r>
      </w:ins>
    </w:p>
    <w:p w14:paraId="21E5DB36" w14:textId="77777777" w:rsidR="00105A2B" w:rsidRDefault="00105A2B" w:rsidP="00105A2B">
      <w:pPr>
        <w:rPr>
          <w:ins w:id="891" w:author="Master Repository Process" w:date="2026-08-31T08:43:00Z"/>
        </w:rPr>
        <w:sectPr w:rsidR="00105A2B" w:rsidSect="00105A2B">
          <w:headerReference w:type="even" r:id="rId22"/>
          <w:headerReference w:type="default" r:id="rId23"/>
          <w:pgSz w:w="11907" w:h="16840" w:code="9"/>
          <w:pgMar w:top="2381" w:right="2410" w:bottom="3544" w:left="2410" w:header="720" w:footer="3544" w:gutter="0"/>
          <w:cols w:space="720"/>
          <w:docGrid w:linePitch="326"/>
        </w:sectPr>
      </w:pPr>
    </w:p>
    <w:p w14:paraId="18E46EEC" w14:textId="77777777" w:rsidR="008F7A9D" w:rsidRDefault="008F7A9D" w:rsidP="008F7A9D">
      <w:pPr>
        <w:pStyle w:val="yScheduleHeading"/>
        <w:rPr>
          <w:ins w:id="893" w:author="Master Repository Process" w:date="2026-08-31T08:43:00Z"/>
        </w:rPr>
      </w:pPr>
      <w:bookmarkStart w:id="894" w:name="_Toc238477370"/>
      <w:bookmarkStart w:id="895" w:name="_Toc238477421"/>
      <w:bookmarkStart w:id="896" w:name="_Toc238477502"/>
      <w:bookmarkStart w:id="897" w:name="_Toc238645687"/>
      <w:bookmarkStart w:id="898" w:name="_Toc235110134"/>
      <w:bookmarkStart w:id="899" w:name="_Toc235110208"/>
      <w:bookmarkStart w:id="900" w:name="_Toc235110255"/>
      <w:bookmarkStart w:id="901" w:name="_Toc235110302"/>
      <w:bookmarkStart w:id="902" w:name="_Toc235110349"/>
      <w:bookmarkStart w:id="903" w:name="_Toc235524877"/>
      <w:ins w:id="904" w:author="Master Repository Process" w:date="2026-08-31T08:43:00Z">
        <w:r>
          <w:rPr>
            <w:rStyle w:val="CharSchNo"/>
          </w:rPr>
          <w:t>Schedule 2</w:t>
        </w:r>
        <w:r>
          <w:rPr>
            <w:rStyle w:val="CharSDivNo"/>
          </w:rPr>
          <w:t> </w:t>
        </w:r>
        <w:r>
          <w:t>—</w:t>
        </w:r>
        <w:r>
          <w:rPr>
            <w:rStyle w:val="CharSDivText"/>
          </w:rPr>
          <w:t> </w:t>
        </w:r>
        <w:r>
          <w:rPr>
            <w:rStyle w:val="CharSchText"/>
          </w:rPr>
          <w:t>Fees</w:t>
        </w:r>
        <w:bookmarkEnd w:id="894"/>
        <w:bookmarkEnd w:id="895"/>
        <w:bookmarkEnd w:id="896"/>
        <w:bookmarkEnd w:id="897"/>
      </w:ins>
    </w:p>
    <w:p w14:paraId="0E801C6B" w14:textId="77777777" w:rsidR="008F7A9D" w:rsidRDefault="008F7A9D" w:rsidP="008F7A9D">
      <w:pPr>
        <w:pStyle w:val="yShoulderClause"/>
        <w:spacing w:after="120"/>
        <w:rPr>
          <w:ins w:id="905" w:author="Master Repository Process" w:date="2026-08-31T08:43:00Z"/>
        </w:rPr>
      </w:pPr>
      <w:ins w:id="906" w:author="Master Repository Process" w:date="2026-08-31T08:43:00Z">
        <w:r>
          <w:t>[r. 13(1)(f) and 13(2)(e)]</w:t>
        </w:r>
      </w:ins>
    </w:p>
    <w:tbl>
      <w:tblPr>
        <w:tblW w:w="55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163"/>
        <w:gridCol w:w="2977"/>
        <w:gridCol w:w="1414"/>
      </w:tblGrid>
      <w:tr w:rsidR="008F7A9D" w14:paraId="5F4F0135" w14:textId="77777777" w:rsidTr="00DE589A">
        <w:trPr>
          <w:tblHeader/>
          <w:ins w:id="907" w:author="Master Repository Process" w:date="2026-08-31T08:43:00Z"/>
        </w:trPr>
        <w:tc>
          <w:tcPr>
            <w:tcW w:w="1163" w:type="dxa"/>
          </w:tcPr>
          <w:p w14:paraId="63CEEFB0" w14:textId="77777777" w:rsidR="008F7A9D" w:rsidRDefault="008F7A9D" w:rsidP="00DE589A">
            <w:pPr>
              <w:pStyle w:val="yTableNAm"/>
              <w:jc w:val="center"/>
              <w:rPr>
                <w:ins w:id="908" w:author="Master Repository Process" w:date="2026-08-31T08:43:00Z"/>
                <w:b/>
                <w:bCs/>
              </w:rPr>
            </w:pPr>
            <w:ins w:id="909" w:author="Master Repository Process" w:date="2026-08-31T08:43:00Z">
              <w:r>
                <w:rPr>
                  <w:b/>
                  <w:bCs/>
                </w:rPr>
                <w:t>Item</w:t>
              </w:r>
            </w:ins>
          </w:p>
        </w:tc>
        <w:tc>
          <w:tcPr>
            <w:tcW w:w="2977" w:type="dxa"/>
          </w:tcPr>
          <w:p w14:paraId="14CE2355" w14:textId="77777777" w:rsidR="008F7A9D" w:rsidRDefault="008F7A9D" w:rsidP="00DE589A">
            <w:pPr>
              <w:pStyle w:val="yTableNAm"/>
              <w:jc w:val="center"/>
              <w:rPr>
                <w:ins w:id="910" w:author="Master Repository Process" w:date="2026-08-31T08:43:00Z"/>
                <w:b/>
                <w:bCs/>
              </w:rPr>
            </w:pPr>
            <w:ins w:id="911" w:author="Master Repository Process" w:date="2026-08-31T08:43:00Z">
              <w:r>
                <w:rPr>
                  <w:b/>
                  <w:bCs/>
                </w:rPr>
                <w:t xml:space="preserve">Description </w:t>
              </w:r>
            </w:ins>
          </w:p>
        </w:tc>
        <w:tc>
          <w:tcPr>
            <w:tcW w:w="1414" w:type="dxa"/>
          </w:tcPr>
          <w:p w14:paraId="432E390A" w14:textId="77777777" w:rsidR="008F7A9D" w:rsidRDefault="008F7A9D" w:rsidP="00DE589A">
            <w:pPr>
              <w:pStyle w:val="yTableNAm"/>
              <w:jc w:val="center"/>
              <w:rPr>
                <w:ins w:id="912" w:author="Master Repository Process" w:date="2026-08-31T08:43:00Z"/>
                <w:b/>
                <w:bCs/>
              </w:rPr>
            </w:pPr>
            <w:ins w:id="913" w:author="Master Repository Process" w:date="2026-08-31T08:43:00Z">
              <w:r>
                <w:rPr>
                  <w:b/>
                  <w:bCs/>
                </w:rPr>
                <w:t>Fee</w:t>
              </w:r>
            </w:ins>
          </w:p>
        </w:tc>
      </w:tr>
      <w:tr w:rsidR="008F7A9D" w14:paraId="0D1CE640" w14:textId="77777777" w:rsidTr="00DE589A">
        <w:trPr>
          <w:ins w:id="914" w:author="Master Repository Process" w:date="2026-08-31T08:43:00Z"/>
        </w:trPr>
        <w:tc>
          <w:tcPr>
            <w:tcW w:w="1163" w:type="dxa"/>
          </w:tcPr>
          <w:p w14:paraId="74EE4084" w14:textId="77777777" w:rsidR="008F7A9D" w:rsidRDefault="008F7A9D" w:rsidP="00DE589A">
            <w:pPr>
              <w:pStyle w:val="yTableNAm"/>
              <w:rPr>
                <w:ins w:id="915" w:author="Master Repository Process" w:date="2026-08-31T08:43:00Z"/>
              </w:rPr>
            </w:pPr>
            <w:ins w:id="916" w:author="Master Repository Process" w:date="2026-08-31T08:43:00Z">
              <w:r>
                <w:t>1.</w:t>
              </w:r>
            </w:ins>
          </w:p>
        </w:tc>
        <w:tc>
          <w:tcPr>
            <w:tcW w:w="2977" w:type="dxa"/>
          </w:tcPr>
          <w:p w14:paraId="732E083A" w14:textId="77777777" w:rsidR="008F7A9D" w:rsidRDefault="008F7A9D" w:rsidP="00DE589A">
            <w:pPr>
              <w:pStyle w:val="yTableNAm"/>
              <w:rPr>
                <w:ins w:id="917" w:author="Master Repository Process" w:date="2026-08-31T08:43:00Z"/>
              </w:rPr>
            </w:pPr>
            <w:ins w:id="918" w:author="Master Repository Process" w:date="2026-08-31T08:43:00Z">
              <w:r>
                <w:t>Registration as principal industrial agent</w:t>
              </w:r>
            </w:ins>
          </w:p>
        </w:tc>
        <w:tc>
          <w:tcPr>
            <w:tcW w:w="1414" w:type="dxa"/>
            <w:vAlign w:val="bottom"/>
          </w:tcPr>
          <w:p w14:paraId="47FE9813" w14:textId="77777777" w:rsidR="008F7A9D" w:rsidRDefault="008F7A9D" w:rsidP="00DE589A">
            <w:pPr>
              <w:pStyle w:val="yTableNAm"/>
              <w:jc w:val="right"/>
              <w:rPr>
                <w:ins w:id="919" w:author="Master Repository Process" w:date="2026-08-31T08:43:00Z"/>
              </w:rPr>
            </w:pPr>
            <w:ins w:id="920" w:author="Master Repository Process" w:date="2026-08-31T08:43:00Z">
              <w:r>
                <w:t>$1 500</w:t>
              </w:r>
            </w:ins>
          </w:p>
        </w:tc>
      </w:tr>
      <w:tr w:rsidR="008F7A9D" w14:paraId="706FEBAC" w14:textId="77777777" w:rsidTr="00DE589A">
        <w:trPr>
          <w:ins w:id="921" w:author="Master Repository Process" w:date="2026-08-31T08:43:00Z"/>
        </w:trPr>
        <w:tc>
          <w:tcPr>
            <w:tcW w:w="1163" w:type="dxa"/>
          </w:tcPr>
          <w:p w14:paraId="28B9D475" w14:textId="77777777" w:rsidR="008F7A9D" w:rsidRDefault="008F7A9D" w:rsidP="00DE589A">
            <w:pPr>
              <w:pStyle w:val="yTableNAm"/>
              <w:rPr>
                <w:ins w:id="922" w:author="Master Repository Process" w:date="2026-08-31T08:43:00Z"/>
              </w:rPr>
            </w:pPr>
            <w:ins w:id="923" w:author="Master Repository Process" w:date="2026-08-31T08:43:00Z">
              <w:r>
                <w:t>2.</w:t>
              </w:r>
            </w:ins>
          </w:p>
        </w:tc>
        <w:tc>
          <w:tcPr>
            <w:tcW w:w="2977" w:type="dxa"/>
          </w:tcPr>
          <w:p w14:paraId="7C18509C" w14:textId="77777777" w:rsidR="008F7A9D" w:rsidRDefault="008F7A9D" w:rsidP="00DE589A">
            <w:pPr>
              <w:pStyle w:val="yTableNAm"/>
              <w:rPr>
                <w:ins w:id="924" w:author="Master Repository Process" w:date="2026-08-31T08:43:00Z"/>
              </w:rPr>
            </w:pPr>
            <w:ins w:id="925" w:author="Master Repository Process" w:date="2026-08-31T08:43:00Z">
              <w:r>
                <w:t>Registration as subsidiary industrial agent</w:t>
              </w:r>
            </w:ins>
          </w:p>
        </w:tc>
        <w:tc>
          <w:tcPr>
            <w:tcW w:w="1414" w:type="dxa"/>
            <w:vAlign w:val="bottom"/>
          </w:tcPr>
          <w:p w14:paraId="4BD97525" w14:textId="77777777" w:rsidR="008F7A9D" w:rsidRDefault="008F7A9D" w:rsidP="00DE589A">
            <w:pPr>
              <w:pStyle w:val="yTableNAm"/>
              <w:jc w:val="right"/>
              <w:rPr>
                <w:ins w:id="926" w:author="Master Repository Process" w:date="2026-08-31T08:43:00Z"/>
              </w:rPr>
            </w:pPr>
            <w:ins w:id="927" w:author="Master Repository Process" w:date="2026-08-31T08:43:00Z">
              <w:r>
                <w:t>$800</w:t>
              </w:r>
            </w:ins>
          </w:p>
        </w:tc>
      </w:tr>
      <w:tr w:rsidR="008F7A9D" w14:paraId="581FADFA" w14:textId="77777777" w:rsidTr="00DE589A">
        <w:trPr>
          <w:ins w:id="928" w:author="Master Repository Process" w:date="2026-08-31T08:43:00Z"/>
        </w:trPr>
        <w:tc>
          <w:tcPr>
            <w:tcW w:w="1163" w:type="dxa"/>
          </w:tcPr>
          <w:p w14:paraId="10B12085" w14:textId="77777777" w:rsidR="008F7A9D" w:rsidRDefault="008F7A9D" w:rsidP="00DE589A">
            <w:pPr>
              <w:pStyle w:val="yTableNAm"/>
              <w:rPr>
                <w:ins w:id="929" w:author="Master Repository Process" w:date="2026-08-31T08:43:00Z"/>
              </w:rPr>
            </w:pPr>
            <w:ins w:id="930" w:author="Master Repository Process" w:date="2026-08-31T08:43:00Z">
              <w:r>
                <w:t>3.</w:t>
              </w:r>
            </w:ins>
          </w:p>
        </w:tc>
        <w:tc>
          <w:tcPr>
            <w:tcW w:w="2977" w:type="dxa"/>
          </w:tcPr>
          <w:p w14:paraId="76394BAE" w14:textId="77777777" w:rsidR="008F7A9D" w:rsidRDefault="008F7A9D" w:rsidP="00DE589A">
            <w:pPr>
              <w:pStyle w:val="yTableNAm"/>
              <w:rPr>
                <w:ins w:id="931" w:author="Master Repository Process" w:date="2026-08-31T08:43:00Z"/>
              </w:rPr>
            </w:pPr>
            <w:ins w:id="932" w:author="Master Repository Process" w:date="2026-08-31T08:43:00Z">
              <w:r>
                <w:t xml:space="preserve">Registration as subsidiary industrial agent, if the application for registration is lodged together with application for registration as principal </w:t>
              </w:r>
              <w:r>
                <w:rPr>
                  <w:noProof/>
                </w:rPr>
                <w:t>industrial agent</w:t>
              </w:r>
            </w:ins>
          </w:p>
        </w:tc>
        <w:tc>
          <w:tcPr>
            <w:tcW w:w="1414" w:type="dxa"/>
            <w:vAlign w:val="bottom"/>
          </w:tcPr>
          <w:p w14:paraId="0F19495A" w14:textId="77777777" w:rsidR="008F7A9D" w:rsidRDefault="008F7A9D" w:rsidP="00DE589A">
            <w:pPr>
              <w:pStyle w:val="yTableNAm"/>
              <w:tabs>
                <w:tab w:val="center" w:pos="1238"/>
                <w:tab w:val="right" w:pos="2477"/>
              </w:tabs>
              <w:jc w:val="right"/>
              <w:rPr>
                <w:ins w:id="933" w:author="Master Repository Process" w:date="2026-08-31T08:43:00Z"/>
              </w:rPr>
            </w:pPr>
            <w:ins w:id="934" w:author="Master Repository Process" w:date="2026-08-31T08:43:00Z">
              <w:r>
                <w:t>No fee</w:t>
              </w:r>
            </w:ins>
          </w:p>
        </w:tc>
      </w:tr>
    </w:tbl>
    <w:p w14:paraId="52623712" w14:textId="1BC3D881" w:rsidR="008F7A9D" w:rsidRDefault="008F7A9D" w:rsidP="00E85664">
      <w:pPr>
        <w:pStyle w:val="CentredBaseLine"/>
        <w:jc w:val="center"/>
        <w:rPr>
          <w:ins w:id="935" w:author="Master Repository Process" w:date="2026-08-31T08:43:00Z"/>
        </w:rPr>
      </w:pPr>
      <w:ins w:id="936" w:author="Master Repository Process" w:date="2026-08-31T08:43:00Z">
        <w:r>
          <w:rPr>
            <w:noProof/>
          </w:rPr>
          <w:drawing>
            <wp:inline distT="0" distB="0" distL="0" distR="0" wp14:anchorId="7934FF53" wp14:editId="7A679B99">
              <wp:extent cx="9334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14:paraId="1CE792EB" w14:textId="77777777" w:rsidR="008F7A9D" w:rsidRDefault="008F7A9D" w:rsidP="008F7A9D">
      <w:pPr>
        <w:sectPr w:rsidR="008F7A9D" w:rsidSect="008F7A9D">
          <w:headerReference w:type="even" r:id="rId25"/>
          <w:headerReference w:type="default" r:id="rId26"/>
          <w:pgSz w:w="11907" w:h="16840" w:code="9"/>
          <w:pgMar w:top="2381" w:right="2410" w:bottom="3544" w:left="2410" w:header="720" w:footer="3544" w:gutter="0"/>
          <w:cols w:space="720"/>
          <w:docGrid w:linePitch="326"/>
        </w:sectPr>
      </w:pPr>
    </w:p>
    <w:p w14:paraId="61504E10" w14:textId="427A2973" w:rsidR="006348FC" w:rsidRDefault="006348FC">
      <w:pPr>
        <w:pStyle w:val="nHeading2"/>
      </w:pPr>
      <w:bookmarkStart w:id="937" w:name="_Toc238473231"/>
      <w:bookmarkStart w:id="938" w:name="_Toc238477373"/>
      <w:bookmarkStart w:id="939" w:name="_Toc238477422"/>
      <w:bookmarkStart w:id="940" w:name="_Toc238477503"/>
      <w:bookmarkStart w:id="941" w:name="_Toc238645688"/>
      <w:bookmarkStart w:id="942" w:name="_Toc237530816"/>
      <w:bookmarkStart w:id="943" w:name="_Toc237531044"/>
      <w:bookmarkStart w:id="944" w:name="_Toc237592095"/>
      <w:bookmarkEnd w:id="898"/>
      <w:bookmarkEnd w:id="899"/>
      <w:bookmarkEnd w:id="900"/>
      <w:bookmarkEnd w:id="901"/>
      <w:bookmarkEnd w:id="902"/>
      <w:bookmarkEnd w:id="903"/>
      <w:r>
        <w:t>Notes</w:t>
      </w:r>
      <w:bookmarkEnd w:id="937"/>
      <w:bookmarkEnd w:id="938"/>
      <w:bookmarkEnd w:id="939"/>
      <w:bookmarkEnd w:id="940"/>
      <w:bookmarkEnd w:id="941"/>
      <w:bookmarkEnd w:id="942"/>
      <w:bookmarkEnd w:id="943"/>
      <w:bookmarkEnd w:id="944"/>
    </w:p>
    <w:p w14:paraId="3DB027C8" w14:textId="4329B7A1" w:rsidR="006348FC" w:rsidRDefault="006348FC">
      <w:pPr>
        <w:pStyle w:val="nStatement"/>
      </w:pPr>
      <w:r>
        <w:t xml:space="preserve">This is a compilation of the </w:t>
      </w:r>
      <w:r>
        <w:rPr>
          <w:i/>
          <w:noProof/>
        </w:rPr>
        <w:t>Industrial Relations (Industrial Agents) Regulations 2026</w:t>
      </w:r>
      <w:del w:id="945" w:author="Master Repository Process" w:date="2026-08-31T08:43:00Z">
        <w:r w:rsidR="00827470">
          <w:delText>.</w:delText>
        </w:r>
      </w:del>
      <w:ins w:id="946" w:author="Master Repository Process" w:date="2026-08-31T08:43:00Z">
        <w:r w:rsidR="006C34BB" w:rsidRPr="006C34BB">
          <w:t xml:space="preserve"> </w:t>
        </w:r>
        <w:r w:rsidR="006C34BB">
          <w:t>and includes amendments made by other written laws</w:t>
        </w:r>
        <w:r>
          <w:t>.</w:t>
        </w:r>
      </w:ins>
      <w:r>
        <w:t xml:space="preserve"> For provisions that have come into operation see the compilation table. </w:t>
      </w:r>
      <w:del w:id="947" w:author="Master Repository Process" w:date="2026-08-31T08:43:00Z">
        <w:r w:rsidR="00827470">
          <w:delText>For provisions that have not yet come into operation see the uncommenced provisions table.</w:delText>
        </w:r>
      </w:del>
    </w:p>
    <w:p w14:paraId="17BE0D0E" w14:textId="77777777" w:rsidR="006348FC" w:rsidRDefault="006348FC">
      <w:pPr>
        <w:pStyle w:val="nHeading3"/>
      </w:pPr>
      <w:bookmarkStart w:id="948" w:name="_Toc238645689"/>
      <w:bookmarkStart w:id="949" w:name="_Toc237592096"/>
      <w:r>
        <w:t>Compilation table</w:t>
      </w:r>
      <w:bookmarkEnd w:id="948"/>
      <w:bookmarkEnd w:id="94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E2AB0" w14:paraId="6BE7D897" w14:textId="77777777">
        <w:trPr>
          <w:tblHeader/>
        </w:trPr>
        <w:tc>
          <w:tcPr>
            <w:tcW w:w="3118" w:type="dxa"/>
          </w:tcPr>
          <w:p w14:paraId="7107A39B" w14:textId="77777777" w:rsidR="006348FC" w:rsidRDefault="006348FC">
            <w:pPr>
              <w:pStyle w:val="nTable"/>
              <w:spacing w:after="40"/>
              <w:rPr>
                <w:b/>
              </w:rPr>
            </w:pPr>
            <w:r>
              <w:rPr>
                <w:b/>
              </w:rPr>
              <w:t>Citation</w:t>
            </w:r>
          </w:p>
        </w:tc>
        <w:tc>
          <w:tcPr>
            <w:tcW w:w="1276" w:type="dxa"/>
          </w:tcPr>
          <w:p w14:paraId="4D1C6320" w14:textId="77777777" w:rsidR="006348FC" w:rsidRDefault="006348FC">
            <w:pPr>
              <w:pStyle w:val="nTable"/>
              <w:spacing w:after="40"/>
              <w:rPr>
                <w:b/>
              </w:rPr>
            </w:pPr>
            <w:r>
              <w:rPr>
                <w:b/>
              </w:rPr>
              <w:t>Published</w:t>
            </w:r>
          </w:p>
        </w:tc>
        <w:tc>
          <w:tcPr>
            <w:tcW w:w="2693" w:type="dxa"/>
          </w:tcPr>
          <w:p w14:paraId="5513992B" w14:textId="77777777" w:rsidR="006348FC" w:rsidRDefault="006348FC">
            <w:pPr>
              <w:pStyle w:val="nTable"/>
              <w:spacing w:after="40"/>
              <w:rPr>
                <w:b/>
              </w:rPr>
            </w:pPr>
            <w:r>
              <w:rPr>
                <w:b/>
              </w:rPr>
              <w:t>Commencement</w:t>
            </w:r>
          </w:p>
        </w:tc>
      </w:tr>
      <w:tr w:rsidR="00AE2AB0" w14:paraId="14001D2F" w14:textId="77777777" w:rsidTr="00915B97">
        <w:tc>
          <w:tcPr>
            <w:tcW w:w="3118" w:type="dxa"/>
            <w:tcBorders>
              <w:bottom w:val="nil"/>
            </w:tcBorders>
          </w:tcPr>
          <w:p w14:paraId="386D0E1E" w14:textId="32766E0F" w:rsidR="006348FC" w:rsidRDefault="006348FC">
            <w:pPr>
              <w:pStyle w:val="nTable"/>
              <w:spacing w:after="40"/>
            </w:pPr>
            <w:r>
              <w:rPr>
                <w:i/>
                <w:noProof/>
              </w:rPr>
              <w:t>Industrial Relations (Industrial Agents) Regulations 2026</w:t>
            </w:r>
            <w:del w:id="950" w:author="Master Repository Process" w:date="2026-08-31T08:43:00Z">
              <w:r w:rsidR="00827470">
                <w:rPr>
                  <w:i/>
                  <w:noProof/>
                </w:rPr>
                <w:delText xml:space="preserve"> </w:delText>
              </w:r>
              <w:r w:rsidR="00827470">
                <w:rPr>
                  <w:iCs/>
                  <w:noProof/>
                </w:rPr>
                <w:delText xml:space="preserve">Pt. 1 </w:delText>
              </w:r>
              <w:r w:rsidR="00827470">
                <w:delText>(other than r. 3)</w:delText>
              </w:r>
            </w:del>
          </w:p>
        </w:tc>
        <w:tc>
          <w:tcPr>
            <w:tcW w:w="1276" w:type="dxa"/>
            <w:tcBorders>
              <w:bottom w:val="nil"/>
            </w:tcBorders>
          </w:tcPr>
          <w:p w14:paraId="4AC37914" w14:textId="52DA9F53" w:rsidR="006348FC" w:rsidRDefault="006348FC">
            <w:pPr>
              <w:pStyle w:val="nTable"/>
              <w:spacing w:after="40"/>
            </w:pPr>
            <w:r>
              <w:t>SL 2026/155 22 Jul 2026</w:t>
            </w:r>
          </w:p>
        </w:tc>
        <w:tc>
          <w:tcPr>
            <w:tcW w:w="2693" w:type="dxa"/>
            <w:tcBorders>
              <w:bottom w:val="nil"/>
            </w:tcBorders>
          </w:tcPr>
          <w:p w14:paraId="4808C87C" w14:textId="475348A3" w:rsidR="006348FC" w:rsidRDefault="00F72D73">
            <w:pPr>
              <w:pStyle w:val="nTable"/>
              <w:spacing w:after="40"/>
            </w:pPr>
            <w:ins w:id="951" w:author="Master Repository Process" w:date="2026-08-31T08:43:00Z">
              <w:r>
                <w:t>Pt.</w:t>
              </w:r>
              <w:r w:rsidR="00263AEF">
                <w:t> 1</w:t>
              </w:r>
              <w:r>
                <w:t xml:space="preserve"> (other than r. 3)</w:t>
              </w:r>
              <w:r w:rsidR="00263AEF">
                <w:t xml:space="preserve">: </w:t>
              </w:r>
            </w:ins>
            <w:r w:rsidR="006348FC">
              <w:t>22 Jul 2026 (see r. 2(a</w:t>
            </w:r>
            <w:ins w:id="952" w:author="Master Repository Process" w:date="2026-08-31T08:43:00Z">
              <w:r w:rsidR="006348FC">
                <w:t>))</w:t>
              </w:r>
              <w:r w:rsidR="00263AEF">
                <w:t>;</w:t>
              </w:r>
              <w:r w:rsidR="00263AEF">
                <w:br/>
              </w:r>
              <w:r w:rsidR="00CB4925">
                <w:rPr>
                  <w:iCs/>
                </w:rPr>
                <w:t>Regulations other than r. 1 and</w:t>
              </w:r>
              <w:r>
                <w:rPr>
                  <w:iCs/>
                </w:rPr>
                <w:t> </w:t>
              </w:r>
              <w:r w:rsidR="00CB4925">
                <w:rPr>
                  <w:iCs/>
                </w:rPr>
                <w:t>2: 1 Sep 2026 (see</w:t>
              </w:r>
              <w:r w:rsidR="005F0875">
                <w:rPr>
                  <w:iCs/>
                </w:rPr>
                <w:t> </w:t>
              </w:r>
              <w:r w:rsidR="00CB4925">
                <w:rPr>
                  <w:iCs/>
                </w:rPr>
                <w:t>r. 2(b</w:t>
              </w:r>
            </w:ins>
            <w:r w:rsidR="00CB4925">
              <w:rPr>
                <w:iCs/>
              </w:rPr>
              <w:t>))</w:t>
            </w:r>
          </w:p>
        </w:tc>
      </w:tr>
      <w:tr w:rsidR="005F0875" w14:paraId="42DF1B32" w14:textId="77777777" w:rsidTr="00915B97">
        <w:trPr>
          <w:ins w:id="953" w:author="Master Repository Process" w:date="2026-08-31T08:43:00Z"/>
        </w:trPr>
        <w:tc>
          <w:tcPr>
            <w:tcW w:w="3118" w:type="dxa"/>
            <w:tcBorders>
              <w:top w:val="nil"/>
              <w:bottom w:val="single" w:sz="4" w:space="0" w:color="auto"/>
            </w:tcBorders>
          </w:tcPr>
          <w:p w14:paraId="1BD668EE" w14:textId="7BA0EE90" w:rsidR="005F0875" w:rsidRDefault="005F0875">
            <w:pPr>
              <w:pStyle w:val="nTable"/>
              <w:spacing w:after="40"/>
              <w:rPr>
                <w:ins w:id="954" w:author="Master Repository Process" w:date="2026-08-31T08:43:00Z"/>
                <w:i/>
                <w:noProof/>
              </w:rPr>
            </w:pPr>
            <w:ins w:id="955" w:author="Master Repository Process" w:date="2026-08-31T08:43:00Z">
              <w:r>
                <w:rPr>
                  <w:i/>
                </w:rPr>
                <w:t>Industrial Relations (Industrial Agents) Amendment Regulations 2026</w:t>
              </w:r>
            </w:ins>
          </w:p>
        </w:tc>
        <w:tc>
          <w:tcPr>
            <w:tcW w:w="1276" w:type="dxa"/>
            <w:tcBorders>
              <w:top w:val="nil"/>
              <w:bottom w:val="single" w:sz="4" w:space="0" w:color="auto"/>
            </w:tcBorders>
          </w:tcPr>
          <w:p w14:paraId="0B843886" w14:textId="50F89BD3" w:rsidR="005F0875" w:rsidRDefault="005F0875">
            <w:pPr>
              <w:pStyle w:val="nTable"/>
              <w:spacing w:after="40"/>
              <w:rPr>
                <w:ins w:id="956" w:author="Master Repository Process" w:date="2026-08-31T08:43:00Z"/>
              </w:rPr>
            </w:pPr>
            <w:ins w:id="957" w:author="Master Repository Process" w:date="2026-08-31T08:43:00Z">
              <w:r>
                <w:t>SL 2026/168 19 Aug 2026</w:t>
              </w:r>
            </w:ins>
          </w:p>
        </w:tc>
        <w:tc>
          <w:tcPr>
            <w:tcW w:w="2693" w:type="dxa"/>
            <w:tcBorders>
              <w:top w:val="nil"/>
              <w:bottom w:val="single" w:sz="4" w:space="0" w:color="auto"/>
            </w:tcBorders>
          </w:tcPr>
          <w:p w14:paraId="6A7919C9" w14:textId="126AA706" w:rsidR="005F0875" w:rsidRDefault="0015552D">
            <w:pPr>
              <w:pStyle w:val="nTable"/>
              <w:spacing w:after="40"/>
              <w:rPr>
                <w:ins w:id="958" w:author="Master Repository Process" w:date="2026-08-31T08:43:00Z"/>
              </w:rPr>
            </w:pPr>
            <w:ins w:id="959" w:author="Master Repository Process" w:date="2026-08-31T08:43:00Z">
              <w:r>
                <w:t xml:space="preserve">r. 1 and 2: </w:t>
              </w:r>
              <w:r w:rsidR="000D3B4D">
                <w:t>19 Aug 2026 (see r. 2(a));</w:t>
              </w:r>
              <w:r w:rsidR="000D3B4D">
                <w:br/>
                <w:t>Regulations other than r. 1 and</w:t>
              </w:r>
              <w:r w:rsidR="00F72D73">
                <w:t> </w:t>
              </w:r>
              <w:r w:rsidR="000D3B4D">
                <w:t xml:space="preserve">2: </w:t>
              </w:r>
              <w:r w:rsidR="005F0875">
                <w:t>1 Sep 2026</w:t>
              </w:r>
              <w:r w:rsidR="00404073">
                <w:t xml:space="preserve"> (</w:t>
              </w:r>
              <w:r w:rsidR="005F0875">
                <w:t>see r. 2(b))</w:t>
              </w:r>
            </w:ins>
          </w:p>
        </w:tc>
      </w:tr>
    </w:tbl>
    <w:p w14:paraId="046915BC" w14:textId="77777777" w:rsidR="00827470" w:rsidRDefault="00827470">
      <w:pPr>
        <w:pStyle w:val="nHeading3"/>
        <w:rPr>
          <w:del w:id="960" w:author="Master Repository Process" w:date="2026-08-31T08:43:00Z"/>
        </w:rPr>
      </w:pPr>
      <w:bookmarkStart w:id="961" w:name="_Toc237592097"/>
      <w:del w:id="962" w:author="Master Repository Process" w:date="2026-08-31T08:43:00Z">
        <w:r>
          <w:delText>Uncommenced provisions table</w:delText>
        </w:r>
        <w:bookmarkEnd w:id="961"/>
      </w:del>
    </w:p>
    <w:p w14:paraId="4E73906F" w14:textId="77777777" w:rsidR="00827470" w:rsidRDefault="00827470">
      <w:pPr>
        <w:pStyle w:val="nStatement"/>
        <w:keepNext/>
        <w:spacing w:after="240"/>
        <w:rPr>
          <w:del w:id="963" w:author="Master Repository Process" w:date="2026-08-31T08:43:00Z"/>
        </w:rPr>
      </w:pPr>
      <w:del w:id="964" w:author="Master Repository Process" w:date="2026-08-31T08:43: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66D73" w14:paraId="1A7FEE78" w14:textId="77777777" w:rsidTr="00AB4D50">
        <w:trPr>
          <w:tblHeader/>
          <w:del w:id="965" w:author="Master Repository Process" w:date="2026-08-31T08:43:00Z"/>
        </w:trPr>
        <w:tc>
          <w:tcPr>
            <w:tcW w:w="3118" w:type="dxa"/>
            <w:tcBorders>
              <w:bottom w:val="single" w:sz="8" w:space="0" w:color="auto"/>
            </w:tcBorders>
          </w:tcPr>
          <w:p w14:paraId="4278C293" w14:textId="77777777" w:rsidR="00827470" w:rsidRDefault="00827470">
            <w:pPr>
              <w:pStyle w:val="nTable"/>
              <w:spacing w:after="40"/>
              <w:rPr>
                <w:del w:id="966" w:author="Master Repository Process" w:date="2026-08-31T08:43:00Z"/>
                <w:b/>
              </w:rPr>
            </w:pPr>
            <w:del w:id="967" w:author="Master Repository Process" w:date="2026-08-31T08:43:00Z">
              <w:r>
                <w:rPr>
                  <w:b/>
                </w:rPr>
                <w:delText>Citation</w:delText>
              </w:r>
            </w:del>
          </w:p>
        </w:tc>
        <w:tc>
          <w:tcPr>
            <w:tcW w:w="1276" w:type="dxa"/>
            <w:tcBorders>
              <w:bottom w:val="single" w:sz="8" w:space="0" w:color="auto"/>
            </w:tcBorders>
          </w:tcPr>
          <w:p w14:paraId="2DCD497C" w14:textId="77777777" w:rsidR="00827470" w:rsidRDefault="00827470">
            <w:pPr>
              <w:pStyle w:val="nTable"/>
              <w:spacing w:after="40"/>
              <w:rPr>
                <w:del w:id="968" w:author="Master Repository Process" w:date="2026-08-31T08:43:00Z"/>
                <w:b/>
              </w:rPr>
            </w:pPr>
            <w:del w:id="969" w:author="Master Repository Process" w:date="2026-08-31T08:43:00Z">
              <w:r>
                <w:rPr>
                  <w:b/>
                </w:rPr>
                <w:delText>Published</w:delText>
              </w:r>
            </w:del>
          </w:p>
        </w:tc>
        <w:tc>
          <w:tcPr>
            <w:tcW w:w="2693" w:type="dxa"/>
            <w:tcBorders>
              <w:bottom w:val="single" w:sz="8" w:space="0" w:color="auto"/>
            </w:tcBorders>
          </w:tcPr>
          <w:p w14:paraId="3788E9D9" w14:textId="77777777" w:rsidR="00827470" w:rsidRDefault="00827470">
            <w:pPr>
              <w:pStyle w:val="nTable"/>
              <w:spacing w:after="40"/>
              <w:rPr>
                <w:del w:id="970" w:author="Master Repository Process" w:date="2026-08-31T08:43:00Z"/>
                <w:b/>
              </w:rPr>
            </w:pPr>
            <w:del w:id="971" w:author="Master Repository Process" w:date="2026-08-31T08:43:00Z">
              <w:r>
                <w:rPr>
                  <w:b/>
                </w:rPr>
                <w:delText>Commencement</w:delText>
              </w:r>
            </w:del>
          </w:p>
        </w:tc>
      </w:tr>
      <w:tr w:rsidR="00A66D73" w14:paraId="5C036CB1" w14:textId="77777777" w:rsidTr="00AB4D50">
        <w:trPr>
          <w:del w:id="972" w:author="Master Repository Process" w:date="2026-08-31T08:43:00Z"/>
        </w:trPr>
        <w:tc>
          <w:tcPr>
            <w:tcW w:w="3118" w:type="dxa"/>
            <w:tcBorders>
              <w:bottom w:val="nil"/>
            </w:tcBorders>
          </w:tcPr>
          <w:p w14:paraId="38EC33C2" w14:textId="77777777" w:rsidR="00827470" w:rsidRDefault="00827470">
            <w:pPr>
              <w:pStyle w:val="nTable"/>
              <w:spacing w:after="40"/>
              <w:rPr>
                <w:del w:id="973" w:author="Master Repository Process" w:date="2026-08-31T08:43:00Z"/>
              </w:rPr>
            </w:pPr>
            <w:del w:id="974" w:author="Master Repository Process" w:date="2026-08-31T08:43:00Z">
              <w:r>
                <w:rPr>
                  <w:i/>
                  <w:noProof/>
                </w:rPr>
                <w:delText xml:space="preserve">Industrial Relations (Industrial Agents) Regulations 2026 </w:delText>
              </w:r>
              <w:r>
                <w:rPr>
                  <w:iCs/>
                  <w:noProof/>
                </w:rPr>
                <w:delText xml:space="preserve">r. 3, </w:delText>
              </w:r>
              <w:r>
                <w:delText>Pt. 2-5 and Sch. 1 and 2</w:delText>
              </w:r>
            </w:del>
          </w:p>
        </w:tc>
        <w:tc>
          <w:tcPr>
            <w:tcW w:w="1276" w:type="dxa"/>
            <w:tcBorders>
              <w:bottom w:val="nil"/>
            </w:tcBorders>
          </w:tcPr>
          <w:p w14:paraId="588A5BDD" w14:textId="77777777" w:rsidR="00827470" w:rsidRDefault="00827470">
            <w:pPr>
              <w:pStyle w:val="nTable"/>
              <w:spacing w:after="40"/>
              <w:rPr>
                <w:del w:id="975" w:author="Master Repository Process" w:date="2026-08-31T08:43:00Z"/>
              </w:rPr>
            </w:pPr>
            <w:del w:id="976" w:author="Master Repository Process" w:date="2026-08-31T08:43:00Z">
              <w:r>
                <w:delText>SL 2026/155 22 Jul 2026</w:delText>
              </w:r>
            </w:del>
          </w:p>
        </w:tc>
        <w:tc>
          <w:tcPr>
            <w:tcW w:w="2693" w:type="dxa"/>
            <w:tcBorders>
              <w:bottom w:val="nil"/>
            </w:tcBorders>
          </w:tcPr>
          <w:p w14:paraId="4EF30493" w14:textId="77777777" w:rsidR="00827470" w:rsidRDefault="00827470">
            <w:pPr>
              <w:pStyle w:val="nTable"/>
              <w:spacing w:after="40"/>
              <w:rPr>
                <w:del w:id="977" w:author="Master Repository Process" w:date="2026-08-31T08:43:00Z"/>
              </w:rPr>
            </w:pPr>
            <w:del w:id="978" w:author="Master Repository Process" w:date="2026-08-31T08:43:00Z">
              <w:r>
                <w:delText>1 Sep 2026 (see r. 2(b))</w:delText>
              </w:r>
            </w:del>
          </w:p>
        </w:tc>
      </w:tr>
      <w:tr w:rsidR="00121610" w14:paraId="47C02ACF" w14:textId="77777777" w:rsidTr="00AB4D50">
        <w:trPr>
          <w:del w:id="979" w:author="Master Repository Process" w:date="2026-08-31T08:43:00Z"/>
        </w:trPr>
        <w:tc>
          <w:tcPr>
            <w:tcW w:w="3118" w:type="dxa"/>
            <w:tcBorders>
              <w:top w:val="nil"/>
            </w:tcBorders>
          </w:tcPr>
          <w:p w14:paraId="0A6DB4B8" w14:textId="77777777" w:rsidR="00121610" w:rsidRPr="00AB4D50" w:rsidRDefault="00121610">
            <w:pPr>
              <w:pStyle w:val="nTable"/>
              <w:spacing w:after="40"/>
              <w:rPr>
                <w:del w:id="980" w:author="Master Repository Process" w:date="2026-08-31T08:43:00Z"/>
                <w:iCs/>
                <w:noProof/>
              </w:rPr>
            </w:pPr>
            <w:del w:id="981" w:author="Master Repository Process" w:date="2026-08-31T08:43:00Z">
              <w:r>
                <w:rPr>
                  <w:i/>
                </w:rPr>
                <w:delText xml:space="preserve">Industrial Relations (Industrial Agents) </w:delText>
              </w:r>
              <w:r w:rsidR="00AB4D50">
                <w:rPr>
                  <w:i/>
                </w:rPr>
                <w:delText xml:space="preserve">Amendment </w:delText>
              </w:r>
              <w:r>
                <w:rPr>
                  <w:i/>
                </w:rPr>
                <w:delText>Regulations 2026</w:delText>
              </w:r>
              <w:r>
                <w:rPr>
                  <w:iCs/>
                </w:rPr>
                <w:delText xml:space="preserve"> r. 3 and</w:delText>
              </w:r>
              <w:r w:rsidR="00AB4D50">
                <w:rPr>
                  <w:iCs/>
                </w:rPr>
                <w:delText> </w:delText>
              </w:r>
              <w:r>
                <w:rPr>
                  <w:iCs/>
                </w:rPr>
                <w:delText>4</w:delText>
              </w:r>
            </w:del>
          </w:p>
        </w:tc>
        <w:tc>
          <w:tcPr>
            <w:tcW w:w="1276" w:type="dxa"/>
            <w:tcBorders>
              <w:top w:val="nil"/>
            </w:tcBorders>
          </w:tcPr>
          <w:p w14:paraId="2DBAB855" w14:textId="77777777" w:rsidR="00121610" w:rsidRDefault="00121610">
            <w:pPr>
              <w:pStyle w:val="nTable"/>
              <w:spacing w:after="40"/>
              <w:rPr>
                <w:del w:id="982" w:author="Master Repository Process" w:date="2026-08-31T08:43:00Z"/>
              </w:rPr>
            </w:pPr>
            <w:del w:id="983" w:author="Master Repository Process" w:date="2026-08-31T08:43:00Z">
              <w:r>
                <w:delText>SL 2026/168 19 Aug 2026</w:delText>
              </w:r>
            </w:del>
          </w:p>
        </w:tc>
        <w:tc>
          <w:tcPr>
            <w:tcW w:w="2693" w:type="dxa"/>
            <w:tcBorders>
              <w:top w:val="nil"/>
            </w:tcBorders>
          </w:tcPr>
          <w:p w14:paraId="6F3E6546" w14:textId="77777777" w:rsidR="00121610" w:rsidRDefault="00AB4D50">
            <w:pPr>
              <w:pStyle w:val="nTable"/>
              <w:spacing w:after="40"/>
              <w:rPr>
                <w:del w:id="984" w:author="Master Repository Process" w:date="2026-08-31T08:43:00Z"/>
              </w:rPr>
            </w:pPr>
            <w:del w:id="985" w:author="Master Repository Process" w:date="2026-08-31T08:43:00Z">
              <w:r>
                <w:delText>Operative immediately after SL 2026/155 r. 3 comes into operation</w:delText>
              </w:r>
              <w:r w:rsidR="00121610">
                <w:delText xml:space="preserve"> (see r. 2(b))</w:delText>
              </w:r>
            </w:del>
          </w:p>
        </w:tc>
      </w:tr>
    </w:tbl>
    <w:p w14:paraId="132BD0FB" w14:textId="77777777" w:rsidR="006348FC" w:rsidRDefault="006348FC"/>
    <w:p w14:paraId="4C43DAEB" w14:textId="77777777" w:rsidR="006348FC" w:rsidRDefault="006348FC">
      <w:pPr>
        <w:sectPr w:rsidR="006348FC">
          <w:headerReference w:type="even" r:id="rId27"/>
          <w:headerReference w:type="default" r:id="rId28"/>
          <w:pgSz w:w="11907" w:h="16840" w:code="9"/>
          <w:pgMar w:top="2376" w:right="2404" w:bottom="3544" w:left="2404" w:header="720" w:footer="3544" w:gutter="0"/>
          <w:cols w:space="720"/>
          <w:noEndnote/>
          <w:docGrid w:linePitch="326"/>
        </w:sectPr>
      </w:pPr>
    </w:p>
    <w:p w14:paraId="1662AA78" w14:textId="0567C8D8" w:rsidR="006348FC" w:rsidRDefault="006348FC">
      <w:r>
        <w:rPr>
          <w:noProof/>
        </w:rPr>
        <mc:AlternateContent>
          <mc:Choice Requires="wps">
            <w:drawing>
              <wp:anchor distT="0" distB="0" distL="114300" distR="114300" simplePos="0" relativeHeight="251660288" behindDoc="0" locked="0" layoutInCell="1" allowOverlap="1" wp14:anchorId="7990C27C" wp14:editId="250E655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452C154" w14:textId="4FFD323C" w:rsidR="006348FC" w:rsidRDefault="006348F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65CF7D9E" w14:textId="77777777" w:rsidR="006348FC" w:rsidRDefault="006348F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1308E3" w14:textId="0989FF36" w:rsidR="006348FC" w:rsidRDefault="006348F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4948DB49" w14:textId="77777777" w:rsidR="006348FC" w:rsidRDefault="006348F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990C27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452C154" w14:textId="4FFD323C" w:rsidR="006348FC" w:rsidRDefault="006348F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65CF7D9E" w14:textId="77777777" w:rsidR="006348FC" w:rsidRDefault="006348F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1308E3" w14:textId="0989FF36" w:rsidR="006348FC" w:rsidRDefault="006348F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2D73">
                        <w:rPr>
                          <w:sz w:val="16"/>
                        </w:rPr>
                        <w:t>2026</w:t>
                      </w:r>
                      <w:r>
                        <w:rPr>
                          <w:sz w:val="16"/>
                        </w:rPr>
                        <w:fldChar w:fldCharType="end"/>
                      </w:r>
                      <w:r>
                        <w:rPr>
                          <w:sz w:val="16"/>
                        </w:rPr>
                        <w:t>.</w:t>
                      </w:r>
                    </w:p>
                    <w:p w14:paraId="4948DB49" w14:textId="77777777" w:rsidR="006348FC" w:rsidRDefault="006348F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6348FC" w:rsidSect="00C83D3A">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2EA49" w14:textId="77777777" w:rsidR="007254B3" w:rsidRDefault="007254B3">
      <w:pPr>
        <w:rPr>
          <w:b/>
          <w:sz w:val="28"/>
        </w:rPr>
      </w:pPr>
      <w:r>
        <w:rPr>
          <w:b/>
          <w:sz w:val="28"/>
        </w:rPr>
        <w:t>Endnotes</w:t>
      </w:r>
    </w:p>
    <w:p w14:paraId="7FD2B5CD" w14:textId="77777777" w:rsidR="007254B3" w:rsidRDefault="007254B3">
      <w:pPr>
        <w:spacing w:after="240"/>
        <w:rPr>
          <w:rFonts w:ascii="Times" w:hAnsi="Times"/>
          <w:sz w:val="18"/>
        </w:rPr>
      </w:pPr>
      <w:r>
        <w:rPr>
          <w:sz w:val="20"/>
        </w:rPr>
        <w:t>[For ease of reference detach these notes and read them alongside the draft.]</w:t>
      </w:r>
    </w:p>
    <w:p w14:paraId="51957E05" w14:textId="77777777" w:rsidR="007254B3" w:rsidRDefault="007254B3"/>
  </w:endnote>
  <w:endnote w:type="continuationSeparator" w:id="0">
    <w:p w14:paraId="640FAC3C" w14:textId="77777777" w:rsidR="007254B3" w:rsidRDefault="007254B3">
      <w:pPr>
        <w:pStyle w:val="Footer"/>
      </w:pPr>
    </w:p>
    <w:p w14:paraId="484F59A1" w14:textId="77777777" w:rsidR="007254B3" w:rsidRDefault="00725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6A119" w14:textId="0F5A7B93" w:rsidR="006F1E96" w:rsidRPr="00373B25" w:rsidRDefault="006F1E96" w:rsidP="00373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C7609" w14:textId="1948E01E" w:rsidR="006F1E96" w:rsidRPr="00373B25" w:rsidRDefault="006F1E96" w:rsidP="00373B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A5B7" w14:textId="4461D4B8" w:rsidR="006F1E96" w:rsidRPr="00373B25" w:rsidRDefault="006F1E96" w:rsidP="00373B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45471" w14:textId="77777777" w:rsidR="00373B25" w:rsidRDefault="00373B25">
    <w:pPr>
      <w:pStyle w:val="Footer"/>
      <w:pBdr>
        <w:bottom w:val="single" w:sz="4" w:space="1" w:color="auto"/>
      </w:pBdr>
      <w:rPr>
        <w:sz w:val="20"/>
      </w:rPr>
    </w:pPr>
  </w:p>
  <w:p w14:paraId="35983271" w14:textId="1546F349" w:rsidR="00373B25" w:rsidRDefault="00373B25">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14:paraId="2AD3E627" w14:textId="77777777" w:rsidR="00373B25" w:rsidRDefault="00373B2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F196" w14:textId="77777777" w:rsidR="00373B25" w:rsidRDefault="00373B25">
    <w:pPr>
      <w:pStyle w:val="Footer"/>
      <w:pBdr>
        <w:bottom w:val="single" w:sz="4" w:space="1" w:color="auto"/>
      </w:pBdr>
      <w:rPr>
        <w:sz w:val="20"/>
      </w:rPr>
    </w:pPr>
  </w:p>
  <w:p w14:paraId="10DEB8F3" w14:textId="4BEE5591" w:rsidR="00373B25" w:rsidRDefault="00373B2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B69F142" w14:textId="77777777" w:rsidR="00373B25" w:rsidRDefault="00373B2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919D" w14:textId="77777777" w:rsidR="00373B25" w:rsidRDefault="00373B25">
    <w:pPr>
      <w:pStyle w:val="Footer"/>
      <w:pBdr>
        <w:bottom w:val="single" w:sz="4" w:space="1" w:color="auto"/>
      </w:pBdr>
      <w:rPr>
        <w:sz w:val="20"/>
      </w:rPr>
    </w:pPr>
  </w:p>
  <w:p w14:paraId="08FD0975" w14:textId="1030D769" w:rsidR="00373B25" w:rsidRDefault="00373B25">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Sep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E6083AD" w14:textId="77777777" w:rsidR="00373B25" w:rsidRDefault="00373B2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9596" w14:textId="39E59654" w:rsidR="006348FC" w:rsidRDefault="006348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EC6F" w14:textId="2F03A534" w:rsidR="006348FC" w:rsidRDefault="006348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ACE81" w14:textId="77777777" w:rsidR="006348FC" w:rsidRDefault="00634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BD602" w14:textId="77777777" w:rsidR="007254B3" w:rsidRDefault="007254B3">
      <w:r>
        <w:separator/>
      </w:r>
    </w:p>
  </w:footnote>
  <w:footnote w:type="continuationSeparator" w:id="0">
    <w:p w14:paraId="4109465F" w14:textId="77777777" w:rsidR="007254B3" w:rsidRDefault="00725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B3A16" w14:textId="77777777" w:rsidR="00F72D73" w:rsidRDefault="00F72D7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F7A9D" w14:paraId="28DB6806" w14:textId="77777777">
      <w:trPr>
        <w:cantSplit/>
        <w:jc w:val="center"/>
      </w:trPr>
      <w:tc>
        <w:tcPr>
          <w:tcW w:w="7160" w:type="dxa"/>
          <w:gridSpan w:val="2"/>
        </w:tcPr>
        <w:p w14:paraId="25C59B16" w14:textId="031864CE" w:rsidR="008F7A9D" w:rsidRDefault="008F7A9D">
          <w:pPr>
            <w:pStyle w:val="Header"/>
            <w:ind w:right="17"/>
            <w:jc w:val="right"/>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8F7A9D" w14:paraId="67C35585" w14:textId="77777777">
      <w:trPr>
        <w:jc w:val="center"/>
      </w:trPr>
      <w:tc>
        <w:tcPr>
          <w:tcW w:w="5715" w:type="dxa"/>
        </w:tcPr>
        <w:p w14:paraId="04326E2C" w14:textId="7C098E73" w:rsidR="008F7A9D" w:rsidRDefault="008F7A9D">
          <w:pPr>
            <w:pStyle w:val="Header"/>
            <w:spacing w:before="40"/>
            <w:jc w:val="right"/>
          </w:pPr>
          <w:r>
            <w:fldChar w:fldCharType="begin"/>
          </w:r>
          <w:r>
            <w:instrText xml:space="preserve"> styleref CharSchText </w:instrText>
          </w:r>
          <w:r>
            <w:fldChar w:fldCharType="separate"/>
          </w:r>
          <w:r w:rsidR="00373B25">
            <w:t>Code of conduct</w:t>
          </w:r>
          <w:r>
            <w:fldChar w:fldCharType="end"/>
          </w:r>
        </w:p>
      </w:tc>
      <w:tc>
        <w:tcPr>
          <w:tcW w:w="1445" w:type="dxa"/>
        </w:tcPr>
        <w:p w14:paraId="1DB9461C" w14:textId="5706C7C1" w:rsidR="008F7A9D" w:rsidRDefault="008F7A9D">
          <w:pPr>
            <w:pStyle w:val="Header"/>
            <w:spacing w:before="40"/>
            <w:ind w:right="17"/>
            <w:jc w:val="right"/>
          </w:pPr>
          <w:r>
            <w:rPr>
              <w:b/>
            </w:rPr>
            <w:fldChar w:fldCharType="begin"/>
          </w:r>
          <w:r>
            <w:rPr>
              <w:b/>
            </w:rPr>
            <w:instrText>STYLEREF CharSchno</w:instrText>
          </w:r>
          <w:r>
            <w:rPr>
              <w:b/>
            </w:rPr>
            <w:fldChar w:fldCharType="separate"/>
          </w:r>
          <w:r w:rsidR="00373B25">
            <w:rPr>
              <w:b/>
            </w:rPr>
            <w:t>Schedule 1</w:t>
          </w:r>
          <w:r>
            <w:rPr>
              <w:b/>
            </w:rPr>
            <w:fldChar w:fldCharType="end"/>
          </w:r>
        </w:p>
      </w:tc>
    </w:tr>
    <w:tr w:rsidR="008F7A9D" w14:paraId="029D62EA" w14:textId="77777777">
      <w:trPr>
        <w:jc w:val="center"/>
      </w:trPr>
      <w:tc>
        <w:tcPr>
          <w:tcW w:w="5715" w:type="dxa"/>
        </w:tcPr>
        <w:p w14:paraId="4BB4B5BE" w14:textId="7D37B705" w:rsidR="008F7A9D" w:rsidRDefault="008F7A9D">
          <w:pPr>
            <w:pStyle w:val="Header"/>
            <w:spacing w:before="40"/>
            <w:jc w:val="right"/>
          </w:pPr>
          <w:r>
            <w:fldChar w:fldCharType="begin"/>
          </w:r>
          <w:r>
            <w:instrText xml:space="preserve"> styleref CharSDivText </w:instrText>
          </w:r>
          <w:r>
            <w:fldChar w:fldCharType="end"/>
          </w:r>
        </w:p>
      </w:tc>
      <w:tc>
        <w:tcPr>
          <w:tcW w:w="1445" w:type="dxa"/>
        </w:tcPr>
        <w:p w14:paraId="6EAD1F79" w14:textId="77404B25" w:rsidR="008F7A9D" w:rsidRDefault="008F7A9D">
          <w:pPr>
            <w:pStyle w:val="Header"/>
            <w:ind w:right="17"/>
            <w:jc w:val="right"/>
          </w:pPr>
          <w:r>
            <w:rPr>
              <w:b/>
            </w:rPr>
            <w:fldChar w:fldCharType="begin"/>
          </w:r>
          <w:r>
            <w:rPr>
              <w:b/>
            </w:rPr>
            <w:instrText>STYLEREF CharSDivNo</w:instrText>
          </w:r>
          <w:r>
            <w:rPr>
              <w:b/>
            </w:rPr>
            <w:fldChar w:fldCharType="end"/>
          </w:r>
        </w:p>
      </w:tc>
    </w:tr>
    <w:tr w:rsidR="008F7A9D" w14:paraId="7171B637" w14:textId="77777777">
      <w:trPr>
        <w:jc w:val="center"/>
      </w:trPr>
      <w:tc>
        <w:tcPr>
          <w:tcW w:w="7160" w:type="dxa"/>
          <w:gridSpan w:val="2"/>
        </w:tcPr>
        <w:p w14:paraId="6AE86B85" w14:textId="77777777" w:rsidR="008F7A9D" w:rsidRDefault="008F7A9D">
          <w:pPr>
            <w:pStyle w:val="Header"/>
            <w:spacing w:before="40"/>
            <w:ind w:right="17"/>
            <w:jc w:val="right"/>
          </w:pPr>
        </w:p>
      </w:tc>
    </w:tr>
  </w:tbl>
  <w:p w14:paraId="3268584A" w14:textId="77777777" w:rsidR="008F7A9D" w:rsidRDefault="008F7A9D">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E2AB0" w14:paraId="4042FE05" w14:textId="77777777">
      <w:trPr>
        <w:cantSplit/>
        <w:jc w:val="center"/>
      </w:trPr>
      <w:tc>
        <w:tcPr>
          <w:tcW w:w="7258" w:type="dxa"/>
          <w:gridSpan w:val="2"/>
        </w:tcPr>
        <w:p w14:paraId="62325710" w14:textId="28E6AC63" w:rsidR="006348FC" w:rsidRDefault="006348FC">
          <w:pPr>
            <w:pStyle w:val="Header"/>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AE2AB0" w14:paraId="72A6D891" w14:textId="77777777">
      <w:trPr>
        <w:jc w:val="center"/>
      </w:trPr>
      <w:tc>
        <w:tcPr>
          <w:tcW w:w="1548" w:type="dxa"/>
        </w:tcPr>
        <w:p w14:paraId="6517CD4C" w14:textId="4D561AA1" w:rsidR="006348FC" w:rsidRDefault="006348FC">
          <w:pPr>
            <w:pStyle w:val="Header"/>
            <w:spacing w:before="40"/>
          </w:pPr>
          <w:r>
            <w:rPr>
              <w:b/>
            </w:rPr>
            <w:fldChar w:fldCharType="begin"/>
          </w:r>
          <w:r>
            <w:rPr>
              <w:b/>
            </w:rPr>
            <w:instrText xml:space="preserve"> STYLEREF "nHeading 2" </w:instrText>
          </w:r>
          <w:r>
            <w:rPr>
              <w:b/>
            </w:rPr>
            <w:fldChar w:fldCharType="separate"/>
          </w:r>
          <w:r w:rsidR="00373B25">
            <w:rPr>
              <w:b/>
            </w:rPr>
            <w:t>Notes</w:t>
          </w:r>
          <w:r>
            <w:rPr>
              <w:b/>
            </w:rPr>
            <w:fldChar w:fldCharType="end"/>
          </w:r>
        </w:p>
      </w:tc>
      <w:tc>
        <w:tcPr>
          <w:tcW w:w="5715" w:type="dxa"/>
        </w:tcPr>
        <w:p w14:paraId="5D2BC163" w14:textId="25BE1530" w:rsidR="006348FC" w:rsidRDefault="006348FC">
          <w:pPr>
            <w:pStyle w:val="Header"/>
            <w:spacing w:before="40"/>
          </w:pPr>
          <w:r>
            <w:fldChar w:fldCharType="begin"/>
          </w:r>
          <w:r>
            <w:instrText xml:space="preserve"> STYLEREF "nHeading 3" </w:instrText>
          </w:r>
          <w:r>
            <w:fldChar w:fldCharType="separate"/>
          </w:r>
          <w:r w:rsidR="00373B25">
            <w:t>Compilation table</w:t>
          </w:r>
          <w:r>
            <w:fldChar w:fldCharType="end"/>
          </w:r>
        </w:p>
      </w:tc>
    </w:tr>
    <w:tr w:rsidR="00AE2AB0" w14:paraId="5F0A3B54" w14:textId="77777777">
      <w:trPr>
        <w:jc w:val="center"/>
      </w:trPr>
      <w:tc>
        <w:tcPr>
          <w:tcW w:w="1548" w:type="dxa"/>
        </w:tcPr>
        <w:p w14:paraId="05CF1835" w14:textId="77777777" w:rsidR="006348FC" w:rsidRDefault="006348FC">
          <w:pPr>
            <w:pStyle w:val="Header"/>
            <w:spacing w:before="40"/>
          </w:pPr>
        </w:p>
      </w:tc>
      <w:tc>
        <w:tcPr>
          <w:tcW w:w="5715" w:type="dxa"/>
        </w:tcPr>
        <w:p w14:paraId="74E06186" w14:textId="77777777" w:rsidR="006348FC" w:rsidRDefault="006348FC">
          <w:pPr>
            <w:pStyle w:val="Header"/>
            <w:spacing w:before="40"/>
          </w:pPr>
        </w:p>
      </w:tc>
    </w:tr>
    <w:tr w:rsidR="00AE2AB0" w14:paraId="6C3BEFF8" w14:textId="77777777">
      <w:trPr>
        <w:cantSplit/>
        <w:jc w:val="center"/>
      </w:trPr>
      <w:tc>
        <w:tcPr>
          <w:tcW w:w="7258" w:type="dxa"/>
          <w:gridSpan w:val="2"/>
        </w:tcPr>
        <w:p w14:paraId="2692E3DA" w14:textId="77777777" w:rsidR="006348FC" w:rsidRDefault="006348FC">
          <w:pPr>
            <w:pStyle w:val="Header"/>
            <w:spacing w:before="40"/>
          </w:pPr>
        </w:p>
      </w:tc>
    </w:tr>
  </w:tbl>
  <w:p w14:paraId="5271EBC3" w14:textId="77777777" w:rsidR="006348FC" w:rsidRDefault="006348FC">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E2AB0" w14:paraId="4073A887" w14:textId="77777777">
      <w:trPr>
        <w:cantSplit/>
        <w:jc w:val="center"/>
      </w:trPr>
      <w:tc>
        <w:tcPr>
          <w:tcW w:w="7258" w:type="dxa"/>
          <w:gridSpan w:val="2"/>
        </w:tcPr>
        <w:p w14:paraId="64AF9F00" w14:textId="68815CD6" w:rsidR="006348FC" w:rsidRDefault="006348FC">
          <w:pPr>
            <w:pStyle w:val="Header"/>
            <w:ind w:right="17"/>
            <w:jc w:val="right"/>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AE2AB0" w14:paraId="46AD236E" w14:textId="77777777">
      <w:trPr>
        <w:jc w:val="center"/>
      </w:trPr>
      <w:tc>
        <w:tcPr>
          <w:tcW w:w="5715" w:type="dxa"/>
        </w:tcPr>
        <w:p w14:paraId="3015219B" w14:textId="596ECE4E" w:rsidR="006348FC" w:rsidRDefault="006348FC">
          <w:pPr>
            <w:pStyle w:val="Header"/>
            <w:spacing w:before="40"/>
            <w:jc w:val="right"/>
          </w:pPr>
          <w:r>
            <w:fldChar w:fldCharType="begin"/>
          </w:r>
          <w:r>
            <w:instrText xml:space="preserve"> STYLEREF "nHeading 3" </w:instrText>
          </w:r>
          <w:r>
            <w:fldChar w:fldCharType="separate"/>
          </w:r>
          <w:r w:rsidR="00373B25">
            <w:t>Compilation table</w:t>
          </w:r>
          <w:r>
            <w:fldChar w:fldCharType="end"/>
          </w:r>
        </w:p>
      </w:tc>
      <w:tc>
        <w:tcPr>
          <w:tcW w:w="1548" w:type="dxa"/>
        </w:tcPr>
        <w:p w14:paraId="35B6F3A0" w14:textId="532A2681" w:rsidR="006348FC" w:rsidRDefault="006348FC">
          <w:pPr>
            <w:pStyle w:val="Header"/>
            <w:spacing w:before="40"/>
            <w:ind w:right="17"/>
            <w:jc w:val="right"/>
          </w:pPr>
          <w:r>
            <w:rPr>
              <w:b/>
            </w:rPr>
            <w:fldChar w:fldCharType="begin"/>
          </w:r>
          <w:r>
            <w:rPr>
              <w:b/>
            </w:rPr>
            <w:instrText xml:space="preserve"> STYLEREF "nHeading 2" </w:instrText>
          </w:r>
          <w:r>
            <w:rPr>
              <w:b/>
            </w:rPr>
            <w:fldChar w:fldCharType="separate"/>
          </w:r>
          <w:r w:rsidR="00373B25">
            <w:rPr>
              <w:b/>
            </w:rPr>
            <w:t>Notes</w:t>
          </w:r>
          <w:r>
            <w:rPr>
              <w:b/>
            </w:rPr>
            <w:fldChar w:fldCharType="end"/>
          </w:r>
        </w:p>
      </w:tc>
    </w:tr>
    <w:tr w:rsidR="00AE2AB0" w14:paraId="36E4217D" w14:textId="77777777">
      <w:trPr>
        <w:jc w:val="center"/>
      </w:trPr>
      <w:tc>
        <w:tcPr>
          <w:tcW w:w="5715" w:type="dxa"/>
        </w:tcPr>
        <w:p w14:paraId="7B3518C9" w14:textId="77777777" w:rsidR="006348FC" w:rsidRDefault="006348FC">
          <w:pPr>
            <w:pStyle w:val="Header"/>
            <w:spacing w:before="40"/>
            <w:jc w:val="right"/>
          </w:pPr>
        </w:p>
      </w:tc>
      <w:tc>
        <w:tcPr>
          <w:tcW w:w="1548" w:type="dxa"/>
        </w:tcPr>
        <w:p w14:paraId="3F04D174" w14:textId="77777777" w:rsidR="006348FC" w:rsidRDefault="006348FC">
          <w:pPr>
            <w:pStyle w:val="Header"/>
            <w:spacing w:before="40"/>
            <w:ind w:right="17"/>
            <w:jc w:val="right"/>
          </w:pPr>
        </w:p>
      </w:tc>
    </w:tr>
    <w:tr w:rsidR="00AE2AB0" w14:paraId="47FDABE2" w14:textId="77777777">
      <w:trPr>
        <w:cantSplit/>
        <w:jc w:val="center"/>
      </w:trPr>
      <w:tc>
        <w:tcPr>
          <w:tcW w:w="7258" w:type="dxa"/>
          <w:gridSpan w:val="2"/>
        </w:tcPr>
        <w:p w14:paraId="68E583C9" w14:textId="77777777" w:rsidR="006348FC" w:rsidRDefault="006348FC">
          <w:pPr>
            <w:pStyle w:val="Header"/>
            <w:spacing w:before="40"/>
            <w:ind w:right="17"/>
            <w:jc w:val="right"/>
          </w:pPr>
        </w:p>
      </w:tc>
    </w:tr>
  </w:tbl>
  <w:p w14:paraId="69B7CC39" w14:textId="77777777" w:rsidR="006348FC" w:rsidRDefault="006348FC">
    <w:pPr>
      <w:pStyle w:val="Header"/>
      <w:pBdr>
        <w:top w:val="single" w:sz="4" w:space="1" w:color="auto"/>
      </w:pBdr>
    </w:pPr>
    <w:bookmarkStart w:id="986" w:name="Compilation"/>
    <w:bookmarkEnd w:id="98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F416" w14:textId="1A5A7AD3" w:rsidR="006348FC" w:rsidRDefault="006348F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5751" w14:textId="37C4F792" w:rsidR="006348FC" w:rsidRDefault="006348FC">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61809" w14:textId="77777777" w:rsidR="006348FC" w:rsidRDefault="006348FC">
    <w:pPr>
      <w:pStyle w:val="Header"/>
    </w:pPr>
    <w:bookmarkStart w:id="987" w:name="Coversheet"/>
    <w:bookmarkEnd w:id="98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A456" w14:textId="77777777" w:rsidR="00F72D73" w:rsidRDefault="00F72D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2E30A" w14:textId="77777777" w:rsidR="006348FC" w:rsidRDefault="006348FC">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05A2B" w14:paraId="0BDB16DC" w14:textId="77777777">
      <w:trPr>
        <w:cantSplit/>
        <w:jc w:val="center"/>
      </w:trPr>
      <w:tc>
        <w:tcPr>
          <w:tcW w:w="7263" w:type="dxa"/>
          <w:gridSpan w:val="2"/>
        </w:tcPr>
        <w:p w14:paraId="40D022FD" w14:textId="6EC46482" w:rsidR="00105A2B" w:rsidRDefault="00105A2B">
          <w:pPr>
            <w:pStyle w:val="Header"/>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105A2B" w14:paraId="1685FDC6" w14:textId="77777777">
      <w:trPr>
        <w:jc w:val="center"/>
      </w:trPr>
      <w:tc>
        <w:tcPr>
          <w:tcW w:w="1548" w:type="dxa"/>
        </w:tcPr>
        <w:p w14:paraId="6F08AC51" w14:textId="59580A89" w:rsidR="00105A2B" w:rsidRDefault="00105A2B">
          <w:pPr>
            <w:pStyle w:val="Header"/>
            <w:spacing w:before="40"/>
          </w:pPr>
          <w:r>
            <w:rPr>
              <w:b/>
            </w:rPr>
            <w:fldChar w:fldCharType="begin"/>
          </w:r>
          <w:r>
            <w:rPr>
              <w:b/>
            </w:rPr>
            <w:instrText>STYLEREF CharPartNo</w:instrText>
          </w:r>
          <w:r w:rsidR="00373B25">
            <w:rPr>
              <w:b/>
            </w:rPr>
            <w:fldChar w:fldCharType="separate"/>
          </w:r>
          <w:r w:rsidR="00373B25">
            <w:rPr>
              <w:b/>
            </w:rPr>
            <w:t>Part 1</w:t>
          </w:r>
          <w:r>
            <w:rPr>
              <w:b/>
            </w:rPr>
            <w:fldChar w:fldCharType="end"/>
          </w:r>
        </w:p>
      </w:tc>
      <w:tc>
        <w:tcPr>
          <w:tcW w:w="5715" w:type="dxa"/>
          <w:vAlign w:val="bottom"/>
        </w:tcPr>
        <w:p w14:paraId="3AC79AAF" w14:textId="081AB31A" w:rsidR="00105A2B" w:rsidRDefault="00105A2B">
          <w:pPr>
            <w:pStyle w:val="Header"/>
            <w:spacing w:before="40"/>
          </w:pPr>
          <w:r>
            <w:fldChar w:fldCharType="begin"/>
          </w:r>
          <w:r>
            <w:instrText xml:space="preserve"> styleref CharPartText </w:instrText>
          </w:r>
          <w:r w:rsidR="00373B25">
            <w:fldChar w:fldCharType="separate"/>
          </w:r>
          <w:r w:rsidR="00373B25">
            <w:t>Preliminary</w:t>
          </w:r>
          <w:r>
            <w:fldChar w:fldCharType="end"/>
          </w:r>
        </w:p>
      </w:tc>
    </w:tr>
    <w:tr w:rsidR="00105A2B" w14:paraId="18FC31FE" w14:textId="77777777">
      <w:trPr>
        <w:jc w:val="center"/>
      </w:trPr>
      <w:tc>
        <w:tcPr>
          <w:tcW w:w="1548" w:type="dxa"/>
        </w:tcPr>
        <w:p w14:paraId="2D65525F" w14:textId="09D61087" w:rsidR="00105A2B" w:rsidRDefault="00105A2B">
          <w:pPr>
            <w:pStyle w:val="Header"/>
            <w:spacing w:before="40"/>
          </w:pPr>
          <w:r>
            <w:rPr>
              <w:b/>
            </w:rPr>
            <w:fldChar w:fldCharType="begin"/>
          </w:r>
          <w:r>
            <w:rPr>
              <w:b/>
            </w:rPr>
            <w:instrText>STYLEREF CharDivNo</w:instrText>
          </w:r>
          <w:r>
            <w:rPr>
              <w:b/>
            </w:rPr>
            <w:fldChar w:fldCharType="end"/>
          </w:r>
        </w:p>
      </w:tc>
      <w:tc>
        <w:tcPr>
          <w:tcW w:w="5715" w:type="dxa"/>
          <w:vAlign w:val="bottom"/>
        </w:tcPr>
        <w:p w14:paraId="2315DE41" w14:textId="0B67D056" w:rsidR="00105A2B" w:rsidRDefault="00105A2B">
          <w:pPr>
            <w:pStyle w:val="Header"/>
            <w:spacing w:before="40"/>
          </w:pPr>
          <w:r>
            <w:fldChar w:fldCharType="begin"/>
          </w:r>
          <w:r>
            <w:instrText xml:space="preserve"> styleref CharDivText </w:instrText>
          </w:r>
          <w:r>
            <w:fldChar w:fldCharType="end"/>
          </w:r>
        </w:p>
      </w:tc>
    </w:tr>
    <w:tr w:rsidR="00105A2B" w14:paraId="62B627AE" w14:textId="77777777">
      <w:trPr>
        <w:cantSplit/>
        <w:jc w:val="center"/>
      </w:trPr>
      <w:tc>
        <w:tcPr>
          <w:tcW w:w="7263" w:type="dxa"/>
          <w:gridSpan w:val="2"/>
        </w:tcPr>
        <w:p w14:paraId="1E16909A" w14:textId="0C288BB9" w:rsidR="00105A2B" w:rsidRDefault="00105A2B">
          <w:pPr>
            <w:pStyle w:val="Header"/>
            <w:spacing w:before="40"/>
          </w:pPr>
          <w:r>
            <w:rPr>
              <w:b/>
            </w:rPr>
            <w:t xml:space="preserve">r. </w:t>
          </w:r>
          <w:r>
            <w:rPr>
              <w:b/>
            </w:rPr>
            <w:fldChar w:fldCharType="begin"/>
          </w:r>
          <w:r>
            <w:rPr>
              <w:b/>
            </w:rPr>
            <w:instrText>STYLEREF CharSectNo</w:instrText>
          </w:r>
          <w:r>
            <w:rPr>
              <w:b/>
            </w:rPr>
            <w:fldChar w:fldCharType="separate"/>
          </w:r>
          <w:r w:rsidR="00373B25">
            <w:rPr>
              <w:b/>
            </w:rPr>
            <w:t>3</w:t>
          </w:r>
          <w:r>
            <w:rPr>
              <w:b/>
            </w:rPr>
            <w:fldChar w:fldCharType="end"/>
          </w:r>
        </w:p>
      </w:tc>
    </w:tr>
  </w:tbl>
  <w:p w14:paraId="011D1FD9" w14:textId="77777777" w:rsidR="00105A2B" w:rsidRDefault="00105A2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05A2B" w14:paraId="5C407C68" w14:textId="77777777">
      <w:trPr>
        <w:cantSplit/>
        <w:jc w:val="center"/>
      </w:trPr>
      <w:tc>
        <w:tcPr>
          <w:tcW w:w="7263" w:type="dxa"/>
          <w:gridSpan w:val="2"/>
        </w:tcPr>
        <w:p w14:paraId="2FBC0CB6" w14:textId="7292E9D2" w:rsidR="00105A2B" w:rsidRDefault="00105A2B">
          <w:pPr>
            <w:pStyle w:val="Header"/>
            <w:spacing w:before="40"/>
            <w:jc w:val="right"/>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105A2B" w14:paraId="3EFFF09A" w14:textId="77777777">
      <w:trPr>
        <w:jc w:val="center"/>
      </w:trPr>
      <w:tc>
        <w:tcPr>
          <w:tcW w:w="5715" w:type="dxa"/>
          <w:vAlign w:val="bottom"/>
        </w:tcPr>
        <w:p w14:paraId="30F176E7" w14:textId="09211541" w:rsidR="00105A2B" w:rsidRDefault="00105A2B">
          <w:pPr>
            <w:pStyle w:val="Header"/>
            <w:spacing w:before="40"/>
            <w:jc w:val="right"/>
          </w:pPr>
          <w:r>
            <w:fldChar w:fldCharType="begin"/>
          </w:r>
          <w:r>
            <w:instrText xml:space="preserve"> styleref CharPartText </w:instrText>
          </w:r>
          <w:r>
            <w:fldChar w:fldCharType="end"/>
          </w:r>
        </w:p>
      </w:tc>
      <w:tc>
        <w:tcPr>
          <w:tcW w:w="1548" w:type="dxa"/>
        </w:tcPr>
        <w:p w14:paraId="3A6B3C95" w14:textId="55390ABF" w:rsidR="00105A2B" w:rsidRDefault="00105A2B">
          <w:pPr>
            <w:pStyle w:val="Header"/>
            <w:spacing w:before="40"/>
            <w:jc w:val="right"/>
          </w:pPr>
          <w:r>
            <w:rPr>
              <w:b/>
            </w:rPr>
            <w:fldChar w:fldCharType="begin"/>
          </w:r>
          <w:r>
            <w:rPr>
              <w:b/>
            </w:rPr>
            <w:instrText>STYLEREF CharPartNo</w:instrText>
          </w:r>
          <w:r>
            <w:rPr>
              <w:b/>
            </w:rPr>
            <w:fldChar w:fldCharType="end"/>
          </w:r>
        </w:p>
      </w:tc>
    </w:tr>
    <w:tr w:rsidR="00105A2B" w14:paraId="179BB41A" w14:textId="77777777">
      <w:trPr>
        <w:jc w:val="center"/>
      </w:trPr>
      <w:tc>
        <w:tcPr>
          <w:tcW w:w="5715" w:type="dxa"/>
          <w:vAlign w:val="bottom"/>
        </w:tcPr>
        <w:p w14:paraId="7BBE20EE" w14:textId="1D3332A6" w:rsidR="00105A2B" w:rsidRDefault="00105A2B">
          <w:pPr>
            <w:pStyle w:val="Header"/>
            <w:jc w:val="right"/>
          </w:pPr>
          <w:r>
            <w:fldChar w:fldCharType="begin"/>
          </w:r>
          <w:r>
            <w:instrText xml:space="preserve"> styleref CharDivText </w:instrText>
          </w:r>
          <w:r>
            <w:fldChar w:fldCharType="end"/>
          </w:r>
        </w:p>
      </w:tc>
      <w:tc>
        <w:tcPr>
          <w:tcW w:w="1548" w:type="dxa"/>
        </w:tcPr>
        <w:p w14:paraId="48023442" w14:textId="1700E251" w:rsidR="00105A2B" w:rsidRDefault="00105A2B">
          <w:pPr>
            <w:pStyle w:val="Header"/>
            <w:spacing w:before="40"/>
            <w:jc w:val="right"/>
          </w:pPr>
          <w:r>
            <w:rPr>
              <w:b/>
            </w:rPr>
            <w:fldChar w:fldCharType="begin"/>
          </w:r>
          <w:r>
            <w:rPr>
              <w:b/>
            </w:rPr>
            <w:instrText>STYLEREF CharDivNo</w:instrText>
          </w:r>
          <w:r>
            <w:rPr>
              <w:b/>
            </w:rPr>
            <w:fldChar w:fldCharType="end"/>
          </w:r>
        </w:p>
      </w:tc>
    </w:tr>
    <w:tr w:rsidR="00105A2B" w14:paraId="3089D44B" w14:textId="77777777">
      <w:trPr>
        <w:cantSplit/>
        <w:jc w:val="center"/>
      </w:trPr>
      <w:tc>
        <w:tcPr>
          <w:tcW w:w="7263" w:type="dxa"/>
          <w:gridSpan w:val="2"/>
        </w:tcPr>
        <w:p w14:paraId="4B59010B" w14:textId="7919ED5A" w:rsidR="00105A2B" w:rsidRDefault="00105A2B">
          <w:pPr>
            <w:pStyle w:val="Header"/>
            <w:spacing w:before="40"/>
            <w:jc w:val="right"/>
          </w:pPr>
          <w:r>
            <w:rPr>
              <w:b/>
            </w:rPr>
            <w:t xml:space="preserve">r. </w:t>
          </w:r>
          <w:r>
            <w:rPr>
              <w:b/>
            </w:rPr>
            <w:fldChar w:fldCharType="begin"/>
          </w:r>
          <w:r>
            <w:rPr>
              <w:b/>
            </w:rPr>
            <w:instrText>STYLEREF CharSectNo</w:instrText>
          </w:r>
          <w:r>
            <w:rPr>
              <w:b/>
            </w:rPr>
            <w:fldChar w:fldCharType="separate"/>
          </w:r>
          <w:r w:rsidR="00373B25">
            <w:rPr>
              <w:b/>
            </w:rPr>
            <w:t>1</w:t>
          </w:r>
          <w:r>
            <w:rPr>
              <w:b/>
            </w:rPr>
            <w:fldChar w:fldCharType="end"/>
          </w:r>
        </w:p>
      </w:tc>
    </w:tr>
  </w:tbl>
  <w:p w14:paraId="32A21E29" w14:textId="77777777" w:rsidR="00105A2B" w:rsidRDefault="00105A2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C04AB" w14:textId="77777777" w:rsidR="00105A2B" w:rsidRDefault="00105A2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05A2B" w14:paraId="60A7E789" w14:textId="77777777">
      <w:trPr>
        <w:cantSplit/>
        <w:jc w:val="center"/>
      </w:trPr>
      <w:tc>
        <w:tcPr>
          <w:tcW w:w="7258" w:type="dxa"/>
          <w:gridSpan w:val="2"/>
        </w:tcPr>
        <w:p w14:paraId="3D14C3CA" w14:textId="5A1796F1" w:rsidR="00105A2B" w:rsidRDefault="00105A2B">
          <w:pPr>
            <w:pStyle w:val="Header"/>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105A2B" w14:paraId="085F2AFA" w14:textId="77777777">
      <w:trPr>
        <w:jc w:val="center"/>
      </w:trPr>
      <w:tc>
        <w:tcPr>
          <w:tcW w:w="1548" w:type="dxa"/>
        </w:tcPr>
        <w:p w14:paraId="246A53BB" w14:textId="560687AC" w:rsidR="00105A2B" w:rsidRDefault="00105A2B">
          <w:pPr>
            <w:pStyle w:val="Header"/>
            <w:spacing w:before="40"/>
          </w:pPr>
          <w:r>
            <w:rPr>
              <w:b/>
            </w:rPr>
            <w:fldChar w:fldCharType="begin"/>
          </w:r>
          <w:r>
            <w:rPr>
              <w:b/>
            </w:rPr>
            <w:instrText>STYLEREF CharSchno</w:instrText>
          </w:r>
          <w:r>
            <w:rPr>
              <w:b/>
            </w:rPr>
            <w:fldChar w:fldCharType="end"/>
          </w:r>
        </w:p>
      </w:tc>
      <w:tc>
        <w:tcPr>
          <w:tcW w:w="5715" w:type="dxa"/>
        </w:tcPr>
        <w:p w14:paraId="1E1AE20F" w14:textId="538FAF72" w:rsidR="00105A2B" w:rsidRDefault="00105A2B">
          <w:pPr>
            <w:pStyle w:val="Header"/>
            <w:spacing w:before="40"/>
          </w:pPr>
          <w:r>
            <w:fldChar w:fldCharType="begin"/>
          </w:r>
          <w:r>
            <w:instrText xml:space="preserve"> styleref CharSchText </w:instrText>
          </w:r>
          <w:r>
            <w:fldChar w:fldCharType="end"/>
          </w:r>
        </w:p>
      </w:tc>
    </w:tr>
    <w:tr w:rsidR="00105A2B" w14:paraId="3002458A" w14:textId="77777777">
      <w:trPr>
        <w:jc w:val="center"/>
      </w:trPr>
      <w:tc>
        <w:tcPr>
          <w:tcW w:w="1548" w:type="dxa"/>
        </w:tcPr>
        <w:p w14:paraId="46005DE9" w14:textId="262C1808" w:rsidR="00105A2B" w:rsidRDefault="00105A2B">
          <w:pPr>
            <w:pStyle w:val="Header"/>
            <w:spacing w:before="40"/>
          </w:pPr>
          <w:r>
            <w:rPr>
              <w:b/>
            </w:rPr>
            <w:fldChar w:fldCharType="begin"/>
          </w:r>
          <w:r>
            <w:rPr>
              <w:b/>
            </w:rPr>
            <w:instrText>STYLEREF CharSDivNo</w:instrText>
          </w:r>
          <w:r>
            <w:rPr>
              <w:b/>
            </w:rPr>
            <w:fldChar w:fldCharType="end"/>
          </w:r>
        </w:p>
      </w:tc>
      <w:tc>
        <w:tcPr>
          <w:tcW w:w="5715" w:type="dxa"/>
        </w:tcPr>
        <w:p w14:paraId="171F8A1D" w14:textId="6EFBD7C0" w:rsidR="00105A2B" w:rsidRDefault="00105A2B">
          <w:pPr>
            <w:pStyle w:val="Header"/>
            <w:spacing w:before="40"/>
          </w:pPr>
          <w:r>
            <w:fldChar w:fldCharType="begin"/>
          </w:r>
          <w:r>
            <w:instrText xml:space="preserve"> styleref CharSDivText </w:instrText>
          </w:r>
          <w:r>
            <w:fldChar w:fldCharType="end"/>
          </w:r>
        </w:p>
      </w:tc>
    </w:tr>
    <w:tr w:rsidR="00105A2B" w14:paraId="491DC5E6" w14:textId="77777777">
      <w:trPr>
        <w:jc w:val="center"/>
      </w:trPr>
      <w:tc>
        <w:tcPr>
          <w:tcW w:w="7258" w:type="dxa"/>
          <w:gridSpan w:val="2"/>
        </w:tcPr>
        <w:p w14:paraId="62329227" w14:textId="27A27BEC" w:rsidR="00105A2B" w:rsidRDefault="00105A2B">
          <w:pPr>
            <w:pStyle w:val="Header"/>
            <w:spacing w:before="40"/>
            <w:rPr>
              <w:b/>
              <w:bCs/>
            </w:rPr>
          </w:pPr>
          <w:r>
            <w:rPr>
              <w:b/>
              <w:bCs/>
            </w:rPr>
            <w:t xml:space="preserve">cl. </w:t>
          </w:r>
          <w:r>
            <w:rPr>
              <w:b/>
            </w:rPr>
            <w:fldChar w:fldCharType="begin"/>
          </w:r>
          <w:r>
            <w:rPr>
              <w:b/>
            </w:rPr>
            <w:instrText>STYLEREF CharSClsNo</w:instrText>
          </w:r>
          <w:r>
            <w:rPr>
              <w:b/>
            </w:rPr>
            <w:fldChar w:fldCharType="separate"/>
          </w:r>
          <w:r w:rsidR="00373B25">
            <w:rPr>
              <w:b/>
            </w:rPr>
            <w:t>1</w:t>
          </w:r>
          <w:r>
            <w:fldChar w:fldCharType="end"/>
          </w:r>
        </w:p>
      </w:tc>
    </w:tr>
  </w:tbl>
  <w:p w14:paraId="163DD955" w14:textId="77777777" w:rsidR="00105A2B" w:rsidRDefault="00105A2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105A2B" w14:paraId="646EA709" w14:textId="77777777">
      <w:trPr>
        <w:cantSplit/>
        <w:jc w:val="center"/>
      </w:trPr>
      <w:tc>
        <w:tcPr>
          <w:tcW w:w="7160" w:type="dxa"/>
          <w:gridSpan w:val="2"/>
        </w:tcPr>
        <w:p w14:paraId="3FA2D268" w14:textId="4D13C7BE" w:rsidR="00105A2B" w:rsidRDefault="00105A2B">
          <w:pPr>
            <w:pStyle w:val="Header"/>
            <w:ind w:right="17"/>
            <w:jc w:val="right"/>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105A2B" w14:paraId="0D7A616C" w14:textId="77777777">
      <w:trPr>
        <w:jc w:val="center"/>
      </w:trPr>
      <w:tc>
        <w:tcPr>
          <w:tcW w:w="5715" w:type="dxa"/>
        </w:tcPr>
        <w:p w14:paraId="040AFA83" w14:textId="0AE2A6A2" w:rsidR="00105A2B" w:rsidRDefault="00105A2B">
          <w:pPr>
            <w:pStyle w:val="Header"/>
            <w:spacing w:before="40"/>
            <w:jc w:val="right"/>
          </w:pPr>
          <w:r>
            <w:fldChar w:fldCharType="begin"/>
          </w:r>
          <w:r>
            <w:instrText xml:space="preserve"> styleref CharSchText </w:instrText>
          </w:r>
          <w:r>
            <w:fldChar w:fldCharType="end"/>
          </w:r>
        </w:p>
      </w:tc>
      <w:tc>
        <w:tcPr>
          <w:tcW w:w="1445" w:type="dxa"/>
        </w:tcPr>
        <w:p w14:paraId="343918D5" w14:textId="341F49D4" w:rsidR="00105A2B" w:rsidRDefault="00105A2B">
          <w:pPr>
            <w:pStyle w:val="Header"/>
            <w:spacing w:before="40"/>
            <w:ind w:right="17"/>
            <w:jc w:val="right"/>
          </w:pPr>
          <w:r>
            <w:rPr>
              <w:b/>
            </w:rPr>
            <w:fldChar w:fldCharType="begin"/>
          </w:r>
          <w:r>
            <w:rPr>
              <w:b/>
            </w:rPr>
            <w:instrText>STYLEREF CharSchno</w:instrText>
          </w:r>
          <w:r>
            <w:rPr>
              <w:b/>
            </w:rPr>
            <w:fldChar w:fldCharType="end"/>
          </w:r>
        </w:p>
      </w:tc>
    </w:tr>
    <w:tr w:rsidR="00105A2B" w14:paraId="58F53277" w14:textId="77777777">
      <w:trPr>
        <w:jc w:val="center"/>
      </w:trPr>
      <w:tc>
        <w:tcPr>
          <w:tcW w:w="5715" w:type="dxa"/>
        </w:tcPr>
        <w:p w14:paraId="2AF82EFF" w14:textId="12F6A0A5" w:rsidR="00105A2B" w:rsidRDefault="00105A2B">
          <w:pPr>
            <w:pStyle w:val="Header"/>
            <w:spacing w:before="40"/>
            <w:jc w:val="right"/>
          </w:pPr>
          <w:r>
            <w:fldChar w:fldCharType="begin"/>
          </w:r>
          <w:r>
            <w:instrText xml:space="preserve"> styleref CharSDivText </w:instrText>
          </w:r>
          <w:r>
            <w:fldChar w:fldCharType="end"/>
          </w:r>
        </w:p>
      </w:tc>
      <w:tc>
        <w:tcPr>
          <w:tcW w:w="1445" w:type="dxa"/>
        </w:tcPr>
        <w:p w14:paraId="0E2FC069" w14:textId="5D08FAA8" w:rsidR="00105A2B" w:rsidRDefault="00105A2B">
          <w:pPr>
            <w:pStyle w:val="Header"/>
            <w:ind w:right="17"/>
            <w:jc w:val="right"/>
          </w:pPr>
          <w:r>
            <w:rPr>
              <w:b/>
            </w:rPr>
            <w:fldChar w:fldCharType="begin"/>
          </w:r>
          <w:r>
            <w:rPr>
              <w:b/>
            </w:rPr>
            <w:instrText>STYLEREF CharSDivNo</w:instrText>
          </w:r>
          <w:r>
            <w:rPr>
              <w:b/>
            </w:rPr>
            <w:fldChar w:fldCharType="end"/>
          </w:r>
        </w:p>
      </w:tc>
    </w:tr>
    <w:tr w:rsidR="00105A2B" w14:paraId="33940B8F" w14:textId="77777777">
      <w:trPr>
        <w:jc w:val="center"/>
      </w:trPr>
      <w:tc>
        <w:tcPr>
          <w:tcW w:w="7160" w:type="dxa"/>
          <w:gridSpan w:val="2"/>
        </w:tcPr>
        <w:p w14:paraId="519DF385" w14:textId="4EE85B8A" w:rsidR="00105A2B" w:rsidRDefault="00105A2B">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373B25">
            <w:rPr>
              <w:b/>
            </w:rPr>
            <w:t>1</w:t>
          </w:r>
          <w:r>
            <w:fldChar w:fldCharType="end"/>
          </w:r>
        </w:p>
      </w:tc>
    </w:tr>
  </w:tbl>
  <w:p w14:paraId="518C4969" w14:textId="77777777" w:rsidR="00105A2B" w:rsidRDefault="00105A2B">
    <w:pPr>
      <w:pStyle w:val="Header"/>
      <w:pBdr>
        <w:top w:val="single" w:sz="4" w:space="1" w:color="auto"/>
      </w:pBdr>
    </w:pPr>
    <w:bookmarkStart w:id="892" w:name="Schedule"/>
    <w:bookmarkEnd w:id="89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F7A9D" w14:paraId="565EB5D3" w14:textId="77777777">
      <w:trPr>
        <w:cantSplit/>
        <w:jc w:val="center"/>
      </w:trPr>
      <w:tc>
        <w:tcPr>
          <w:tcW w:w="7258" w:type="dxa"/>
          <w:gridSpan w:val="2"/>
        </w:tcPr>
        <w:p w14:paraId="714099F1" w14:textId="748F3B3E" w:rsidR="008F7A9D" w:rsidRDefault="008F7A9D">
          <w:pPr>
            <w:pStyle w:val="Header"/>
          </w:pPr>
          <w:r>
            <w:rPr>
              <w:b/>
              <w:i/>
            </w:rPr>
            <w:fldChar w:fldCharType="begin"/>
          </w:r>
          <w:r>
            <w:rPr>
              <w:b/>
              <w:i/>
            </w:rPr>
            <w:instrText xml:space="preserve"> STYLEREF "Name of Act/Reg" </w:instrText>
          </w:r>
          <w:r>
            <w:rPr>
              <w:b/>
              <w:i/>
            </w:rPr>
            <w:fldChar w:fldCharType="separate"/>
          </w:r>
          <w:r w:rsidR="00373B25">
            <w:rPr>
              <w:b/>
              <w:i/>
            </w:rPr>
            <w:t>Industrial Relations (Industrial Agents) Regulations 2026</w:t>
          </w:r>
          <w:r>
            <w:rPr>
              <w:b/>
              <w:i/>
            </w:rPr>
            <w:fldChar w:fldCharType="end"/>
          </w:r>
        </w:p>
      </w:tc>
    </w:tr>
    <w:tr w:rsidR="008F7A9D" w14:paraId="69F959AE" w14:textId="77777777">
      <w:trPr>
        <w:jc w:val="center"/>
      </w:trPr>
      <w:tc>
        <w:tcPr>
          <w:tcW w:w="1548" w:type="dxa"/>
        </w:tcPr>
        <w:p w14:paraId="0A72427D" w14:textId="05035735" w:rsidR="008F7A9D" w:rsidRDefault="008F7A9D">
          <w:pPr>
            <w:pStyle w:val="Header"/>
            <w:spacing w:before="40"/>
          </w:pPr>
          <w:r>
            <w:rPr>
              <w:b/>
            </w:rPr>
            <w:fldChar w:fldCharType="begin"/>
          </w:r>
          <w:r>
            <w:rPr>
              <w:b/>
            </w:rPr>
            <w:instrText>STYLEREF CharSchno</w:instrText>
          </w:r>
          <w:r>
            <w:rPr>
              <w:b/>
            </w:rPr>
            <w:fldChar w:fldCharType="separate"/>
          </w:r>
          <w:r w:rsidR="00373B25">
            <w:rPr>
              <w:b/>
            </w:rPr>
            <w:t>Schedule 1</w:t>
          </w:r>
          <w:r>
            <w:rPr>
              <w:b/>
            </w:rPr>
            <w:fldChar w:fldCharType="end"/>
          </w:r>
        </w:p>
      </w:tc>
      <w:tc>
        <w:tcPr>
          <w:tcW w:w="5715" w:type="dxa"/>
        </w:tcPr>
        <w:p w14:paraId="5C6D58ED" w14:textId="5090297A" w:rsidR="008F7A9D" w:rsidRDefault="008F7A9D">
          <w:pPr>
            <w:pStyle w:val="Header"/>
            <w:spacing w:before="40"/>
          </w:pPr>
          <w:r>
            <w:fldChar w:fldCharType="begin"/>
          </w:r>
          <w:r>
            <w:instrText xml:space="preserve"> styleref CharSchText </w:instrText>
          </w:r>
          <w:r>
            <w:fldChar w:fldCharType="separate"/>
          </w:r>
          <w:r w:rsidR="00373B25">
            <w:t>Code of conduct</w:t>
          </w:r>
          <w:r>
            <w:fldChar w:fldCharType="end"/>
          </w:r>
        </w:p>
      </w:tc>
    </w:tr>
    <w:tr w:rsidR="008F7A9D" w14:paraId="6CE7136C" w14:textId="77777777">
      <w:trPr>
        <w:jc w:val="center"/>
      </w:trPr>
      <w:tc>
        <w:tcPr>
          <w:tcW w:w="1548" w:type="dxa"/>
        </w:tcPr>
        <w:p w14:paraId="1DF26365" w14:textId="5CDD6ACE" w:rsidR="008F7A9D" w:rsidRDefault="008F7A9D">
          <w:pPr>
            <w:pStyle w:val="Header"/>
            <w:spacing w:before="40"/>
          </w:pPr>
          <w:r>
            <w:rPr>
              <w:b/>
            </w:rPr>
            <w:fldChar w:fldCharType="begin"/>
          </w:r>
          <w:r>
            <w:rPr>
              <w:b/>
            </w:rPr>
            <w:instrText>STYLEREF CharSDivNo</w:instrText>
          </w:r>
          <w:r>
            <w:rPr>
              <w:b/>
            </w:rPr>
            <w:fldChar w:fldCharType="end"/>
          </w:r>
        </w:p>
      </w:tc>
      <w:tc>
        <w:tcPr>
          <w:tcW w:w="5715" w:type="dxa"/>
        </w:tcPr>
        <w:p w14:paraId="76DBE4D7" w14:textId="6EEB8B16" w:rsidR="008F7A9D" w:rsidRDefault="008F7A9D">
          <w:pPr>
            <w:pStyle w:val="Header"/>
            <w:spacing w:before="40"/>
          </w:pPr>
          <w:r>
            <w:fldChar w:fldCharType="begin"/>
          </w:r>
          <w:r>
            <w:instrText xml:space="preserve"> styleref CharSDivText </w:instrText>
          </w:r>
          <w:r>
            <w:fldChar w:fldCharType="end"/>
          </w:r>
        </w:p>
      </w:tc>
    </w:tr>
    <w:tr w:rsidR="008F7A9D" w14:paraId="116B9555" w14:textId="77777777">
      <w:trPr>
        <w:jc w:val="center"/>
      </w:trPr>
      <w:tc>
        <w:tcPr>
          <w:tcW w:w="7258" w:type="dxa"/>
          <w:gridSpan w:val="2"/>
        </w:tcPr>
        <w:p w14:paraId="77E1183B" w14:textId="77777777" w:rsidR="008F7A9D" w:rsidRDefault="008F7A9D">
          <w:pPr>
            <w:pStyle w:val="Header"/>
            <w:spacing w:before="40"/>
            <w:rPr>
              <w:b/>
              <w:bCs/>
            </w:rPr>
          </w:pPr>
        </w:p>
      </w:tc>
    </w:tr>
  </w:tbl>
  <w:p w14:paraId="674CA821" w14:textId="77777777" w:rsidR="008F7A9D" w:rsidRDefault="008F7A9D">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56770638">
    <w:abstractNumId w:val="11"/>
  </w:num>
  <w:num w:numId="2" w16cid:durableId="651178226">
    <w:abstractNumId w:val="19"/>
  </w:num>
  <w:num w:numId="3" w16cid:durableId="1785928443">
    <w:abstractNumId w:val="14"/>
  </w:num>
  <w:num w:numId="4" w16cid:durableId="251012704">
    <w:abstractNumId w:val="15"/>
  </w:num>
  <w:num w:numId="5" w16cid:durableId="925573935">
    <w:abstractNumId w:val="12"/>
  </w:num>
  <w:num w:numId="6" w16cid:durableId="1651592142">
    <w:abstractNumId w:val="21"/>
  </w:num>
  <w:num w:numId="7" w16cid:durableId="338705032">
    <w:abstractNumId w:val="22"/>
  </w:num>
  <w:num w:numId="8" w16cid:durableId="845166796">
    <w:abstractNumId w:val="13"/>
  </w:num>
  <w:num w:numId="9" w16cid:durableId="1115716324">
    <w:abstractNumId w:val="18"/>
  </w:num>
  <w:num w:numId="10" w16cid:durableId="172182776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4141249"/>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3111214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311121445_GUID" w:val="7c0f44ab-5aca-42c8-9db2-62df14de6d0c"/>
    <w:docVar w:name="WAFER_202607061317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6131744_GUID" w:val="6669e63b-047a-4946-aeca-e925b4dc5404"/>
    <w:docVar w:name="WAFER_202607091048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9104815_GUID" w:val="14f7ee3c-2f73-4ede-930c-583bb88ba1c3"/>
    <w:docVar w:name="WAFER_202607091422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09142256_GUID" w:val="5ccbceb1-e6f6-4258-87b4-a4a34c8242be"/>
    <w:docVar w:name="WAFER_202607161557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716155747_GUID" w:val="1feaff39-9961-4ab2-ae29-d6e8f3e13c94"/>
    <w:docVar w:name="WAFER_202608131624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13162439_GUID" w:val="7dede476-c7ad-4a77-8ab7-00bda8127c89"/>
    <w:docVar w:name="WAFER_202608241412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4141249_GUID" w:val="d961c4b4-1805-4c26-9c59-a778a028fc22"/>
  </w:docVars>
  <w:rsids>
    <w:rsidRoot w:val="003464B3"/>
    <w:rsid w:val="000058D6"/>
    <w:rsid w:val="0002373A"/>
    <w:rsid w:val="00026458"/>
    <w:rsid w:val="000556BF"/>
    <w:rsid w:val="000B1929"/>
    <w:rsid w:val="000D3B4D"/>
    <w:rsid w:val="000F550A"/>
    <w:rsid w:val="00105A2B"/>
    <w:rsid w:val="00121610"/>
    <w:rsid w:val="00140E75"/>
    <w:rsid w:val="00152FBD"/>
    <w:rsid w:val="0015552D"/>
    <w:rsid w:val="00163480"/>
    <w:rsid w:val="00165C1D"/>
    <w:rsid w:val="001E780E"/>
    <w:rsid w:val="00263AEF"/>
    <w:rsid w:val="00274FB1"/>
    <w:rsid w:val="00283F62"/>
    <w:rsid w:val="003464B3"/>
    <w:rsid w:val="00373B25"/>
    <w:rsid w:val="003B0B11"/>
    <w:rsid w:val="003B6AE5"/>
    <w:rsid w:val="003F74F3"/>
    <w:rsid w:val="00404073"/>
    <w:rsid w:val="00407591"/>
    <w:rsid w:val="00471AA2"/>
    <w:rsid w:val="00482B7F"/>
    <w:rsid w:val="00501D75"/>
    <w:rsid w:val="00554D1B"/>
    <w:rsid w:val="005D388D"/>
    <w:rsid w:val="005F0875"/>
    <w:rsid w:val="006348FC"/>
    <w:rsid w:val="0065375A"/>
    <w:rsid w:val="006C34BB"/>
    <w:rsid w:val="006D1534"/>
    <w:rsid w:val="006F1E96"/>
    <w:rsid w:val="007254B3"/>
    <w:rsid w:val="00790068"/>
    <w:rsid w:val="007B3601"/>
    <w:rsid w:val="008127D0"/>
    <w:rsid w:val="00812881"/>
    <w:rsid w:val="00827470"/>
    <w:rsid w:val="00854868"/>
    <w:rsid w:val="008F7A9D"/>
    <w:rsid w:val="00915B97"/>
    <w:rsid w:val="00956C88"/>
    <w:rsid w:val="009779F8"/>
    <w:rsid w:val="00996D75"/>
    <w:rsid w:val="009C7816"/>
    <w:rsid w:val="009D594E"/>
    <w:rsid w:val="009F5C25"/>
    <w:rsid w:val="00A5120A"/>
    <w:rsid w:val="00A66D73"/>
    <w:rsid w:val="00AB4D50"/>
    <w:rsid w:val="00AE2AB0"/>
    <w:rsid w:val="00B3660E"/>
    <w:rsid w:val="00B637DF"/>
    <w:rsid w:val="00C665DE"/>
    <w:rsid w:val="00C77001"/>
    <w:rsid w:val="00CB4925"/>
    <w:rsid w:val="00D12548"/>
    <w:rsid w:val="00E85664"/>
    <w:rsid w:val="00EA43C9"/>
    <w:rsid w:val="00F64724"/>
    <w:rsid w:val="00F72D73"/>
    <w:rsid w:val="00FD324D"/>
    <w:rsid w:val="00FD65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A0679"/>
  <w15:docId w15:val="{DA485435-51E8-4470-A665-FEA1E4D0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paragraph" w:styleId="Revision">
    <w:name w:val="Revision"/>
    <w:hidden/>
    <w:uiPriority w:val="99"/>
    <w:semiHidden/>
    <w:rsid w:val="009D594E"/>
    <w:rPr>
      <w:sz w:val="24"/>
    </w:rPr>
  </w:style>
  <w:style w:type="character" w:customStyle="1" w:styleId="SubsectionChar">
    <w:name w:val="Subsection Char"/>
    <w:link w:val="Subsection"/>
    <w:locked/>
    <w:rsid w:val="00105A2B"/>
    <w:rPr>
      <w:sz w:val="24"/>
    </w:rPr>
  </w:style>
  <w:style w:type="character" w:customStyle="1" w:styleId="FooterChar">
    <w:name w:val="Footer Char"/>
    <w:basedOn w:val="DefaultParagraphFont"/>
    <w:link w:val="Footer"/>
    <w:rsid w:val="006F1E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33172">
      <w:bodyDiv w:val="1"/>
      <w:marLeft w:val="0"/>
      <w:marRight w:val="0"/>
      <w:marTop w:val="0"/>
      <w:marBottom w:val="0"/>
      <w:divBdr>
        <w:top w:val="none" w:sz="0" w:space="0" w:color="auto"/>
        <w:left w:val="none" w:sz="0" w:space="0" w:color="auto"/>
        <w:bottom w:val="none" w:sz="0" w:space="0" w:color="auto"/>
        <w:right w:val="none" w:sz="0" w:space="0" w:color="auto"/>
      </w:divBdr>
      <w:divsChild>
        <w:div w:id="208542465">
          <w:marLeft w:val="0"/>
          <w:marRight w:val="0"/>
          <w:marTop w:val="0"/>
          <w:marBottom w:val="0"/>
          <w:divBdr>
            <w:top w:val="none" w:sz="0" w:space="0" w:color="auto"/>
            <w:left w:val="none" w:sz="0" w:space="0" w:color="auto"/>
            <w:bottom w:val="none" w:sz="0" w:space="0" w:color="auto"/>
            <w:right w:val="none" w:sz="0" w:space="0" w:color="auto"/>
          </w:divBdr>
        </w:div>
      </w:divsChild>
    </w:div>
    <w:div w:id="527565545">
      <w:bodyDiv w:val="1"/>
      <w:marLeft w:val="0"/>
      <w:marRight w:val="0"/>
      <w:marTop w:val="0"/>
      <w:marBottom w:val="0"/>
      <w:divBdr>
        <w:top w:val="none" w:sz="0" w:space="0" w:color="auto"/>
        <w:left w:val="none" w:sz="0" w:space="0" w:color="auto"/>
        <w:bottom w:val="none" w:sz="0" w:space="0" w:color="auto"/>
        <w:right w:val="none" w:sz="0" w:space="0" w:color="auto"/>
      </w:divBdr>
    </w:div>
    <w:div w:id="549416949">
      <w:bodyDiv w:val="1"/>
      <w:marLeft w:val="0"/>
      <w:marRight w:val="0"/>
      <w:marTop w:val="0"/>
      <w:marBottom w:val="0"/>
      <w:divBdr>
        <w:top w:val="none" w:sz="0" w:space="0" w:color="auto"/>
        <w:left w:val="none" w:sz="0" w:space="0" w:color="auto"/>
        <w:bottom w:val="none" w:sz="0" w:space="0" w:color="auto"/>
        <w:right w:val="none" w:sz="0" w:space="0" w:color="auto"/>
      </w:divBdr>
      <w:divsChild>
        <w:div w:id="1452675429">
          <w:marLeft w:val="0"/>
          <w:marRight w:val="0"/>
          <w:marTop w:val="0"/>
          <w:marBottom w:val="0"/>
          <w:divBdr>
            <w:top w:val="none" w:sz="0" w:space="0" w:color="auto"/>
            <w:left w:val="none" w:sz="0" w:space="0" w:color="auto"/>
            <w:bottom w:val="none" w:sz="0" w:space="0" w:color="auto"/>
            <w:right w:val="none" w:sz="0" w:space="0" w:color="auto"/>
          </w:divBdr>
        </w:div>
        <w:div w:id="1358390029">
          <w:marLeft w:val="0"/>
          <w:marRight w:val="0"/>
          <w:marTop w:val="0"/>
          <w:marBottom w:val="0"/>
          <w:divBdr>
            <w:top w:val="none" w:sz="0" w:space="0" w:color="auto"/>
            <w:left w:val="none" w:sz="0" w:space="0" w:color="auto"/>
            <w:bottom w:val="none" w:sz="0" w:space="0" w:color="auto"/>
            <w:right w:val="none" w:sz="0" w:space="0" w:color="auto"/>
          </w:divBdr>
        </w:div>
      </w:divsChild>
    </w:div>
    <w:div w:id="567229497">
      <w:bodyDiv w:val="1"/>
      <w:marLeft w:val="0"/>
      <w:marRight w:val="0"/>
      <w:marTop w:val="0"/>
      <w:marBottom w:val="0"/>
      <w:divBdr>
        <w:top w:val="none" w:sz="0" w:space="0" w:color="auto"/>
        <w:left w:val="none" w:sz="0" w:space="0" w:color="auto"/>
        <w:bottom w:val="none" w:sz="0" w:space="0" w:color="auto"/>
        <w:right w:val="none" w:sz="0" w:space="0" w:color="auto"/>
      </w:divBdr>
      <w:divsChild>
        <w:div w:id="1851143966">
          <w:marLeft w:val="0"/>
          <w:marRight w:val="0"/>
          <w:marTop w:val="0"/>
          <w:marBottom w:val="0"/>
          <w:divBdr>
            <w:top w:val="none" w:sz="0" w:space="0" w:color="auto"/>
            <w:left w:val="none" w:sz="0" w:space="0" w:color="auto"/>
            <w:bottom w:val="none" w:sz="0" w:space="0" w:color="auto"/>
            <w:right w:val="none" w:sz="0" w:space="0" w:color="auto"/>
          </w:divBdr>
          <w:divsChild>
            <w:div w:id="1409646074">
              <w:marLeft w:val="0"/>
              <w:marRight w:val="0"/>
              <w:marTop w:val="0"/>
              <w:marBottom w:val="0"/>
              <w:divBdr>
                <w:top w:val="none" w:sz="0" w:space="0" w:color="auto"/>
                <w:left w:val="none" w:sz="0" w:space="0" w:color="auto"/>
                <w:bottom w:val="none" w:sz="0" w:space="0" w:color="auto"/>
                <w:right w:val="none" w:sz="0" w:space="0" w:color="auto"/>
              </w:divBdr>
            </w:div>
            <w:div w:id="2067870603">
              <w:marLeft w:val="0"/>
              <w:marRight w:val="0"/>
              <w:marTop w:val="0"/>
              <w:marBottom w:val="0"/>
              <w:divBdr>
                <w:top w:val="none" w:sz="0" w:space="0" w:color="auto"/>
                <w:left w:val="none" w:sz="0" w:space="0" w:color="auto"/>
                <w:bottom w:val="none" w:sz="0" w:space="0" w:color="auto"/>
                <w:right w:val="none" w:sz="0" w:space="0" w:color="auto"/>
              </w:divBdr>
            </w:div>
            <w:div w:id="1983345008">
              <w:marLeft w:val="0"/>
              <w:marRight w:val="0"/>
              <w:marTop w:val="0"/>
              <w:marBottom w:val="0"/>
              <w:divBdr>
                <w:top w:val="none" w:sz="0" w:space="0" w:color="auto"/>
                <w:left w:val="none" w:sz="0" w:space="0" w:color="auto"/>
                <w:bottom w:val="none" w:sz="0" w:space="0" w:color="auto"/>
                <w:right w:val="none" w:sz="0" w:space="0" w:color="auto"/>
              </w:divBdr>
            </w:div>
            <w:div w:id="2016686233">
              <w:marLeft w:val="0"/>
              <w:marRight w:val="0"/>
              <w:marTop w:val="0"/>
              <w:marBottom w:val="0"/>
              <w:divBdr>
                <w:top w:val="none" w:sz="0" w:space="0" w:color="auto"/>
                <w:left w:val="none" w:sz="0" w:space="0" w:color="auto"/>
                <w:bottom w:val="none" w:sz="0" w:space="0" w:color="auto"/>
                <w:right w:val="none" w:sz="0" w:space="0" w:color="auto"/>
              </w:divBdr>
            </w:div>
            <w:div w:id="1996181251">
              <w:marLeft w:val="0"/>
              <w:marRight w:val="0"/>
              <w:marTop w:val="0"/>
              <w:marBottom w:val="0"/>
              <w:divBdr>
                <w:top w:val="none" w:sz="0" w:space="0" w:color="auto"/>
                <w:left w:val="none" w:sz="0" w:space="0" w:color="auto"/>
                <w:bottom w:val="none" w:sz="0" w:space="0" w:color="auto"/>
                <w:right w:val="none" w:sz="0" w:space="0" w:color="auto"/>
              </w:divBdr>
            </w:div>
            <w:div w:id="1192256520">
              <w:marLeft w:val="0"/>
              <w:marRight w:val="0"/>
              <w:marTop w:val="0"/>
              <w:marBottom w:val="0"/>
              <w:divBdr>
                <w:top w:val="none" w:sz="0" w:space="0" w:color="auto"/>
                <w:left w:val="none" w:sz="0" w:space="0" w:color="auto"/>
                <w:bottom w:val="none" w:sz="0" w:space="0" w:color="auto"/>
                <w:right w:val="none" w:sz="0" w:space="0" w:color="auto"/>
              </w:divBdr>
            </w:div>
            <w:div w:id="837773876">
              <w:marLeft w:val="0"/>
              <w:marRight w:val="0"/>
              <w:marTop w:val="0"/>
              <w:marBottom w:val="0"/>
              <w:divBdr>
                <w:top w:val="none" w:sz="0" w:space="0" w:color="auto"/>
                <w:left w:val="none" w:sz="0" w:space="0" w:color="auto"/>
                <w:bottom w:val="none" w:sz="0" w:space="0" w:color="auto"/>
                <w:right w:val="none" w:sz="0" w:space="0" w:color="auto"/>
              </w:divBdr>
            </w:div>
            <w:div w:id="1951468345">
              <w:marLeft w:val="0"/>
              <w:marRight w:val="0"/>
              <w:marTop w:val="0"/>
              <w:marBottom w:val="0"/>
              <w:divBdr>
                <w:top w:val="none" w:sz="0" w:space="0" w:color="auto"/>
                <w:left w:val="none" w:sz="0" w:space="0" w:color="auto"/>
                <w:bottom w:val="none" w:sz="0" w:space="0" w:color="auto"/>
                <w:right w:val="none" w:sz="0" w:space="0" w:color="auto"/>
              </w:divBdr>
            </w:div>
            <w:div w:id="505020573">
              <w:marLeft w:val="0"/>
              <w:marRight w:val="0"/>
              <w:marTop w:val="0"/>
              <w:marBottom w:val="0"/>
              <w:divBdr>
                <w:top w:val="none" w:sz="0" w:space="0" w:color="auto"/>
                <w:left w:val="none" w:sz="0" w:space="0" w:color="auto"/>
                <w:bottom w:val="none" w:sz="0" w:space="0" w:color="auto"/>
                <w:right w:val="none" w:sz="0" w:space="0" w:color="auto"/>
              </w:divBdr>
            </w:div>
            <w:div w:id="2097553397">
              <w:marLeft w:val="0"/>
              <w:marRight w:val="0"/>
              <w:marTop w:val="0"/>
              <w:marBottom w:val="0"/>
              <w:divBdr>
                <w:top w:val="none" w:sz="0" w:space="0" w:color="auto"/>
                <w:left w:val="none" w:sz="0" w:space="0" w:color="auto"/>
                <w:bottom w:val="none" w:sz="0" w:space="0" w:color="auto"/>
                <w:right w:val="none" w:sz="0" w:space="0" w:color="auto"/>
              </w:divBdr>
            </w:div>
            <w:div w:id="153228389">
              <w:marLeft w:val="0"/>
              <w:marRight w:val="0"/>
              <w:marTop w:val="0"/>
              <w:marBottom w:val="0"/>
              <w:divBdr>
                <w:top w:val="none" w:sz="0" w:space="0" w:color="auto"/>
                <w:left w:val="none" w:sz="0" w:space="0" w:color="auto"/>
                <w:bottom w:val="none" w:sz="0" w:space="0" w:color="auto"/>
                <w:right w:val="none" w:sz="0" w:space="0" w:color="auto"/>
              </w:divBdr>
            </w:div>
            <w:div w:id="2074429506">
              <w:marLeft w:val="0"/>
              <w:marRight w:val="0"/>
              <w:marTop w:val="0"/>
              <w:marBottom w:val="0"/>
              <w:divBdr>
                <w:top w:val="none" w:sz="0" w:space="0" w:color="auto"/>
                <w:left w:val="none" w:sz="0" w:space="0" w:color="auto"/>
                <w:bottom w:val="none" w:sz="0" w:space="0" w:color="auto"/>
                <w:right w:val="none" w:sz="0" w:space="0" w:color="auto"/>
              </w:divBdr>
            </w:div>
            <w:div w:id="8608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59818">
      <w:bodyDiv w:val="1"/>
      <w:marLeft w:val="0"/>
      <w:marRight w:val="0"/>
      <w:marTop w:val="0"/>
      <w:marBottom w:val="0"/>
      <w:divBdr>
        <w:top w:val="none" w:sz="0" w:space="0" w:color="auto"/>
        <w:left w:val="none" w:sz="0" w:space="0" w:color="auto"/>
        <w:bottom w:val="none" w:sz="0" w:space="0" w:color="auto"/>
        <w:right w:val="none" w:sz="0" w:space="0" w:color="auto"/>
      </w:divBdr>
      <w:divsChild>
        <w:div w:id="729424516">
          <w:marLeft w:val="0"/>
          <w:marRight w:val="0"/>
          <w:marTop w:val="0"/>
          <w:marBottom w:val="0"/>
          <w:divBdr>
            <w:top w:val="none" w:sz="0" w:space="0" w:color="auto"/>
            <w:left w:val="none" w:sz="0" w:space="0" w:color="auto"/>
            <w:bottom w:val="none" w:sz="0" w:space="0" w:color="auto"/>
            <w:right w:val="none" w:sz="0" w:space="0" w:color="auto"/>
          </w:divBdr>
        </w:div>
      </w:divsChild>
    </w:div>
    <w:div w:id="726684444">
      <w:bodyDiv w:val="1"/>
      <w:marLeft w:val="0"/>
      <w:marRight w:val="0"/>
      <w:marTop w:val="0"/>
      <w:marBottom w:val="0"/>
      <w:divBdr>
        <w:top w:val="none" w:sz="0" w:space="0" w:color="auto"/>
        <w:left w:val="none" w:sz="0" w:space="0" w:color="auto"/>
        <w:bottom w:val="none" w:sz="0" w:space="0" w:color="auto"/>
        <w:right w:val="none" w:sz="0" w:space="0" w:color="auto"/>
      </w:divBdr>
      <w:divsChild>
        <w:div w:id="1411078660">
          <w:marLeft w:val="0"/>
          <w:marRight w:val="0"/>
          <w:marTop w:val="0"/>
          <w:marBottom w:val="0"/>
          <w:divBdr>
            <w:top w:val="none" w:sz="0" w:space="0" w:color="auto"/>
            <w:left w:val="none" w:sz="0" w:space="0" w:color="auto"/>
            <w:bottom w:val="none" w:sz="0" w:space="0" w:color="auto"/>
            <w:right w:val="none" w:sz="0" w:space="0" w:color="auto"/>
          </w:divBdr>
        </w:div>
        <w:div w:id="2055420336">
          <w:marLeft w:val="0"/>
          <w:marRight w:val="0"/>
          <w:marTop w:val="0"/>
          <w:marBottom w:val="0"/>
          <w:divBdr>
            <w:top w:val="none" w:sz="0" w:space="0" w:color="auto"/>
            <w:left w:val="none" w:sz="0" w:space="0" w:color="auto"/>
            <w:bottom w:val="none" w:sz="0" w:space="0" w:color="auto"/>
            <w:right w:val="none" w:sz="0" w:space="0" w:color="auto"/>
          </w:divBdr>
        </w:div>
      </w:divsChild>
    </w:div>
    <w:div w:id="794060166">
      <w:bodyDiv w:val="1"/>
      <w:marLeft w:val="0"/>
      <w:marRight w:val="0"/>
      <w:marTop w:val="0"/>
      <w:marBottom w:val="0"/>
      <w:divBdr>
        <w:top w:val="none" w:sz="0" w:space="0" w:color="auto"/>
        <w:left w:val="none" w:sz="0" w:space="0" w:color="auto"/>
        <w:bottom w:val="none" w:sz="0" w:space="0" w:color="auto"/>
        <w:right w:val="none" w:sz="0" w:space="0" w:color="auto"/>
      </w:divBdr>
    </w:div>
    <w:div w:id="1253080391">
      <w:bodyDiv w:val="1"/>
      <w:marLeft w:val="0"/>
      <w:marRight w:val="0"/>
      <w:marTop w:val="0"/>
      <w:marBottom w:val="0"/>
      <w:divBdr>
        <w:top w:val="none" w:sz="0" w:space="0" w:color="auto"/>
        <w:left w:val="none" w:sz="0" w:space="0" w:color="auto"/>
        <w:bottom w:val="none" w:sz="0" w:space="0" w:color="auto"/>
        <w:right w:val="none" w:sz="0" w:space="0" w:color="auto"/>
      </w:divBdr>
    </w:div>
    <w:div w:id="1406761751">
      <w:bodyDiv w:val="1"/>
      <w:marLeft w:val="0"/>
      <w:marRight w:val="0"/>
      <w:marTop w:val="0"/>
      <w:marBottom w:val="0"/>
      <w:divBdr>
        <w:top w:val="none" w:sz="0" w:space="0" w:color="auto"/>
        <w:left w:val="none" w:sz="0" w:space="0" w:color="auto"/>
        <w:bottom w:val="none" w:sz="0" w:space="0" w:color="auto"/>
        <w:right w:val="none" w:sz="0" w:space="0" w:color="auto"/>
      </w:divBdr>
      <w:divsChild>
        <w:div w:id="988749198">
          <w:marLeft w:val="0"/>
          <w:marRight w:val="0"/>
          <w:marTop w:val="0"/>
          <w:marBottom w:val="0"/>
          <w:divBdr>
            <w:top w:val="none" w:sz="0" w:space="0" w:color="auto"/>
            <w:left w:val="none" w:sz="0" w:space="0" w:color="auto"/>
            <w:bottom w:val="none" w:sz="0" w:space="0" w:color="auto"/>
            <w:right w:val="none" w:sz="0" w:space="0" w:color="auto"/>
          </w:divBdr>
          <w:divsChild>
            <w:div w:id="1135678270">
              <w:marLeft w:val="0"/>
              <w:marRight w:val="0"/>
              <w:marTop w:val="0"/>
              <w:marBottom w:val="0"/>
              <w:divBdr>
                <w:top w:val="none" w:sz="0" w:space="0" w:color="auto"/>
                <w:left w:val="none" w:sz="0" w:space="0" w:color="auto"/>
                <w:bottom w:val="none" w:sz="0" w:space="0" w:color="auto"/>
                <w:right w:val="none" w:sz="0" w:space="0" w:color="auto"/>
              </w:divBdr>
            </w:div>
            <w:div w:id="758133956">
              <w:marLeft w:val="0"/>
              <w:marRight w:val="0"/>
              <w:marTop w:val="0"/>
              <w:marBottom w:val="0"/>
              <w:divBdr>
                <w:top w:val="none" w:sz="0" w:space="0" w:color="auto"/>
                <w:left w:val="none" w:sz="0" w:space="0" w:color="auto"/>
                <w:bottom w:val="none" w:sz="0" w:space="0" w:color="auto"/>
                <w:right w:val="none" w:sz="0" w:space="0" w:color="auto"/>
              </w:divBdr>
            </w:div>
            <w:div w:id="1290355772">
              <w:marLeft w:val="0"/>
              <w:marRight w:val="0"/>
              <w:marTop w:val="0"/>
              <w:marBottom w:val="0"/>
              <w:divBdr>
                <w:top w:val="none" w:sz="0" w:space="0" w:color="auto"/>
                <w:left w:val="none" w:sz="0" w:space="0" w:color="auto"/>
                <w:bottom w:val="none" w:sz="0" w:space="0" w:color="auto"/>
                <w:right w:val="none" w:sz="0" w:space="0" w:color="auto"/>
              </w:divBdr>
            </w:div>
            <w:div w:id="1596937653">
              <w:marLeft w:val="0"/>
              <w:marRight w:val="0"/>
              <w:marTop w:val="0"/>
              <w:marBottom w:val="0"/>
              <w:divBdr>
                <w:top w:val="none" w:sz="0" w:space="0" w:color="auto"/>
                <w:left w:val="none" w:sz="0" w:space="0" w:color="auto"/>
                <w:bottom w:val="none" w:sz="0" w:space="0" w:color="auto"/>
                <w:right w:val="none" w:sz="0" w:space="0" w:color="auto"/>
              </w:divBdr>
            </w:div>
            <w:div w:id="810757198">
              <w:marLeft w:val="0"/>
              <w:marRight w:val="0"/>
              <w:marTop w:val="0"/>
              <w:marBottom w:val="0"/>
              <w:divBdr>
                <w:top w:val="none" w:sz="0" w:space="0" w:color="auto"/>
                <w:left w:val="none" w:sz="0" w:space="0" w:color="auto"/>
                <w:bottom w:val="none" w:sz="0" w:space="0" w:color="auto"/>
                <w:right w:val="none" w:sz="0" w:space="0" w:color="auto"/>
              </w:divBdr>
            </w:div>
            <w:div w:id="1358703068">
              <w:marLeft w:val="0"/>
              <w:marRight w:val="0"/>
              <w:marTop w:val="0"/>
              <w:marBottom w:val="0"/>
              <w:divBdr>
                <w:top w:val="none" w:sz="0" w:space="0" w:color="auto"/>
                <w:left w:val="none" w:sz="0" w:space="0" w:color="auto"/>
                <w:bottom w:val="none" w:sz="0" w:space="0" w:color="auto"/>
                <w:right w:val="none" w:sz="0" w:space="0" w:color="auto"/>
              </w:divBdr>
            </w:div>
            <w:div w:id="1643463907">
              <w:marLeft w:val="0"/>
              <w:marRight w:val="0"/>
              <w:marTop w:val="0"/>
              <w:marBottom w:val="0"/>
              <w:divBdr>
                <w:top w:val="none" w:sz="0" w:space="0" w:color="auto"/>
                <w:left w:val="none" w:sz="0" w:space="0" w:color="auto"/>
                <w:bottom w:val="none" w:sz="0" w:space="0" w:color="auto"/>
                <w:right w:val="none" w:sz="0" w:space="0" w:color="auto"/>
              </w:divBdr>
            </w:div>
            <w:div w:id="1337078537">
              <w:marLeft w:val="0"/>
              <w:marRight w:val="0"/>
              <w:marTop w:val="0"/>
              <w:marBottom w:val="0"/>
              <w:divBdr>
                <w:top w:val="none" w:sz="0" w:space="0" w:color="auto"/>
                <w:left w:val="none" w:sz="0" w:space="0" w:color="auto"/>
                <w:bottom w:val="none" w:sz="0" w:space="0" w:color="auto"/>
                <w:right w:val="none" w:sz="0" w:space="0" w:color="auto"/>
              </w:divBdr>
            </w:div>
            <w:div w:id="1973905763">
              <w:marLeft w:val="0"/>
              <w:marRight w:val="0"/>
              <w:marTop w:val="0"/>
              <w:marBottom w:val="0"/>
              <w:divBdr>
                <w:top w:val="none" w:sz="0" w:space="0" w:color="auto"/>
                <w:left w:val="none" w:sz="0" w:space="0" w:color="auto"/>
                <w:bottom w:val="none" w:sz="0" w:space="0" w:color="auto"/>
                <w:right w:val="none" w:sz="0" w:space="0" w:color="auto"/>
              </w:divBdr>
            </w:div>
            <w:div w:id="596257855">
              <w:marLeft w:val="0"/>
              <w:marRight w:val="0"/>
              <w:marTop w:val="0"/>
              <w:marBottom w:val="0"/>
              <w:divBdr>
                <w:top w:val="none" w:sz="0" w:space="0" w:color="auto"/>
                <w:left w:val="none" w:sz="0" w:space="0" w:color="auto"/>
                <w:bottom w:val="none" w:sz="0" w:space="0" w:color="auto"/>
                <w:right w:val="none" w:sz="0" w:space="0" w:color="auto"/>
              </w:divBdr>
            </w:div>
            <w:div w:id="284195193">
              <w:marLeft w:val="0"/>
              <w:marRight w:val="0"/>
              <w:marTop w:val="0"/>
              <w:marBottom w:val="0"/>
              <w:divBdr>
                <w:top w:val="none" w:sz="0" w:space="0" w:color="auto"/>
                <w:left w:val="none" w:sz="0" w:space="0" w:color="auto"/>
                <w:bottom w:val="none" w:sz="0" w:space="0" w:color="auto"/>
                <w:right w:val="none" w:sz="0" w:space="0" w:color="auto"/>
              </w:divBdr>
            </w:div>
            <w:div w:id="1240746796">
              <w:marLeft w:val="0"/>
              <w:marRight w:val="0"/>
              <w:marTop w:val="0"/>
              <w:marBottom w:val="0"/>
              <w:divBdr>
                <w:top w:val="none" w:sz="0" w:space="0" w:color="auto"/>
                <w:left w:val="none" w:sz="0" w:space="0" w:color="auto"/>
                <w:bottom w:val="none" w:sz="0" w:space="0" w:color="auto"/>
                <w:right w:val="none" w:sz="0" w:space="0" w:color="auto"/>
              </w:divBdr>
            </w:div>
            <w:div w:id="13286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044265">
      <w:bodyDiv w:val="1"/>
      <w:marLeft w:val="0"/>
      <w:marRight w:val="0"/>
      <w:marTop w:val="0"/>
      <w:marBottom w:val="0"/>
      <w:divBdr>
        <w:top w:val="none" w:sz="0" w:space="0" w:color="auto"/>
        <w:left w:val="none" w:sz="0" w:space="0" w:color="auto"/>
        <w:bottom w:val="none" w:sz="0" w:space="0" w:color="auto"/>
        <w:right w:val="none" w:sz="0" w:space="0" w:color="auto"/>
      </w:divBdr>
      <w:divsChild>
        <w:div w:id="475995794">
          <w:marLeft w:val="0"/>
          <w:marRight w:val="0"/>
          <w:marTop w:val="0"/>
          <w:marBottom w:val="0"/>
          <w:divBdr>
            <w:top w:val="none" w:sz="0" w:space="0" w:color="auto"/>
            <w:left w:val="none" w:sz="0" w:space="0" w:color="auto"/>
            <w:bottom w:val="none" w:sz="0" w:space="0" w:color="auto"/>
            <w:right w:val="none" w:sz="0" w:space="0" w:color="auto"/>
          </w:divBdr>
        </w:div>
        <w:div w:id="1391492684">
          <w:marLeft w:val="0"/>
          <w:marRight w:val="0"/>
          <w:marTop w:val="0"/>
          <w:marBottom w:val="0"/>
          <w:divBdr>
            <w:top w:val="none" w:sz="0" w:space="0" w:color="auto"/>
            <w:left w:val="none" w:sz="0" w:space="0" w:color="auto"/>
            <w:bottom w:val="none" w:sz="0" w:space="0" w:color="auto"/>
            <w:right w:val="none" w:sz="0" w:space="0" w:color="auto"/>
          </w:divBdr>
        </w:div>
      </w:divsChild>
    </w:div>
    <w:div w:id="1614824299">
      <w:bodyDiv w:val="1"/>
      <w:marLeft w:val="0"/>
      <w:marRight w:val="0"/>
      <w:marTop w:val="0"/>
      <w:marBottom w:val="0"/>
      <w:divBdr>
        <w:top w:val="none" w:sz="0" w:space="0" w:color="auto"/>
        <w:left w:val="none" w:sz="0" w:space="0" w:color="auto"/>
        <w:bottom w:val="none" w:sz="0" w:space="0" w:color="auto"/>
        <w:right w:val="none" w:sz="0" w:space="0" w:color="auto"/>
      </w:divBdr>
    </w:div>
    <w:div w:id="1998805075">
      <w:bodyDiv w:val="1"/>
      <w:marLeft w:val="0"/>
      <w:marRight w:val="0"/>
      <w:marTop w:val="0"/>
      <w:marBottom w:val="0"/>
      <w:divBdr>
        <w:top w:val="none" w:sz="0" w:space="0" w:color="auto"/>
        <w:left w:val="none" w:sz="0" w:space="0" w:color="auto"/>
        <w:bottom w:val="none" w:sz="0" w:space="0" w:color="auto"/>
        <w:right w:val="none" w:sz="0" w:space="0" w:color="auto"/>
      </w:divBdr>
      <w:divsChild>
        <w:div w:id="123276234">
          <w:marLeft w:val="0"/>
          <w:marRight w:val="0"/>
          <w:marTop w:val="0"/>
          <w:marBottom w:val="0"/>
          <w:divBdr>
            <w:top w:val="none" w:sz="0" w:space="0" w:color="auto"/>
            <w:left w:val="none" w:sz="0" w:space="0" w:color="auto"/>
            <w:bottom w:val="none" w:sz="0" w:space="0" w:color="auto"/>
            <w:right w:val="none" w:sz="0" w:space="0" w:color="auto"/>
          </w:divBdr>
        </w:div>
        <w:div w:id="1038704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jpe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6438</Words>
  <Characters>33093</Characters>
  <Application>Microsoft Office Word</Application>
  <DocSecurity>0</DocSecurity>
  <Lines>894</Lines>
  <Paragraphs>482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(Industrial Agents) Regulations 2026 00-b0-00 - 00-c0-00</dc:title>
  <dc:subject/>
  <dc:creator/>
  <cp:keywords/>
  <dc:description/>
  <cp:lastModifiedBy>Master Repository Process</cp:lastModifiedBy>
  <cp:revision>2</cp:revision>
  <cp:lastPrinted>2026-07-06T01:48:00Z</cp:lastPrinted>
  <dcterms:created xsi:type="dcterms:W3CDTF">2026-08-31T00:43:00Z</dcterms:created>
  <dcterms:modified xsi:type="dcterms:W3CDTF">2026-08-31T00:43:00Z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55471</vt:lpwstr>
  </property>
  <property fmtid="{D5CDD505-2E9C-101B-9397-08002B2CF9AE}" pid="3" name="DocumentType">
    <vt:lpwstr>Reg</vt:lpwstr>
  </property>
  <property fmtid="{D5CDD505-2E9C-101B-9397-08002B2CF9AE}" pid="4" name="CommencementDate">
    <vt:lpwstr>20260901</vt:lpwstr>
  </property>
  <property fmtid="{D5CDD505-2E9C-101B-9397-08002B2CF9AE}" pid="5" name="CommencementAsAt">
    <vt:filetime>2026-08-31T16:00:00Z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00-b0-00</vt:lpwstr>
  </property>
  <property fmtid="{D5CDD505-2E9C-101B-9397-08002B2CF9AE}" pid="9" name="FromAsAtDate">
    <vt:lpwstr>19 Aug 2026</vt:lpwstr>
  </property>
  <property fmtid="{D5CDD505-2E9C-101B-9397-08002B2CF9AE}" pid="10" name="ToSuffix">
    <vt:lpwstr>00-c0-00</vt:lpwstr>
  </property>
  <property fmtid="{D5CDD505-2E9C-101B-9397-08002B2CF9AE}" pid="11" name="ToAsAtDate">
    <vt:lpwstr>01 Sep 2026</vt:lpwstr>
  </property>
</Properties>
</file>