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37F9C" w14:textId="77777777" w:rsidR="006B2E48" w:rsidRDefault="006B2E48">
      <w:pPr>
        <w:pStyle w:val="WA"/>
      </w:pPr>
      <w:r>
        <w:rPr>
          <w:noProof/>
        </w:rPr>
        <w:drawing>
          <wp:anchor distT="0" distB="0" distL="114300" distR="114300" simplePos="0" relativeHeight="251664384" behindDoc="0" locked="0" layoutInCell="1" allowOverlap="1" wp14:anchorId="0D29F695" wp14:editId="1DE564A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8C33E0A" w14:textId="11A5DF21" w:rsidR="006B2E48" w:rsidRDefault="006B2E48">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14:paraId="552FF294" w14:textId="77777777" w:rsidR="006B2E48" w:rsidRDefault="006B2E48">
      <w:pPr>
        <w:spacing w:after="800"/>
        <w:jc w:val="center"/>
      </w:pPr>
      <w:r>
        <w:t>Compare between:</w:t>
      </w:r>
    </w:p>
    <w:p w14:paraId="2B79F5A7" w14:textId="636BB82A" w:rsidR="006B2E48" w:rsidRDefault="006B2E48">
      <w:pPr>
        <w:jc w:val="center"/>
      </w:pPr>
      <w:r>
        <w:t>[</w:t>
      </w:r>
      <w:r>
        <w:fldChar w:fldCharType="begin"/>
      </w:r>
      <w:r>
        <w:instrText xml:space="preserve"> DocProperty FromAsAtDate</w:instrText>
      </w:r>
      <w:r>
        <w:fldChar w:fldCharType="separate"/>
      </w:r>
      <w:r>
        <w:t>14 Nov 2024</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04-h0-00</w:t>
      </w:r>
      <w:r>
        <w:fldChar w:fldCharType="end"/>
      </w:r>
      <w:r>
        <w:t>]</w:t>
      </w:r>
    </w:p>
    <w:p w14:paraId="00D1D200" w14:textId="77777777" w:rsidR="006B2E48" w:rsidRDefault="006B2E4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7204AC" w14:textId="77777777" w:rsidR="006B2E48" w:rsidRDefault="006B2E48"/>
    <w:p w14:paraId="52D08965" w14:textId="77777777" w:rsidR="00F348A5" w:rsidRDefault="00F348A5">
      <w:pPr>
        <w:jc w:val="center"/>
        <w:sectPr w:rsidR="00F348A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CF5F511" w14:textId="77777777" w:rsidR="001472AE" w:rsidRDefault="001472AE">
      <w:pPr>
        <w:pStyle w:val="WA"/>
      </w:pPr>
      <w:r>
        <w:lastRenderedPageBreak/>
        <w:t>Western Australia</w:t>
      </w:r>
    </w:p>
    <w:p w14:paraId="0F9A0DF9" w14:textId="77777777" w:rsidR="00F348A5" w:rsidRDefault="00F348A5">
      <w:pPr>
        <w:pStyle w:val="NameofActReg"/>
        <w:spacing w:before="1400" w:after="1000"/>
      </w:pPr>
      <w:r>
        <w:t>Retirement Villages Act 1992</w:t>
      </w:r>
    </w:p>
    <w:p w14:paraId="2416B13F" w14:textId="77777777" w:rsidR="00F348A5" w:rsidRDefault="00F348A5">
      <w:pPr>
        <w:pStyle w:val="LongTitle"/>
        <w:rPr>
          <w:snapToGrid w:val="0"/>
        </w:rPr>
      </w:pPr>
      <w:r>
        <w:rPr>
          <w:snapToGrid w:val="0"/>
        </w:rPr>
        <w:t>An Act to regulate retirement villages and the rights of residents in such villages and for related purposes.</w:t>
      </w:r>
    </w:p>
    <w:p w14:paraId="159A8E2D" w14:textId="77777777" w:rsidR="00F348A5" w:rsidRDefault="00F348A5">
      <w:pPr>
        <w:pStyle w:val="Heading2"/>
      </w:pPr>
      <w:bookmarkStart w:id="1" w:name="_Toc237594862"/>
      <w:bookmarkStart w:id="2" w:name="_Toc237594963"/>
      <w:bookmarkStart w:id="3" w:name="_Toc237595337"/>
      <w:bookmarkStart w:id="4" w:name="_Toc237596147"/>
      <w:bookmarkStart w:id="5" w:name="_Toc237602930"/>
      <w:bookmarkStart w:id="6" w:name="_Toc238112315"/>
      <w:bookmarkStart w:id="7" w:name="_Toc238460422"/>
      <w:bookmarkStart w:id="8" w:name="_Toc2386348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654D0CBB" w14:textId="77777777" w:rsidR="00F348A5" w:rsidRDefault="00F348A5">
      <w:pPr>
        <w:pStyle w:val="Heading5"/>
        <w:spacing w:before="260"/>
        <w:rPr>
          <w:snapToGrid w:val="0"/>
        </w:rPr>
      </w:pPr>
      <w:bookmarkStart w:id="9" w:name="_Toc238634875"/>
      <w:bookmarkStart w:id="10" w:name="_Toc237602931"/>
      <w:r>
        <w:rPr>
          <w:rStyle w:val="CharSectno"/>
        </w:rPr>
        <w:t>1</w:t>
      </w:r>
      <w:r>
        <w:rPr>
          <w:snapToGrid w:val="0"/>
        </w:rPr>
        <w:t>.</w:t>
      </w:r>
      <w:r>
        <w:rPr>
          <w:snapToGrid w:val="0"/>
        </w:rPr>
        <w:tab/>
        <w:t>Short title</w:t>
      </w:r>
      <w:bookmarkEnd w:id="9"/>
      <w:bookmarkEnd w:id="10"/>
    </w:p>
    <w:p w14:paraId="57EE42DA" w14:textId="77777777" w:rsidR="00F348A5" w:rsidRDefault="00F348A5">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14:paraId="6A879057" w14:textId="77777777" w:rsidR="00F348A5" w:rsidRDefault="00F348A5">
      <w:pPr>
        <w:pStyle w:val="Heading5"/>
        <w:spacing w:before="260"/>
        <w:rPr>
          <w:snapToGrid w:val="0"/>
        </w:rPr>
      </w:pPr>
      <w:bookmarkStart w:id="11" w:name="_Toc238634876"/>
      <w:bookmarkStart w:id="12" w:name="_Toc237602932"/>
      <w:r>
        <w:rPr>
          <w:rStyle w:val="CharSectno"/>
        </w:rPr>
        <w:t>2</w:t>
      </w:r>
      <w:r>
        <w:rPr>
          <w:snapToGrid w:val="0"/>
        </w:rPr>
        <w:t>.</w:t>
      </w:r>
      <w:r>
        <w:rPr>
          <w:snapToGrid w:val="0"/>
        </w:rPr>
        <w:tab/>
        <w:t>Commencement</w:t>
      </w:r>
      <w:bookmarkEnd w:id="11"/>
      <w:bookmarkEnd w:id="12"/>
    </w:p>
    <w:p w14:paraId="6DB95011" w14:textId="77777777" w:rsidR="00F348A5" w:rsidRDefault="00F348A5">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14:paraId="79417CAE" w14:textId="77777777" w:rsidR="00F348A5" w:rsidRDefault="00F348A5">
      <w:pPr>
        <w:pStyle w:val="Heading5"/>
        <w:spacing w:before="260"/>
        <w:rPr>
          <w:snapToGrid w:val="0"/>
        </w:rPr>
      </w:pPr>
      <w:bookmarkStart w:id="13" w:name="_Toc238634877"/>
      <w:bookmarkStart w:id="14" w:name="_Toc237602933"/>
      <w:r>
        <w:rPr>
          <w:rStyle w:val="CharSectno"/>
        </w:rPr>
        <w:t>3</w:t>
      </w:r>
      <w:r>
        <w:rPr>
          <w:snapToGrid w:val="0"/>
        </w:rPr>
        <w:t>.</w:t>
      </w:r>
      <w:r>
        <w:rPr>
          <w:snapToGrid w:val="0"/>
        </w:rPr>
        <w:tab/>
        <w:t>Terms used</w:t>
      </w:r>
      <w:bookmarkEnd w:id="13"/>
      <w:bookmarkEnd w:id="14"/>
    </w:p>
    <w:p w14:paraId="60591D9D" w14:textId="77777777" w:rsidR="00F348A5" w:rsidRDefault="00F348A5">
      <w:pPr>
        <w:pStyle w:val="Subsection"/>
        <w:spacing w:before="180"/>
        <w:rPr>
          <w:snapToGrid w:val="0"/>
        </w:rPr>
      </w:pPr>
      <w:r>
        <w:rPr>
          <w:snapToGrid w:val="0"/>
        </w:rPr>
        <w:tab/>
        <w:t>(1)</w:t>
      </w:r>
      <w:r>
        <w:rPr>
          <w:snapToGrid w:val="0"/>
        </w:rPr>
        <w:tab/>
        <w:t xml:space="preserve">In this </w:t>
      </w:r>
      <w:r>
        <w:t>Act —</w:t>
      </w:r>
    </w:p>
    <w:p w14:paraId="2ECA309E" w14:textId="77777777" w:rsidR="00664DF4" w:rsidRDefault="00664DF4" w:rsidP="00664DF4">
      <w:pPr>
        <w:pStyle w:val="Defstart"/>
        <w:rPr>
          <w:ins w:id="15" w:author="Master Repository Process" w:date="2026-08-31T09:08:00Z"/>
        </w:rPr>
      </w:pPr>
      <w:ins w:id="16" w:author="Master Repository Process" w:date="2026-08-31T09:08:00Z">
        <w:r>
          <w:tab/>
        </w:r>
        <w:r>
          <w:rPr>
            <w:rStyle w:val="CharDefText"/>
          </w:rPr>
          <w:t>administer</w:t>
        </w:r>
        <w:r>
          <w:t xml:space="preserve"> a retirement village includes to manage or operate the retirement village;</w:t>
        </w:r>
      </w:ins>
    </w:p>
    <w:p w14:paraId="1DB7E602" w14:textId="77777777" w:rsidR="00664DF4" w:rsidRDefault="00664DF4" w:rsidP="00664DF4">
      <w:pPr>
        <w:pStyle w:val="Defstart"/>
        <w:rPr>
          <w:ins w:id="17" w:author="Master Repository Process" w:date="2026-08-31T09:08:00Z"/>
        </w:rPr>
      </w:pPr>
      <w:ins w:id="18" w:author="Master Repository Process" w:date="2026-08-31T09:08:00Z">
        <w:r>
          <w:tab/>
        </w:r>
        <w:r>
          <w:rPr>
            <w:rStyle w:val="CharDefText"/>
          </w:rPr>
          <w:t>amenity</w:t>
        </w:r>
        <w:r>
          <w:t xml:space="preserve"> includes facility;</w:t>
        </w:r>
      </w:ins>
    </w:p>
    <w:p w14:paraId="55D1FA5B" w14:textId="77777777" w:rsidR="00F348A5" w:rsidRDefault="00F348A5">
      <w:pPr>
        <w:pStyle w:val="Defstart"/>
      </w:pPr>
      <w:r>
        <w:tab/>
      </w:r>
      <w:r>
        <w:rPr>
          <w:rStyle w:val="CharDefText"/>
        </w:rPr>
        <w:t>approved form</w:t>
      </w:r>
      <w:r>
        <w:t xml:space="preserve"> means the form approved by the Commissioner under section 8(2);</w:t>
      </w:r>
    </w:p>
    <w:p w14:paraId="429EA692" w14:textId="77777777" w:rsidR="00664DF4" w:rsidRDefault="00664DF4" w:rsidP="00664DF4">
      <w:pPr>
        <w:pStyle w:val="Defstart"/>
        <w:rPr>
          <w:ins w:id="19" w:author="Master Repository Process" w:date="2026-08-31T09:08:00Z"/>
        </w:rPr>
      </w:pPr>
      <w:ins w:id="20" w:author="Master Repository Process" w:date="2026-08-31T09:08:00Z">
        <w:r>
          <w:tab/>
        </w:r>
        <w:r>
          <w:rPr>
            <w:rStyle w:val="CharDefText"/>
          </w:rPr>
          <w:t>authorised deposit</w:t>
        </w:r>
        <w:r>
          <w:rPr>
            <w:rStyle w:val="CharDefText"/>
          </w:rPr>
          <w:noBreakHyphen/>
          <w:t>taking institution</w:t>
        </w:r>
        <w:r>
          <w:t xml:space="preserve"> has the meaning given in the </w:t>
        </w:r>
        <w:r>
          <w:rPr>
            <w:i/>
            <w:iCs/>
          </w:rPr>
          <w:t>Banking Act 195</w:t>
        </w:r>
        <w:r w:rsidRPr="0008657D">
          <w:rPr>
            <w:i/>
            <w:iCs/>
          </w:rPr>
          <w:t>9</w:t>
        </w:r>
        <w:r w:rsidRPr="0008657D">
          <w:t xml:space="preserve"> (</w:t>
        </w:r>
        <w:r>
          <w:t>Commonwealth) section 5(1);</w:t>
        </w:r>
      </w:ins>
    </w:p>
    <w:p w14:paraId="737E6B98" w14:textId="77777777" w:rsidR="00F348A5" w:rsidRDefault="00F348A5">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14:paraId="53F28DB2" w14:textId="77777777" w:rsidR="00F348A5" w:rsidRDefault="00F348A5">
      <w:pPr>
        <w:pStyle w:val="Defstart"/>
        <w:spacing w:before="120"/>
      </w:pPr>
      <w:r>
        <w:tab/>
      </w:r>
      <w:r>
        <w:rPr>
          <w:rStyle w:val="CharDefText"/>
        </w:rPr>
        <w:t>Commissioner</w:t>
      </w:r>
      <w:r>
        <w:t xml:space="preserve"> means the person for the time being designated as the Commissioner under section 7A;</w:t>
      </w:r>
    </w:p>
    <w:p w14:paraId="0DB9AF08" w14:textId="77777777" w:rsidR="00664DF4" w:rsidRDefault="00664DF4" w:rsidP="00664DF4">
      <w:pPr>
        <w:pStyle w:val="Defstart"/>
        <w:rPr>
          <w:ins w:id="21" w:author="Master Repository Process" w:date="2026-08-31T09:08:00Z"/>
        </w:rPr>
      </w:pPr>
      <w:ins w:id="22" w:author="Master Repository Process" w:date="2026-08-31T09:08:00Z">
        <w:r>
          <w:tab/>
        </w:r>
        <w:r>
          <w:rPr>
            <w:rStyle w:val="CharDefText"/>
          </w:rPr>
          <w:t>community arrangements statement</w:t>
        </w:r>
        <w:r>
          <w:t xml:space="preserve"> means a statement under section 14B;</w:t>
        </w:r>
      </w:ins>
    </w:p>
    <w:p w14:paraId="1B32B9A9" w14:textId="77777777" w:rsidR="00F348A5" w:rsidRDefault="00F348A5">
      <w:pPr>
        <w:pStyle w:val="Defstart"/>
        <w:spacing w:before="120"/>
      </w:pPr>
      <w:r>
        <w:rPr>
          <w:b/>
        </w:rPr>
        <w:tab/>
      </w:r>
      <w:r>
        <w:rPr>
          <w:rStyle w:val="CharDefText"/>
        </w:rPr>
        <w:t>Department</w:t>
      </w:r>
      <w:r>
        <w:t xml:space="preserve"> means the department of the Public Service principally assisting in the administration of this Act;</w:t>
      </w:r>
    </w:p>
    <w:p w14:paraId="64CE1A54" w14:textId="77777777" w:rsidR="00664DF4" w:rsidRDefault="00664DF4" w:rsidP="00664DF4">
      <w:pPr>
        <w:pStyle w:val="Defstart"/>
        <w:rPr>
          <w:ins w:id="23" w:author="Master Repository Process" w:date="2026-08-31T09:08:00Z"/>
        </w:rPr>
      </w:pPr>
      <w:ins w:id="24" w:author="Master Repository Process" w:date="2026-08-31T09:08:00Z">
        <w:r>
          <w:tab/>
        </w:r>
        <w:r>
          <w:rPr>
            <w:rStyle w:val="CharDefText"/>
          </w:rPr>
          <w:t>exit entitlement</w:t>
        </w:r>
        <w:r>
          <w:t xml:space="preserve"> means any amount of money that is, under a residence contract, payable by an operator in connection with a resident permanently vacating residential premises in a retirement village;</w:t>
        </w:r>
      </w:ins>
    </w:p>
    <w:p w14:paraId="4E0C0A2E" w14:textId="77777777" w:rsidR="00664DF4" w:rsidRDefault="00664DF4" w:rsidP="00664DF4">
      <w:pPr>
        <w:pStyle w:val="Defstart"/>
        <w:rPr>
          <w:ins w:id="25" w:author="Master Repository Process" w:date="2026-08-31T09:08:00Z"/>
        </w:rPr>
      </w:pPr>
      <w:ins w:id="26" w:author="Master Repository Process" w:date="2026-08-31T09:08:00Z">
        <w:r>
          <w:lastRenderedPageBreak/>
          <w:tab/>
        </w:r>
        <w:r w:rsidRPr="00CB5FC2">
          <w:rPr>
            <w:rStyle w:val="CharDefText"/>
          </w:rPr>
          <w:t>ingoing contribution</w:t>
        </w:r>
        <w:r w:rsidRPr="00CB5FC2">
          <w:t> </w:t>
        </w:r>
        <w:r>
          <w:t xml:space="preserve">— </w:t>
        </w:r>
      </w:ins>
    </w:p>
    <w:p w14:paraId="3EEF60B3" w14:textId="77777777" w:rsidR="00664DF4" w:rsidRDefault="00664DF4" w:rsidP="00664DF4">
      <w:pPr>
        <w:pStyle w:val="Defpara"/>
        <w:rPr>
          <w:ins w:id="27" w:author="Master Repository Process" w:date="2026-08-31T09:08:00Z"/>
        </w:rPr>
      </w:pPr>
      <w:ins w:id="28" w:author="Master Repository Process" w:date="2026-08-31T09:08:00Z">
        <w:r>
          <w:tab/>
          <w:t>(a)</w:t>
        </w:r>
        <w:r>
          <w:tab/>
          <w:t>means a payment, however described, made by or on behalf of a person in consideration for, or in contemplation of, the person becoming a resident in a retirement village; but</w:t>
        </w:r>
      </w:ins>
    </w:p>
    <w:p w14:paraId="005D92A4" w14:textId="77777777" w:rsidR="00664DF4" w:rsidRDefault="00664DF4" w:rsidP="00664DF4">
      <w:pPr>
        <w:pStyle w:val="Defpara"/>
        <w:rPr>
          <w:ins w:id="29" w:author="Master Repository Process" w:date="2026-08-31T09:08:00Z"/>
        </w:rPr>
      </w:pPr>
      <w:ins w:id="30" w:author="Master Repository Process" w:date="2026-08-31T09:08:00Z">
        <w:r>
          <w:tab/>
          <w:t>(b)</w:t>
        </w:r>
        <w:r>
          <w:tab/>
          <w:t xml:space="preserve">does not include — </w:t>
        </w:r>
      </w:ins>
    </w:p>
    <w:p w14:paraId="20CF485D" w14:textId="77777777" w:rsidR="00664DF4" w:rsidRDefault="00664DF4" w:rsidP="00664DF4">
      <w:pPr>
        <w:pStyle w:val="Defsubpara"/>
        <w:rPr>
          <w:ins w:id="31" w:author="Master Repository Process" w:date="2026-08-31T09:08:00Z"/>
        </w:rPr>
      </w:pPr>
      <w:ins w:id="32" w:author="Master Repository Process" w:date="2026-08-31T09:08:00Z">
        <w:r>
          <w:tab/>
          <w:t>(i)</w:t>
        </w:r>
        <w:r>
          <w:tab/>
          <w:t>a recurrent charge; or</w:t>
        </w:r>
      </w:ins>
    </w:p>
    <w:p w14:paraId="4B17E6C3" w14:textId="77777777" w:rsidR="00664DF4" w:rsidRDefault="00664DF4" w:rsidP="00664DF4">
      <w:pPr>
        <w:pStyle w:val="Defsubpara"/>
        <w:rPr>
          <w:ins w:id="33" w:author="Master Repository Process" w:date="2026-08-31T09:08:00Z"/>
        </w:rPr>
      </w:pPr>
      <w:ins w:id="34" w:author="Master Repository Process" w:date="2026-08-31T09:08:00Z">
        <w:r>
          <w:tab/>
          <w:t>(ii)</w:t>
        </w:r>
        <w:r>
          <w:tab/>
          <w:t>a payment of a prescribed kind;</w:t>
        </w:r>
      </w:ins>
    </w:p>
    <w:p w14:paraId="34537DE0" w14:textId="77777777" w:rsidR="00664DF4" w:rsidRDefault="00664DF4" w:rsidP="00664DF4">
      <w:pPr>
        <w:pStyle w:val="Defstart"/>
        <w:rPr>
          <w:ins w:id="35" w:author="Master Repository Process" w:date="2026-08-31T09:08:00Z"/>
        </w:rPr>
      </w:pPr>
      <w:ins w:id="36" w:author="Master Repository Process" w:date="2026-08-31T09:08:00Z">
        <w:r>
          <w:tab/>
        </w:r>
        <w:r>
          <w:rPr>
            <w:rStyle w:val="CharDefText"/>
          </w:rPr>
          <w:t>judicial member</w:t>
        </w:r>
        <w:r>
          <w:t xml:space="preserve"> has the meaning given in the </w:t>
        </w:r>
        <w:r>
          <w:rPr>
            <w:i/>
            <w:iCs/>
          </w:rPr>
          <w:t>State Administrative Tribunal Act 2004</w:t>
        </w:r>
        <w:r>
          <w:t xml:space="preserve"> section 3(1);</w:t>
        </w:r>
      </w:ins>
    </w:p>
    <w:p w14:paraId="040953A0" w14:textId="77777777" w:rsidR="00F348A5" w:rsidRDefault="00F348A5">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14:paraId="74D9E2AF" w14:textId="77777777" w:rsidR="00F348A5" w:rsidRDefault="00F348A5">
      <w:pPr>
        <w:pStyle w:val="Defstart"/>
      </w:pPr>
      <w:r>
        <w:tab/>
      </w:r>
      <w:r>
        <w:rPr>
          <w:rStyle w:val="CharDefText"/>
        </w:rPr>
        <w:t>operator</w:t>
      </w:r>
      <w:r>
        <w:t xml:space="preserve">, in relation to a retirement village — </w:t>
      </w:r>
    </w:p>
    <w:p w14:paraId="65DA514D" w14:textId="77777777" w:rsidR="00F348A5" w:rsidRDefault="00F348A5">
      <w:pPr>
        <w:pStyle w:val="Defpara"/>
      </w:pPr>
      <w:r>
        <w:tab/>
        <w:t>(a)</w:t>
      </w:r>
      <w:r>
        <w:tab/>
        <w:t>means the person by or on behalf of whom the retirement village is administered; and</w:t>
      </w:r>
    </w:p>
    <w:p w14:paraId="036DEF63" w14:textId="77777777" w:rsidR="00F348A5" w:rsidRDefault="00F348A5">
      <w:pPr>
        <w:pStyle w:val="Defpara"/>
      </w:pPr>
      <w:r>
        <w:tab/>
        <w:t>(b)</w:t>
      </w:r>
      <w:r>
        <w:tab/>
        <w:t>includes a person, other than a resident, who is the owner of land used for the purposes of the retirement village;</w:t>
      </w:r>
    </w:p>
    <w:p w14:paraId="2B855879" w14:textId="77777777" w:rsidR="00F348A5" w:rsidRDefault="00F348A5">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14:paraId="66AFC662" w14:textId="77777777" w:rsidR="00494F1B" w:rsidRDefault="00494F1B">
      <w:pPr>
        <w:pStyle w:val="Defstart"/>
        <w:spacing w:before="120"/>
        <w:rPr>
          <w:del w:id="37" w:author="Master Repository Process" w:date="2026-08-31T09:08:00Z"/>
        </w:rPr>
      </w:pPr>
      <w:del w:id="38" w:author="Master Repository Process" w:date="2026-08-31T09:08:00Z">
        <w:r>
          <w:rPr>
            <w:b/>
          </w:rPr>
          <w:tab/>
        </w:r>
        <w:r>
          <w:rPr>
            <w:rStyle w:val="CharDefText"/>
          </w:rPr>
          <w:delText>premium</w:delText>
        </w:r>
        <w:r>
          <w:delText xml:space="preserve"> means a payment (including a gift) made to the operator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delText>
        </w:r>
      </w:del>
    </w:p>
    <w:p w14:paraId="005A8D53" w14:textId="77777777" w:rsidR="00494F1B" w:rsidRDefault="00494F1B">
      <w:pPr>
        <w:pStyle w:val="Defpara"/>
        <w:spacing w:before="50"/>
        <w:rPr>
          <w:del w:id="39" w:author="Master Repository Process" w:date="2026-08-31T09:08:00Z"/>
        </w:rPr>
      </w:pPr>
      <w:del w:id="40" w:author="Master Repository Process" w:date="2026-08-31T09:08:00Z">
        <w:r>
          <w:tab/>
          <w:delText>(a)</w:delText>
        </w:r>
        <w:r>
          <w:tab/>
          <w:delText>any such payment excluded by regulation from the ambit of this definition; or</w:delText>
        </w:r>
      </w:del>
    </w:p>
    <w:p w14:paraId="2CEC55F6" w14:textId="77777777" w:rsidR="00494F1B" w:rsidRDefault="00494F1B">
      <w:pPr>
        <w:pStyle w:val="Defpara"/>
        <w:rPr>
          <w:del w:id="41" w:author="Master Repository Process" w:date="2026-08-31T09:08:00Z"/>
        </w:rPr>
      </w:pPr>
      <w:del w:id="42" w:author="Master Repository Process" w:date="2026-08-31T09:08:00Z">
        <w:r>
          <w:tab/>
          <w:delText>(b)</w:delText>
        </w:r>
        <w:r>
          <w:tab/>
          <w:delText>a levy or recurrent charges;</w:delText>
        </w:r>
      </w:del>
    </w:p>
    <w:p w14:paraId="6C850BA4" w14:textId="77777777" w:rsidR="00664DF4" w:rsidRDefault="00664DF4" w:rsidP="00664DF4">
      <w:pPr>
        <w:pStyle w:val="Defstart"/>
        <w:rPr>
          <w:ins w:id="43" w:author="Master Repository Process" w:date="2026-08-31T09:08:00Z"/>
        </w:rPr>
      </w:pPr>
      <w:ins w:id="44" w:author="Master Repository Process" w:date="2026-08-31T09:08:00Z">
        <w:r>
          <w:tab/>
        </w:r>
        <w:r>
          <w:rPr>
            <w:rStyle w:val="CharDefText"/>
          </w:rPr>
          <w:t>permanently vacated</w:t>
        </w:r>
        <w:r>
          <w:t xml:space="preserve"> has the meaning given in subsection (1A);</w:t>
        </w:r>
      </w:ins>
    </w:p>
    <w:p w14:paraId="471C7256" w14:textId="77777777" w:rsidR="00664DF4" w:rsidRDefault="00664DF4" w:rsidP="00664DF4">
      <w:pPr>
        <w:pStyle w:val="Defstart"/>
        <w:rPr>
          <w:ins w:id="45" w:author="Master Repository Process" w:date="2026-08-31T09:08:00Z"/>
        </w:rPr>
      </w:pPr>
      <w:ins w:id="46" w:author="Master Repository Process" w:date="2026-08-31T09:08:00Z">
        <w:r>
          <w:tab/>
        </w:r>
        <w:r>
          <w:rPr>
            <w:rStyle w:val="CharDefText"/>
          </w:rPr>
          <w:t>prospective resident information statement</w:t>
        </w:r>
        <w:r>
          <w:t xml:space="preserve"> means a statement under section 14C;</w:t>
        </w:r>
      </w:ins>
    </w:p>
    <w:p w14:paraId="4FB9A765" w14:textId="77777777" w:rsidR="00F348A5" w:rsidRDefault="00F348A5">
      <w:pPr>
        <w:pStyle w:val="Defstart"/>
        <w:spacing w:before="60"/>
      </w:pPr>
      <w:r>
        <w:rPr>
          <w:b/>
        </w:rPr>
        <w:tab/>
      </w:r>
      <w:r>
        <w:rPr>
          <w:rStyle w:val="CharDefText"/>
        </w:rPr>
        <w:t>recurrent charge</w:t>
      </w:r>
      <w:r>
        <w:t xml:space="preserve"> means any amount (including rent) payable by a resident to the operator of a retirement village on a recurrent basis;</w:t>
      </w:r>
    </w:p>
    <w:p w14:paraId="2057AB94" w14:textId="77777777" w:rsidR="00F348A5" w:rsidRDefault="00F348A5">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14:paraId="5E5E1718" w14:textId="77777777" w:rsidR="00F348A5" w:rsidRDefault="00F348A5">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14:paraId="5AA8D4C0" w14:textId="77777777" w:rsidR="00F348A5" w:rsidRDefault="00F348A5">
      <w:pPr>
        <w:pStyle w:val="Defstart"/>
        <w:spacing w:before="60"/>
      </w:pPr>
      <w:r>
        <w:rPr>
          <w:b/>
        </w:rPr>
        <w:tab/>
      </w:r>
      <w:r>
        <w:rPr>
          <w:rStyle w:val="CharDefText"/>
        </w:rPr>
        <w:t>residence rules</w:t>
      </w:r>
      <w:r>
        <w:t xml:space="preserve"> means the rules with which residents of a retirement village are expected by the operator to comply, but does not include any prescribed subsidiary legislation (to which residents are subject) in force under any prescribed Act;</w:t>
      </w:r>
    </w:p>
    <w:p w14:paraId="19F6AC35" w14:textId="77777777" w:rsidR="00F348A5" w:rsidRDefault="00F348A5">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14:paraId="27393AA8" w14:textId="77777777" w:rsidR="00F348A5" w:rsidRDefault="00F348A5">
      <w:pPr>
        <w:pStyle w:val="Defpara"/>
        <w:spacing w:before="50"/>
      </w:pPr>
      <w:r>
        <w:tab/>
        <w:t>(a)</w:t>
      </w:r>
      <w:r>
        <w:tab/>
        <w:t>is residing with that person; or</w:t>
      </w:r>
    </w:p>
    <w:p w14:paraId="598C0ADC" w14:textId="77777777" w:rsidR="00F348A5" w:rsidRDefault="00F348A5">
      <w:pPr>
        <w:pStyle w:val="Defpara"/>
        <w:spacing w:before="50"/>
      </w:pPr>
      <w:r>
        <w:tab/>
        <w:t>(b)</w:t>
      </w:r>
      <w:r>
        <w:tab/>
        <w:t>was residing with that person at the time of that person’s death;</w:t>
      </w:r>
    </w:p>
    <w:p w14:paraId="6C896CDD" w14:textId="77777777" w:rsidR="00F348A5" w:rsidRDefault="00F348A5">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14:paraId="6F225D68" w14:textId="77777777" w:rsidR="00F348A5" w:rsidRDefault="00F348A5">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14:paraId="14665A31" w14:textId="77777777" w:rsidR="00F348A5" w:rsidRDefault="00F348A5">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14:paraId="359EC392" w14:textId="77777777" w:rsidR="00F348A5" w:rsidRDefault="00F348A5">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14:paraId="26C1939A" w14:textId="77777777" w:rsidR="00F348A5" w:rsidRDefault="00F348A5">
      <w:pPr>
        <w:pStyle w:val="Defstart"/>
      </w:pPr>
      <w:r>
        <w:rPr>
          <w:b/>
        </w:rPr>
        <w:tab/>
      </w:r>
      <w:r>
        <w:rPr>
          <w:rStyle w:val="CharDefText"/>
        </w:rPr>
        <w:t>retirement village scheme</w:t>
      </w:r>
      <w:r>
        <w:t xml:space="preserve"> means a scheme established for retired persons or predominantly for retired persons, under which —</w:t>
      </w:r>
    </w:p>
    <w:p w14:paraId="6B48536F" w14:textId="77777777" w:rsidR="00F348A5" w:rsidRDefault="00F348A5">
      <w:pPr>
        <w:pStyle w:val="Defpara"/>
      </w:pPr>
      <w:r>
        <w:tab/>
        <w:t>(a)</w:t>
      </w:r>
      <w:r>
        <w:tab/>
        <w:t>residential premises are occupied in pursuance of a residential tenancy agreement or any other lease or licence; or</w:t>
      </w:r>
    </w:p>
    <w:p w14:paraId="50B5B705" w14:textId="77777777" w:rsidR="00F348A5" w:rsidRDefault="00F348A5">
      <w:pPr>
        <w:pStyle w:val="Defpara"/>
      </w:pPr>
      <w:r>
        <w:tab/>
        <w:t>(b)</w:t>
      </w:r>
      <w:r>
        <w:tab/>
        <w:t>a right to occupation of residential premises is conferred by ownership of shares; or</w:t>
      </w:r>
    </w:p>
    <w:p w14:paraId="663B11A8" w14:textId="77777777" w:rsidR="00F348A5" w:rsidRDefault="00F348A5">
      <w:pPr>
        <w:pStyle w:val="Defpara"/>
      </w:pPr>
      <w:r>
        <w:tab/>
        <w:t>(c)</w:t>
      </w:r>
      <w:r>
        <w:tab/>
        <w:t>residential premises are purchased from the operator subject to a right or option of repurchase; or</w:t>
      </w:r>
    </w:p>
    <w:p w14:paraId="032147E1" w14:textId="77777777" w:rsidR="00F348A5" w:rsidRDefault="00F348A5">
      <w:pPr>
        <w:pStyle w:val="Defpara"/>
        <w:rPr>
          <w:spacing w:val="-4"/>
        </w:rPr>
      </w:pPr>
      <w:r>
        <w:rPr>
          <w:spacing w:val="-4"/>
        </w:rPr>
        <w:tab/>
        <w:t>(d)</w:t>
      </w:r>
      <w:r>
        <w:rPr>
          <w:spacing w:val="-4"/>
        </w:rPr>
        <w:tab/>
        <w:t>residential premises are purchased subject to conditions restricting the subsequent disposal of the premises; or</w:t>
      </w:r>
    </w:p>
    <w:p w14:paraId="2ECF4128" w14:textId="77777777" w:rsidR="00F348A5" w:rsidRDefault="00F348A5">
      <w:pPr>
        <w:pStyle w:val="Defpara"/>
      </w:pPr>
      <w:r>
        <w:tab/>
        <w:t>(e)</w:t>
      </w:r>
      <w:r>
        <w:tab/>
        <w:t>residential premises are occupied under any other scheme or arrangement prescribed for the purposes of this definition,</w:t>
      </w:r>
    </w:p>
    <w:p w14:paraId="60035AC5" w14:textId="01AA89AD" w:rsidR="00F348A5" w:rsidRDefault="00F348A5">
      <w:pPr>
        <w:pStyle w:val="Defstart"/>
      </w:pPr>
      <w:r>
        <w:tab/>
        <w:t xml:space="preserve">but does not include any such scheme under which no </w:t>
      </w:r>
      <w:del w:id="47" w:author="Master Repository Process" w:date="2026-08-31T09:08:00Z">
        <w:r w:rsidR="00494F1B">
          <w:delText>resident or prospective resident of residential premises pays a premium in consideration for, or in contemplation of, admission as a resident under the scheme</w:delText>
        </w:r>
      </w:del>
      <w:ins w:id="48" w:author="Master Repository Process" w:date="2026-08-31T09:08:00Z">
        <w:r w:rsidR="00664DF4">
          <w:t>person pays an ingoing contribution</w:t>
        </w:r>
      </w:ins>
      <w:r w:rsidR="00664DF4">
        <w:t>;</w:t>
      </w:r>
    </w:p>
    <w:p w14:paraId="15F1E8DE" w14:textId="06706268" w:rsidR="00F348A5" w:rsidRDefault="00F348A5" w:rsidP="00664DF4">
      <w:pPr>
        <w:pStyle w:val="Defstart"/>
      </w:pPr>
      <w:r>
        <w:rPr>
          <w:b/>
        </w:rPr>
        <w:tab/>
      </w:r>
      <w:r>
        <w:rPr>
          <w:rStyle w:val="CharDefText"/>
        </w:rPr>
        <w:t>service contract</w:t>
      </w:r>
      <w:r>
        <w:t xml:space="preserve"> means a contract between an operator or former operator of a retirement village and a resident for the provision to the resident </w:t>
      </w:r>
      <w:r w:rsidR="00664DF4">
        <w:t>of</w:t>
      </w:r>
      <w:del w:id="49" w:author="Master Repository Process" w:date="2026-08-31T09:08:00Z">
        <w:r w:rsidR="00494F1B">
          <w:delText> —</w:delText>
        </w:r>
      </w:del>
      <w:ins w:id="50" w:author="Master Repository Process" w:date="2026-08-31T09:08:00Z">
        <w:r w:rsidR="00664DF4">
          <w:t xml:space="preserve"> services and amenities in the retirement village;</w:t>
        </w:r>
      </w:ins>
    </w:p>
    <w:p w14:paraId="207BD7DF" w14:textId="77777777" w:rsidR="00494F1B" w:rsidRDefault="00494F1B">
      <w:pPr>
        <w:pStyle w:val="Defpara"/>
        <w:rPr>
          <w:del w:id="51" w:author="Master Repository Process" w:date="2026-08-31T09:08:00Z"/>
        </w:rPr>
      </w:pPr>
      <w:del w:id="52" w:author="Master Repository Process" w:date="2026-08-31T09:08:00Z">
        <w:r>
          <w:tab/>
          <w:delText>(a)</w:delText>
        </w:r>
        <w:r>
          <w:tab/>
          <w:delText>hostel care; or</w:delText>
        </w:r>
      </w:del>
    </w:p>
    <w:p w14:paraId="4A15574D" w14:textId="77777777" w:rsidR="00494F1B" w:rsidRDefault="00494F1B">
      <w:pPr>
        <w:pStyle w:val="Defpara"/>
        <w:rPr>
          <w:del w:id="53" w:author="Master Repository Process" w:date="2026-08-31T09:08:00Z"/>
        </w:rPr>
      </w:pPr>
      <w:del w:id="54" w:author="Master Repository Process" w:date="2026-08-31T09:08:00Z">
        <w:r>
          <w:tab/>
          <w:delText>(b)</w:delText>
        </w:r>
        <w:r>
          <w:tab/>
          <w:delText>infirmary care; or</w:delText>
        </w:r>
      </w:del>
    </w:p>
    <w:p w14:paraId="2FC2F2A3" w14:textId="77777777" w:rsidR="00494F1B" w:rsidRDefault="00494F1B">
      <w:pPr>
        <w:pStyle w:val="Defpara"/>
        <w:rPr>
          <w:del w:id="55" w:author="Master Repository Process" w:date="2026-08-31T09:08:00Z"/>
        </w:rPr>
      </w:pPr>
      <w:del w:id="56" w:author="Master Repository Process" w:date="2026-08-31T09:08:00Z">
        <w:r>
          <w:tab/>
          <w:delText>(c)</w:delText>
        </w:r>
        <w:r>
          <w:tab/>
          <w:delText>medical or nursing services; or</w:delText>
        </w:r>
      </w:del>
    </w:p>
    <w:p w14:paraId="64E32849" w14:textId="77777777" w:rsidR="00494F1B" w:rsidRDefault="00494F1B">
      <w:pPr>
        <w:pStyle w:val="Defpara"/>
        <w:rPr>
          <w:del w:id="57" w:author="Master Repository Process" w:date="2026-08-31T09:08:00Z"/>
        </w:rPr>
      </w:pPr>
      <w:del w:id="58" w:author="Master Repository Process" w:date="2026-08-31T09:08:00Z">
        <w:r>
          <w:tab/>
          <w:delText>(d)</w:delText>
        </w:r>
        <w:r>
          <w:tab/>
          <w:delText>meals; or</w:delText>
        </w:r>
      </w:del>
    </w:p>
    <w:p w14:paraId="798D66E3" w14:textId="77777777" w:rsidR="00494F1B" w:rsidRDefault="00494F1B">
      <w:pPr>
        <w:pStyle w:val="Defpara"/>
        <w:rPr>
          <w:del w:id="59" w:author="Master Repository Process" w:date="2026-08-31T09:08:00Z"/>
        </w:rPr>
      </w:pPr>
      <w:del w:id="60" w:author="Master Repository Process" w:date="2026-08-31T09:08:00Z">
        <w:r>
          <w:tab/>
          <w:delText>(e)</w:delText>
        </w:r>
        <w:r>
          <w:tab/>
          <w:delText>administrative and management services; or</w:delText>
        </w:r>
      </w:del>
    </w:p>
    <w:p w14:paraId="40B101A9" w14:textId="77777777" w:rsidR="00494F1B" w:rsidRDefault="00494F1B">
      <w:pPr>
        <w:pStyle w:val="Defpara"/>
        <w:rPr>
          <w:del w:id="61" w:author="Master Repository Process" w:date="2026-08-31T09:08:00Z"/>
        </w:rPr>
      </w:pPr>
      <w:del w:id="62" w:author="Master Repository Process" w:date="2026-08-31T09:08:00Z">
        <w:r>
          <w:tab/>
          <w:delText>(f)</w:delText>
        </w:r>
        <w:r>
          <w:tab/>
          <w:delText>maintenance and repair services; or</w:delText>
        </w:r>
      </w:del>
    </w:p>
    <w:p w14:paraId="61997926" w14:textId="77777777" w:rsidR="00494F1B" w:rsidRDefault="00494F1B">
      <w:pPr>
        <w:pStyle w:val="Defpara"/>
        <w:rPr>
          <w:del w:id="63" w:author="Master Repository Process" w:date="2026-08-31T09:08:00Z"/>
        </w:rPr>
      </w:pPr>
      <w:del w:id="64" w:author="Master Repository Process" w:date="2026-08-31T09:08:00Z">
        <w:r>
          <w:tab/>
          <w:delText>(g)</w:delText>
        </w:r>
        <w:r>
          <w:tab/>
          <w:delText>recreation services or amenities or entertainment services or amenities; or</w:delText>
        </w:r>
      </w:del>
    </w:p>
    <w:p w14:paraId="57C98EF4" w14:textId="77777777" w:rsidR="00494F1B" w:rsidRDefault="00494F1B">
      <w:pPr>
        <w:pStyle w:val="Defpara"/>
        <w:rPr>
          <w:del w:id="65" w:author="Master Repository Process" w:date="2026-08-31T09:08:00Z"/>
        </w:rPr>
      </w:pPr>
      <w:del w:id="66" w:author="Master Repository Process" w:date="2026-08-31T09:08:00Z">
        <w:r>
          <w:tab/>
          <w:delText>(h)</w:delText>
        </w:r>
        <w:r>
          <w:tab/>
          <w:delText>any other services,</w:delText>
        </w:r>
      </w:del>
    </w:p>
    <w:p w14:paraId="6A7E12E9" w14:textId="77777777" w:rsidR="00494F1B" w:rsidRDefault="00494F1B">
      <w:pPr>
        <w:pStyle w:val="Defstart"/>
        <w:rPr>
          <w:del w:id="67" w:author="Master Repository Process" w:date="2026-08-31T09:08:00Z"/>
        </w:rPr>
      </w:pPr>
      <w:del w:id="68" w:author="Master Repository Process" w:date="2026-08-31T09:08:00Z">
        <w:r>
          <w:tab/>
          <w:delText>and any collateral agreement or document relating to the provision of any such service;</w:delText>
        </w:r>
      </w:del>
    </w:p>
    <w:p w14:paraId="393A8FA3" w14:textId="77777777" w:rsidR="00664DF4" w:rsidRDefault="00664DF4" w:rsidP="00664DF4">
      <w:pPr>
        <w:pStyle w:val="Defstart"/>
        <w:rPr>
          <w:ins w:id="69" w:author="Master Repository Process" w:date="2026-08-31T09:08:00Z"/>
        </w:rPr>
      </w:pPr>
      <w:ins w:id="70" w:author="Master Repository Process" w:date="2026-08-31T09:08:00Z">
        <w:r>
          <w:tab/>
        </w:r>
        <w:r>
          <w:rPr>
            <w:rStyle w:val="CharDefText"/>
          </w:rPr>
          <w:t>special resolution</w:t>
        </w:r>
        <w:r>
          <w:t xml:space="preserve"> means a resolution passed at a meeting of the residents of a retirement village in accordance with section 41G;</w:t>
        </w:r>
      </w:ins>
    </w:p>
    <w:p w14:paraId="7C7F490A" w14:textId="77777777" w:rsidR="00F348A5" w:rsidRDefault="00F348A5">
      <w:pPr>
        <w:pStyle w:val="Defstart"/>
      </w:pPr>
      <w:r>
        <w:tab/>
      </w:r>
      <w:r>
        <w:rPr>
          <w:rStyle w:val="CharDefText"/>
        </w:rPr>
        <w:t>Tribunal</w:t>
      </w:r>
      <w:r>
        <w:t xml:space="preserve"> means the State Administrative Tribunal;</w:t>
      </w:r>
    </w:p>
    <w:p w14:paraId="3A21EDE8" w14:textId="77777777" w:rsidR="00F348A5" w:rsidRDefault="00F348A5">
      <w:pPr>
        <w:pStyle w:val="Defstart"/>
      </w:pPr>
      <w:r>
        <w:rPr>
          <w:b/>
        </w:rPr>
        <w:tab/>
      </w:r>
      <w:r>
        <w:rPr>
          <w:rStyle w:val="CharDefText"/>
        </w:rPr>
        <w:t>working day</w:t>
      </w:r>
      <w:r>
        <w:t xml:space="preserve"> means a day other than a Saturday, a Sunday or a public holiday.</w:t>
      </w:r>
    </w:p>
    <w:p w14:paraId="586173EB" w14:textId="77777777" w:rsidR="00664DF4" w:rsidRDefault="00664DF4" w:rsidP="00664DF4">
      <w:pPr>
        <w:pStyle w:val="Subsection"/>
        <w:rPr>
          <w:ins w:id="71" w:author="Master Repository Process" w:date="2026-08-31T09:08:00Z"/>
        </w:rPr>
      </w:pPr>
      <w:ins w:id="72" w:author="Master Repository Process" w:date="2026-08-31T09:08:00Z">
        <w:r>
          <w:tab/>
          <w:t>(1A)</w:t>
        </w:r>
        <w:r>
          <w:tab/>
          <w:t xml:space="preserve">Residential premises in a retirement village are </w:t>
        </w:r>
        <w:r>
          <w:rPr>
            <w:rStyle w:val="CharDefText"/>
          </w:rPr>
          <w:t>permanently vacated</w:t>
        </w:r>
        <w:r>
          <w:t xml:space="preserve"> — </w:t>
        </w:r>
      </w:ins>
    </w:p>
    <w:p w14:paraId="2DA8F283" w14:textId="77777777" w:rsidR="00664DF4" w:rsidRDefault="00664DF4" w:rsidP="00664DF4">
      <w:pPr>
        <w:pStyle w:val="Indenta"/>
        <w:rPr>
          <w:ins w:id="73" w:author="Master Repository Process" w:date="2026-08-31T09:08:00Z"/>
        </w:rPr>
      </w:pPr>
      <w:ins w:id="74" w:author="Master Repository Process" w:date="2026-08-31T09:08:00Z">
        <w:r>
          <w:tab/>
          <w:t>(a)</w:t>
        </w:r>
        <w:r>
          <w:tab/>
          <w:t xml:space="preserve">if the residence contract with the operator of the retirement village with respect to the premises requires notice of an intention to vacate the premises — the later of — </w:t>
        </w:r>
      </w:ins>
    </w:p>
    <w:p w14:paraId="456C53E5" w14:textId="77777777" w:rsidR="00664DF4" w:rsidRDefault="00664DF4" w:rsidP="00664DF4">
      <w:pPr>
        <w:pStyle w:val="Indenti"/>
        <w:rPr>
          <w:ins w:id="75" w:author="Master Repository Process" w:date="2026-08-31T09:08:00Z"/>
        </w:rPr>
      </w:pPr>
      <w:ins w:id="76" w:author="Master Repository Process" w:date="2026-08-31T09:08:00Z">
        <w:r>
          <w:tab/>
          <w:t>(i)</w:t>
        </w:r>
        <w:r>
          <w:tab/>
        </w:r>
        <w:r w:rsidRPr="002E20A0">
          <w:t>28</w:t>
        </w:r>
        <w:r>
          <w:t> </w:t>
        </w:r>
        <w:r w:rsidRPr="002E20A0">
          <w:t>days after the day on which the operator is given the notice</w:t>
        </w:r>
        <w:r>
          <w:t xml:space="preserve"> in writing (regardless of the period of notice required by the contract)</w:t>
        </w:r>
        <w:r w:rsidRPr="002E20A0">
          <w:t>; or</w:t>
        </w:r>
      </w:ins>
    </w:p>
    <w:p w14:paraId="67DB5CE5" w14:textId="77777777" w:rsidR="00664DF4" w:rsidRDefault="00664DF4" w:rsidP="00664DF4">
      <w:pPr>
        <w:pStyle w:val="Indenti"/>
        <w:rPr>
          <w:ins w:id="77" w:author="Master Repository Process" w:date="2026-08-31T09:08:00Z"/>
        </w:rPr>
      </w:pPr>
      <w:ins w:id="78" w:author="Master Repository Process" w:date="2026-08-31T09:08:00Z">
        <w:r>
          <w:tab/>
          <w:t>(ii)</w:t>
        </w:r>
        <w:r>
          <w:tab/>
          <w:t xml:space="preserve">when vacant possession of the premises is given to the operator; </w:t>
        </w:r>
      </w:ins>
    </w:p>
    <w:p w14:paraId="65879BD3" w14:textId="77777777" w:rsidR="00664DF4" w:rsidRDefault="00664DF4" w:rsidP="00664DF4">
      <w:pPr>
        <w:pStyle w:val="Indenta"/>
        <w:rPr>
          <w:ins w:id="79" w:author="Master Repository Process" w:date="2026-08-31T09:08:00Z"/>
        </w:rPr>
      </w:pPr>
      <w:ins w:id="80" w:author="Master Repository Process" w:date="2026-08-31T09:08:00Z">
        <w:r>
          <w:tab/>
        </w:r>
        <w:r>
          <w:tab/>
          <w:t>or</w:t>
        </w:r>
      </w:ins>
    </w:p>
    <w:p w14:paraId="1E71D74E" w14:textId="77777777" w:rsidR="00664DF4" w:rsidRDefault="00664DF4" w:rsidP="00664DF4">
      <w:pPr>
        <w:pStyle w:val="Indenta"/>
        <w:rPr>
          <w:ins w:id="81" w:author="Master Repository Process" w:date="2026-08-31T09:08:00Z"/>
        </w:rPr>
      </w:pPr>
      <w:ins w:id="82" w:author="Master Repository Process" w:date="2026-08-31T09:08:00Z">
        <w:r>
          <w:tab/>
          <w:t>(b)</w:t>
        </w:r>
        <w:r>
          <w:tab/>
          <w:t>if the residence contract with the operator of the retirement village with respect to the premises does not require notice of an intention to vacate the premises — when vacant possession of the premises is given to the operator.</w:t>
        </w:r>
      </w:ins>
    </w:p>
    <w:p w14:paraId="42B0BF10" w14:textId="77777777" w:rsidR="00F348A5" w:rsidRDefault="00F348A5">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14:paraId="119EA43A" w14:textId="36625766" w:rsidR="00F348A5" w:rsidRDefault="00F348A5">
      <w:pPr>
        <w:pStyle w:val="Footnotesection"/>
      </w:pPr>
      <w:r>
        <w:tab/>
        <w:t xml:space="preserve">[Section 3 amended: No. 57 of 1997 s. 39(10); No. 28 of 2003 s. 179; No. 55 of 2004 s. 1023; No. 28 of 2006 s. 139; </w:t>
      </w:r>
      <w:r>
        <w:rPr>
          <w:spacing w:val="-4"/>
        </w:rPr>
        <w:t>No. 58 of 2010 s. 199; No. 36 of 2012 s. 4(1)-(3); No. 42 of 2024</w:t>
      </w:r>
      <w:r w:rsidR="000115FC">
        <w:rPr>
          <w:spacing w:val="-4"/>
        </w:rPr>
        <w:t xml:space="preserve"> s. </w:t>
      </w:r>
      <w:ins w:id="83" w:author="Master Repository Process" w:date="2026-08-31T09:08:00Z">
        <w:r w:rsidR="000115FC">
          <w:rPr>
            <w:spacing w:val="-4"/>
          </w:rPr>
          <w:t>4,</w:t>
        </w:r>
        <w:r w:rsidR="00DC4B8D">
          <w:rPr>
            <w:spacing w:val="-4"/>
          </w:rPr>
          <w:t xml:space="preserve"> </w:t>
        </w:r>
      </w:ins>
      <w:r>
        <w:rPr>
          <w:spacing w:val="-4"/>
        </w:rPr>
        <w:t>32, 48(1) and 49</w:t>
      </w:r>
      <w:r>
        <w:t>.]</w:t>
      </w:r>
    </w:p>
    <w:p w14:paraId="0E0F0FA1" w14:textId="77777777" w:rsidR="00F348A5" w:rsidRDefault="00F348A5">
      <w:pPr>
        <w:pStyle w:val="Heading5"/>
        <w:rPr>
          <w:snapToGrid w:val="0"/>
        </w:rPr>
      </w:pPr>
      <w:bookmarkStart w:id="84" w:name="_Toc238634878"/>
      <w:bookmarkStart w:id="85" w:name="_Toc237602934"/>
      <w:r>
        <w:rPr>
          <w:rStyle w:val="CharSectno"/>
        </w:rPr>
        <w:t>4</w:t>
      </w:r>
      <w:r>
        <w:rPr>
          <w:snapToGrid w:val="0"/>
        </w:rPr>
        <w:t>.</w:t>
      </w:r>
      <w:r>
        <w:rPr>
          <w:snapToGrid w:val="0"/>
        </w:rPr>
        <w:tab/>
        <w:t>Act binds Crown</w:t>
      </w:r>
      <w:bookmarkEnd w:id="84"/>
      <w:bookmarkEnd w:id="85"/>
    </w:p>
    <w:p w14:paraId="72D73CB2" w14:textId="77777777" w:rsidR="00F348A5" w:rsidRDefault="00F348A5">
      <w:pPr>
        <w:pStyle w:val="Subsection"/>
        <w:rPr>
          <w:snapToGrid w:val="0"/>
        </w:rPr>
      </w:pPr>
      <w:r>
        <w:rPr>
          <w:snapToGrid w:val="0"/>
        </w:rPr>
        <w:tab/>
      </w:r>
      <w:r>
        <w:rPr>
          <w:snapToGrid w:val="0"/>
        </w:rPr>
        <w:tab/>
        <w:t>This Act binds the Crown.</w:t>
      </w:r>
    </w:p>
    <w:p w14:paraId="4640751F" w14:textId="77777777" w:rsidR="00F348A5" w:rsidRDefault="00F348A5">
      <w:pPr>
        <w:pStyle w:val="Heading5"/>
        <w:rPr>
          <w:snapToGrid w:val="0"/>
        </w:rPr>
      </w:pPr>
      <w:bookmarkStart w:id="86" w:name="_Toc238634879"/>
      <w:bookmarkStart w:id="87" w:name="_Toc237602935"/>
      <w:r>
        <w:rPr>
          <w:rStyle w:val="CharSectno"/>
        </w:rPr>
        <w:t>5</w:t>
      </w:r>
      <w:r>
        <w:rPr>
          <w:snapToGrid w:val="0"/>
        </w:rPr>
        <w:t>.</w:t>
      </w:r>
      <w:r>
        <w:rPr>
          <w:snapToGrid w:val="0"/>
        </w:rPr>
        <w:tab/>
        <w:t>Application of Act</w:t>
      </w:r>
      <w:bookmarkEnd w:id="86"/>
      <w:bookmarkEnd w:id="87"/>
    </w:p>
    <w:p w14:paraId="31D9F4DD" w14:textId="77777777" w:rsidR="00F348A5" w:rsidRDefault="00F348A5">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14:paraId="317CDBA2" w14:textId="2FB967E3" w:rsidR="00664DF4" w:rsidRDefault="00664DF4" w:rsidP="00664DF4">
      <w:pPr>
        <w:pStyle w:val="Subsection"/>
      </w:pPr>
      <w:bookmarkStart w:id="88" w:name="_Hlk238115495"/>
      <w:r>
        <w:tab/>
        <w:t>(2)</w:t>
      </w:r>
      <w:r>
        <w:tab/>
        <w:t xml:space="preserve">This Act does not apply </w:t>
      </w:r>
      <w:ins w:id="89" w:author="Master Repository Process" w:date="2026-08-31T09:08:00Z">
        <w:r>
          <w:t xml:space="preserve">in relation </w:t>
        </w:r>
      </w:ins>
      <w:r>
        <w:t xml:space="preserve">to </w:t>
      </w:r>
      <w:del w:id="90" w:author="Master Repository Process" w:date="2026-08-31T09:08:00Z">
        <w:r w:rsidR="00494F1B">
          <w:delText>a resident or prospective resident of</w:delText>
        </w:r>
      </w:del>
      <w:ins w:id="91" w:author="Master Repository Process" w:date="2026-08-31T09:08:00Z">
        <w:r>
          <w:t>residential premises in</w:t>
        </w:r>
      </w:ins>
      <w:r>
        <w:t xml:space="preserve"> a retirement village </w:t>
      </w:r>
      <w:del w:id="92" w:author="Master Repository Process" w:date="2026-08-31T09:08:00Z">
        <w:r w:rsidR="00494F1B">
          <w:delText xml:space="preserve">or to the operator of </w:delText>
        </w:r>
      </w:del>
      <w:r>
        <w:t xml:space="preserve">that </w:t>
      </w:r>
      <w:del w:id="93" w:author="Master Repository Process" w:date="2026-08-31T09:08:00Z">
        <w:r w:rsidR="00494F1B">
          <w:delText>retirement village if —</w:delText>
        </w:r>
      </w:del>
      <w:ins w:id="94" w:author="Master Repository Process" w:date="2026-08-31T09:08:00Z">
        <w:r>
          <w:t xml:space="preserve">are used to provide — </w:t>
        </w:r>
      </w:ins>
    </w:p>
    <w:p w14:paraId="1B952883" w14:textId="77777777" w:rsidR="00494F1B" w:rsidRDefault="00664DF4">
      <w:pPr>
        <w:pStyle w:val="Indenta"/>
        <w:rPr>
          <w:del w:id="95" w:author="Master Repository Process" w:date="2026-08-31T09:08:00Z"/>
        </w:rPr>
      </w:pPr>
      <w:r>
        <w:tab/>
        <w:t>(a)</w:t>
      </w:r>
      <w:r>
        <w:tab/>
      </w:r>
      <w:del w:id="96" w:author="Master Repository Process" w:date="2026-08-31T09:08:00Z">
        <w:r w:rsidR="00494F1B">
          <w:delText>the operator is an “approved provider”</w:delText>
        </w:r>
      </w:del>
      <w:ins w:id="97" w:author="Master Repository Process" w:date="2026-08-31T09:08:00Z">
        <w:r>
          <w:t>residential care</w:t>
        </w:r>
      </w:ins>
      <w:r>
        <w:t xml:space="preserve"> as defined in the </w:t>
      </w:r>
      <w:r w:rsidRPr="009F03F4">
        <w:rPr>
          <w:i/>
        </w:rPr>
        <w:t xml:space="preserve">Aged Care Act 1997 </w:t>
      </w:r>
      <w:del w:id="98" w:author="Master Repository Process" w:date="2026-08-31T09:08:00Z">
        <w:r w:rsidR="00494F1B">
          <w:delText xml:space="preserve">Schedule 1 of the </w:delText>
        </w:r>
      </w:del>
      <w:ins w:id="99" w:author="Master Repository Process" w:date="2026-08-31T09:08:00Z">
        <w:r w:rsidRPr="0008657D">
          <w:t>(</w:t>
        </w:r>
      </w:ins>
      <w:r>
        <w:t>Commonwealth</w:t>
      </w:r>
      <w:del w:id="100" w:author="Master Repository Process" w:date="2026-08-31T09:08:00Z">
        <w:r w:rsidR="00494F1B">
          <w:delText xml:space="preserve"> in relation to the residential premises used or intended to be used as a place of residence by the resident or prospective resident; and</w:delText>
        </w:r>
      </w:del>
    </w:p>
    <w:p w14:paraId="1E029205" w14:textId="614D0421" w:rsidR="00664DF4" w:rsidRDefault="00494F1B" w:rsidP="00664DF4">
      <w:pPr>
        <w:pStyle w:val="Indenta"/>
      </w:pPr>
      <w:del w:id="101" w:author="Master Repository Process" w:date="2026-08-31T09:08:00Z">
        <w:r>
          <w:tab/>
          <w:delText>(b)</w:delText>
        </w:r>
        <w:r>
          <w:tab/>
          <w:delText xml:space="preserve">the operator provides, or is to provide, the resident or prospective resident with “residential care” as defined in the </w:delText>
        </w:r>
        <w:r>
          <w:rPr>
            <w:i/>
          </w:rPr>
          <w:delText>Aged Care Act 1997</w:delText>
        </w:r>
      </w:del>
      <w:ins w:id="102" w:author="Master Repository Process" w:date="2026-08-31T09:08:00Z">
        <w:r w:rsidR="00664DF4">
          <w:t>)</w:t>
        </w:r>
      </w:ins>
      <w:r w:rsidR="00664DF4">
        <w:t xml:space="preserve"> section 41</w:t>
      </w:r>
      <w:r w:rsidR="00664DF4">
        <w:noBreakHyphen/>
        <w:t>3</w:t>
      </w:r>
      <w:del w:id="103" w:author="Master Repository Process" w:date="2026-08-31T09:08:00Z">
        <w:r>
          <w:delText xml:space="preserve"> of the Commonwealth; and</w:delText>
        </w:r>
      </w:del>
      <w:ins w:id="104" w:author="Master Repository Process" w:date="2026-08-31T09:08:00Z">
        <w:r w:rsidR="00664DF4">
          <w:t>; or</w:t>
        </w:r>
      </w:ins>
    </w:p>
    <w:p w14:paraId="62A45BEC" w14:textId="77777777" w:rsidR="00494F1B" w:rsidRDefault="00494F1B">
      <w:pPr>
        <w:pStyle w:val="Indenta"/>
        <w:rPr>
          <w:del w:id="105" w:author="Master Repository Process" w:date="2026-08-31T09:08:00Z"/>
        </w:rPr>
      </w:pPr>
      <w:del w:id="106" w:author="Master Repository Process" w:date="2026-08-31T09:08:00Z">
        <w:r>
          <w:tab/>
          <w:delText>(c)</w:delText>
        </w:r>
        <w:r>
          <w:tab/>
          <w:delText xml:space="preserve">the resident or prospective resident is receiving, or is entitled to receive, residential care in respect of which the operator is eligible for a “residential care subsidy” as defined in the </w:delText>
        </w:r>
        <w:r>
          <w:rPr>
            <w:i/>
          </w:rPr>
          <w:delText>Aged Care Act 1997</w:delText>
        </w:r>
        <w:r>
          <w:delText xml:space="preserve"> Schedule 1 of the Commonwealth.</w:delText>
        </w:r>
      </w:del>
    </w:p>
    <w:p w14:paraId="63A89E2F" w14:textId="77777777" w:rsidR="00664DF4" w:rsidRDefault="00664DF4" w:rsidP="00664DF4">
      <w:pPr>
        <w:pStyle w:val="Indenta"/>
        <w:rPr>
          <w:ins w:id="107" w:author="Master Repository Process" w:date="2026-08-31T09:08:00Z"/>
        </w:rPr>
      </w:pPr>
      <w:ins w:id="108" w:author="Master Repository Process" w:date="2026-08-31T09:08:00Z">
        <w:r>
          <w:tab/>
          <w:t>(b)</w:t>
        </w:r>
        <w:r>
          <w:tab/>
          <w:t>aged care of a prescribed kind.</w:t>
        </w:r>
        <w:bookmarkEnd w:id="88"/>
      </w:ins>
    </w:p>
    <w:p w14:paraId="5C01F12F" w14:textId="459C4D09" w:rsidR="00F348A5" w:rsidRDefault="00F348A5">
      <w:pPr>
        <w:pStyle w:val="Footnotesection"/>
      </w:pPr>
      <w:r>
        <w:tab/>
        <w:t>[Section 5 amended: No. 69 of 2006 s. 34</w:t>
      </w:r>
      <w:r>
        <w:rPr>
          <w:spacing w:val="-4"/>
        </w:rPr>
        <w:t xml:space="preserve">; No. 42 of 2024 </w:t>
      </w:r>
      <w:r w:rsidR="00B8469E">
        <w:rPr>
          <w:spacing w:val="-4"/>
        </w:rPr>
        <w:t>s. </w:t>
      </w:r>
      <w:ins w:id="109" w:author="Master Repository Process" w:date="2026-08-31T09:08:00Z">
        <w:r w:rsidR="00B8469E">
          <w:rPr>
            <w:spacing w:val="-4"/>
          </w:rPr>
          <w:t xml:space="preserve">5 and </w:t>
        </w:r>
      </w:ins>
      <w:r>
        <w:rPr>
          <w:spacing w:val="-4"/>
        </w:rPr>
        <w:t>48(1)</w:t>
      </w:r>
      <w:r>
        <w:t>.]</w:t>
      </w:r>
    </w:p>
    <w:p w14:paraId="518E737C" w14:textId="77777777" w:rsidR="00F348A5" w:rsidRDefault="00F348A5">
      <w:pPr>
        <w:pStyle w:val="Heading5"/>
        <w:keepLines w:val="0"/>
        <w:rPr>
          <w:snapToGrid w:val="0"/>
        </w:rPr>
      </w:pPr>
      <w:bookmarkStart w:id="110" w:name="_Toc238634880"/>
      <w:bookmarkStart w:id="111" w:name="_Toc237602936"/>
      <w:r>
        <w:rPr>
          <w:rStyle w:val="CharSectno"/>
        </w:rPr>
        <w:t>6</w:t>
      </w:r>
      <w:r>
        <w:rPr>
          <w:snapToGrid w:val="0"/>
        </w:rPr>
        <w:t>.</w:t>
      </w:r>
      <w:r>
        <w:rPr>
          <w:snapToGrid w:val="0"/>
        </w:rPr>
        <w:tab/>
        <w:t>Contracting out</w:t>
      </w:r>
      <w:bookmarkEnd w:id="110"/>
      <w:bookmarkEnd w:id="111"/>
    </w:p>
    <w:p w14:paraId="60F14CF6" w14:textId="56676930" w:rsidR="00F348A5" w:rsidRDefault="00F348A5">
      <w:pPr>
        <w:pStyle w:val="Subsection"/>
        <w:rPr>
          <w:snapToGrid w:val="0"/>
        </w:rPr>
      </w:pPr>
      <w:r>
        <w:rPr>
          <w:snapToGrid w:val="0"/>
        </w:rPr>
        <w:tab/>
        <w:t>(1)</w:t>
      </w:r>
      <w:r>
        <w:rPr>
          <w:snapToGrid w:val="0"/>
        </w:rPr>
        <w:tab/>
        <w:t xml:space="preserve">Subject to </w:t>
      </w:r>
      <w:r w:rsidR="00B8469E">
        <w:t>subsection (2</w:t>
      </w:r>
      <w:del w:id="112" w:author="Master Repository Process" w:date="2026-08-31T09:08:00Z">
        <w:r w:rsidR="00494F1B">
          <w:delText>) and without affecting the operation of sections 23(4) and 24(6</w:delText>
        </w:r>
      </w:del>
      <w:r w:rsidR="00B8469E">
        <w:t>),</w:t>
      </w:r>
      <w:r>
        <w:t xml:space="preserve">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14:paraId="24226F4E" w14:textId="77777777" w:rsidR="00F348A5" w:rsidRDefault="00F348A5">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14:paraId="5814D96D" w14:textId="77777777" w:rsidR="00F348A5" w:rsidRDefault="00F348A5">
      <w:pPr>
        <w:pStyle w:val="Subsection"/>
        <w:rPr>
          <w:snapToGrid w:val="0"/>
        </w:rPr>
      </w:pPr>
      <w:r>
        <w:rPr>
          <w:snapToGrid w:val="0"/>
        </w:rPr>
        <w:tab/>
        <w:t>(3)</w:t>
      </w:r>
      <w:r>
        <w:rPr>
          <w:snapToGrid w:val="0"/>
        </w:rPr>
        <w:tab/>
        <w:t xml:space="preserve">A person </w:t>
      </w:r>
      <w:r>
        <w:t>must</w:t>
      </w:r>
      <w:r>
        <w:rPr>
          <w:snapToGrid w:val="0"/>
        </w:rPr>
        <w:t xml:space="preserve"> not enter into any contract, agreement or arrangement with the intention, either directly or indirectly, of defeating, evading or preventing the operation of this Act.</w:t>
      </w:r>
    </w:p>
    <w:p w14:paraId="32E61F7D" w14:textId="77777777" w:rsidR="00F348A5" w:rsidRDefault="00F348A5">
      <w:pPr>
        <w:pStyle w:val="Penstart"/>
        <w:rPr>
          <w:snapToGrid w:val="0"/>
        </w:rPr>
      </w:pPr>
      <w:r>
        <w:rPr>
          <w:snapToGrid w:val="0"/>
        </w:rPr>
        <w:tab/>
      </w:r>
      <w:r>
        <w:t>Penalty for this subsection: a fine of</w:t>
      </w:r>
      <w:r>
        <w:rPr>
          <w:snapToGrid w:val="0"/>
        </w:rPr>
        <w:t xml:space="preserve"> $2 000.</w:t>
      </w:r>
    </w:p>
    <w:p w14:paraId="4152BFAC" w14:textId="590A1C73" w:rsidR="00F348A5" w:rsidRDefault="00F348A5">
      <w:pPr>
        <w:pStyle w:val="Footnotesection"/>
      </w:pPr>
      <w:r>
        <w:tab/>
        <w:t>[Section 6 amended: No. 36 of 2012 s. 5</w:t>
      </w:r>
      <w:r>
        <w:rPr>
          <w:spacing w:val="-4"/>
        </w:rPr>
        <w:t xml:space="preserve">; No. 42 of 2024 </w:t>
      </w:r>
      <w:r w:rsidR="00B8469E">
        <w:rPr>
          <w:spacing w:val="-4"/>
        </w:rPr>
        <w:t>s. </w:t>
      </w:r>
      <w:ins w:id="113" w:author="Master Repository Process" w:date="2026-08-31T09:08:00Z">
        <w:r w:rsidR="00B8469E">
          <w:rPr>
            <w:spacing w:val="-4"/>
          </w:rPr>
          <w:t xml:space="preserve">6, </w:t>
        </w:r>
      </w:ins>
      <w:r>
        <w:rPr>
          <w:spacing w:val="-4"/>
        </w:rPr>
        <w:t>48(1), 50 and 52</w:t>
      </w:r>
      <w:r>
        <w:t>.]</w:t>
      </w:r>
    </w:p>
    <w:p w14:paraId="1E900B58" w14:textId="77777777" w:rsidR="00F348A5" w:rsidRDefault="00F348A5">
      <w:pPr>
        <w:pStyle w:val="Heading5"/>
        <w:rPr>
          <w:snapToGrid w:val="0"/>
        </w:rPr>
      </w:pPr>
      <w:bookmarkStart w:id="114" w:name="_Toc238634881"/>
      <w:bookmarkStart w:id="115" w:name="_Toc237602937"/>
      <w:r>
        <w:rPr>
          <w:rStyle w:val="CharSectno"/>
        </w:rPr>
        <w:t>7</w:t>
      </w:r>
      <w:r>
        <w:rPr>
          <w:snapToGrid w:val="0"/>
        </w:rPr>
        <w:t>.</w:t>
      </w:r>
      <w:r>
        <w:rPr>
          <w:snapToGrid w:val="0"/>
        </w:rPr>
        <w:tab/>
        <w:t>Effect of Act on other legislation</w:t>
      </w:r>
      <w:bookmarkEnd w:id="114"/>
      <w:bookmarkEnd w:id="115"/>
    </w:p>
    <w:p w14:paraId="170FEAFD" w14:textId="77777777" w:rsidR="00F348A5" w:rsidRDefault="00F348A5">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14:paraId="58B6B257" w14:textId="77777777" w:rsidR="00F348A5" w:rsidRDefault="00F348A5">
      <w:pPr>
        <w:pStyle w:val="Heading2"/>
      </w:pPr>
      <w:bookmarkStart w:id="116" w:name="_Toc237594870"/>
      <w:bookmarkStart w:id="117" w:name="_Toc237594971"/>
      <w:bookmarkStart w:id="118" w:name="_Toc237595345"/>
      <w:bookmarkStart w:id="119" w:name="_Toc237596155"/>
      <w:bookmarkStart w:id="120" w:name="_Toc237602938"/>
      <w:bookmarkStart w:id="121" w:name="_Toc238112323"/>
      <w:bookmarkStart w:id="122" w:name="_Toc238460430"/>
      <w:bookmarkStart w:id="123" w:name="_Toc238634882"/>
      <w:r>
        <w:rPr>
          <w:rStyle w:val="CharPartNo"/>
        </w:rPr>
        <w:t>Part 2</w:t>
      </w:r>
      <w:r>
        <w:rPr>
          <w:rStyle w:val="CharDivNo"/>
        </w:rPr>
        <w:t> </w:t>
      </w:r>
      <w:r>
        <w:t>—</w:t>
      </w:r>
      <w:r>
        <w:rPr>
          <w:rStyle w:val="CharDivText"/>
        </w:rPr>
        <w:t> </w:t>
      </w:r>
      <w:r>
        <w:rPr>
          <w:rStyle w:val="CharPartText"/>
        </w:rPr>
        <w:t>Administration</w:t>
      </w:r>
      <w:bookmarkEnd w:id="116"/>
      <w:bookmarkEnd w:id="117"/>
      <w:bookmarkEnd w:id="118"/>
      <w:bookmarkEnd w:id="119"/>
      <w:bookmarkEnd w:id="120"/>
      <w:bookmarkEnd w:id="121"/>
      <w:bookmarkEnd w:id="122"/>
      <w:bookmarkEnd w:id="123"/>
    </w:p>
    <w:p w14:paraId="73E4A9EA" w14:textId="77777777" w:rsidR="00F348A5" w:rsidRDefault="00F348A5">
      <w:pPr>
        <w:pStyle w:val="Heading5"/>
      </w:pPr>
      <w:bookmarkStart w:id="124" w:name="_Toc238634883"/>
      <w:bookmarkStart w:id="125" w:name="_Toc237602939"/>
      <w:r>
        <w:rPr>
          <w:rStyle w:val="CharSectno"/>
        </w:rPr>
        <w:t>7A</w:t>
      </w:r>
      <w:r>
        <w:t>.</w:t>
      </w:r>
      <w:r>
        <w:tab/>
        <w:t>Commissioner</w:t>
      </w:r>
      <w:bookmarkEnd w:id="124"/>
      <w:bookmarkEnd w:id="125"/>
    </w:p>
    <w:p w14:paraId="26576EF2" w14:textId="77777777" w:rsidR="00F348A5" w:rsidRDefault="00F348A5">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14:paraId="0347F3FD" w14:textId="77777777" w:rsidR="00F348A5" w:rsidRDefault="00F348A5">
      <w:pPr>
        <w:pStyle w:val="Subsection"/>
      </w:pPr>
      <w:r>
        <w:tab/>
        <w:t>(2)</w:t>
      </w:r>
      <w:r>
        <w:tab/>
        <w:t xml:space="preserve">The Commissioner may be referred to by a title specified by the Minister by notice published in the </w:t>
      </w:r>
      <w:r>
        <w:rPr>
          <w:i/>
        </w:rPr>
        <w:t>Gazette</w:t>
      </w:r>
      <w:r>
        <w:t>.</w:t>
      </w:r>
    </w:p>
    <w:p w14:paraId="7A67DB9E" w14:textId="77777777" w:rsidR="00F348A5" w:rsidRDefault="00F348A5">
      <w:pPr>
        <w:pStyle w:val="Subsection"/>
      </w:pPr>
      <w:r>
        <w:tab/>
        <w:t>(3)</w:t>
      </w:r>
      <w:r>
        <w:tab/>
        <w:t>In this section —</w:t>
      </w:r>
    </w:p>
    <w:p w14:paraId="7D612AC4" w14:textId="77777777" w:rsidR="00F348A5" w:rsidRDefault="00F348A5">
      <w:pPr>
        <w:pStyle w:val="Defstart"/>
      </w:pPr>
      <w:r>
        <w:rPr>
          <w:b/>
        </w:rPr>
        <w:tab/>
      </w:r>
      <w:r>
        <w:rPr>
          <w:rStyle w:val="CharDefText"/>
        </w:rPr>
        <w:t>executive officer</w:t>
      </w:r>
      <w:r>
        <w:t xml:space="preserve"> has the meaning given by section 3(1) of the </w:t>
      </w:r>
      <w:r>
        <w:rPr>
          <w:i/>
        </w:rPr>
        <w:t>Public Sector Management Act 1994</w:t>
      </w:r>
      <w:r>
        <w:t>.</w:t>
      </w:r>
    </w:p>
    <w:p w14:paraId="13B2A767" w14:textId="77777777" w:rsidR="00F348A5" w:rsidRDefault="00F348A5">
      <w:pPr>
        <w:pStyle w:val="Footnotesection"/>
      </w:pPr>
      <w:r>
        <w:tab/>
        <w:t>[Section 7A inserted: No. 28 of 2006 s. 140.]</w:t>
      </w:r>
    </w:p>
    <w:p w14:paraId="47CCDA2F" w14:textId="77777777" w:rsidR="00F348A5" w:rsidRDefault="00F348A5">
      <w:pPr>
        <w:pStyle w:val="Heading5"/>
        <w:rPr>
          <w:snapToGrid w:val="0"/>
        </w:rPr>
      </w:pPr>
      <w:bookmarkStart w:id="126" w:name="_Toc238634884"/>
      <w:bookmarkStart w:id="127" w:name="_Toc237602940"/>
      <w:r>
        <w:rPr>
          <w:rStyle w:val="CharSectno"/>
        </w:rPr>
        <w:t>8</w:t>
      </w:r>
      <w:r>
        <w:rPr>
          <w:snapToGrid w:val="0"/>
        </w:rPr>
        <w:t>.</w:t>
      </w:r>
      <w:r>
        <w:rPr>
          <w:snapToGrid w:val="0"/>
        </w:rPr>
        <w:tab/>
        <w:t>Functions of Commissioner</w:t>
      </w:r>
      <w:bookmarkEnd w:id="126"/>
      <w:bookmarkEnd w:id="127"/>
    </w:p>
    <w:p w14:paraId="18DB06A8" w14:textId="77777777" w:rsidR="00F348A5" w:rsidRDefault="00F348A5">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14:paraId="259B1CBF" w14:textId="77777777" w:rsidR="00F348A5" w:rsidRDefault="00F348A5">
      <w:pPr>
        <w:pStyle w:val="Indenta"/>
        <w:rPr>
          <w:snapToGrid w:val="0"/>
        </w:rPr>
      </w:pPr>
      <w:r>
        <w:rPr>
          <w:snapToGrid w:val="0"/>
        </w:rPr>
        <w:tab/>
        <w:t>(a)</w:t>
      </w:r>
      <w:r>
        <w:rPr>
          <w:snapToGrid w:val="0"/>
        </w:rPr>
        <w:tab/>
        <w:t>to investigate and conduct research into matters relating to or affecting retirement villages;</w:t>
      </w:r>
    </w:p>
    <w:p w14:paraId="4AAA8A53" w14:textId="66E505C3" w:rsidR="00F348A5" w:rsidRDefault="00F348A5">
      <w:pPr>
        <w:pStyle w:val="Indenta"/>
        <w:rPr>
          <w:snapToGrid w:val="0"/>
        </w:rPr>
      </w:pPr>
      <w:r>
        <w:rPr>
          <w:snapToGrid w:val="0"/>
        </w:rPr>
        <w:tab/>
        <w:t>(b)</w:t>
      </w:r>
      <w:r>
        <w:rPr>
          <w:snapToGrid w:val="0"/>
        </w:rPr>
        <w:tab/>
        <w:t>to publish reports and disseminate information on matters relating to retirement villages;</w:t>
      </w:r>
    </w:p>
    <w:p w14:paraId="0B89822C" w14:textId="77777777" w:rsidR="00F348A5" w:rsidRDefault="00F348A5">
      <w:pPr>
        <w:pStyle w:val="Indenta"/>
        <w:rPr>
          <w:snapToGrid w:val="0"/>
          <w:spacing w:val="-4"/>
        </w:rPr>
      </w:pPr>
      <w:r>
        <w:rPr>
          <w:snapToGrid w:val="0"/>
          <w:spacing w:val="-4"/>
        </w:rPr>
        <w:tab/>
        <w:t>(c)</w:t>
      </w:r>
      <w:r>
        <w:rPr>
          <w:snapToGrid w:val="0"/>
          <w:spacing w:val="-4"/>
        </w:rPr>
        <w:tab/>
        <w:t>to give advice to consumers on the provisions of this Act;</w:t>
      </w:r>
    </w:p>
    <w:p w14:paraId="35539AAA" w14:textId="77777777" w:rsidR="00F348A5" w:rsidRDefault="00F348A5">
      <w:pPr>
        <w:pStyle w:val="Indenta"/>
        <w:rPr>
          <w:snapToGrid w:val="0"/>
        </w:rPr>
      </w:pPr>
      <w:r>
        <w:rPr>
          <w:snapToGrid w:val="0"/>
        </w:rPr>
        <w:tab/>
        <w:t>(d)</w:t>
      </w:r>
      <w:r>
        <w:rPr>
          <w:snapToGrid w:val="0"/>
        </w:rPr>
        <w:tab/>
        <w:t xml:space="preserve">to investigate and attempt to resolve complaints by residents and </w:t>
      </w:r>
      <w:r>
        <w:t>operators</w:t>
      </w:r>
      <w:r>
        <w:rPr>
          <w:snapToGrid w:val="0"/>
        </w:rPr>
        <w:t xml:space="preserve"> of retirement villages and to take action by negotiation, prosecution of any offence or otherwise;</w:t>
      </w:r>
    </w:p>
    <w:p w14:paraId="63614CF0" w14:textId="77777777" w:rsidR="00F348A5" w:rsidRDefault="00F348A5">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14:paraId="26D18395" w14:textId="77777777" w:rsidR="00F348A5" w:rsidRDefault="00F348A5">
      <w:pPr>
        <w:pStyle w:val="Subsection"/>
        <w:keepNext/>
      </w:pPr>
      <w:r>
        <w:tab/>
        <w:t>(2)</w:t>
      </w:r>
      <w:r>
        <w:tab/>
        <w:t>The Commissioner may approve forms for use under this Act.</w:t>
      </w:r>
    </w:p>
    <w:p w14:paraId="4EB1B04A" w14:textId="3808CCA5" w:rsidR="00F348A5" w:rsidRDefault="00F348A5">
      <w:pPr>
        <w:pStyle w:val="Footnotesection"/>
      </w:pPr>
      <w:r>
        <w:tab/>
        <w:t>[Section 8 amended: No. 57 of 1997 s. 104; No. 28 of 2006 s. 141; No. 42 of 2024 s. 33 and 48(1).]</w:t>
      </w:r>
    </w:p>
    <w:p w14:paraId="11C4D376" w14:textId="77777777" w:rsidR="00F348A5" w:rsidRDefault="00F348A5">
      <w:pPr>
        <w:pStyle w:val="Heading5"/>
        <w:keepNext w:val="0"/>
        <w:keepLines w:val="0"/>
        <w:rPr>
          <w:snapToGrid w:val="0"/>
        </w:rPr>
      </w:pPr>
      <w:bookmarkStart w:id="128" w:name="_Toc238634885"/>
      <w:bookmarkStart w:id="129" w:name="_Toc237602941"/>
      <w:r>
        <w:rPr>
          <w:rStyle w:val="CharSectno"/>
        </w:rPr>
        <w:t>9</w:t>
      </w:r>
      <w:r>
        <w:rPr>
          <w:snapToGrid w:val="0"/>
        </w:rPr>
        <w:t>.</w:t>
      </w:r>
      <w:r>
        <w:rPr>
          <w:snapToGrid w:val="0"/>
        </w:rPr>
        <w:tab/>
      </w:r>
      <w:r>
        <w:rPr>
          <w:bCs/>
        </w:rPr>
        <w:t>Commissioner may commence or defend proceedings for party</w:t>
      </w:r>
      <w:bookmarkEnd w:id="128"/>
      <w:bookmarkEnd w:id="129"/>
    </w:p>
    <w:p w14:paraId="46F121C5" w14:textId="77777777" w:rsidR="00F348A5" w:rsidRDefault="00F348A5">
      <w:pPr>
        <w:pStyle w:val="Subsection"/>
        <w:rPr>
          <w:snapToGrid w:val="0"/>
        </w:rPr>
      </w:pPr>
      <w:r>
        <w:rPr>
          <w:snapToGrid w:val="0"/>
        </w:rPr>
        <w:tab/>
        <w:t>(1)</w:t>
      </w:r>
      <w:r>
        <w:rPr>
          <w:snapToGrid w:val="0"/>
        </w:rPr>
        <w:tab/>
        <w:t>If a resident of a retirement village has made a complaint to the Commissioner and the Commissioner —</w:t>
      </w:r>
    </w:p>
    <w:p w14:paraId="2BA95C7B" w14:textId="77777777" w:rsidR="00F348A5" w:rsidRDefault="00F348A5">
      <w:pPr>
        <w:pStyle w:val="Indenta"/>
        <w:rPr>
          <w:snapToGrid w:val="0"/>
        </w:rPr>
      </w:pPr>
      <w:r>
        <w:rPr>
          <w:snapToGrid w:val="0"/>
        </w:rPr>
        <w:tab/>
        <w:t>(a)</w:t>
      </w:r>
      <w:r>
        <w:rPr>
          <w:snapToGrid w:val="0"/>
        </w:rPr>
        <w:tab/>
        <w:t xml:space="preserve">after investigating the complaint, is satisfied that the resident may have a right to </w:t>
      </w:r>
      <w:r>
        <w:t>commence</w:t>
      </w:r>
      <w:r>
        <w:rPr>
          <w:snapToGrid w:val="0"/>
        </w:rPr>
        <w:t xml:space="preserve"> or defend proceedings under this Act; and</w:t>
      </w:r>
    </w:p>
    <w:p w14:paraId="1B4DB354" w14:textId="77777777" w:rsidR="00F348A5" w:rsidRDefault="00F348A5">
      <w:pPr>
        <w:pStyle w:val="Indenta"/>
        <w:rPr>
          <w:snapToGrid w:val="0"/>
        </w:rPr>
      </w:pPr>
      <w:r>
        <w:rPr>
          <w:snapToGrid w:val="0"/>
        </w:rPr>
        <w:tab/>
        <w:t>(b)</w:t>
      </w:r>
      <w:r>
        <w:rPr>
          <w:snapToGrid w:val="0"/>
        </w:rPr>
        <w:tab/>
        <w:t xml:space="preserve">is of the opinion that it is in the public interest that the Commissioner should </w:t>
      </w:r>
      <w:r>
        <w:t>commence</w:t>
      </w:r>
      <w:r>
        <w:rPr>
          <w:snapToGrid w:val="0"/>
        </w:rPr>
        <w:t>, defend or assume the conduct of those proceedings on behalf of the resident,</w:t>
      </w:r>
    </w:p>
    <w:p w14:paraId="0EE54C6D" w14:textId="77777777" w:rsidR="00F348A5" w:rsidRDefault="00F348A5">
      <w:pPr>
        <w:pStyle w:val="Subsection"/>
        <w:rPr>
          <w:snapToGrid w:val="0"/>
        </w:rPr>
      </w:pPr>
      <w:r>
        <w:rPr>
          <w:snapToGrid w:val="0"/>
        </w:rPr>
        <w:tab/>
      </w:r>
      <w:r>
        <w:rPr>
          <w:snapToGrid w:val="0"/>
        </w:rPr>
        <w:tab/>
        <w:t xml:space="preserve">the Commissioner may </w:t>
      </w:r>
      <w:r>
        <w:t>commence</w:t>
      </w:r>
      <w:r>
        <w:rPr>
          <w:snapToGrid w:val="0"/>
        </w:rPr>
        <w:t>, defend or assume the conduct of those proceedings.</w:t>
      </w:r>
    </w:p>
    <w:p w14:paraId="0DB199D6" w14:textId="77777777" w:rsidR="00F348A5" w:rsidRDefault="00F348A5">
      <w:pPr>
        <w:pStyle w:val="Subsection"/>
        <w:rPr>
          <w:snapToGrid w:val="0"/>
        </w:rPr>
      </w:pPr>
      <w:r>
        <w:rPr>
          <w:snapToGrid w:val="0"/>
        </w:rPr>
        <w:tab/>
        <w:t>(2)</w:t>
      </w:r>
      <w:r>
        <w:rPr>
          <w:snapToGrid w:val="0"/>
        </w:rPr>
        <w:tab/>
        <w:t xml:space="preserve">The Commissioner </w:t>
      </w:r>
      <w:r>
        <w:t>must not</w:t>
      </w:r>
      <w:r>
        <w:rPr>
          <w:snapToGrid w:val="0"/>
        </w:rPr>
        <w:t xml:space="preserve"> </w:t>
      </w:r>
      <w:r>
        <w:t>commence</w:t>
      </w:r>
      <w:r>
        <w:rPr>
          <w:snapToGrid w:val="0"/>
        </w:rPr>
        <w:t>, defend, or assume the conduct of, any proceedings under subsection (1) on behalf of a resident without first obtaining the written consent of the resident which once given is irrevocable except with the consent of the Commissioner.</w:t>
      </w:r>
    </w:p>
    <w:p w14:paraId="71676EF8" w14:textId="77777777" w:rsidR="00F348A5" w:rsidRDefault="00F348A5">
      <w:pPr>
        <w:pStyle w:val="Subsection"/>
        <w:rPr>
          <w:snapToGrid w:val="0"/>
        </w:rPr>
      </w:pPr>
      <w:r>
        <w:rPr>
          <w:snapToGrid w:val="0"/>
        </w:rPr>
        <w:tab/>
        <w:t>(3)</w:t>
      </w:r>
      <w:r>
        <w:rPr>
          <w:snapToGrid w:val="0"/>
        </w:rPr>
        <w:tab/>
        <w:t>In relation to any proceedings referred to in subsection (1) the following provisions apply —</w:t>
      </w:r>
    </w:p>
    <w:p w14:paraId="28192432" w14:textId="77777777" w:rsidR="00F348A5" w:rsidRDefault="00F348A5">
      <w:pPr>
        <w:pStyle w:val="Indenta"/>
        <w:rPr>
          <w:snapToGrid w:val="0"/>
        </w:rPr>
      </w:pPr>
      <w:r>
        <w:rPr>
          <w:snapToGrid w:val="0"/>
        </w:rPr>
        <w:tab/>
        <w:t>(a)</w:t>
      </w:r>
      <w:r>
        <w:rPr>
          <w:snapToGrid w:val="0"/>
        </w:rPr>
        <w:tab/>
        <w:t xml:space="preserve">the Commissioner </w:t>
      </w:r>
      <w:r>
        <w:t>has, on behalf of the resident of the retirement village,</w:t>
      </w:r>
      <w:r>
        <w:rPr>
          <w:snapToGrid w:val="0"/>
        </w:rPr>
        <w:t xml:space="preserve"> in all respects the same rights in, and control over, the proceedings, including the right to settle any action or part of any action, as the resident would have had in the conduct of those proceedings; and</w:t>
      </w:r>
    </w:p>
    <w:p w14:paraId="678E4EA1" w14:textId="77777777" w:rsidR="00F348A5" w:rsidRDefault="00F348A5">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14:paraId="596B66BB" w14:textId="77777777" w:rsidR="00F348A5" w:rsidRDefault="00F348A5">
      <w:pPr>
        <w:pStyle w:val="Indenta"/>
        <w:rPr>
          <w:snapToGrid w:val="0"/>
        </w:rPr>
      </w:pPr>
      <w:r>
        <w:rPr>
          <w:snapToGrid w:val="0"/>
        </w:rPr>
        <w:tab/>
        <w:t>(c)</w:t>
      </w:r>
      <w:r>
        <w:rPr>
          <w:snapToGrid w:val="0"/>
        </w:rPr>
        <w:tab/>
        <w:t xml:space="preserve">in the case of proceedings already commenced by or against the resident, the Tribunal or the court hearing the proceedings </w:t>
      </w:r>
      <w:r>
        <w:t>must</w:t>
      </w:r>
      <w:r>
        <w:rPr>
          <w:snapToGrid w:val="0"/>
        </w:rPr>
        <w:t>, on the application of the Commissioner, order that the Commissioner be substituted for the resident as a party to the proceedings, and may make such other orders or give such other directions in that behalf as the Tribunal or the court thinks fit; and</w:t>
      </w:r>
    </w:p>
    <w:p w14:paraId="0850F186" w14:textId="77777777" w:rsidR="00F348A5" w:rsidRDefault="00F348A5">
      <w:pPr>
        <w:pStyle w:val="Indenta"/>
        <w:rPr>
          <w:snapToGrid w:val="0"/>
        </w:rPr>
      </w:pPr>
      <w:r>
        <w:rPr>
          <w:snapToGrid w:val="0"/>
        </w:rPr>
        <w:tab/>
        <w:t>(d)</w:t>
      </w:r>
      <w:r>
        <w:rPr>
          <w:snapToGrid w:val="0"/>
        </w:rPr>
        <w:tab/>
        <w:t xml:space="preserve">any moneys (excluding costs) recovered by the Commissioner are tobe paid to the resident without deduction and any amount awarded against the resident </w:t>
      </w:r>
      <w:r>
        <w:t>is payable</w:t>
      </w:r>
      <w:r>
        <w:rPr>
          <w:snapToGrid w:val="0"/>
        </w:rPr>
        <w:t xml:space="preserve"> by and recoverable from the resident, but in all cases the costs of the proceedings </w:t>
      </w:r>
      <w:r>
        <w:t>are to be borne</w:t>
      </w:r>
      <w:r>
        <w:rPr>
          <w:snapToGrid w:val="0"/>
        </w:rPr>
        <w:t xml:space="preserve"> by or paid to and retained by the Commissioner as the case may require; and</w:t>
      </w:r>
    </w:p>
    <w:p w14:paraId="244E5023" w14:textId="77777777" w:rsidR="00F348A5" w:rsidRDefault="00F348A5">
      <w:pPr>
        <w:pStyle w:val="Indenta"/>
        <w:rPr>
          <w:snapToGrid w:val="0"/>
        </w:rPr>
      </w:pPr>
      <w:r>
        <w:rPr>
          <w:snapToGrid w:val="0"/>
        </w:rPr>
        <w:tab/>
        <w:t>(e)</w:t>
      </w:r>
      <w:r>
        <w:rPr>
          <w:snapToGrid w:val="0"/>
        </w:rPr>
        <w:tab/>
        <w:t xml:space="preserve">if any party to the proceedings alleges another cause of action, or if the resident on whose behalf the proceedings are being defended has another cause of action, the Tribunal or the court hearing the proceedings may, on the application of the Commissioner, order that the proceedings for the other cause of action be heard separately and that the party or the resident as the case may require be a party to those proceedings in </w:t>
      </w:r>
      <w:r>
        <w:t>the party’s or the resident’s</w:t>
      </w:r>
      <w:r>
        <w:rPr>
          <w:snapToGrid w:val="0"/>
        </w:rPr>
        <w:t xml:space="preserve"> own right and may make such other orders or give such other directions in that behalf as the Tribunal or the court thinks fit.</w:t>
      </w:r>
    </w:p>
    <w:p w14:paraId="6B6519DE" w14:textId="77777777" w:rsidR="00F348A5" w:rsidRDefault="00F348A5">
      <w:pPr>
        <w:pStyle w:val="Subsection"/>
        <w:rPr>
          <w:snapToGrid w:val="0"/>
        </w:rPr>
      </w:pPr>
      <w:r>
        <w:rPr>
          <w:snapToGrid w:val="0"/>
        </w:rPr>
        <w:tab/>
        <w:t>(4)</w:t>
      </w:r>
      <w:r>
        <w:rPr>
          <w:snapToGrid w:val="0"/>
        </w:rPr>
        <w:tab/>
        <w:t xml:space="preserve">In any proceedings referred to in subsection (1), a document purporting to be signed by the Commissioner stating in respect of the proceedings that the Commissioner is satisfied that the resident may have a right to </w:t>
      </w:r>
      <w:r>
        <w:t>commence</w:t>
      </w:r>
      <w:r>
        <w:rPr>
          <w:snapToGrid w:val="0"/>
        </w:rPr>
        <w:t xml:space="preserve"> or defend proceedings under this Act and that it is in the public interest to </w:t>
      </w:r>
      <w:r>
        <w:t>commence</w:t>
      </w:r>
      <w:r>
        <w:rPr>
          <w:snapToGrid w:val="0"/>
        </w:rPr>
        <w:t xml:space="preserve">, defend, or assume the conduct of, the proceedings, as the case may be, on behalf of the resident of the retirement village </w:t>
      </w:r>
      <w:r>
        <w:t>is, in the absence of proof to the contrary,</w:t>
      </w:r>
      <w:r>
        <w:rPr>
          <w:snapToGrid w:val="0"/>
        </w:rPr>
        <w:t xml:space="preserve"> proof that the Commissioner </w:t>
      </w:r>
      <w:r>
        <w:t>commenced</w:t>
      </w:r>
      <w:r>
        <w:rPr>
          <w:snapToGrid w:val="0"/>
        </w:rPr>
        <w:t>, defended, or assumed the conduct of, the proceedings, as the case may be, in accordance with that subsection.</w:t>
      </w:r>
    </w:p>
    <w:p w14:paraId="209E3A9C" w14:textId="77777777" w:rsidR="00F348A5" w:rsidRDefault="00F348A5">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w:t>
      </w:r>
      <w:r>
        <w:t>commencing</w:t>
      </w:r>
      <w:r>
        <w:rPr>
          <w:snapToGrid w:val="0"/>
        </w:rPr>
        <w:t xml:space="preserve">, defending, or assuming the conduct of, the proceedings, as the case may be, </w:t>
      </w:r>
      <w:r>
        <w:t>is, in the absence of proof to the contrary,</w:t>
      </w:r>
      <w:r>
        <w:rPr>
          <w:snapToGrid w:val="0"/>
        </w:rPr>
        <w:t xml:space="preserve"> proof of that consent.</w:t>
      </w:r>
    </w:p>
    <w:p w14:paraId="713B27F1" w14:textId="77777777" w:rsidR="00F348A5" w:rsidRDefault="00F348A5">
      <w:pPr>
        <w:pStyle w:val="Subsection"/>
        <w:rPr>
          <w:snapToGrid w:val="0"/>
        </w:rPr>
      </w:pPr>
      <w:r>
        <w:rPr>
          <w:snapToGrid w:val="0"/>
        </w:rPr>
        <w:tab/>
        <w:t>(6)</w:t>
      </w:r>
      <w:r>
        <w:rPr>
          <w:snapToGrid w:val="0"/>
        </w:rPr>
        <w:tab/>
      </w:r>
      <w:r>
        <w:t>Despite</w:t>
      </w:r>
      <w:r>
        <w:rPr>
          <w:snapToGrid w:val="0"/>
        </w:rPr>
        <w:t xml:space="preserve"> anything in this section, if the Tribunal or the court hearing the proceedings is satisfied whether on application by the resident or otherwise that any proceedings taken by the Commissioner under this section in the name of a resident are not in the interests of the resident the Tribunal or the court, as the case may be, </w:t>
      </w:r>
      <w:r>
        <w:t xml:space="preserve">must order that the proceedings are to </w:t>
      </w:r>
      <w:r>
        <w:rPr>
          <w:snapToGrid w:val="0"/>
        </w:rPr>
        <w:t>be —</w:t>
      </w:r>
    </w:p>
    <w:p w14:paraId="05784E60" w14:textId="77777777" w:rsidR="00F348A5" w:rsidRDefault="00F348A5">
      <w:pPr>
        <w:pStyle w:val="Indenta"/>
        <w:rPr>
          <w:snapToGrid w:val="0"/>
        </w:rPr>
      </w:pPr>
      <w:r>
        <w:rPr>
          <w:snapToGrid w:val="0"/>
        </w:rPr>
        <w:tab/>
        <w:t>(a)</w:t>
      </w:r>
      <w:r>
        <w:rPr>
          <w:snapToGrid w:val="0"/>
        </w:rPr>
        <w:tab/>
        <w:t>discontinued; or</w:t>
      </w:r>
    </w:p>
    <w:p w14:paraId="73637C3C" w14:textId="77777777" w:rsidR="00F348A5" w:rsidRDefault="00F348A5">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Tribunal or court, as the case requires, thinks just.</w:t>
      </w:r>
    </w:p>
    <w:p w14:paraId="4AA1EEF3" w14:textId="77777777" w:rsidR="00F348A5" w:rsidRDefault="00F348A5">
      <w:pPr>
        <w:pStyle w:val="Subsection"/>
        <w:rPr>
          <w:snapToGrid w:val="0"/>
        </w:rPr>
      </w:pPr>
      <w:r>
        <w:rPr>
          <w:snapToGrid w:val="0"/>
        </w:rPr>
        <w:tab/>
        <w:t>(7)</w:t>
      </w:r>
      <w:r>
        <w:rPr>
          <w:snapToGrid w:val="0"/>
        </w:rPr>
        <w:tab/>
        <w:t xml:space="preserve">Any costs recovered by the Commissioner under subsection (3)(d) </w:t>
      </w:r>
      <w:r>
        <w:t xml:space="preserve">are to </w:t>
      </w:r>
      <w:r>
        <w:rPr>
          <w:snapToGrid w:val="0"/>
        </w:rPr>
        <w:t>be credited to the Consolidated Account.</w:t>
      </w:r>
    </w:p>
    <w:p w14:paraId="4158C282" w14:textId="77777777" w:rsidR="00F348A5" w:rsidRDefault="00F348A5">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14:paraId="052AD417" w14:textId="77777777" w:rsidR="00F348A5" w:rsidRDefault="00F348A5">
      <w:pPr>
        <w:pStyle w:val="Footnotesection"/>
      </w:pPr>
      <w:r>
        <w:tab/>
        <w:t>[Section 9 amended: No. 6 of 1993 s. 11; No. 49 of 1996 s. 64; No. 55 of 2004 s. 1044; No. 77 of 2006 s. 4; No. 42 of 2024 s. 34, 49, 51, 52 and 53(1).]</w:t>
      </w:r>
    </w:p>
    <w:p w14:paraId="5717282F" w14:textId="77777777" w:rsidR="00F348A5" w:rsidRDefault="00F348A5">
      <w:pPr>
        <w:pStyle w:val="Heading5"/>
        <w:rPr>
          <w:snapToGrid w:val="0"/>
        </w:rPr>
      </w:pPr>
      <w:bookmarkStart w:id="130" w:name="_Toc238634886"/>
      <w:bookmarkStart w:id="131" w:name="_Toc237602942"/>
      <w:r>
        <w:rPr>
          <w:rStyle w:val="CharSectno"/>
        </w:rPr>
        <w:t>10</w:t>
      </w:r>
      <w:r>
        <w:rPr>
          <w:snapToGrid w:val="0"/>
        </w:rPr>
        <w:t>.</w:t>
      </w:r>
      <w:r>
        <w:rPr>
          <w:snapToGrid w:val="0"/>
        </w:rPr>
        <w:tab/>
        <w:t>Delegation by Commissioner</w:t>
      </w:r>
      <w:bookmarkEnd w:id="130"/>
      <w:bookmarkEnd w:id="131"/>
    </w:p>
    <w:p w14:paraId="2E6D64E6" w14:textId="77777777" w:rsidR="00F348A5" w:rsidRDefault="00F348A5">
      <w:pPr>
        <w:pStyle w:val="Subsection"/>
        <w:keepNext/>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14:paraId="35C48C85" w14:textId="77777777" w:rsidR="00F348A5" w:rsidRDefault="00F348A5">
      <w:pPr>
        <w:pStyle w:val="Footnotesection"/>
      </w:pPr>
      <w:r>
        <w:tab/>
        <w:t>[Section 10 amended: No. 42 of 2024 s. 49.]</w:t>
      </w:r>
    </w:p>
    <w:p w14:paraId="504F904C" w14:textId="77777777" w:rsidR="00F348A5" w:rsidRDefault="00F348A5">
      <w:pPr>
        <w:pStyle w:val="Heading5"/>
        <w:rPr>
          <w:snapToGrid w:val="0"/>
        </w:rPr>
      </w:pPr>
      <w:bookmarkStart w:id="132" w:name="_Toc238634887"/>
      <w:bookmarkStart w:id="133" w:name="_Toc237602943"/>
      <w:r>
        <w:rPr>
          <w:rStyle w:val="CharSectno"/>
        </w:rPr>
        <w:t>11</w:t>
      </w:r>
      <w:r>
        <w:rPr>
          <w:snapToGrid w:val="0"/>
        </w:rPr>
        <w:t>.</w:t>
      </w:r>
      <w:r>
        <w:rPr>
          <w:snapToGrid w:val="0"/>
        </w:rPr>
        <w:tab/>
        <w:t>Protection of officers</w:t>
      </w:r>
      <w:bookmarkEnd w:id="132"/>
      <w:bookmarkEnd w:id="133"/>
    </w:p>
    <w:p w14:paraId="175FA67A" w14:textId="77777777" w:rsidR="00F348A5" w:rsidRDefault="00F348A5">
      <w:pPr>
        <w:pStyle w:val="Subsection"/>
      </w:pPr>
      <w:r>
        <w:tab/>
        <w:t>(1)</w:t>
      </w:r>
      <w:r>
        <w:tab/>
        <w:t xml:space="preserve">In this section — </w:t>
      </w:r>
    </w:p>
    <w:p w14:paraId="4B825B41" w14:textId="77777777" w:rsidR="00F348A5" w:rsidRDefault="00F348A5">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14:paraId="62F3AAA5" w14:textId="77777777" w:rsidR="00F348A5" w:rsidRDefault="00F348A5">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Commissioner, the Department or the statutory manager under this Act but, except as stated in subsection (3), this section does not relieve</w:t>
      </w:r>
      <w:r>
        <w:rPr>
          <w:snapToGrid w:val="0"/>
        </w:rPr>
        <w:t xml:space="preserve"> the Crown of any liability that it might have for the actions of such persons but for this section.</w:t>
      </w:r>
    </w:p>
    <w:p w14:paraId="38E67A92" w14:textId="77777777" w:rsidR="00F348A5" w:rsidRDefault="00F348A5">
      <w:pPr>
        <w:pStyle w:val="Subsection"/>
      </w:pPr>
      <w:r>
        <w:tab/>
        <w:t>(3)</w:t>
      </w:r>
      <w:r>
        <w:tab/>
        <w:t>The Crown is relieved of any liability that it might otherwise have had for any act or omission, as described in subsection (2), by a statutory manager.</w:t>
      </w:r>
    </w:p>
    <w:p w14:paraId="7CF90BD3" w14:textId="77777777" w:rsidR="00F348A5" w:rsidRDefault="00F348A5">
      <w:pPr>
        <w:pStyle w:val="Footnotesection"/>
      </w:pPr>
      <w:r>
        <w:tab/>
        <w:t xml:space="preserve">[Section 11 amended: No. 36 of 2012 s. 6; </w:t>
      </w:r>
      <w:r>
        <w:rPr>
          <w:spacing w:val="-4"/>
        </w:rPr>
        <w:t>No. 42 of 2024 s. 52</w:t>
      </w:r>
      <w:r>
        <w:t>.]</w:t>
      </w:r>
    </w:p>
    <w:p w14:paraId="7947A738" w14:textId="77777777" w:rsidR="00F348A5" w:rsidRDefault="00F348A5">
      <w:pPr>
        <w:pStyle w:val="Heading5"/>
      </w:pPr>
      <w:bookmarkStart w:id="134" w:name="_Toc238634888"/>
      <w:bookmarkStart w:id="135" w:name="_Toc237602944"/>
      <w:r>
        <w:rPr>
          <w:rStyle w:val="CharSectno"/>
        </w:rPr>
        <w:t>11A</w:t>
      </w:r>
      <w:r>
        <w:t>.</w:t>
      </w:r>
      <w:r>
        <w:tab/>
        <w:t>Information officially obtained to be confidential</w:t>
      </w:r>
      <w:bookmarkEnd w:id="134"/>
      <w:bookmarkEnd w:id="135"/>
    </w:p>
    <w:p w14:paraId="4CE6FC10" w14:textId="77777777" w:rsidR="00F348A5" w:rsidRDefault="00F348A5">
      <w:pPr>
        <w:pStyle w:val="Subsection"/>
      </w:pPr>
      <w:r>
        <w:tab/>
        <w:t>(1)</w:t>
      </w:r>
      <w:r>
        <w:tab/>
        <w:t>A person who misuses information obtained by reason of any function that person has, or at any time had, in the administration of this Act commits an offence.</w:t>
      </w:r>
    </w:p>
    <w:p w14:paraId="5460E13B" w14:textId="77777777" w:rsidR="00F348A5" w:rsidRDefault="00F348A5">
      <w:pPr>
        <w:pStyle w:val="Penstart"/>
      </w:pPr>
      <w:r>
        <w:tab/>
        <w:t>Penalty for this subsection: a fine of $20 000.</w:t>
      </w:r>
    </w:p>
    <w:p w14:paraId="23AD7219" w14:textId="77777777" w:rsidR="00F348A5" w:rsidRDefault="00F348A5">
      <w:pPr>
        <w:pStyle w:val="Subsection"/>
        <w:keepNext/>
      </w:pPr>
      <w:r>
        <w:tab/>
        <w:t>(2)</w:t>
      </w:r>
      <w:r>
        <w:tab/>
        <w:t>A person misuses information if it is, directly or indirectly, recorded, used, or disclosed to another person, other than —</w:t>
      </w:r>
    </w:p>
    <w:p w14:paraId="4FFEDE81" w14:textId="77777777" w:rsidR="00F348A5" w:rsidRDefault="00F348A5">
      <w:pPr>
        <w:pStyle w:val="Indenta"/>
      </w:pPr>
      <w:r>
        <w:tab/>
        <w:t>(a)</w:t>
      </w:r>
      <w:r>
        <w:tab/>
        <w:t>in the course of duty; or</w:t>
      </w:r>
    </w:p>
    <w:p w14:paraId="7FAAE841" w14:textId="77777777" w:rsidR="00F348A5" w:rsidRDefault="00F348A5">
      <w:pPr>
        <w:pStyle w:val="Indenta"/>
      </w:pPr>
      <w:r>
        <w:tab/>
        <w:t>(b)</w:t>
      </w:r>
      <w:r>
        <w:tab/>
        <w:t>under this Act; or</w:t>
      </w:r>
    </w:p>
    <w:p w14:paraId="5A9D0D4F" w14:textId="77777777" w:rsidR="00F348A5" w:rsidRDefault="00F348A5">
      <w:pPr>
        <w:pStyle w:val="Indenta"/>
      </w:pPr>
      <w:r>
        <w:tab/>
        <w:t>(c)</w:t>
      </w:r>
      <w:r>
        <w:tab/>
        <w:t>for the purposes of the investigation of any suspected offence or the conduct of proceedings against any person for an offence; or</w:t>
      </w:r>
    </w:p>
    <w:p w14:paraId="561467BD" w14:textId="77777777" w:rsidR="00F348A5" w:rsidRDefault="00F348A5">
      <w:pPr>
        <w:pStyle w:val="Indenta"/>
      </w:pPr>
      <w:r>
        <w:tab/>
        <w:t>(d)</w:t>
      </w:r>
      <w:r>
        <w:tab/>
        <w:t>in a manner that could not reasonably be expected to lead to the identification of any person to whom the information refers; or</w:t>
      </w:r>
    </w:p>
    <w:p w14:paraId="67DCA7E8" w14:textId="77777777" w:rsidR="00F348A5" w:rsidRDefault="00F348A5">
      <w:pPr>
        <w:pStyle w:val="Indenta"/>
      </w:pPr>
      <w:r>
        <w:tab/>
        <w:t>(e)</w:t>
      </w:r>
      <w:r>
        <w:tab/>
        <w:t>with the consent of the person to whom the information relates, or each of them if there is more than one.</w:t>
      </w:r>
    </w:p>
    <w:p w14:paraId="17225EDA" w14:textId="77777777" w:rsidR="00F348A5" w:rsidRDefault="00F348A5">
      <w:pPr>
        <w:pStyle w:val="Subsection"/>
      </w:pPr>
      <w:r>
        <w:tab/>
        <w:t>(3)</w:t>
      </w:r>
      <w:r>
        <w:tab/>
        <w:t>In this section —</w:t>
      </w:r>
    </w:p>
    <w:p w14:paraId="1C9D966E" w14:textId="77777777" w:rsidR="00F348A5" w:rsidRDefault="00F348A5">
      <w:pPr>
        <w:pStyle w:val="Defstart"/>
      </w:pPr>
      <w:r>
        <w:rPr>
          <w:b/>
        </w:rPr>
        <w:tab/>
      </w:r>
      <w:r>
        <w:rPr>
          <w:rStyle w:val="CharDefText"/>
        </w:rPr>
        <w:t>information</w:t>
      </w:r>
      <w:r>
        <w:t xml:space="preserve"> means information concerning the affairs of a person.</w:t>
      </w:r>
    </w:p>
    <w:p w14:paraId="64A0CD81" w14:textId="77777777" w:rsidR="00F348A5" w:rsidRDefault="00F348A5">
      <w:pPr>
        <w:pStyle w:val="Footnotesection"/>
      </w:pPr>
      <w:r>
        <w:tab/>
        <w:t>[Section 11A inserted: No. 28 of 2006 s. 142</w:t>
      </w:r>
      <w:r>
        <w:rPr>
          <w:spacing w:val="-4"/>
        </w:rPr>
        <w:t>; amended: No. 42 of 2024 s. 50</w:t>
      </w:r>
      <w:r>
        <w:t>.]</w:t>
      </w:r>
    </w:p>
    <w:p w14:paraId="07F8BC03" w14:textId="77777777" w:rsidR="00F348A5" w:rsidRDefault="00F348A5">
      <w:pPr>
        <w:pStyle w:val="Heading5"/>
      </w:pPr>
      <w:bookmarkStart w:id="136" w:name="_Toc238634889"/>
      <w:bookmarkStart w:id="137" w:name="_Toc237602945"/>
      <w:r>
        <w:rPr>
          <w:rStyle w:val="CharSectno"/>
        </w:rPr>
        <w:t>11B</w:t>
      </w:r>
      <w:r>
        <w:t>.</w:t>
      </w:r>
      <w:r>
        <w:tab/>
        <w:t>Powers of investigation</w:t>
      </w:r>
      <w:bookmarkEnd w:id="136"/>
      <w:bookmarkEnd w:id="137"/>
    </w:p>
    <w:p w14:paraId="6C517303" w14:textId="77777777" w:rsidR="00F348A5" w:rsidRDefault="00F348A5">
      <w:pPr>
        <w:pStyle w:val="Subsection"/>
      </w:pPr>
      <w:r>
        <w:tab/>
      </w:r>
      <w:r>
        <w:tab/>
        <w:t>The</w:t>
      </w:r>
      <w:r>
        <w:rPr>
          <w:i/>
          <w:iCs/>
        </w:rPr>
        <w:t xml:space="preserve"> Fair Trading Act 2010</w:t>
      </w:r>
      <w:r>
        <w:t xml:space="preserve"> section 61 and Part 6 of that Act apply to this Act.</w:t>
      </w:r>
    </w:p>
    <w:p w14:paraId="0BB63593" w14:textId="77777777" w:rsidR="00F348A5" w:rsidRDefault="00F348A5">
      <w:pPr>
        <w:pStyle w:val="Footnotesection"/>
      </w:pPr>
      <w:r>
        <w:tab/>
        <w:t>[Section 11B inserted: No. 58 of 2010 s. 190.]</w:t>
      </w:r>
    </w:p>
    <w:p w14:paraId="68320910" w14:textId="77777777" w:rsidR="00F348A5" w:rsidRDefault="00F348A5">
      <w:pPr>
        <w:pStyle w:val="Heading5"/>
        <w:rPr>
          <w:snapToGrid w:val="0"/>
        </w:rPr>
      </w:pPr>
      <w:bookmarkStart w:id="138" w:name="_Toc238634890"/>
      <w:bookmarkStart w:id="139" w:name="_Toc237602946"/>
      <w:r>
        <w:rPr>
          <w:rStyle w:val="CharSectno"/>
        </w:rPr>
        <w:t>12</w:t>
      </w:r>
      <w:r>
        <w:rPr>
          <w:snapToGrid w:val="0"/>
        </w:rPr>
        <w:t>.</w:t>
      </w:r>
      <w:r>
        <w:rPr>
          <w:snapToGrid w:val="0"/>
        </w:rPr>
        <w:tab/>
        <w:t>Annual report</w:t>
      </w:r>
      <w:bookmarkEnd w:id="138"/>
      <w:bookmarkEnd w:id="139"/>
    </w:p>
    <w:p w14:paraId="6292A1A6" w14:textId="77777777" w:rsidR="00F348A5" w:rsidRDefault="00F348A5">
      <w:pPr>
        <w:pStyle w:val="Subsection"/>
        <w:rPr>
          <w:snapToGrid w:val="0"/>
        </w:rPr>
      </w:pPr>
      <w:r>
        <w:rPr>
          <w:snapToGrid w:val="0"/>
          <w:spacing w:val="-6"/>
        </w:rPr>
        <w:tab/>
        <w:t>(1)</w:t>
      </w:r>
      <w:r>
        <w:rPr>
          <w:snapToGrid w:val="0"/>
          <w:spacing w:val="-6"/>
        </w:rPr>
        <w:tab/>
      </w:r>
      <w:r>
        <w:rPr>
          <w:snapToGrid w:val="0"/>
        </w:rPr>
        <w:t xml:space="preserve">As soon as practicable after 30 June, but on or before 31 December, in each year, the Commissioner </w:t>
      </w:r>
      <w:r>
        <w:t>must</w:t>
      </w:r>
      <w:r>
        <w:rPr>
          <w:snapToGrid w:val="0"/>
        </w:rPr>
        <w:t xml:space="preserve"> prepare and forward to the Minister a report on the operation of this Act during that year.</w:t>
      </w:r>
    </w:p>
    <w:p w14:paraId="2E503A4B" w14:textId="77777777" w:rsidR="00F348A5" w:rsidRDefault="00F348A5">
      <w:pPr>
        <w:pStyle w:val="Subsection"/>
        <w:rPr>
          <w:snapToGrid w:val="0"/>
        </w:rPr>
      </w:pPr>
      <w:r>
        <w:rPr>
          <w:snapToGrid w:val="0"/>
        </w:rPr>
        <w:tab/>
        <w:t>(2)</w:t>
      </w:r>
      <w:r>
        <w:rPr>
          <w:snapToGrid w:val="0"/>
        </w:rPr>
        <w:tab/>
        <w:t xml:space="preserve">The Minister </w:t>
      </w:r>
      <w:r>
        <w:t>must</w:t>
      </w:r>
      <w:r>
        <w:rPr>
          <w:snapToGrid w:val="0"/>
        </w:rPr>
        <w:t xml:space="preserve"> lay the report or cause it to be laid before both Houses of Parliament as soon as practicable after receiving the report.</w:t>
      </w:r>
    </w:p>
    <w:p w14:paraId="56D912AE" w14:textId="77777777" w:rsidR="00F348A5" w:rsidRDefault="00F348A5">
      <w:pPr>
        <w:pStyle w:val="Footnotesection"/>
      </w:pPr>
      <w:r>
        <w:tab/>
        <w:t>[Section 12 amended: No. 42 of 2024 s. 52.]</w:t>
      </w:r>
    </w:p>
    <w:p w14:paraId="60AE8955" w14:textId="77777777" w:rsidR="00F348A5" w:rsidRDefault="00F348A5">
      <w:pPr>
        <w:pStyle w:val="Heading2"/>
      </w:pPr>
      <w:bookmarkStart w:id="140" w:name="_Toc237594879"/>
      <w:bookmarkStart w:id="141" w:name="_Toc237594980"/>
      <w:bookmarkStart w:id="142" w:name="_Toc237595354"/>
      <w:bookmarkStart w:id="143" w:name="_Toc237596164"/>
      <w:bookmarkStart w:id="144" w:name="_Toc237602947"/>
      <w:bookmarkStart w:id="145" w:name="_Toc238112332"/>
      <w:bookmarkStart w:id="146" w:name="_Toc238460439"/>
      <w:bookmarkStart w:id="147" w:name="_Toc238634891"/>
      <w:r>
        <w:rPr>
          <w:rStyle w:val="CharPartNo"/>
        </w:rPr>
        <w:t>Part 3</w:t>
      </w:r>
      <w:r>
        <w:rPr>
          <w:rStyle w:val="CharDivNo"/>
        </w:rPr>
        <w:t> </w:t>
      </w:r>
      <w:r>
        <w:t>—</w:t>
      </w:r>
      <w:r>
        <w:rPr>
          <w:rStyle w:val="CharDivText"/>
        </w:rPr>
        <w:t> </w:t>
      </w:r>
      <w:r>
        <w:rPr>
          <w:rStyle w:val="CharPartText"/>
        </w:rPr>
        <w:t>Rights and obligations of residents, owners and operators</w:t>
      </w:r>
      <w:bookmarkEnd w:id="140"/>
      <w:bookmarkEnd w:id="141"/>
      <w:bookmarkEnd w:id="142"/>
      <w:bookmarkEnd w:id="143"/>
      <w:bookmarkEnd w:id="144"/>
      <w:bookmarkEnd w:id="145"/>
      <w:bookmarkEnd w:id="146"/>
      <w:bookmarkEnd w:id="147"/>
    </w:p>
    <w:p w14:paraId="22D75FD7" w14:textId="77777777" w:rsidR="00F348A5" w:rsidRDefault="00F348A5">
      <w:pPr>
        <w:pStyle w:val="Footnoteheading"/>
      </w:pPr>
      <w:r>
        <w:tab/>
        <w:t>[Heading amended: No. 42 of 2024 s. 48(2).]</w:t>
      </w:r>
    </w:p>
    <w:p w14:paraId="3B848C67" w14:textId="77777777" w:rsidR="00F348A5" w:rsidRDefault="00F348A5">
      <w:pPr>
        <w:pStyle w:val="Heading5"/>
        <w:spacing w:before="180"/>
        <w:rPr>
          <w:snapToGrid w:val="0"/>
        </w:rPr>
      </w:pPr>
      <w:bookmarkStart w:id="148" w:name="_Toc238634892"/>
      <w:bookmarkStart w:id="149" w:name="_Toc237602948"/>
      <w:r>
        <w:rPr>
          <w:rStyle w:val="CharSectno"/>
        </w:rPr>
        <w:t>13</w:t>
      </w:r>
      <w:r>
        <w:rPr>
          <w:snapToGrid w:val="0"/>
        </w:rPr>
        <w:t>.</w:t>
      </w:r>
      <w:r>
        <w:rPr>
          <w:snapToGrid w:val="0"/>
        </w:rPr>
        <w:tab/>
        <w:t>Residence contract</w:t>
      </w:r>
      <w:bookmarkEnd w:id="148"/>
      <w:bookmarkEnd w:id="149"/>
    </w:p>
    <w:p w14:paraId="670B2854" w14:textId="77777777" w:rsidR="00F348A5" w:rsidRDefault="00F348A5">
      <w:pPr>
        <w:pStyle w:val="Subsection"/>
        <w:spacing w:line="240" w:lineRule="auto"/>
        <w:rPr>
          <w:snapToGrid w:val="0"/>
        </w:rPr>
      </w:pPr>
      <w:r>
        <w:rPr>
          <w:snapToGrid w:val="0"/>
        </w:rPr>
        <w:tab/>
        <w:t>(1)</w:t>
      </w:r>
      <w:r>
        <w:rPr>
          <w:snapToGrid w:val="0"/>
        </w:rPr>
        <w:tab/>
        <w:t xml:space="preserve">A residence contract </w:t>
      </w:r>
      <w:r>
        <w:t>must</w:t>
      </w:r>
      <w:r>
        <w:rPr>
          <w:snapToGrid w:val="0"/>
        </w:rPr>
        <w:t xml:space="preserve"> be in writing.</w:t>
      </w:r>
    </w:p>
    <w:p w14:paraId="32170159" w14:textId="77777777" w:rsidR="00F348A5" w:rsidRDefault="00F348A5">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w:t>
      </w:r>
      <w:r>
        <w:t>must</w:t>
      </w:r>
      <w:r>
        <w:rPr>
          <w:snapToGrid w:val="0"/>
        </w:rPr>
        <w:t xml:space="preserve"> cause to be given to that person —</w:t>
      </w:r>
    </w:p>
    <w:p w14:paraId="12414AB9" w14:textId="75C596C6" w:rsidR="0052322C" w:rsidRDefault="0052322C" w:rsidP="0052322C">
      <w:pPr>
        <w:pStyle w:val="Indenta"/>
        <w:rPr>
          <w:ins w:id="150" w:author="Master Repository Process" w:date="2026-08-31T09:08:00Z"/>
        </w:rPr>
      </w:pPr>
      <w:r>
        <w:tab/>
        <w:t>(a)</w:t>
      </w:r>
      <w:r>
        <w:tab/>
        <w:t xml:space="preserve">a </w:t>
      </w:r>
      <w:ins w:id="151" w:author="Master Repository Process" w:date="2026-08-31T09:08:00Z">
        <w:r>
          <w:t xml:space="preserve">community arrangements </w:t>
        </w:r>
      </w:ins>
      <w:r>
        <w:t>statement</w:t>
      </w:r>
      <w:del w:id="152" w:author="Master Repository Process" w:date="2026-08-31T09:08:00Z">
        <w:r w:rsidR="00494F1B">
          <w:rPr>
            <w:snapToGrid w:val="0"/>
          </w:rPr>
          <w:delText xml:space="preserve"> in the prescribed form completed</w:delText>
        </w:r>
      </w:del>
      <w:ins w:id="153" w:author="Master Repository Process" w:date="2026-08-31T09:08:00Z">
        <w:r>
          <w:t>;</w:t>
        </w:r>
      </w:ins>
      <w:r>
        <w:t xml:space="preserve"> and</w:t>
      </w:r>
      <w:del w:id="154" w:author="Master Repository Process" w:date="2026-08-31T09:08:00Z">
        <w:r w:rsidR="00494F1B">
          <w:rPr>
            <w:snapToGrid w:val="0"/>
          </w:rPr>
          <w:delText xml:space="preserve"> signed by the owner containing the</w:delText>
        </w:r>
      </w:del>
    </w:p>
    <w:p w14:paraId="6DDC6130" w14:textId="38363226" w:rsidR="0052322C" w:rsidRDefault="0052322C" w:rsidP="0052322C">
      <w:pPr>
        <w:pStyle w:val="Indenta"/>
      </w:pPr>
      <w:ins w:id="155" w:author="Master Repository Process" w:date="2026-08-31T09:08:00Z">
        <w:r>
          <w:tab/>
          <w:t>(aa)</w:t>
        </w:r>
        <w:r>
          <w:tab/>
          <w:t>a prospective resident</w:t>
        </w:r>
      </w:ins>
      <w:r>
        <w:t xml:space="preserve"> information </w:t>
      </w:r>
      <w:del w:id="156" w:author="Master Repository Process" w:date="2026-08-31T09:08:00Z">
        <w:r w:rsidR="00494F1B">
          <w:rPr>
            <w:snapToGrid w:val="0"/>
          </w:rPr>
          <w:delText>required by the regulations</w:delText>
        </w:r>
      </w:del>
      <w:ins w:id="157" w:author="Master Repository Process" w:date="2026-08-31T09:08:00Z">
        <w:r>
          <w:t>statement</w:t>
        </w:r>
      </w:ins>
      <w:r>
        <w:t>; and</w:t>
      </w:r>
    </w:p>
    <w:p w14:paraId="631F5E33" w14:textId="77777777" w:rsidR="00F348A5" w:rsidRDefault="00F348A5">
      <w:pPr>
        <w:pStyle w:val="Indenta"/>
        <w:rPr>
          <w:snapToGrid w:val="0"/>
        </w:rPr>
      </w:pPr>
      <w:r>
        <w:rPr>
          <w:snapToGrid w:val="0"/>
        </w:rPr>
        <w:tab/>
        <w:t>(b)</w:t>
      </w:r>
      <w:r>
        <w:rPr>
          <w:snapToGrid w:val="0"/>
        </w:rPr>
        <w:tab/>
        <w:t>a notice in the prescribed form of the person’s rights under this section and section 14; and</w:t>
      </w:r>
    </w:p>
    <w:p w14:paraId="456DC5B6" w14:textId="77777777" w:rsidR="00F348A5" w:rsidRDefault="00F348A5">
      <w:pPr>
        <w:pStyle w:val="Indenta"/>
        <w:rPr>
          <w:snapToGrid w:val="0"/>
        </w:rPr>
      </w:pPr>
      <w:r>
        <w:rPr>
          <w:snapToGrid w:val="0"/>
        </w:rPr>
        <w:tab/>
        <w:t>(c)</w:t>
      </w:r>
      <w:r>
        <w:rPr>
          <w:snapToGrid w:val="0"/>
        </w:rPr>
        <w:tab/>
        <w:t>a copy of the residence rules; and</w:t>
      </w:r>
    </w:p>
    <w:p w14:paraId="1F46A246" w14:textId="77777777" w:rsidR="00F348A5" w:rsidRDefault="00F348A5">
      <w:pPr>
        <w:pStyle w:val="Indenta"/>
        <w:rPr>
          <w:snapToGrid w:val="0"/>
        </w:rPr>
      </w:pPr>
      <w:r>
        <w:rPr>
          <w:snapToGrid w:val="0"/>
        </w:rPr>
        <w:tab/>
        <w:t>(d)</w:t>
      </w:r>
      <w:r>
        <w:rPr>
          <w:snapToGrid w:val="0"/>
        </w:rPr>
        <w:tab/>
        <w:t>a copy of any applicable code; and</w:t>
      </w:r>
    </w:p>
    <w:p w14:paraId="73CC1205" w14:textId="77777777" w:rsidR="00F348A5" w:rsidRDefault="00F348A5">
      <w:pPr>
        <w:pStyle w:val="Indenta"/>
        <w:rPr>
          <w:snapToGrid w:val="0"/>
        </w:rPr>
      </w:pPr>
      <w:r>
        <w:rPr>
          <w:snapToGrid w:val="0"/>
        </w:rPr>
        <w:tab/>
        <w:t>(e)</w:t>
      </w:r>
      <w:r>
        <w:rPr>
          <w:snapToGrid w:val="0"/>
        </w:rPr>
        <w:tab/>
        <w:t>any other prescribed documents.</w:t>
      </w:r>
    </w:p>
    <w:p w14:paraId="76DC4BAA" w14:textId="77777777" w:rsidR="00F348A5" w:rsidRDefault="00F348A5">
      <w:pPr>
        <w:pStyle w:val="Penstart"/>
        <w:spacing w:before="120"/>
        <w:rPr>
          <w:snapToGrid w:val="0"/>
        </w:rPr>
      </w:pPr>
      <w:r>
        <w:rPr>
          <w:snapToGrid w:val="0"/>
        </w:rPr>
        <w:tab/>
      </w:r>
      <w:r>
        <w:t>Penalty for this subsection: a fine of</w:t>
      </w:r>
      <w:r>
        <w:rPr>
          <w:snapToGrid w:val="0"/>
        </w:rPr>
        <w:t xml:space="preserve"> $20 000.</w:t>
      </w:r>
    </w:p>
    <w:p w14:paraId="41BEFB63" w14:textId="77777777" w:rsidR="0052322C" w:rsidRDefault="0052322C" w:rsidP="0052322C">
      <w:pPr>
        <w:pStyle w:val="Subsection"/>
        <w:rPr>
          <w:ins w:id="158" w:author="Master Repository Process" w:date="2026-08-31T09:08:00Z"/>
        </w:rPr>
      </w:pPr>
      <w:ins w:id="159" w:author="Master Repository Process" w:date="2026-08-31T09:08:00Z">
        <w:r>
          <w:tab/>
          <w:t>(2A)</w:t>
        </w:r>
        <w:r>
          <w:tab/>
          <w:t>A paragraph of subsection (2) does not apply in relation to a subsequent residence contract between the person and the owner if there have been no material changes to the document mentioned in the paragraph since the owner last gave the document to that person.</w:t>
        </w:r>
      </w:ins>
    </w:p>
    <w:p w14:paraId="7C4FB0B7" w14:textId="77777777" w:rsidR="00F348A5" w:rsidRDefault="00F348A5">
      <w:pPr>
        <w:pStyle w:val="Subsection"/>
        <w:spacing w:line="240" w:lineRule="auto"/>
        <w:rPr>
          <w:snapToGrid w:val="0"/>
        </w:rPr>
      </w:pPr>
      <w:r>
        <w:rPr>
          <w:snapToGrid w:val="0"/>
        </w:rPr>
        <w:tab/>
        <w:t>(3)</w:t>
      </w:r>
      <w:r>
        <w:rPr>
          <w:snapToGrid w:val="0"/>
        </w:rPr>
        <w:tab/>
      </w:r>
      <w:r>
        <w:t>If</w:t>
      </w:r>
      <w:r>
        <w:rPr>
          <w:snapToGrid w:val="0"/>
        </w:rPr>
        <w:t xml:space="preserve"> the owner is not an operator, the </w:t>
      </w:r>
      <w:r>
        <w:t>operator</w:t>
      </w:r>
      <w:r>
        <w:rPr>
          <w:snapToGrid w:val="0"/>
        </w:rPr>
        <w:t xml:space="preserve"> </w:t>
      </w:r>
      <w:r>
        <w:t>must</w:t>
      </w:r>
      <w:r>
        <w:rPr>
          <w:snapToGrid w:val="0"/>
        </w:rPr>
        <w:t xml:space="preserve">, upon written application by the owner, provide that owner with such information and documents in the possession of the </w:t>
      </w:r>
      <w:r>
        <w:t>operator</w:t>
      </w:r>
      <w:r>
        <w:rPr>
          <w:snapToGrid w:val="0"/>
        </w:rPr>
        <w:t xml:space="preserve"> as will enable the owner to comply with subsection (2).</w:t>
      </w:r>
    </w:p>
    <w:p w14:paraId="183B5558" w14:textId="77777777" w:rsidR="00F348A5" w:rsidRDefault="00F348A5">
      <w:pPr>
        <w:pStyle w:val="Penstart"/>
        <w:spacing w:before="120" w:line="240" w:lineRule="auto"/>
        <w:rPr>
          <w:snapToGrid w:val="0"/>
        </w:rPr>
      </w:pPr>
      <w:r>
        <w:rPr>
          <w:snapToGrid w:val="0"/>
        </w:rPr>
        <w:tab/>
      </w:r>
      <w:r>
        <w:t>Penalty for this subsection: a fine of</w:t>
      </w:r>
      <w:r>
        <w:rPr>
          <w:snapToGrid w:val="0"/>
        </w:rPr>
        <w:t xml:space="preserve"> $20 000.</w:t>
      </w:r>
    </w:p>
    <w:p w14:paraId="3745C3FF" w14:textId="77777777" w:rsidR="00F348A5" w:rsidRDefault="00F348A5">
      <w:pPr>
        <w:pStyle w:val="Subsection"/>
      </w:pPr>
      <w:r>
        <w:tab/>
        <w:t>(4A)</w:t>
      </w:r>
      <w:r>
        <w:tab/>
        <w:t>A person must not demand or receive any fee or charge for any information or document given under subsection (2) or (3).</w:t>
      </w:r>
    </w:p>
    <w:p w14:paraId="0A7CDBDE" w14:textId="77777777" w:rsidR="00F348A5" w:rsidRDefault="00F348A5">
      <w:pPr>
        <w:pStyle w:val="Penstart"/>
      </w:pPr>
      <w:r>
        <w:tab/>
        <w:t>Penalty for this subsection: a fine of $5 000.</w:t>
      </w:r>
    </w:p>
    <w:p w14:paraId="1CE4CB3A" w14:textId="4F9EF7BE" w:rsidR="0052322C" w:rsidRDefault="0052322C" w:rsidP="0052322C">
      <w:pPr>
        <w:pStyle w:val="Subsection"/>
        <w:rPr>
          <w:ins w:id="160" w:author="Master Repository Process" w:date="2026-08-31T09:08:00Z"/>
        </w:rPr>
      </w:pPr>
      <w:r>
        <w:tab/>
        <w:t>(4)</w:t>
      </w:r>
      <w:r>
        <w:tab/>
      </w:r>
      <w:del w:id="161" w:author="Master Repository Process" w:date="2026-08-31T09:08:00Z">
        <w:r w:rsidR="00494F1B">
          <w:delText>If</w:delText>
        </w:r>
        <w:r w:rsidR="00494F1B">
          <w:rPr>
            <w:snapToGrid w:val="0"/>
          </w:rPr>
          <w:delText xml:space="preserve"> a person enters into a</w:delText>
        </w:r>
      </w:del>
      <w:ins w:id="162" w:author="Master Repository Process" w:date="2026-08-31T09:08:00Z">
        <w:r>
          <w:t>A</w:t>
        </w:r>
      </w:ins>
      <w:r>
        <w:t xml:space="preserve"> residence contract</w:t>
      </w:r>
      <w:del w:id="163" w:author="Master Repository Process" w:date="2026-08-31T09:08:00Z">
        <w:r w:rsidR="00494F1B">
          <w:rPr>
            <w:snapToGrid w:val="0"/>
          </w:rPr>
          <w:delText>, the contract</w:delText>
        </w:r>
      </w:del>
      <w:ins w:id="164" w:author="Master Repository Process" w:date="2026-08-31T09:08:00Z">
        <w:r>
          <w:t xml:space="preserve"> entered into by a person</w:t>
        </w:r>
      </w:ins>
      <w:r>
        <w:t xml:space="preserve"> is taken to include a warranty on the part of the owner of the correctness of the information contained in the </w:t>
      </w:r>
      <w:ins w:id="165" w:author="Master Repository Process" w:date="2026-08-31T09:08:00Z">
        <w:r>
          <w:t xml:space="preserve">most recent community arrangements </w:t>
        </w:r>
      </w:ins>
      <w:r>
        <w:t xml:space="preserve">statement </w:t>
      </w:r>
      <w:ins w:id="166" w:author="Master Repository Process" w:date="2026-08-31T09:08:00Z">
        <w:r>
          <w:t xml:space="preserve">and prospective resident information statement </w:t>
        </w:r>
      </w:ins>
      <w:r>
        <w:t xml:space="preserve">given </w:t>
      </w:r>
      <w:del w:id="167" w:author="Master Repository Process" w:date="2026-08-31T09:08:00Z">
        <w:r w:rsidR="00494F1B">
          <w:rPr>
            <w:snapToGrid w:val="0"/>
          </w:rPr>
          <w:delText>under subsection (2)(</w:delText>
        </w:r>
      </w:del>
      <w:ins w:id="168" w:author="Master Repository Process" w:date="2026-08-31T09:08:00Z">
        <w:r>
          <w:t>to that person.</w:t>
        </w:r>
      </w:ins>
    </w:p>
    <w:p w14:paraId="10552E30" w14:textId="77777777" w:rsidR="0052322C" w:rsidRDefault="0052322C" w:rsidP="0052322C">
      <w:pPr>
        <w:pStyle w:val="Subsection"/>
        <w:rPr>
          <w:ins w:id="169" w:author="Master Repository Process" w:date="2026-08-31T09:08:00Z"/>
        </w:rPr>
      </w:pPr>
      <w:ins w:id="170" w:author="Master Repository Process" w:date="2026-08-31T09:08:00Z">
        <w:r>
          <w:tab/>
          <w:t>(4AA)</w:t>
        </w:r>
        <w:r>
          <w:tab/>
          <w:t xml:space="preserve">The warranty — </w:t>
        </w:r>
      </w:ins>
    </w:p>
    <w:p w14:paraId="2ED9B12B" w14:textId="297B9BE8" w:rsidR="0052322C" w:rsidRDefault="0052322C" w:rsidP="0052322C">
      <w:pPr>
        <w:pStyle w:val="Indenta"/>
        <w:rPr>
          <w:ins w:id="171" w:author="Master Repository Process" w:date="2026-08-31T09:08:00Z"/>
        </w:rPr>
      </w:pPr>
      <w:ins w:id="172" w:author="Master Repository Process" w:date="2026-08-31T09:08:00Z">
        <w:r>
          <w:tab/>
          <w:t>(</w:t>
        </w:r>
      </w:ins>
      <w:r>
        <w:t>a)</w:t>
      </w:r>
      <w:del w:id="173" w:author="Master Repository Process" w:date="2026-08-31T09:08:00Z">
        <w:r w:rsidR="00494F1B">
          <w:rPr>
            <w:snapToGrid w:val="0"/>
          </w:rPr>
          <w:delText> (</w:delText>
        </w:r>
      </w:del>
      <w:ins w:id="174" w:author="Master Repository Process" w:date="2026-08-31T09:08:00Z">
        <w:r>
          <w:tab/>
          <w:t xml:space="preserve">is </w:t>
        </w:r>
      </w:ins>
      <w:r>
        <w:t>subject to any written alteration</w:t>
      </w:r>
      <w:del w:id="175" w:author="Master Repository Process" w:date="2026-08-31T09:08:00Z">
        <w:r w:rsidR="00494F1B">
          <w:rPr>
            <w:snapToGrid w:val="0"/>
          </w:rPr>
          <w:delText xml:space="preserve"> to the statement</w:delText>
        </w:r>
      </w:del>
      <w:ins w:id="176" w:author="Master Repository Process" w:date="2026-08-31T09:08:00Z">
        <w:r>
          <w:t>,</w:t>
        </w:r>
      </w:ins>
      <w:r>
        <w:t xml:space="preserve"> made by the owner with the consent of the prospective resident on or before the signing of the residence contract by the owner</w:t>
      </w:r>
      <w:del w:id="177" w:author="Master Repository Process" w:date="2026-08-31T09:08:00Z">
        <w:r w:rsidR="00494F1B">
          <w:rPr>
            <w:snapToGrid w:val="0"/>
          </w:rPr>
          <w:delText xml:space="preserve">), and that warranty </w:delText>
        </w:r>
      </w:del>
      <w:ins w:id="178" w:author="Master Repository Process" w:date="2026-08-31T09:08:00Z">
        <w:r>
          <w:t>, to the most recent community arrangements statement or prospective resident information statement given to that person; and</w:t>
        </w:r>
      </w:ins>
    </w:p>
    <w:p w14:paraId="706E8E44" w14:textId="77777777" w:rsidR="0052322C" w:rsidRDefault="0052322C" w:rsidP="0052322C">
      <w:pPr>
        <w:pStyle w:val="Indenta"/>
      </w:pPr>
      <w:ins w:id="179" w:author="Master Repository Process" w:date="2026-08-31T09:08:00Z">
        <w:r>
          <w:tab/>
          <w:t>(b)</w:t>
        </w:r>
        <w:r>
          <w:tab/>
        </w:r>
      </w:ins>
      <w:r>
        <w:t>prevails over any inconsistent contractual term.</w:t>
      </w:r>
    </w:p>
    <w:p w14:paraId="5C54CA20" w14:textId="77777777" w:rsidR="0052322C" w:rsidRDefault="0052322C" w:rsidP="0052322C">
      <w:pPr>
        <w:pStyle w:val="Subsection"/>
      </w:pPr>
      <w:r>
        <w:tab/>
        <w:t>(5)</w:t>
      </w:r>
      <w:r>
        <w:tab/>
        <w:t>A person, including an owner, must not, without the approval of the Commissioner —</w:t>
      </w:r>
      <w:ins w:id="180" w:author="Master Repository Process" w:date="2026-08-31T09:08:00Z">
        <w:r>
          <w:t xml:space="preserve"> </w:t>
        </w:r>
      </w:ins>
    </w:p>
    <w:p w14:paraId="3BDB1E8B" w14:textId="046D5A06" w:rsidR="0052322C" w:rsidRDefault="0052322C" w:rsidP="0052322C">
      <w:pPr>
        <w:pStyle w:val="Indenta"/>
      </w:pPr>
      <w:r>
        <w:tab/>
        <w:t>(a)</w:t>
      </w:r>
      <w:r>
        <w:tab/>
        <w:t xml:space="preserve">make a representation to a person that is inconsistent with information contained in </w:t>
      </w:r>
      <w:del w:id="181" w:author="Master Repository Process" w:date="2026-08-31T09:08:00Z">
        <w:r w:rsidR="00494F1B">
          <w:rPr>
            <w:snapToGrid w:val="0"/>
          </w:rPr>
          <w:delText>a</w:delText>
        </w:r>
      </w:del>
      <w:ins w:id="182" w:author="Master Repository Process" w:date="2026-08-31T09:08:00Z">
        <w:r>
          <w:t>the most recent community arrangements statement or prospective resident information</w:t>
        </w:r>
      </w:ins>
      <w:r>
        <w:t xml:space="preserve"> statement given to that person</w:t>
      </w:r>
      <w:del w:id="183" w:author="Master Repository Process" w:date="2026-08-31T09:08:00Z">
        <w:r w:rsidR="00494F1B">
          <w:rPr>
            <w:snapToGrid w:val="0"/>
          </w:rPr>
          <w:delText xml:space="preserve"> under subsection (2)(a);</w:delText>
        </w:r>
      </w:del>
      <w:ins w:id="184" w:author="Master Repository Process" w:date="2026-08-31T09:08:00Z">
        <w:r>
          <w:t>; or</w:t>
        </w:r>
      </w:ins>
    </w:p>
    <w:p w14:paraId="602F8A11" w14:textId="5136A564" w:rsidR="0052322C" w:rsidRDefault="0052322C" w:rsidP="0052322C">
      <w:pPr>
        <w:pStyle w:val="Indenta"/>
      </w:pPr>
      <w:r>
        <w:tab/>
        <w:t>(b)</w:t>
      </w:r>
      <w:r>
        <w:tab/>
        <w:t xml:space="preserve">give </w:t>
      </w:r>
      <w:del w:id="185" w:author="Master Repository Process" w:date="2026-08-31T09:08:00Z">
        <w:r w:rsidR="00494F1B">
          <w:rPr>
            <w:snapToGrid w:val="0"/>
          </w:rPr>
          <w:delText xml:space="preserve">to </w:delText>
        </w:r>
      </w:del>
      <w:r>
        <w:t xml:space="preserve">a person a </w:t>
      </w:r>
      <w:del w:id="186" w:author="Master Repository Process" w:date="2026-08-31T09:08:00Z">
        <w:r w:rsidR="00494F1B">
          <w:rPr>
            <w:snapToGrid w:val="0"/>
          </w:rPr>
          <w:delText>statement under subsection (2)(a)</w:delText>
        </w:r>
      </w:del>
      <w:ins w:id="187" w:author="Master Repository Process" w:date="2026-08-31T09:08:00Z">
        <w:r>
          <w:t>community arrangements statement or prospective resident information statement</w:t>
        </w:r>
      </w:ins>
      <w:r>
        <w:t xml:space="preserve"> that contains information that is inconsistent with a representation made by the owner to that person.</w:t>
      </w:r>
    </w:p>
    <w:p w14:paraId="1AD0AAA2" w14:textId="77777777" w:rsidR="0052322C" w:rsidRDefault="0052322C" w:rsidP="0052322C">
      <w:pPr>
        <w:pStyle w:val="Penstart"/>
      </w:pPr>
      <w:r>
        <w:tab/>
        <w:t>Penalty for this subsection: a fine of $20 000.</w:t>
      </w:r>
    </w:p>
    <w:p w14:paraId="29830BA0" w14:textId="77777777" w:rsidR="00F348A5" w:rsidRDefault="00F348A5">
      <w:pPr>
        <w:pStyle w:val="Subsection"/>
        <w:rPr>
          <w:snapToGrid w:val="0"/>
        </w:rPr>
      </w:pPr>
      <w:r>
        <w:rPr>
          <w:snapToGrid w:val="0"/>
        </w:rPr>
        <w:tab/>
        <w:t>(6)</w:t>
      </w:r>
      <w:r>
        <w:rPr>
          <w:snapToGrid w:val="0"/>
        </w:rPr>
        <w:tab/>
        <w:t xml:space="preserve">In </w:t>
      </w:r>
      <w:r>
        <w:t>proceedings</w:t>
      </w:r>
      <w:r>
        <w:rPr>
          <w:snapToGrid w:val="0"/>
        </w:rPr>
        <w:t xml:space="preserve"> for an offence against subsection (5) it is a defence for the accused to prove —</w:t>
      </w:r>
    </w:p>
    <w:p w14:paraId="2361CC13" w14:textId="77777777" w:rsidR="00F348A5" w:rsidRDefault="00F348A5">
      <w:pPr>
        <w:pStyle w:val="Indenta"/>
        <w:rPr>
          <w:snapToGrid w:val="0"/>
        </w:rPr>
      </w:pPr>
      <w:r>
        <w:rPr>
          <w:snapToGrid w:val="0"/>
        </w:rPr>
        <w:tab/>
        <w:t>(a)</w:t>
      </w:r>
      <w:r>
        <w:rPr>
          <w:snapToGrid w:val="0"/>
        </w:rPr>
        <w:tab/>
        <w:t>being an owner, that any representation was made without the consent or knowledge of the owner;</w:t>
      </w:r>
    </w:p>
    <w:p w14:paraId="79DEAB4C" w14:textId="77777777" w:rsidR="00F348A5" w:rsidRDefault="00F348A5">
      <w:pPr>
        <w:pStyle w:val="Indenta"/>
        <w:rPr>
          <w:snapToGrid w:val="0"/>
          <w:spacing w:val="-4"/>
        </w:rPr>
      </w:pPr>
      <w:r>
        <w:rPr>
          <w:snapToGrid w:val="0"/>
          <w:spacing w:val="-4"/>
        </w:rPr>
        <w:tab/>
        <w:t>(b)</w:t>
      </w:r>
      <w:r>
        <w:rPr>
          <w:snapToGrid w:val="0"/>
          <w:spacing w:val="-4"/>
        </w:rPr>
        <w:tab/>
        <w:t xml:space="preserve">being a person other than an owner, that the </w:t>
      </w:r>
      <w:r>
        <w:t>person believed the representation was true;</w:t>
      </w:r>
    </w:p>
    <w:p w14:paraId="6E5E7DDD" w14:textId="77777777" w:rsidR="00F348A5" w:rsidRDefault="00F348A5">
      <w:pPr>
        <w:pStyle w:val="Indenta"/>
        <w:rPr>
          <w:snapToGrid w:val="0"/>
        </w:rPr>
      </w:pPr>
      <w:r>
        <w:rPr>
          <w:snapToGrid w:val="0"/>
        </w:rPr>
        <w:tab/>
        <w:t>(c)</w:t>
      </w:r>
      <w:r>
        <w:rPr>
          <w:snapToGrid w:val="0"/>
        </w:rPr>
        <w:tab/>
        <w:t>in any case, that the consent of the Commissioner was given in relation to the representation.</w:t>
      </w:r>
    </w:p>
    <w:p w14:paraId="3A0F7FD8" w14:textId="77777777" w:rsidR="00F348A5" w:rsidRDefault="00F348A5">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14:paraId="7FA86558" w14:textId="02417838" w:rsidR="00F348A5" w:rsidRDefault="00F348A5">
      <w:pPr>
        <w:pStyle w:val="Footnotesection"/>
      </w:pPr>
      <w:r>
        <w:tab/>
        <w:t>[Section 13 amended: No. 36 of 2012 s. 7; No. 42 of 2024 s. </w:t>
      </w:r>
      <w:ins w:id="188" w:author="Master Repository Process" w:date="2026-08-31T09:08:00Z">
        <w:r w:rsidR="0052322C">
          <w:t xml:space="preserve">8, </w:t>
        </w:r>
      </w:ins>
      <w:r>
        <w:t>35, 48(1), 49, 50, 51, 52 and 54.]</w:t>
      </w:r>
    </w:p>
    <w:p w14:paraId="33E71BE1" w14:textId="3873BF60" w:rsidR="007253B9" w:rsidRDefault="00494F1B" w:rsidP="007253B9">
      <w:pPr>
        <w:pStyle w:val="Heading5"/>
        <w:rPr>
          <w:ins w:id="189" w:author="Master Repository Process" w:date="2026-08-31T09:08:00Z"/>
        </w:rPr>
      </w:pPr>
      <w:bookmarkStart w:id="190" w:name="_Toc182396275"/>
      <w:bookmarkStart w:id="191" w:name="_Toc238634893"/>
      <w:bookmarkStart w:id="192" w:name="_Toc237602949"/>
      <w:del w:id="193" w:author="Master Repository Process" w:date="2026-08-31T09:08:00Z">
        <w:r>
          <w:rPr>
            <w:rStyle w:val="CharSectno"/>
          </w:rPr>
          <w:delText>14A</w:delText>
        </w:r>
      </w:del>
      <w:ins w:id="194" w:author="Master Repository Process" w:date="2026-08-31T09:08:00Z">
        <w:r w:rsidR="007253B9" w:rsidRPr="00ED3474">
          <w:rPr>
            <w:rStyle w:val="CharSectno"/>
          </w:rPr>
          <w:t>13A</w:t>
        </w:r>
      </w:ins>
      <w:r w:rsidR="007253B9">
        <w:t>.</w:t>
      </w:r>
      <w:r w:rsidR="007253B9">
        <w:tab/>
        <w:t xml:space="preserve">Residence contracts </w:t>
      </w:r>
      <w:ins w:id="195" w:author="Master Repository Process" w:date="2026-08-31T09:08:00Z">
        <w:r w:rsidR="007253B9">
          <w:t>enforceable against current operators</w:t>
        </w:r>
        <w:bookmarkEnd w:id="190"/>
        <w:bookmarkEnd w:id="191"/>
      </w:ins>
    </w:p>
    <w:p w14:paraId="4425502B" w14:textId="77777777" w:rsidR="007253B9" w:rsidRDefault="007253B9" w:rsidP="007253B9">
      <w:pPr>
        <w:pStyle w:val="Subsection"/>
        <w:rPr>
          <w:ins w:id="196" w:author="Master Repository Process" w:date="2026-08-31T09:08:00Z"/>
        </w:rPr>
      </w:pPr>
      <w:ins w:id="197" w:author="Master Repository Process" w:date="2026-08-31T09:08:00Z">
        <w:r>
          <w:tab/>
        </w:r>
        <w:r>
          <w:tab/>
          <w:t>A residence contract entered into with an operator, or a former operator, of a retirement village may be enforced against any operator, for the time being, of the retirement village as if the residence contract had been entered into by that operator.</w:t>
        </w:r>
      </w:ins>
    </w:p>
    <w:p w14:paraId="7E7BFDDF" w14:textId="5CC50218" w:rsidR="00000F2F" w:rsidRDefault="00000F2F" w:rsidP="00000F2F">
      <w:pPr>
        <w:pStyle w:val="Footnotesection"/>
        <w:rPr>
          <w:ins w:id="198" w:author="Master Repository Process" w:date="2026-08-31T09:08:00Z"/>
        </w:rPr>
      </w:pPr>
      <w:ins w:id="199" w:author="Master Repository Process" w:date="2026-08-31T09:08:00Z">
        <w:r>
          <w:tab/>
          <w:t xml:space="preserve">[Section 13A inserted: </w:t>
        </w:r>
        <w:r>
          <w:rPr>
            <w:spacing w:val="-4"/>
          </w:rPr>
          <w:t>No. 42 of 2024 s. 9</w:t>
        </w:r>
        <w:r>
          <w:t>.]</w:t>
        </w:r>
      </w:ins>
    </w:p>
    <w:p w14:paraId="7A44E60A" w14:textId="0F2B9FBF" w:rsidR="00F348A5" w:rsidRDefault="00F348A5">
      <w:pPr>
        <w:pStyle w:val="Heading5"/>
      </w:pPr>
      <w:bookmarkStart w:id="200" w:name="_Toc238634894"/>
      <w:ins w:id="201" w:author="Master Repository Process" w:date="2026-08-31T09:08:00Z">
        <w:r>
          <w:rPr>
            <w:rStyle w:val="CharSectno"/>
          </w:rPr>
          <w:t>14A</w:t>
        </w:r>
        <w:r>
          <w:t>.</w:t>
        </w:r>
        <w:r>
          <w:tab/>
        </w:r>
        <w:r w:rsidR="00A84994">
          <w:t xml:space="preserve">Residence contracts and service contracts </w:t>
        </w:r>
      </w:ins>
      <w:r w:rsidR="00A84994">
        <w:t>to comply with prescribed requirements</w:t>
      </w:r>
      <w:bookmarkEnd w:id="200"/>
      <w:bookmarkEnd w:id="192"/>
    </w:p>
    <w:p w14:paraId="06993173" w14:textId="77777777" w:rsidR="00A84994" w:rsidRDefault="00A84994" w:rsidP="00A84994">
      <w:pPr>
        <w:pStyle w:val="Subsection"/>
        <w:rPr>
          <w:ins w:id="202" w:author="Master Repository Process" w:date="2026-08-31T09:08:00Z"/>
        </w:rPr>
      </w:pPr>
      <w:bookmarkStart w:id="203" w:name="_Hlk238117463"/>
      <w:ins w:id="204" w:author="Master Repository Process" w:date="2026-08-31T09:08:00Z">
        <w:r>
          <w:tab/>
          <w:t>(1A)</w:t>
        </w:r>
        <w:r>
          <w:tab/>
          <w:t xml:space="preserve">In this section — </w:t>
        </w:r>
      </w:ins>
    </w:p>
    <w:p w14:paraId="3E0AC911" w14:textId="77777777" w:rsidR="00A84994" w:rsidRDefault="00A84994" w:rsidP="00A84994">
      <w:pPr>
        <w:pStyle w:val="Defstart"/>
        <w:rPr>
          <w:ins w:id="205" w:author="Master Repository Process" w:date="2026-08-31T09:08:00Z"/>
        </w:rPr>
      </w:pPr>
      <w:ins w:id="206" w:author="Master Repository Process" w:date="2026-08-31T09:08:00Z">
        <w:r>
          <w:tab/>
        </w:r>
        <w:r>
          <w:rPr>
            <w:rStyle w:val="CharDefText"/>
          </w:rPr>
          <w:t>village contract</w:t>
        </w:r>
        <w:r>
          <w:t xml:space="preserve"> means — </w:t>
        </w:r>
      </w:ins>
    </w:p>
    <w:p w14:paraId="3ED0652C" w14:textId="77777777" w:rsidR="00A84994" w:rsidRDefault="00A84994" w:rsidP="00A84994">
      <w:pPr>
        <w:pStyle w:val="Defpara"/>
        <w:rPr>
          <w:ins w:id="207" w:author="Master Repository Process" w:date="2026-08-31T09:08:00Z"/>
        </w:rPr>
      </w:pPr>
      <w:ins w:id="208" w:author="Master Repository Process" w:date="2026-08-31T09:08:00Z">
        <w:r>
          <w:tab/>
          <w:t>(a)</w:t>
        </w:r>
        <w:r>
          <w:tab/>
          <w:t>a residence contract; or</w:t>
        </w:r>
      </w:ins>
    </w:p>
    <w:p w14:paraId="5BC61436" w14:textId="77777777" w:rsidR="00A84994" w:rsidRDefault="00A84994" w:rsidP="00A84994">
      <w:pPr>
        <w:pStyle w:val="Defpara"/>
        <w:rPr>
          <w:ins w:id="209" w:author="Master Repository Process" w:date="2026-08-31T09:08:00Z"/>
        </w:rPr>
      </w:pPr>
      <w:ins w:id="210" w:author="Master Repository Process" w:date="2026-08-31T09:08:00Z">
        <w:r>
          <w:tab/>
          <w:t>(b)</w:t>
        </w:r>
        <w:r>
          <w:tab/>
          <w:t>a service contract.</w:t>
        </w:r>
      </w:ins>
    </w:p>
    <w:bookmarkEnd w:id="203"/>
    <w:p w14:paraId="4039FE40" w14:textId="4640A802" w:rsidR="00F348A5" w:rsidRDefault="00F348A5">
      <w:pPr>
        <w:pStyle w:val="Subsection"/>
      </w:pPr>
      <w:r>
        <w:tab/>
        <w:t>(1)</w:t>
      </w:r>
      <w:r>
        <w:tab/>
        <w:t xml:space="preserve">The regulations may provide for provisions or matters that must be included, or provisions or matters that must not be included, in </w:t>
      </w:r>
      <w:del w:id="211" w:author="Master Repository Process" w:date="2026-08-31T09:08:00Z">
        <w:r w:rsidR="00494F1B">
          <w:delText>residence</w:delText>
        </w:r>
      </w:del>
      <w:ins w:id="212" w:author="Master Repository Process" w:date="2026-08-31T09:08:00Z">
        <w:r w:rsidR="00A84994">
          <w:t>village</w:t>
        </w:r>
      </w:ins>
      <w:r>
        <w:t xml:space="preserve"> contracts or in </w:t>
      </w:r>
      <w:del w:id="213" w:author="Master Repository Process" w:date="2026-08-31T09:08:00Z">
        <w:r w:rsidR="00494F1B">
          <w:delText>residence</w:delText>
        </w:r>
      </w:del>
      <w:ins w:id="214" w:author="Master Repository Process" w:date="2026-08-31T09:08:00Z">
        <w:r w:rsidR="00A84994">
          <w:t>village</w:t>
        </w:r>
      </w:ins>
      <w:r>
        <w:t xml:space="preserve"> contracts of a specified kind.</w:t>
      </w:r>
    </w:p>
    <w:p w14:paraId="0BDBB764" w14:textId="1D84B76E" w:rsidR="00F348A5" w:rsidRDefault="00F348A5">
      <w:pPr>
        <w:pStyle w:val="Subsection"/>
      </w:pPr>
      <w:r>
        <w:tab/>
        <w:t>(2)</w:t>
      </w:r>
      <w:r>
        <w:tab/>
        <w:t xml:space="preserve">A person must not enter into a </w:t>
      </w:r>
      <w:del w:id="215" w:author="Master Repository Process" w:date="2026-08-31T09:08:00Z">
        <w:r w:rsidR="00494F1B">
          <w:delText>residence</w:delText>
        </w:r>
      </w:del>
      <w:ins w:id="216" w:author="Master Repository Process" w:date="2026-08-31T09:08:00Z">
        <w:r w:rsidR="00A84994">
          <w:t>village</w:t>
        </w:r>
      </w:ins>
      <w:r>
        <w:t xml:space="preserve"> contract with </w:t>
      </w:r>
      <w:r w:rsidR="00A84994">
        <w:t xml:space="preserve">a </w:t>
      </w:r>
      <w:ins w:id="217" w:author="Master Repository Process" w:date="2026-08-31T09:08:00Z">
        <w:r w:rsidR="00A84994">
          <w:t xml:space="preserve">resident or </w:t>
        </w:r>
        <w:r>
          <w:t xml:space="preserve">a </w:t>
        </w:r>
      </w:ins>
      <w:r>
        <w:t xml:space="preserve">prospective resident unless the </w:t>
      </w:r>
      <w:del w:id="218" w:author="Master Repository Process" w:date="2026-08-31T09:08:00Z">
        <w:r w:rsidR="00494F1B">
          <w:delText>residence</w:delText>
        </w:r>
      </w:del>
      <w:ins w:id="219" w:author="Master Repository Process" w:date="2026-08-31T09:08:00Z">
        <w:r w:rsidR="00A84994">
          <w:t>village</w:t>
        </w:r>
      </w:ins>
      <w:r>
        <w:t xml:space="preserve"> contract, otherwise than because of the operation of subsection (3) or (4), complies with any regulations made for the purposes of subsection (1).</w:t>
      </w:r>
    </w:p>
    <w:p w14:paraId="07173E84" w14:textId="77777777" w:rsidR="00F348A5" w:rsidRDefault="00F348A5">
      <w:pPr>
        <w:pStyle w:val="Penstart"/>
      </w:pPr>
      <w:r>
        <w:tab/>
        <w:t>Penalty for this subsection:a fine of $20 000.</w:t>
      </w:r>
    </w:p>
    <w:p w14:paraId="21C5F07F" w14:textId="300788EF" w:rsidR="00F348A5" w:rsidRDefault="00F348A5">
      <w:pPr>
        <w:pStyle w:val="Subsection"/>
      </w:pPr>
      <w:r>
        <w:tab/>
        <w:t>(3)</w:t>
      </w:r>
      <w:r>
        <w:tab/>
        <w:t xml:space="preserve">If regulations made for the purposes of subsection (1) provide that </w:t>
      </w:r>
      <w:del w:id="220" w:author="Master Repository Process" w:date="2026-08-31T09:08:00Z">
        <w:r w:rsidR="00494F1B">
          <w:delText>residence</w:delText>
        </w:r>
      </w:del>
      <w:ins w:id="221" w:author="Master Repository Process" w:date="2026-08-31T09:08:00Z">
        <w:r w:rsidR="00A84994">
          <w:t>village</w:t>
        </w:r>
      </w:ins>
      <w:r>
        <w:t xml:space="preserve"> contracts or </w:t>
      </w:r>
      <w:del w:id="222" w:author="Master Repository Process" w:date="2026-08-31T09:08:00Z">
        <w:r w:rsidR="00494F1B">
          <w:delText>residence</w:delText>
        </w:r>
      </w:del>
      <w:ins w:id="223" w:author="Master Repository Process" w:date="2026-08-31T09:08:00Z">
        <w:r w:rsidR="00A84994">
          <w:t>village</w:t>
        </w:r>
      </w:ins>
      <w:r>
        <w:t xml:space="preserve"> contracts of a specified kind must contain a provision in the terms specified in those regulations, a </w:t>
      </w:r>
      <w:del w:id="224" w:author="Master Repository Process" w:date="2026-08-31T09:08:00Z">
        <w:r w:rsidR="00494F1B">
          <w:delText>residence</w:delText>
        </w:r>
      </w:del>
      <w:ins w:id="225" w:author="Master Repository Process" w:date="2026-08-31T09:08:00Z">
        <w:r w:rsidR="00A84994">
          <w:t>village</w:t>
        </w:r>
      </w:ins>
      <w:r>
        <w:t xml:space="preserve"> contract to which those regulations apply that does not include a provision in the specified terms is to be taken to include that provision.</w:t>
      </w:r>
    </w:p>
    <w:p w14:paraId="41A807DC" w14:textId="7BD9A3D5" w:rsidR="00F348A5" w:rsidRDefault="00F348A5">
      <w:pPr>
        <w:pStyle w:val="Subsection"/>
      </w:pPr>
      <w:r>
        <w:tab/>
        <w:t>(4)</w:t>
      </w:r>
      <w:r>
        <w:tab/>
        <w:t xml:space="preserve">If regulations made for the purposes of subsection (1) provide that any provision or matter must not be included in </w:t>
      </w:r>
      <w:del w:id="226" w:author="Master Repository Process" w:date="2026-08-31T09:08:00Z">
        <w:r w:rsidR="00494F1B">
          <w:delText>residence</w:delText>
        </w:r>
      </w:del>
      <w:ins w:id="227" w:author="Master Repository Process" w:date="2026-08-31T09:08:00Z">
        <w:r w:rsidR="00A84994">
          <w:t>village</w:t>
        </w:r>
      </w:ins>
      <w:r>
        <w:t xml:space="preserve"> contracts or </w:t>
      </w:r>
      <w:del w:id="228" w:author="Master Repository Process" w:date="2026-08-31T09:08:00Z">
        <w:r w:rsidR="00494F1B">
          <w:delText>residence</w:delText>
        </w:r>
      </w:del>
      <w:ins w:id="229" w:author="Master Repository Process" w:date="2026-08-31T09:08:00Z">
        <w:r w:rsidR="00A84994">
          <w:t>village</w:t>
        </w:r>
      </w:ins>
      <w:r>
        <w:t xml:space="preserve"> contracts of a specified kind, a </w:t>
      </w:r>
      <w:del w:id="230" w:author="Master Repository Process" w:date="2026-08-31T09:08:00Z">
        <w:r w:rsidR="00494F1B">
          <w:delText>residence</w:delText>
        </w:r>
      </w:del>
      <w:ins w:id="231" w:author="Master Repository Process" w:date="2026-08-31T09:08:00Z">
        <w:r w:rsidR="00A84994">
          <w:t>village</w:t>
        </w:r>
      </w:ins>
      <w:r>
        <w:t xml:space="preserve"> contract to which those regulations apply that includes any provision or matter contrary to those regulations is void to the extent of the provision or matter.</w:t>
      </w:r>
    </w:p>
    <w:p w14:paraId="664266F3" w14:textId="77777777" w:rsidR="00F348A5" w:rsidRDefault="00F348A5">
      <w:pPr>
        <w:pStyle w:val="Subsection"/>
      </w:pPr>
      <w:r>
        <w:tab/>
        <w:t>(5)</w:t>
      </w:r>
      <w:r>
        <w:tab/>
        <w:t>The regulations may provide that section 6(2) does not have effect in relation to any specified regulations, or any specified provisions of regulations, made for the purposes of subsection (1).</w:t>
      </w:r>
    </w:p>
    <w:p w14:paraId="1C7464ED" w14:textId="676F14A4" w:rsidR="00F348A5" w:rsidRDefault="00F348A5">
      <w:pPr>
        <w:pStyle w:val="Footnotesection"/>
        <w:rPr>
          <w:ins w:id="232" w:author="Master Repository Process" w:date="2026-08-31T09:08:00Z"/>
        </w:rPr>
      </w:pPr>
      <w:r>
        <w:tab/>
        <w:t>[Section 14A inserted: No. 36 of 2012 s. 8</w:t>
      </w:r>
      <w:r>
        <w:rPr>
          <w:spacing w:val="-4"/>
        </w:rPr>
        <w:t>; amended: No. 42 of</w:t>
      </w:r>
      <w:del w:id="233" w:author="Master Repository Process" w:date="2026-08-31T09:08:00Z">
        <w:r w:rsidR="00494F1B">
          <w:rPr>
            <w:spacing w:val="-4"/>
          </w:rPr>
          <w:delText xml:space="preserve"> </w:delText>
        </w:r>
      </w:del>
      <w:ins w:id="234" w:author="Master Repository Process" w:date="2026-08-31T09:08:00Z">
        <w:r w:rsidR="00C05B1D">
          <w:rPr>
            <w:spacing w:val="-4"/>
          </w:rPr>
          <w:t> </w:t>
        </w:r>
      </w:ins>
      <w:r>
        <w:rPr>
          <w:spacing w:val="-4"/>
        </w:rPr>
        <w:t>2024 s. </w:t>
      </w:r>
      <w:ins w:id="235" w:author="Master Repository Process" w:date="2026-08-31T09:08:00Z">
        <w:r w:rsidR="00A84994">
          <w:rPr>
            <w:spacing w:val="-4"/>
          </w:rPr>
          <w:t xml:space="preserve">10 and </w:t>
        </w:r>
      </w:ins>
      <w:r>
        <w:rPr>
          <w:spacing w:val="-4"/>
        </w:rPr>
        <w:t>50</w:t>
      </w:r>
      <w:ins w:id="236" w:author="Master Repository Process" w:date="2026-08-31T09:08:00Z">
        <w:r>
          <w:t>.]</w:t>
        </w:r>
      </w:ins>
    </w:p>
    <w:p w14:paraId="622CD8EC" w14:textId="77777777" w:rsidR="00FB2313" w:rsidRDefault="00FB2313" w:rsidP="00FB2313">
      <w:pPr>
        <w:pStyle w:val="Heading5"/>
        <w:rPr>
          <w:ins w:id="237" w:author="Master Repository Process" w:date="2026-08-31T09:08:00Z"/>
        </w:rPr>
      </w:pPr>
      <w:bookmarkStart w:id="238" w:name="_Toc182396278"/>
      <w:bookmarkStart w:id="239" w:name="_Toc238634895"/>
      <w:ins w:id="240" w:author="Master Repository Process" w:date="2026-08-31T09:08:00Z">
        <w:r w:rsidRPr="00C05B1D">
          <w:rPr>
            <w:rStyle w:val="CharSectno"/>
          </w:rPr>
          <w:t>14B</w:t>
        </w:r>
        <w:r>
          <w:t>.</w:t>
        </w:r>
        <w:r>
          <w:tab/>
          <w:t>Community arrangements statements</w:t>
        </w:r>
        <w:bookmarkEnd w:id="238"/>
        <w:bookmarkEnd w:id="239"/>
      </w:ins>
    </w:p>
    <w:p w14:paraId="6D8AB5A4" w14:textId="77777777" w:rsidR="00FB2313" w:rsidRDefault="00FB2313" w:rsidP="00FB2313">
      <w:pPr>
        <w:pStyle w:val="Subsection"/>
        <w:rPr>
          <w:ins w:id="241" w:author="Master Repository Process" w:date="2026-08-31T09:08:00Z"/>
        </w:rPr>
      </w:pPr>
      <w:ins w:id="242" w:author="Master Repository Process" w:date="2026-08-31T09:08:00Z">
        <w:r>
          <w:tab/>
          <w:t>(1)</w:t>
        </w:r>
        <w:r>
          <w:tab/>
          <w:t>The purpose of a community arrangements statement is to provide information about the services and amenities, and the residential premises, that are provided, or made available, to residents of a retirement village (</w:t>
        </w:r>
        <w:r>
          <w:rPr>
            <w:rStyle w:val="CharDefText"/>
          </w:rPr>
          <w:t>community arrangements</w:t>
        </w:r>
        <w:r>
          <w:t>).</w:t>
        </w:r>
      </w:ins>
    </w:p>
    <w:p w14:paraId="7D674198" w14:textId="77777777" w:rsidR="00FB2313" w:rsidRDefault="00FB2313" w:rsidP="00FB2313">
      <w:pPr>
        <w:pStyle w:val="Subsection"/>
        <w:rPr>
          <w:ins w:id="243" w:author="Master Repository Process" w:date="2026-08-31T09:08:00Z"/>
        </w:rPr>
      </w:pPr>
      <w:ins w:id="244" w:author="Master Repository Process" w:date="2026-08-31T09:08:00Z">
        <w:r>
          <w:tab/>
          <w:t>(2)</w:t>
        </w:r>
        <w:r>
          <w:tab/>
          <w:t>A community arrangements statement must —</w:t>
        </w:r>
      </w:ins>
    </w:p>
    <w:p w14:paraId="7D4C6F82" w14:textId="77777777" w:rsidR="00FB2313" w:rsidRDefault="00FB2313" w:rsidP="00FB2313">
      <w:pPr>
        <w:pStyle w:val="Indenta"/>
        <w:rPr>
          <w:ins w:id="245" w:author="Master Repository Process" w:date="2026-08-31T09:08:00Z"/>
        </w:rPr>
      </w:pPr>
      <w:ins w:id="246" w:author="Master Repository Process" w:date="2026-08-31T09:08:00Z">
        <w:r>
          <w:tab/>
          <w:t>(a)</w:t>
        </w:r>
        <w:r>
          <w:tab/>
          <w:t>be in the approved form; and</w:t>
        </w:r>
      </w:ins>
    </w:p>
    <w:p w14:paraId="785EC1D6" w14:textId="77777777" w:rsidR="00FB2313" w:rsidRDefault="00FB2313" w:rsidP="00FB2313">
      <w:pPr>
        <w:pStyle w:val="Indenta"/>
        <w:rPr>
          <w:ins w:id="247" w:author="Master Repository Process" w:date="2026-08-31T09:08:00Z"/>
        </w:rPr>
      </w:pPr>
      <w:ins w:id="248" w:author="Master Repository Process" w:date="2026-08-31T09:08:00Z">
        <w:r>
          <w:tab/>
          <w:t>(b)</w:t>
        </w:r>
        <w:r>
          <w:tab/>
          <w:t>contain the prescribed information.</w:t>
        </w:r>
      </w:ins>
    </w:p>
    <w:p w14:paraId="663F396F" w14:textId="77777777" w:rsidR="00FB2313" w:rsidRDefault="00FB2313" w:rsidP="00FB2313">
      <w:pPr>
        <w:pStyle w:val="Subsection"/>
        <w:rPr>
          <w:ins w:id="249" w:author="Master Repository Process" w:date="2026-08-31T09:08:00Z"/>
        </w:rPr>
      </w:pPr>
      <w:ins w:id="250" w:author="Master Repository Process" w:date="2026-08-31T09:08:00Z">
        <w:r>
          <w:tab/>
          <w:t>(3)</w:t>
        </w:r>
        <w:r>
          <w:tab/>
          <w:t xml:space="preserve">The operator of a retirement village must, within 14 days after the day on which the retirement village is established, and within 14 days after the day on which there is any change in the community arrangements of the retirement village, ensure a current community arrangements statement is continuously available to the public — </w:t>
        </w:r>
      </w:ins>
    </w:p>
    <w:p w14:paraId="228B398F" w14:textId="77777777" w:rsidR="00FB2313" w:rsidRDefault="00FB2313" w:rsidP="00FB2313">
      <w:pPr>
        <w:pStyle w:val="Indenta"/>
        <w:rPr>
          <w:ins w:id="251" w:author="Master Repository Process" w:date="2026-08-31T09:08:00Z"/>
        </w:rPr>
      </w:pPr>
      <w:ins w:id="252" w:author="Master Repository Process" w:date="2026-08-31T09:08:00Z">
        <w:r>
          <w:tab/>
          <w:t>(a)</w:t>
        </w:r>
        <w:r>
          <w:tab/>
          <w:t>on a website of the operator or of the retirement village; or</w:t>
        </w:r>
      </w:ins>
    </w:p>
    <w:p w14:paraId="522BDB72" w14:textId="77777777" w:rsidR="00FB2313" w:rsidRDefault="00FB2313" w:rsidP="00FB2313">
      <w:pPr>
        <w:pStyle w:val="Indenta"/>
        <w:rPr>
          <w:ins w:id="253" w:author="Master Repository Process" w:date="2026-08-31T09:08:00Z"/>
        </w:rPr>
      </w:pPr>
      <w:ins w:id="254" w:author="Master Repository Process" w:date="2026-08-31T09:08:00Z">
        <w:r>
          <w:tab/>
          <w:t>(b)</w:t>
        </w:r>
        <w:r>
          <w:tab/>
          <w:t>if neither the operator nor the retirement village has a website — in the prescribed way.</w:t>
        </w:r>
      </w:ins>
    </w:p>
    <w:p w14:paraId="778E7C9A" w14:textId="77777777" w:rsidR="00FB2313" w:rsidRDefault="00FB2313" w:rsidP="00FB2313">
      <w:pPr>
        <w:pStyle w:val="Penstart"/>
        <w:rPr>
          <w:ins w:id="255" w:author="Master Repository Process" w:date="2026-08-31T09:08:00Z"/>
        </w:rPr>
      </w:pPr>
      <w:ins w:id="256" w:author="Master Repository Process" w:date="2026-08-31T09:08:00Z">
        <w:r>
          <w:tab/>
          <w:t>Penalty for this subsection: a fine of $20 000.</w:t>
        </w:r>
      </w:ins>
    </w:p>
    <w:p w14:paraId="304F1822" w14:textId="77777777" w:rsidR="00FB2313" w:rsidRDefault="00FB2313" w:rsidP="00FB2313">
      <w:pPr>
        <w:pStyle w:val="Subsection"/>
        <w:rPr>
          <w:ins w:id="257" w:author="Master Repository Process" w:date="2026-08-31T09:08:00Z"/>
        </w:rPr>
      </w:pPr>
      <w:ins w:id="258" w:author="Master Repository Process" w:date="2026-08-31T09:08:00Z">
        <w:r>
          <w:tab/>
          <w:t>(4)</w:t>
        </w:r>
        <w:r>
          <w:tab/>
          <w:t>The operator must give a person the current community arrangements statement in the prescribed way within 7 days after the day on which the person asks for a community arrangements statement.</w:t>
        </w:r>
      </w:ins>
    </w:p>
    <w:p w14:paraId="655D9150" w14:textId="77777777" w:rsidR="00FB2313" w:rsidRDefault="00FB2313" w:rsidP="00FB2313">
      <w:pPr>
        <w:pStyle w:val="Penstart"/>
        <w:rPr>
          <w:ins w:id="259" w:author="Master Repository Process" w:date="2026-08-31T09:08:00Z"/>
        </w:rPr>
      </w:pPr>
      <w:ins w:id="260" w:author="Master Repository Process" w:date="2026-08-31T09:08:00Z">
        <w:r>
          <w:tab/>
          <w:t>Penalty for this subsection: a fine of $20 000.</w:t>
        </w:r>
      </w:ins>
    </w:p>
    <w:p w14:paraId="519C9668" w14:textId="77777777" w:rsidR="00FB2313" w:rsidRDefault="00FB2313" w:rsidP="00FB2313">
      <w:pPr>
        <w:pStyle w:val="Subsection"/>
        <w:rPr>
          <w:ins w:id="261" w:author="Master Repository Process" w:date="2026-08-31T09:08:00Z"/>
        </w:rPr>
      </w:pPr>
      <w:ins w:id="262" w:author="Master Repository Process" w:date="2026-08-31T09:08:00Z">
        <w:r>
          <w:tab/>
          <w:t>(5)</w:t>
        </w:r>
        <w:r>
          <w:tab/>
          <w:t>Subsection (4) does not apply if the operator believes on reasonable grounds that the person has not asked for the community arrangements statement for the purpose of considering or deciding whether the person is or might be interested in becoming a resident of the retirement village.</w:t>
        </w:r>
      </w:ins>
    </w:p>
    <w:p w14:paraId="10A7830C" w14:textId="607C8B34" w:rsidR="002A1595" w:rsidRDefault="002A1595" w:rsidP="002A1595">
      <w:pPr>
        <w:pStyle w:val="Footnotesection"/>
        <w:rPr>
          <w:ins w:id="263" w:author="Master Repository Process" w:date="2026-08-31T09:08:00Z"/>
        </w:rPr>
      </w:pPr>
      <w:ins w:id="264" w:author="Master Repository Process" w:date="2026-08-31T09:08:00Z">
        <w:r>
          <w:tab/>
          <w:t xml:space="preserve">[Section 14B inserted: </w:t>
        </w:r>
        <w:r>
          <w:rPr>
            <w:spacing w:val="-4"/>
          </w:rPr>
          <w:t>No. 42 of 2024 s. 11</w:t>
        </w:r>
        <w:r>
          <w:t>.]</w:t>
        </w:r>
      </w:ins>
    </w:p>
    <w:p w14:paraId="7F4306A5" w14:textId="77777777" w:rsidR="00FB2313" w:rsidRDefault="00FB2313" w:rsidP="00FB2313">
      <w:pPr>
        <w:pStyle w:val="Heading5"/>
        <w:rPr>
          <w:ins w:id="265" w:author="Master Repository Process" w:date="2026-08-31T09:08:00Z"/>
        </w:rPr>
      </w:pPr>
      <w:bookmarkStart w:id="266" w:name="_Toc182396279"/>
      <w:bookmarkStart w:id="267" w:name="_Toc238634896"/>
      <w:ins w:id="268" w:author="Master Repository Process" w:date="2026-08-31T09:08:00Z">
        <w:r w:rsidRPr="00C05B1D">
          <w:rPr>
            <w:rStyle w:val="CharSectno"/>
          </w:rPr>
          <w:t>14C</w:t>
        </w:r>
        <w:r>
          <w:t>.</w:t>
        </w:r>
        <w:r>
          <w:tab/>
          <w:t>Prospective resident information statements</w:t>
        </w:r>
        <w:bookmarkEnd w:id="266"/>
        <w:bookmarkEnd w:id="267"/>
      </w:ins>
    </w:p>
    <w:p w14:paraId="4962D33D" w14:textId="77777777" w:rsidR="00FB2313" w:rsidRDefault="00FB2313" w:rsidP="00FB2313">
      <w:pPr>
        <w:pStyle w:val="Subsection"/>
        <w:rPr>
          <w:ins w:id="269" w:author="Master Repository Process" w:date="2026-08-31T09:08:00Z"/>
        </w:rPr>
      </w:pPr>
      <w:ins w:id="270" w:author="Master Repository Process" w:date="2026-08-31T09:08:00Z">
        <w:r>
          <w:tab/>
          <w:t>(1)</w:t>
        </w:r>
        <w:r>
          <w:tab/>
          <w:t xml:space="preserve">The purpose of a prospective resident information statement is to give a person a summary of — </w:t>
        </w:r>
      </w:ins>
    </w:p>
    <w:p w14:paraId="6F4EA931" w14:textId="77777777" w:rsidR="00FB2313" w:rsidRDefault="00FB2313" w:rsidP="00FB2313">
      <w:pPr>
        <w:pStyle w:val="Indenta"/>
        <w:rPr>
          <w:ins w:id="271" w:author="Master Repository Process" w:date="2026-08-31T09:08:00Z"/>
        </w:rPr>
      </w:pPr>
      <w:ins w:id="272" w:author="Master Repository Process" w:date="2026-08-31T09:08:00Z">
        <w:r>
          <w:tab/>
          <w:t>(a)</w:t>
        </w:r>
        <w:r>
          <w:tab/>
          <w:t xml:space="preserve">the estimated costs of the person — </w:t>
        </w:r>
      </w:ins>
    </w:p>
    <w:p w14:paraId="37BDBB6E" w14:textId="77777777" w:rsidR="00FB2313" w:rsidRDefault="00FB2313" w:rsidP="00FB2313">
      <w:pPr>
        <w:pStyle w:val="Indenti"/>
        <w:rPr>
          <w:ins w:id="273" w:author="Master Repository Process" w:date="2026-08-31T09:08:00Z"/>
        </w:rPr>
      </w:pPr>
      <w:ins w:id="274" w:author="Master Repository Process" w:date="2026-08-31T09:08:00Z">
        <w:r>
          <w:tab/>
          <w:t>(i)</w:t>
        </w:r>
        <w:r>
          <w:tab/>
          <w:t>entering into occupation of residential premises in a retirement village; and</w:t>
        </w:r>
      </w:ins>
    </w:p>
    <w:p w14:paraId="04CC43E8" w14:textId="77777777" w:rsidR="00FB2313" w:rsidRDefault="00FB2313" w:rsidP="00FB2313">
      <w:pPr>
        <w:pStyle w:val="Indenti"/>
        <w:rPr>
          <w:ins w:id="275" w:author="Master Repository Process" w:date="2026-08-31T09:08:00Z"/>
        </w:rPr>
      </w:pPr>
      <w:ins w:id="276" w:author="Master Repository Process" w:date="2026-08-31T09:08:00Z">
        <w:r>
          <w:tab/>
          <w:t>(ii)</w:t>
        </w:r>
        <w:r>
          <w:tab/>
          <w:t>living in the retirement village; and</w:t>
        </w:r>
      </w:ins>
    </w:p>
    <w:p w14:paraId="2B55BFB3" w14:textId="77777777" w:rsidR="00FB2313" w:rsidRDefault="00FB2313" w:rsidP="00FB2313">
      <w:pPr>
        <w:pStyle w:val="Indenti"/>
        <w:rPr>
          <w:ins w:id="277" w:author="Master Repository Process" w:date="2026-08-31T09:08:00Z"/>
        </w:rPr>
      </w:pPr>
      <w:ins w:id="278" w:author="Master Repository Process" w:date="2026-08-31T09:08:00Z">
        <w:r>
          <w:tab/>
          <w:t>(iii)</w:t>
        </w:r>
        <w:r>
          <w:tab/>
          <w:t xml:space="preserve">permanently vacating the residential premises; </w:t>
        </w:r>
      </w:ins>
    </w:p>
    <w:p w14:paraId="13A7F425" w14:textId="77777777" w:rsidR="00FB2313" w:rsidRDefault="00FB2313" w:rsidP="00FB2313">
      <w:pPr>
        <w:pStyle w:val="Indenta"/>
        <w:rPr>
          <w:ins w:id="279" w:author="Master Repository Process" w:date="2026-08-31T09:08:00Z"/>
        </w:rPr>
      </w:pPr>
      <w:ins w:id="280" w:author="Master Repository Process" w:date="2026-08-31T09:08:00Z">
        <w:r>
          <w:tab/>
        </w:r>
        <w:r>
          <w:tab/>
          <w:t>and</w:t>
        </w:r>
      </w:ins>
    </w:p>
    <w:p w14:paraId="2D4DF92C" w14:textId="77777777" w:rsidR="00FB2313" w:rsidRDefault="00FB2313" w:rsidP="00FB2313">
      <w:pPr>
        <w:pStyle w:val="Indenta"/>
        <w:rPr>
          <w:ins w:id="281" w:author="Master Repository Process" w:date="2026-08-31T09:08:00Z"/>
        </w:rPr>
      </w:pPr>
      <w:ins w:id="282" w:author="Master Repository Process" w:date="2026-08-31T09:08:00Z">
        <w:r>
          <w:tab/>
          <w:t>(b)</w:t>
        </w:r>
        <w:r>
          <w:tab/>
          <w:t>the rights and obligations of a resident under this Act.</w:t>
        </w:r>
      </w:ins>
    </w:p>
    <w:p w14:paraId="235CDCA3" w14:textId="77777777" w:rsidR="00FB2313" w:rsidRDefault="00FB2313" w:rsidP="00FB2313">
      <w:pPr>
        <w:pStyle w:val="Subsection"/>
        <w:rPr>
          <w:ins w:id="283" w:author="Master Repository Process" w:date="2026-08-31T09:08:00Z"/>
        </w:rPr>
      </w:pPr>
      <w:ins w:id="284" w:author="Master Repository Process" w:date="2026-08-31T09:08:00Z">
        <w:r>
          <w:tab/>
          <w:t>(2)</w:t>
        </w:r>
        <w:r>
          <w:tab/>
          <w:t>A prospective resident information statement must —</w:t>
        </w:r>
      </w:ins>
    </w:p>
    <w:p w14:paraId="3C890FEA" w14:textId="77777777" w:rsidR="00FB2313" w:rsidRDefault="00FB2313" w:rsidP="00FB2313">
      <w:pPr>
        <w:pStyle w:val="Indenta"/>
        <w:rPr>
          <w:ins w:id="285" w:author="Master Repository Process" w:date="2026-08-31T09:08:00Z"/>
        </w:rPr>
      </w:pPr>
      <w:ins w:id="286" w:author="Master Repository Process" w:date="2026-08-31T09:08:00Z">
        <w:r>
          <w:tab/>
          <w:t>(a)</w:t>
        </w:r>
        <w:r>
          <w:tab/>
          <w:t>be in the approved form; and</w:t>
        </w:r>
      </w:ins>
    </w:p>
    <w:p w14:paraId="71344E69" w14:textId="77777777" w:rsidR="00FB2313" w:rsidRDefault="00FB2313" w:rsidP="00FB2313">
      <w:pPr>
        <w:pStyle w:val="Indenta"/>
        <w:rPr>
          <w:ins w:id="287" w:author="Master Repository Process" w:date="2026-08-31T09:08:00Z"/>
        </w:rPr>
      </w:pPr>
      <w:ins w:id="288" w:author="Master Repository Process" w:date="2026-08-31T09:08:00Z">
        <w:r>
          <w:tab/>
          <w:t>(b)</w:t>
        </w:r>
        <w:r>
          <w:tab/>
          <w:t>contain the prescribed information.</w:t>
        </w:r>
      </w:ins>
    </w:p>
    <w:p w14:paraId="7EB0FA24" w14:textId="77777777" w:rsidR="00FB2313" w:rsidRDefault="00FB2313" w:rsidP="00FB2313">
      <w:pPr>
        <w:pStyle w:val="Subsection"/>
        <w:rPr>
          <w:ins w:id="289" w:author="Master Repository Process" w:date="2026-08-31T09:08:00Z"/>
        </w:rPr>
      </w:pPr>
      <w:ins w:id="290" w:author="Master Repository Process" w:date="2026-08-31T09:08:00Z">
        <w:r>
          <w:tab/>
          <w:t>(3)</w:t>
        </w:r>
        <w:r>
          <w:tab/>
          <w:t>The operator of a retirement village must give a person a prospective resident information statement in the prescribed way —</w:t>
        </w:r>
      </w:ins>
    </w:p>
    <w:p w14:paraId="66793BC6" w14:textId="77777777" w:rsidR="00FB2313" w:rsidRDefault="00FB2313" w:rsidP="00FB2313">
      <w:pPr>
        <w:pStyle w:val="Indenta"/>
        <w:rPr>
          <w:ins w:id="291" w:author="Master Repository Process" w:date="2026-08-31T09:08:00Z"/>
        </w:rPr>
      </w:pPr>
      <w:ins w:id="292" w:author="Master Repository Process" w:date="2026-08-31T09:08:00Z">
        <w:r>
          <w:tab/>
          <w:t>(a)</w:t>
        </w:r>
        <w:r>
          <w:tab/>
          <w:t>if the operator, within 7 days after the day on which the person asks for the statement, requests, in writing, information from the person reasonably necessary to prepare the statement — within 7 days after the day on which the person gives the operator the information; or</w:t>
        </w:r>
      </w:ins>
    </w:p>
    <w:p w14:paraId="53F70F24" w14:textId="77777777" w:rsidR="00FB2313" w:rsidRDefault="00FB2313" w:rsidP="00FB2313">
      <w:pPr>
        <w:pStyle w:val="Indenta"/>
        <w:rPr>
          <w:ins w:id="293" w:author="Master Repository Process" w:date="2026-08-31T09:08:00Z"/>
        </w:rPr>
      </w:pPr>
      <w:ins w:id="294" w:author="Master Repository Process" w:date="2026-08-31T09:08:00Z">
        <w:r>
          <w:tab/>
          <w:t>(b)</w:t>
        </w:r>
        <w:r>
          <w:tab/>
          <w:t>otherwise, within 7 days after the day on which the person asks for the statement.</w:t>
        </w:r>
      </w:ins>
    </w:p>
    <w:p w14:paraId="480CCDB7" w14:textId="77777777" w:rsidR="00FB2313" w:rsidRDefault="00FB2313" w:rsidP="00FB2313">
      <w:pPr>
        <w:pStyle w:val="Penstart"/>
        <w:rPr>
          <w:ins w:id="295" w:author="Master Repository Process" w:date="2026-08-31T09:08:00Z"/>
        </w:rPr>
      </w:pPr>
      <w:ins w:id="296" w:author="Master Repository Process" w:date="2026-08-31T09:08:00Z">
        <w:r>
          <w:tab/>
          <w:t>Penalty for this subsection: a fine of $20 000.</w:t>
        </w:r>
      </w:ins>
    </w:p>
    <w:p w14:paraId="2E3CC610" w14:textId="77777777" w:rsidR="00FB2313" w:rsidRDefault="00FB2313" w:rsidP="00FB2313">
      <w:pPr>
        <w:pStyle w:val="Subsection"/>
        <w:rPr>
          <w:ins w:id="297" w:author="Master Repository Process" w:date="2026-08-31T09:08:00Z"/>
        </w:rPr>
      </w:pPr>
      <w:ins w:id="298" w:author="Master Repository Process" w:date="2026-08-31T09:08:00Z">
        <w:r>
          <w:tab/>
          <w:t>(4)</w:t>
        </w:r>
        <w:r>
          <w:tab/>
          <w:t>Subsection (3) does not apply if the operator believes on reasonable grounds that the person has not asked for the prospective resident information statement for the purpose of considering or deciding whether the person is or might be interested in becoming a resident of the retirement village.</w:t>
        </w:r>
      </w:ins>
    </w:p>
    <w:p w14:paraId="5CEAFCE4" w14:textId="1C9FDBF0" w:rsidR="002A1595" w:rsidRDefault="002A1595" w:rsidP="002A1595">
      <w:pPr>
        <w:pStyle w:val="Footnotesection"/>
        <w:rPr>
          <w:ins w:id="299" w:author="Master Repository Process" w:date="2026-08-31T09:08:00Z"/>
        </w:rPr>
      </w:pPr>
      <w:bookmarkStart w:id="300" w:name="_Toc182396280"/>
      <w:ins w:id="301" w:author="Master Repository Process" w:date="2026-08-31T09:08:00Z">
        <w:r>
          <w:tab/>
          <w:t xml:space="preserve">[Section 14C inserted: </w:t>
        </w:r>
        <w:r>
          <w:rPr>
            <w:spacing w:val="-4"/>
          </w:rPr>
          <w:t>No. 42 of 2024 s. 11</w:t>
        </w:r>
        <w:r>
          <w:t>.]</w:t>
        </w:r>
      </w:ins>
    </w:p>
    <w:p w14:paraId="6C8732D2" w14:textId="77777777" w:rsidR="00FB2313" w:rsidRDefault="00FB2313" w:rsidP="00FB2313">
      <w:pPr>
        <w:pStyle w:val="Heading5"/>
        <w:rPr>
          <w:ins w:id="302" w:author="Master Repository Process" w:date="2026-08-31T09:08:00Z"/>
        </w:rPr>
      </w:pPr>
      <w:bookmarkStart w:id="303" w:name="_Toc238634897"/>
      <w:ins w:id="304" w:author="Master Repository Process" w:date="2026-08-31T09:08:00Z">
        <w:r w:rsidRPr="00C05B1D">
          <w:rPr>
            <w:rStyle w:val="CharSectno"/>
          </w:rPr>
          <w:t>14D</w:t>
        </w:r>
        <w:r>
          <w:t>.</w:t>
        </w:r>
        <w:r>
          <w:tab/>
          <w:t>Property condition report at start and end of occupation of residential premises</w:t>
        </w:r>
        <w:bookmarkEnd w:id="300"/>
        <w:bookmarkEnd w:id="303"/>
      </w:ins>
    </w:p>
    <w:p w14:paraId="19B5886B" w14:textId="77777777" w:rsidR="00FB2313" w:rsidRDefault="00FB2313" w:rsidP="00FB2313">
      <w:pPr>
        <w:pStyle w:val="Subsection"/>
        <w:rPr>
          <w:ins w:id="305" w:author="Master Repository Process" w:date="2026-08-31T09:08:00Z"/>
        </w:rPr>
      </w:pPr>
      <w:ins w:id="306" w:author="Master Repository Process" w:date="2026-08-31T09:08:00Z">
        <w:r>
          <w:tab/>
          <w:t>(1)</w:t>
        </w:r>
        <w:r>
          <w:tab/>
          <w:t xml:space="preserve">An operator must, within 7 days after the day on which a resident enters into occupation of residential premises under a residence contract — </w:t>
        </w:r>
      </w:ins>
    </w:p>
    <w:p w14:paraId="643F3A86" w14:textId="77777777" w:rsidR="00FB2313" w:rsidRDefault="00FB2313" w:rsidP="00FB2313">
      <w:pPr>
        <w:pStyle w:val="Indenta"/>
        <w:rPr>
          <w:ins w:id="307" w:author="Master Repository Process" w:date="2026-08-31T09:08:00Z"/>
        </w:rPr>
      </w:pPr>
      <w:ins w:id="308" w:author="Master Repository Process" w:date="2026-08-31T09:08:00Z">
        <w:r>
          <w:tab/>
          <w:t>(a)</w:t>
        </w:r>
        <w:r>
          <w:tab/>
          <w:t>prepare a report describing the condition of the premises; and</w:t>
        </w:r>
      </w:ins>
    </w:p>
    <w:p w14:paraId="68B515B9" w14:textId="77777777" w:rsidR="00FB2313" w:rsidRDefault="00FB2313" w:rsidP="00FB2313">
      <w:pPr>
        <w:pStyle w:val="Indenta"/>
        <w:rPr>
          <w:ins w:id="309" w:author="Master Repository Process" w:date="2026-08-31T09:08:00Z"/>
        </w:rPr>
      </w:pPr>
      <w:ins w:id="310" w:author="Master Repository Process" w:date="2026-08-31T09:08:00Z">
        <w:r>
          <w:tab/>
          <w:t>(b)</w:t>
        </w:r>
        <w:r>
          <w:tab/>
          <w:t>provide 2 copies of the report to the resident.</w:t>
        </w:r>
      </w:ins>
    </w:p>
    <w:p w14:paraId="060F3B65" w14:textId="77777777" w:rsidR="00FB2313" w:rsidRDefault="00FB2313" w:rsidP="00FB2313">
      <w:pPr>
        <w:pStyle w:val="Penstart"/>
        <w:rPr>
          <w:ins w:id="311" w:author="Master Repository Process" w:date="2026-08-31T09:08:00Z"/>
        </w:rPr>
      </w:pPr>
      <w:ins w:id="312" w:author="Master Repository Process" w:date="2026-08-31T09:08:00Z">
        <w:r>
          <w:tab/>
          <w:t>Penalty for this subsection: a fine of $5 000.</w:t>
        </w:r>
      </w:ins>
    </w:p>
    <w:p w14:paraId="1166355C" w14:textId="77777777" w:rsidR="00FB2313" w:rsidRDefault="00FB2313" w:rsidP="00FB2313">
      <w:pPr>
        <w:pStyle w:val="Subsection"/>
        <w:rPr>
          <w:ins w:id="313" w:author="Master Repository Process" w:date="2026-08-31T09:08:00Z"/>
        </w:rPr>
      </w:pPr>
      <w:ins w:id="314" w:author="Master Repository Process" w:date="2026-08-31T09:08:00Z">
        <w:r>
          <w:tab/>
          <w:t>(2)</w:t>
        </w:r>
        <w:r>
          <w:tab/>
          <w:t>A resident given copies of a report under subsection (1)(b) who disagrees with any information in the report must, within 7 days after the day on which the resident receives the copies —</w:t>
        </w:r>
      </w:ins>
    </w:p>
    <w:p w14:paraId="1919CF95" w14:textId="77777777" w:rsidR="00FB2313" w:rsidRDefault="00FB2313" w:rsidP="00FB2313">
      <w:pPr>
        <w:pStyle w:val="Indenta"/>
        <w:rPr>
          <w:ins w:id="315" w:author="Master Repository Process" w:date="2026-08-31T09:08:00Z"/>
        </w:rPr>
      </w:pPr>
      <w:ins w:id="316" w:author="Master Repository Process" w:date="2026-08-31T09:08:00Z">
        <w:r>
          <w:tab/>
          <w:t>(a)</w:t>
        </w:r>
        <w:r>
          <w:tab/>
          <w:t>mark a copy in a manner that shows the information with which the resident disagrees; and</w:t>
        </w:r>
      </w:ins>
    </w:p>
    <w:p w14:paraId="0E3D53B6" w14:textId="77777777" w:rsidR="00FB2313" w:rsidRDefault="00FB2313" w:rsidP="00FB2313">
      <w:pPr>
        <w:pStyle w:val="Indenta"/>
        <w:rPr>
          <w:ins w:id="317" w:author="Master Repository Process" w:date="2026-08-31T09:08:00Z"/>
        </w:rPr>
      </w:pPr>
      <w:ins w:id="318" w:author="Master Repository Process" w:date="2026-08-31T09:08:00Z">
        <w:r>
          <w:tab/>
          <w:t>(b)</w:t>
        </w:r>
        <w:r>
          <w:tab/>
          <w:t>give the copy back to the operator.</w:t>
        </w:r>
      </w:ins>
    </w:p>
    <w:p w14:paraId="61C112A8" w14:textId="77777777" w:rsidR="00FB2313" w:rsidRDefault="00FB2313" w:rsidP="00FB2313">
      <w:pPr>
        <w:pStyle w:val="Subsection"/>
        <w:rPr>
          <w:ins w:id="319" w:author="Master Repository Process" w:date="2026-08-31T09:08:00Z"/>
        </w:rPr>
      </w:pPr>
      <w:ins w:id="320" w:author="Master Repository Process" w:date="2026-08-31T09:08:00Z">
        <w:r>
          <w:tab/>
          <w:t>(3)</w:t>
        </w:r>
        <w:r>
          <w:tab/>
          <w:t>If the resident does not give a copy of the report back to the operator under subsection (2), the resident is taken to accept the contents of the report as a true and accurate description of the condition of the residential premises.</w:t>
        </w:r>
      </w:ins>
    </w:p>
    <w:p w14:paraId="46F590F2" w14:textId="77777777" w:rsidR="00FB2313" w:rsidRDefault="00FB2313" w:rsidP="00FB2313">
      <w:pPr>
        <w:pStyle w:val="Subsection"/>
        <w:rPr>
          <w:ins w:id="321" w:author="Master Repository Process" w:date="2026-08-31T09:08:00Z"/>
        </w:rPr>
      </w:pPr>
      <w:ins w:id="322" w:author="Master Repository Process" w:date="2026-08-31T09:08:00Z">
        <w:r>
          <w:tab/>
          <w:t>(4)</w:t>
        </w:r>
        <w:r>
          <w:tab/>
          <w:t xml:space="preserve">An operator must, as soon as practicable, and in any event within 14 days, after the day on which a resident permanently vacates residential premises in a retirement village — </w:t>
        </w:r>
      </w:ins>
    </w:p>
    <w:p w14:paraId="55C66C8E" w14:textId="77777777" w:rsidR="00FB2313" w:rsidRDefault="00FB2313" w:rsidP="00FB2313">
      <w:pPr>
        <w:pStyle w:val="Indenta"/>
        <w:rPr>
          <w:ins w:id="323" w:author="Master Repository Process" w:date="2026-08-31T09:08:00Z"/>
        </w:rPr>
      </w:pPr>
      <w:ins w:id="324" w:author="Master Repository Process" w:date="2026-08-31T09:08:00Z">
        <w:r>
          <w:tab/>
          <w:t>(a)</w:t>
        </w:r>
        <w:r>
          <w:tab/>
          <w:t>conduct an inspection of the residential premises; and</w:t>
        </w:r>
      </w:ins>
    </w:p>
    <w:p w14:paraId="383F58DB" w14:textId="77777777" w:rsidR="00FB2313" w:rsidRDefault="00FB2313" w:rsidP="00FB2313">
      <w:pPr>
        <w:pStyle w:val="Indenta"/>
        <w:rPr>
          <w:ins w:id="325" w:author="Master Repository Process" w:date="2026-08-31T09:08:00Z"/>
        </w:rPr>
      </w:pPr>
      <w:ins w:id="326" w:author="Master Repository Process" w:date="2026-08-31T09:08:00Z">
        <w:r>
          <w:tab/>
          <w:t>(b)</w:t>
        </w:r>
        <w:r>
          <w:tab/>
          <w:t>prepare a final report describing the condition of the premises; and</w:t>
        </w:r>
      </w:ins>
    </w:p>
    <w:p w14:paraId="71409828" w14:textId="77777777" w:rsidR="00FB2313" w:rsidRDefault="00FB2313" w:rsidP="00FB2313">
      <w:pPr>
        <w:pStyle w:val="Indenta"/>
        <w:rPr>
          <w:ins w:id="327" w:author="Master Repository Process" w:date="2026-08-31T09:08:00Z"/>
        </w:rPr>
      </w:pPr>
      <w:ins w:id="328" w:author="Master Repository Process" w:date="2026-08-31T09:08:00Z">
        <w:r>
          <w:tab/>
          <w:t>(c)</w:t>
        </w:r>
        <w:r>
          <w:tab/>
          <w:t>provide a copy of the report to the resident.</w:t>
        </w:r>
      </w:ins>
    </w:p>
    <w:p w14:paraId="561A2520" w14:textId="77777777" w:rsidR="00FB2313" w:rsidRDefault="00FB2313" w:rsidP="00FB2313">
      <w:pPr>
        <w:pStyle w:val="Penstart"/>
        <w:rPr>
          <w:ins w:id="329" w:author="Master Repository Process" w:date="2026-08-31T09:08:00Z"/>
        </w:rPr>
      </w:pPr>
      <w:ins w:id="330" w:author="Master Repository Process" w:date="2026-08-31T09:08:00Z">
        <w:r>
          <w:tab/>
          <w:t>Penalty for this subsection: a fine of $5 000.</w:t>
        </w:r>
      </w:ins>
    </w:p>
    <w:p w14:paraId="440F1A5C" w14:textId="77777777" w:rsidR="00FB2313" w:rsidRDefault="00FB2313" w:rsidP="00FB2313">
      <w:pPr>
        <w:pStyle w:val="Subsection"/>
        <w:rPr>
          <w:ins w:id="331" w:author="Master Repository Process" w:date="2026-08-31T09:08:00Z"/>
        </w:rPr>
      </w:pPr>
      <w:ins w:id="332" w:author="Master Repository Process" w:date="2026-08-31T09:08:00Z">
        <w:r>
          <w:tab/>
          <w:t>(5)</w:t>
        </w:r>
        <w:r>
          <w:tab/>
          <w:t>The resident must be given a reasonable opportunity to be present at the inspection conducted under subsection (4)(a).</w:t>
        </w:r>
      </w:ins>
    </w:p>
    <w:p w14:paraId="31D177D6" w14:textId="77777777" w:rsidR="00FB2313" w:rsidRDefault="00FB2313" w:rsidP="00FB2313">
      <w:pPr>
        <w:pStyle w:val="Subsection"/>
        <w:rPr>
          <w:ins w:id="333" w:author="Master Repository Process" w:date="2026-08-31T09:08:00Z"/>
        </w:rPr>
      </w:pPr>
      <w:ins w:id="334" w:author="Master Repository Process" w:date="2026-08-31T09:08:00Z">
        <w:r>
          <w:tab/>
          <w:t>(6)</w:t>
        </w:r>
        <w:r>
          <w:tab/>
          <w:t xml:space="preserve">The </w:t>
        </w:r>
        <w:r w:rsidRPr="0008657D">
          <w:t>regulation</w:t>
        </w:r>
        <w:r>
          <w:t>s may prescribe information that must be included in a property condition report under subsection (1) or (4).</w:t>
        </w:r>
      </w:ins>
    </w:p>
    <w:p w14:paraId="7B5AC276" w14:textId="11F2222E" w:rsidR="002A1595" w:rsidRDefault="002A1595" w:rsidP="002A1595">
      <w:pPr>
        <w:pStyle w:val="Footnotesection"/>
      </w:pPr>
      <w:ins w:id="335" w:author="Master Repository Process" w:date="2026-08-31T09:08:00Z">
        <w:r>
          <w:tab/>
          <w:t xml:space="preserve">[Section 14D inserted: </w:t>
        </w:r>
        <w:r>
          <w:rPr>
            <w:spacing w:val="-4"/>
          </w:rPr>
          <w:t>No. 42 of 2024 s. 11</w:t>
        </w:r>
      </w:ins>
      <w:r>
        <w:t>.]</w:t>
      </w:r>
    </w:p>
    <w:p w14:paraId="38509A1C" w14:textId="4BEF114D" w:rsidR="00F348A5" w:rsidRDefault="00F348A5" w:rsidP="00FB2313">
      <w:pPr>
        <w:pStyle w:val="Heading5"/>
        <w:rPr>
          <w:snapToGrid w:val="0"/>
        </w:rPr>
      </w:pPr>
      <w:bookmarkStart w:id="336" w:name="_Toc238634898"/>
      <w:bookmarkStart w:id="337" w:name="_Toc237602950"/>
      <w:r>
        <w:rPr>
          <w:rStyle w:val="CharSectno"/>
        </w:rPr>
        <w:t>14</w:t>
      </w:r>
      <w:r>
        <w:rPr>
          <w:snapToGrid w:val="0"/>
        </w:rPr>
        <w:t>.</w:t>
      </w:r>
      <w:r>
        <w:rPr>
          <w:snapToGrid w:val="0"/>
        </w:rPr>
        <w:tab/>
        <w:t>Cooling</w:t>
      </w:r>
      <w:r>
        <w:rPr>
          <w:snapToGrid w:val="0"/>
        </w:rPr>
        <w:noBreakHyphen/>
        <w:t>off period</w:t>
      </w:r>
      <w:bookmarkEnd w:id="336"/>
      <w:bookmarkEnd w:id="337"/>
    </w:p>
    <w:p w14:paraId="0734FEFD" w14:textId="77777777" w:rsidR="00F348A5" w:rsidRDefault="00F348A5">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14:paraId="1726E915" w14:textId="77777777" w:rsidR="00F348A5" w:rsidRDefault="00F348A5">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14:paraId="4AC894CF" w14:textId="77777777" w:rsidR="00F348A5" w:rsidRDefault="00F348A5">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14:paraId="0C019C4C" w14:textId="77777777" w:rsidR="00F348A5" w:rsidRDefault="00F348A5">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14:paraId="449405A9" w14:textId="77777777" w:rsidR="00C7460C" w:rsidRDefault="00C7460C" w:rsidP="00A30238">
      <w:pPr>
        <w:pStyle w:val="Subsection"/>
        <w:keepNext/>
        <w:rPr>
          <w:ins w:id="338" w:author="Master Repository Process" w:date="2026-08-31T09:08:00Z"/>
        </w:rPr>
      </w:pPr>
      <w:ins w:id="339" w:author="Master Repository Process" w:date="2026-08-31T09:08:00Z">
        <w:r>
          <w:tab/>
          <w:t>(3)</w:t>
        </w:r>
        <w:r>
          <w:tab/>
          <w:t xml:space="preserve">This section applies despite, and does not limit any other entitlement to rescind a contract under, the </w:t>
        </w:r>
        <w:r>
          <w:rPr>
            <w:i/>
          </w:rPr>
          <w:t>Sale of Land Act 1970</w:t>
        </w:r>
        <w:r>
          <w:t>.</w:t>
        </w:r>
      </w:ins>
    </w:p>
    <w:p w14:paraId="34D5D3F2" w14:textId="2B77D7EF" w:rsidR="00F348A5" w:rsidRDefault="00F348A5">
      <w:pPr>
        <w:pStyle w:val="Footnotesection"/>
      </w:pPr>
      <w:r>
        <w:tab/>
        <w:t>[Section 14 amended: No. 36 of 2012 s. </w:t>
      </w:r>
      <w:del w:id="340" w:author="Master Repository Process" w:date="2026-08-31T09:08:00Z">
        <w:r w:rsidR="00494F1B">
          <w:delText>9</w:delText>
        </w:r>
      </w:del>
      <w:ins w:id="341" w:author="Master Repository Process" w:date="2026-08-31T09:08:00Z">
        <w:r>
          <w:t>9</w:t>
        </w:r>
        <w:r w:rsidR="00C7460C">
          <w:t>; No. 42 of 2024 s. 12</w:t>
        </w:r>
      </w:ins>
      <w:r>
        <w:t>.]</w:t>
      </w:r>
    </w:p>
    <w:p w14:paraId="0A30B792" w14:textId="77777777" w:rsidR="00F348A5" w:rsidRDefault="00F348A5">
      <w:pPr>
        <w:pStyle w:val="Heading5"/>
        <w:rPr>
          <w:snapToGrid w:val="0"/>
        </w:rPr>
      </w:pPr>
      <w:bookmarkStart w:id="342" w:name="_Toc238634899"/>
      <w:bookmarkStart w:id="343" w:name="_Toc237602951"/>
      <w:r>
        <w:rPr>
          <w:rStyle w:val="CharSectno"/>
        </w:rPr>
        <w:t>15</w:t>
      </w:r>
      <w:r>
        <w:rPr>
          <w:snapToGrid w:val="0"/>
        </w:rPr>
        <w:t>.</w:t>
      </w:r>
      <w:r>
        <w:rPr>
          <w:snapToGrid w:val="0"/>
        </w:rPr>
        <w:tab/>
        <w:t>Owner to deliver memorial</w:t>
      </w:r>
      <w:bookmarkEnd w:id="342"/>
      <w:bookmarkEnd w:id="343"/>
    </w:p>
    <w:p w14:paraId="09FF088D" w14:textId="77777777" w:rsidR="00F348A5" w:rsidRDefault="00F348A5">
      <w:pPr>
        <w:pStyle w:val="Subsection"/>
        <w:spacing w:before="120"/>
        <w:rPr>
          <w:snapToGrid w:val="0"/>
        </w:rPr>
      </w:pPr>
      <w:r>
        <w:rPr>
          <w:snapToGrid w:val="0"/>
        </w:rPr>
        <w:tab/>
        <w:t>(1)</w:t>
      </w:r>
      <w:r>
        <w:rPr>
          <w:snapToGrid w:val="0"/>
        </w:rPr>
        <w:tab/>
        <w:t xml:space="preserve">A person or association of persons whether incorporated or not </w:t>
      </w:r>
      <w:r>
        <w:t>must</w:t>
      </w:r>
      <w:r>
        <w:rPr>
          <w:snapToGrid w:val="0"/>
        </w:rPr>
        <w:t xml:space="preserve"> not use land for</w:t>
      </w:r>
      <w:r>
        <w:t xml:space="preserve"> the purposes of</w:t>
      </w:r>
      <w:r>
        <w:rPr>
          <w:snapToGrid w:val="0"/>
        </w:rPr>
        <w:t xml:space="preserve"> a retirement village unless the land is under the operation of the </w:t>
      </w:r>
      <w:r>
        <w:rPr>
          <w:i/>
          <w:snapToGrid w:val="0"/>
        </w:rPr>
        <w:t>Transfer of Land Act 1893</w:t>
      </w:r>
      <w:r>
        <w:rPr>
          <w:snapToGrid w:val="0"/>
        </w:rPr>
        <w:t>.</w:t>
      </w:r>
    </w:p>
    <w:p w14:paraId="17F7B8A8" w14:textId="77777777" w:rsidR="00F348A5" w:rsidRDefault="00F348A5">
      <w:pPr>
        <w:pStyle w:val="Penstart"/>
        <w:spacing w:before="60"/>
        <w:rPr>
          <w:snapToGrid w:val="0"/>
        </w:rPr>
      </w:pPr>
      <w:r>
        <w:rPr>
          <w:snapToGrid w:val="0"/>
        </w:rPr>
        <w:tab/>
      </w:r>
      <w:r>
        <w:t>Penalty for this subsection: a fine of</w:t>
      </w:r>
      <w:r>
        <w:rPr>
          <w:snapToGrid w:val="0"/>
        </w:rPr>
        <w:t xml:space="preserve"> $20 000.</w:t>
      </w:r>
    </w:p>
    <w:p w14:paraId="1573B7B0" w14:textId="2FA3A512" w:rsidR="00F348A5" w:rsidRDefault="00F348A5">
      <w:pPr>
        <w:pStyle w:val="Subsection"/>
        <w:spacing w:before="120"/>
        <w:rPr>
          <w:snapToGrid w:val="0"/>
        </w:rPr>
      </w:pPr>
      <w:r>
        <w:rPr>
          <w:snapToGrid w:val="0"/>
        </w:rPr>
        <w:tab/>
        <w:t>(2)</w:t>
      </w:r>
      <w:r>
        <w:rPr>
          <w:snapToGrid w:val="0"/>
        </w:rPr>
        <w:tab/>
        <w:t xml:space="preserve">A breach of subsection (1) cannot be pleaded in bar to any claim for the </w:t>
      </w:r>
      <w:ins w:id="344" w:author="Master Repository Process" w:date="2026-08-31T09:08:00Z">
        <w:r w:rsidR="00576FF4">
          <w:t xml:space="preserve">payment of an exit entitlement or </w:t>
        </w:r>
      </w:ins>
      <w:r w:rsidR="00576FF4">
        <w:t>repayment of</w:t>
      </w:r>
      <w:del w:id="345" w:author="Master Repository Process" w:date="2026-08-31T09:08:00Z">
        <w:r w:rsidR="00494F1B">
          <w:rPr>
            <w:snapToGrid w:val="0"/>
          </w:rPr>
          <w:delText xml:space="preserve"> a premium or</w:delText>
        </w:r>
      </w:del>
      <w:r>
        <w:rPr>
          <w:snapToGrid w:val="0"/>
        </w:rPr>
        <w:t xml:space="preserve"> any moneys under a contract of sale relating to any interest in the land.</w:t>
      </w:r>
    </w:p>
    <w:p w14:paraId="135A8653" w14:textId="77777777" w:rsidR="00F348A5" w:rsidRDefault="00F348A5">
      <w:pPr>
        <w:pStyle w:val="Subsection"/>
        <w:spacing w:before="120"/>
        <w:rPr>
          <w:snapToGrid w:val="0"/>
        </w:rPr>
      </w:pPr>
      <w:r>
        <w:rPr>
          <w:snapToGrid w:val="0"/>
        </w:rPr>
        <w:tab/>
        <w:t>(3)</w:t>
      </w:r>
      <w:r>
        <w:rPr>
          <w:snapToGrid w:val="0"/>
        </w:rPr>
        <w:tab/>
        <w:t xml:space="preserve">Subject to subsection (6), if land is, or is proposed to be, used for the purposes of a retirement village, a memorial in the form approved by the Registrar of Titles containing such information as is prescribed </w:t>
      </w:r>
      <w:r>
        <w:t>must</w:t>
      </w:r>
      <w:r>
        <w:rPr>
          <w:snapToGrid w:val="0"/>
        </w:rPr>
        <w:t xml:space="preserve"> be lodged with the Registrar of Titles.</w:t>
      </w:r>
    </w:p>
    <w:p w14:paraId="12DFD826" w14:textId="77777777" w:rsidR="00F348A5" w:rsidRDefault="00F348A5">
      <w:pPr>
        <w:pStyle w:val="Subsection"/>
        <w:spacing w:before="120"/>
        <w:rPr>
          <w:snapToGrid w:val="0"/>
        </w:rPr>
      </w:pPr>
      <w:r>
        <w:rPr>
          <w:snapToGrid w:val="0"/>
        </w:rPr>
        <w:tab/>
        <w:t>(4)</w:t>
      </w:r>
      <w:r>
        <w:rPr>
          <w:snapToGrid w:val="0"/>
        </w:rPr>
        <w:tab/>
        <w:t xml:space="preserve">The owner of </w:t>
      </w:r>
      <w:r>
        <w:t>land used for the purposes of a retirement village</w:t>
      </w:r>
      <w:r>
        <w:rPr>
          <w:snapToGrid w:val="0"/>
        </w:rPr>
        <w:t xml:space="preserve"> </w:t>
      </w:r>
      <w:r>
        <w:t>must</w:t>
      </w:r>
      <w:r>
        <w:rPr>
          <w:snapToGrid w:val="0"/>
        </w:rPr>
        <w:t xml:space="preserve"> cause a memorial referred to in subsection (3) to be lodged with the Registrar of Titles —</w:t>
      </w:r>
    </w:p>
    <w:p w14:paraId="3073F3E9" w14:textId="77777777" w:rsidR="00F348A5" w:rsidRDefault="00F348A5">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14:paraId="6B60FDC5" w14:textId="77777777" w:rsidR="00F348A5" w:rsidRDefault="00F348A5">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14:paraId="02F45D64" w14:textId="77777777" w:rsidR="00F348A5" w:rsidRDefault="00F348A5">
      <w:pPr>
        <w:pStyle w:val="Penstart"/>
        <w:spacing w:before="60"/>
        <w:rPr>
          <w:snapToGrid w:val="0"/>
        </w:rPr>
      </w:pPr>
      <w:r>
        <w:rPr>
          <w:snapToGrid w:val="0"/>
        </w:rPr>
        <w:tab/>
      </w:r>
      <w:r>
        <w:t>Penalty for this subsection: a fine of</w:t>
      </w:r>
      <w:r>
        <w:rPr>
          <w:snapToGrid w:val="0"/>
        </w:rPr>
        <w:t xml:space="preserve"> $20 000.</w:t>
      </w:r>
    </w:p>
    <w:p w14:paraId="73AF6B50" w14:textId="77777777" w:rsidR="00F348A5" w:rsidRDefault="00F348A5">
      <w:pPr>
        <w:pStyle w:val="Subsection"/>
        <w:spacing w:before="130"/>
        <w:rPr>
          <w:snapToGrid w:val="0"/>
        </w:rPr>
      </w:pPr>
      <w:r>
        <w:rPr>
          <w:snapToGrid w:val="0"/>
        </w:rPr>
        <w:tab/>
        <w:t>(5)</w:t>
      </w:r>
      <w:r>
        <w:rPr>
          <w:snapToGrid w:val="0"/>
        </w:rPr>
        <w:tab/>
        <w:t>Before a memorial is lodged under subsection (3) the owner must —</w:t>
      </w:r>
    </w:p>
    <w:p w14:paraId="2BB4DFCA" w14:textId="77777777" w:rsidR="00F348A5" w:rsidRDefault="00F348A5">
      <w:pPr>
        <w:pStyle w:val="Indenta"/>
        <w:rPr>
          <w:snapToGrid w:val="0"/>
        </w:rPr>
      </w:pPr>
      <w:r>
        <w:rPr>
          <w:snapToGrid w:val="0"/>
        </w:rPr>
        <w:tab/>
        <w:t>(a)</w:t>
      </w:r>
      <w:r>
        <w:rPr>
          <w:snapToGrid w:val="0"/>
        </w:rPr>
        <w:tab/>
        <w:t>notify each person who holds a mortgage, charge or encumbrance over the land; and</w:t>
      </w:r>
    </w:p>
    <w:p w14:paraId="54FA1F60" w14:textId="77777777" w:rsidR="00F348A5" w:rsidRDefault="00F348A5">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14:paraId="1A927B4C" w14:textId="77777777" w:rsidR="00F348A5" w:rsidRDefault="00F348A5">
      <w:pPr>
        <w:pStyle w:val="Penstart"/>
        <w:rPr>
          <w:snapToGrid w:val="0"/>
        </w:rPr>
      </w:pPr>
      <w:r>
        <w:rPr>
          <w:snapToGrid w:val="0"/>
        </w:rPr>
        <w:tab/>
      </w:r>
      <w:r>
        <w:t>Penalty for this subsection: a fine of</w:t>
      </w:r>
      <w:r>
        <w:rPr>
          <w:snapToGrid w:val="0"/>
        </w:rPr>
        <w:t xml:space="preserve"> $5 000.</w:t>
      </w:r>
    </w:p>
    <w:p w14:paraId="0090C8C9" w14:textId="77777777" w:rsidR="00F348A5" w:rsidRDefault="00F348A5">
      <w:pPr>
        <w:pStyle w:val="Subsection"/>
        <w:rPr>
          <w:snapToGrid w:val="0"/>
        </w:rPr>
      </w:pPr>
      <w:r>
        <w:rPr>
          <w:snapToGrid w:val="0"/>
        </w:rPr>
        <w:tab/>
        <w:t>(6)</w:t>
      </w:r>
      <w:r>
        <w:rPr>
          <w:snapToGrid w:val="0"/>
        </w:rPr>
        <w:tab/>
        <w:t xml:space="preserve">A resident who has an interest in </w:t>
      </w:r>
      <w:r>
        <w:t>land used for the purposes of</w:t>
      </w:r>
      <w:r>
        <w:rPr>
          <w:snapToGrid w:val="0"/>
        </w:rPr>
        <w:t xml:space="preserve">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14:paraId="4D738702" w14:textId="77777777" w:rsidR="00F348A5" w:rsidRDefault="00F348A5">
      <w:pPr>
        <w:pStyle w:val="Indenta"/>
        <w:rPr>
          <w:snapToGrid w:val="0"/>
        </w:rPr>
      </w:pPr>
      <w:r>
        <w:rPr>
          <w:snapToGrid w:val="0"/>
        </w:rPr>
        <w:tab/>
        <w:t>(a)</w:t>
      </w:r>
      <w:r>
        <w:rPr>
          <w:snapToGrid w:val="0"/>
        </w:rPr>
        <w:tab/>
        <w:t>the interest of the resident is related only to the place in the retirement village occupied by the resident; and</w:t>
      </w:r>
    </w:p>
    <w:p w14:paraId="640F3636" w14:textId="77777777" w:rsidR="00F348A5" w:rsidRDefault="00F348A5">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14:paraId="369F9CCB" w14:textId="77777777" w:rsidR="00F348A5" w:rsidRDefault="00F348A5">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xml:space="preserve">, the Registrar of Titles </w:t>
      </w:r>
      <w:r>
        <w:t>must</w:t>
      </w:r>
      <w:r>
        <w:rPr>
          <w:snapToGrid w:val="0"/>
        </w:rPr>
        <w:t xml:space="preserve"> register that memorial and endorse the Register within the meaning of that Act and, if appropriate, the relevant plan, to that effect in relation to the land to which the memorial relates.</w:t>
      </w:r>
    </w:p>
    <w:p w14:paraId="244EF628" w14:textId="77777777" w:rsidR="00F348A5" w:rsidRDefault="00F348A5">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w:t>
      </w:r>
      <w:r>
        <w:t>for the purposes of</w:t>
      </w:r>
      <w:r>
        <w:rPr>
          <w:snapToGrid w:val="0"/>
        </w:rPr>
        <w:t xml:space="preserve"> a retirement village the Registrar of Titles </w:t>
      </w:r>
      <w:r>
        <w:t>must</w:t>
      </w:r>
      <w:r>
        <w:rPr>
          <w:snapToGrid w:val="0"/>
        </w:rPr>
        <w:t xml:space="preserve">,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14:paraId="04463147" w14:textId="40415968" w:rsidR="00F348A5" w:rsidRDefault="00F348A5">
      <w:pPr>
        <w:pStyle w:val="Footnotesection"/>
        <w:keepLines w:val="0"/>
      </w:pPr>
      <w:r>
        <w:tab/>
        <w:t>[Section 15 amended: No. 14 of 1996 s. 4; No. 81 of 1996 s. 153(1); No. 24 of 2011 s. 171; No. 32 of 2018 s. 239; No. 42 of 2024 s. </w:t>
      </w:r>
      <w:ins w:id="346" w:author="Master Repository Process" w:date="2026-08-31T09:08:00Z">
        <w:r w:rsidR="00576FF4">
          <w:t xml:space="preserve">13, </w:t>
        </w:r>
      </w:ins>
      <w:r>
        <w:t>36, 50, 52 and 54.]</w:t>
      </w:r>
    </w:p>
    <w:p w14:paraId="0579D404" w14:textId="77777777" w:rsidR="00A63807" w:rsidRDefault="00A63807" w:rsidP="00A63807">
      <w:pPr>
        <w:pStyle w:val="Heading5"/>
        <w:rPr>
          <w:ins w:id="347" w:author="Master Repository Process" w:date="2026-08-31T09:08:00Z"/>
        </w:rPr>
      </w:pPr>
      <w:bookmarkStart w:id="348" w:name="_Toc182396284"/>
      <w:bookmarkStart w:id="349" w:name="_Toc238634900"/>
      <w:ins w:id="350" w:author="Master Repository Process" w:date="2026-08-31T09:08:00Z">
        <w:r w:rsidRPr="004D2F3E">
          <w:rPr>
            <w:rStyle w:val="CharSectno"/>
          </w:rPr>
          <w:t>15A</w:t>
        </w:r>
        <w:r>
          <w:t>.</w:t>
        </w:r>
        <w:r>
          <w:tab/>
          <w:t>Amendment of memorial</w:t>
        </w:r>
        <w:bookmarkEnd w:id="348"/>
        <w:bookmarkEnd w:id="349"/>
      </w:ins>
    </w:p>
    <w:p w14:paraId="2DC7549A" w14:textId="77777777" w:rsidR="00A63807" w:rsidRDefault="00A63807" w:rsidP="00A63807">
      <w:pPr>
        <w:pStyle w:val="Subsection"/>
        <w:rPr>
          <w:ins w:id="351" w:author="Master Repository Process" w:date="2026-08-31T09:08:00Z"/>
        </w:rPr>
      </w:pPr>
      <w:ins w:id="352" w:author="Master Repository Process" w:date="2026-08-31T09:08:00Z">
        <w:r>
          <w:tab/>
          <w:t>(1)</w:t>
        </w:r>
        <w:r>
          <w:tab/>
          <w:t xml:space="preserve">An owner of a lot may apply to the Tribunal for, and the Tribunal may make, an order directing the Registrar of Titles to amend the Register under the </w:t>
        </w:r>
        <w:r>
          <w:rPr>
            <w:i/>
            <w:iCs/>
          </w:rPr>
          <w:t xml:space="preserve">Transfer of Land Act 1893 </w:t>
        </w:r>
        <w:r>
          <w:t>so that a memorial registered under section 15 is no longer registered against the lot.</w:t>
        </w:r>
      </w:ins>
    </w:p>
    <w:p w14:paraId="530565CC" w14:textId="77777777" w:rsidR="00A63807" w:rsidRDefault="00A63807" w:rsidP="00A63807">
      <w:pPr>
        <w:pStyle w:val="Subsection"/>
        <w:rPr>
          <w:ins w:id="353" w:author="Master Repository Process" w:date="2026-08-31T09:08:00Z"/>
        </w:rPr>
      </w:pPr>
      <w:ins w:id="354" w:author="Master Repository Process" w:date="2026-08-31T09:08:00Z">
        <w:r>
          <w:tab/>
          <w:t>(2)</w:t>
        </w:r>
        <w:r>
          <w:tab/>
          <w:t>The application may (but need not) be made and heard concurrently with an application for an order under Part 3D.</w:t>
        </w:r>
      </w:ins>
    </w:p>
    <w:p w14:paraId="111F1263" w14:textId="77777777" w:rsidR="00A63807" w:rsidRDefault="00A63807" w:rsidP="00A63807">
      <w:pPr>
        <w:pStyle w:val="Subsection"/>
        <w:rPr>
          <w:ins w:id="355" w:author="Master Repository Process" w:date="2026-08-31T09:08:00Z"/>
        </w:rPr>
      </w:pPr>
      <w:ins w:id="356" w:author="Master Repository Process" w:date="2026-08-31T09:08:00Z">
        <w:r>
          <w:tab/>
          <w:t>(3)</w:t>
        </w:r>
        <w:r>
          <w:tab/>
          <w:t xml:space="preserve">The Tribunal may make the order only if satisfied that — </w:t>
        </w:r>
      </w:ins>
    </w:p>
    <w:p w14:paraId="70111A2E" w14:textId="77777777" w:rsidR="00A63807" w:rsidRDefault="00A63807" w:rsidP="00A63807">
      <w:pPr>
        <w:pStyle w:val="Indenta"/>
        <w:rPr>
          <w:ins w:id="357" w:author="Master Repository Process" w:date="2026-08-31T09:08:00Z"/>
        </w:rPr>
      </w:pPr>
      <w:ins w:id="358" w:author="Master Repository Process" w:date="2026-08-31T09:08:00Z">
        <w:r>
          <w:tab/>
          <w:t>(a)</w:t>
        </w:r>
        <w:r>
          <w:tab/>
          <w:t>the lot is not, or from a specified date will not be, used for the purposes of a retirement village; and</w:t>
        </w:r>
      </w:ins>
    </w:p>
    <w:p w14:paraId="5B265C15" w14:textId="77777777" w:rsidR="00A63807" w:rsidRDefault="00A63807" w:rsidP="00A63807">
      <w:pPr>
        <w:pStyle w:val="Indenta"/>
        <w:rPr>
          <w:ins w:id="359" w:author="Master Repository Process" w:date="2026-08-31T09:08:00Z"/>
        </w:rPr>
      </w:pPr>
      <w:ins w:id="360" w:author="Master Repository Process" w:date="2026-08-31T09:08:00Z">
        <w:r>
          <w:tab/>
          <w:t>(b)</w:t>
        </w:r>
        <w:r>
          <w:tab/>
          <w:t xml:space="preserve">the value of the land used for the purposes of the retirement village, other than the lot, is sufficient to secure the right of each resident or former resident of the retirement village to the payment of any exit entitlement. </w:t>
        </w:r>
      </w:ins>
    </w:p>
    <w:p w14:paraId="69A777C1" w14:textId="77777777" w:rsidR="00A63807" w:rsidRDefault="00A63807" w:rsidP="00A63807">
      <w:pPr>
        <w:pStyle w:val="Subsection"/>
        <w:rPr>
          <w:ins w:id="361" w:author="Master Repository Process" w:date="2026-08-31T09:08:00Z"/>
        </w:rPr>
      </w:pPr>
      <w:ins w:id="362" w:author="Master Repository Process" w:date="2026-08-31T09:08:00Z">
        <w:r>
          <w:tab/>
          <w:t>(4)</w:t>
        </w:r>
        <w:r>
          <w:tab/>
          <w:t>The Tribunal may amend an order made under this section.</w:t>
        </w:r>
      </w:ins>
    </w:p>
    <w:p w14:paraId="58AA170E" w14:textId="77777777" w:rsidR="00A63807" w:rsidRDefault="00A63807" w:rsidP="00A63807">
      <w:pPr>
        <w:pStyle w:val="Subsection"/>
        <w:rPr>
          <w:ins w:id="363" w:author="Master Repository Process" w:date="2026-08-31T09:08:00Z"/>
        </w:rPr>
      </w:pPr>
      <w:ins w:id="364" w:author="Master Repository Process" w:date="2026-08-31T09:08:00Z">
        <w:r>
          <w:tab/>
          <w:t>(5)</w:t>
        </w:r>
        <w:r>
          <w:tab/>
          <w:t xml:space="preserve">An order under this section takes effect on the later of the following — </w:t>
        </w:r>
      </w:ins>
    </w:p>
    <w:p w14:paraId="10435C2A" w14:textId="77777777" w:rsidR="00A63807" w:rsidRDefault="00A63807" w:rsidP="00A63807">
      <w:pPr>
        <w:pStyle w:val="Indenta"/>
        <w:rPr>
          <w:ins w:id="365" w:author="Master Repository Process" w:date="2026-08-31T09:08:00Z"/>
        </w:rPr>
      </w:pPr>
      <w:ins w:id="366" w:author="Master Repository Process" w:date="2026-08-31T09:08:00Z">
        <w:r>
          <w:tab/>
          <w:t>(a)</w:t>
        </w:r>
        <w:r>
          <w:tab/>
          <w:t>the day specified in the order;</w:t>
        </w:r>
      </w:ins>
    </w:p>
    <w:p w14:paraId="03337634" w14:textId="77777777" w:rsidR="00A63807" w:rsidRDefault="00A63807" w:rsidP="00A63807">
      <w:pPr>
        <w:pStyle w:val="Indenta"/>
        <w:rPr>
          <w:ins w:id="367" w:author="Master Repository Process" w:date="2026-08-31T09:08:00Z"/>
        </w:rPr>
      </w:pPr>
      <w:ins w:id="368" w:author="Master Repository Process" w:date="2026-08-31T09:08:00Z">
        <w:r>
          <w:tab/>
          <w:t>(b)</w:t>
        </w:r>
        <w:r>
          <w:tab/>
          <w:t xml:space="preserve">the day when the order is lodged for registration with the Registrar of Titles — </w:t>
        </w:r>
      </w:ins>
    </w:p>
    <w:p w14:paraId="684A4C2E" w14:textId="77777777" w:rsidR="00A63807" w:rsidRDefault="00A63807" w:rsidP="00A63807">
      <w:pPr>
        <w:pStyle w:val="Indenti"/>
        <w:rPr>
          <w:ins w:id="369" w:author="Master Repository Process" w:date="2026-08-31T09:08:00Z"/>
        </w:rPr>
      </w:pPr>
      <w:ins w:id="370" w:author="Master Repository Process" w:date="2026-08-31T09:08:00Z">
        <w:r>
          <w:tab/>
          <w:t>(i)</w:t>
        </w:r>
        <w:r>
          <w:tab/>
          <w:t>in the form approved by the Registrar of Titles; and</w:t>
        </w:r>
      </w:ins>
    </w:p>
    <w:p w14:paraId="05596FC3" w14:textId="77777777" w:rsidR="00A63807" w:rsidRDefault="00A63807" w:rsidP="00A63807">
      <w:pPr>
        <w:pStyle w:val="Indenti"/>
        <w:rPr>
          <w:ins w:id="371" w:author="Master Repository Process" w:date="2026-08-31T09:08:00Z"/>
        </w:rPr>
      </w:pPr>
      <w:ins w:id="372" w:author="Master Repository Process" w:date="2026-08-31T09:08:00Z">
        <w:r>
          <w:tab/>
          <w:t>(ii)</w:t>
        </w:r>
        <w:r>
          <w:tab/>
          <w:t xml:space="preserve">accompanied by the fee prescribed under the </w:t>
        </w:r>
        <w:r>
          <w:rPr>
            <w:i/>
            <w:iCs/>
          </w:rPr>
          <w:t>Transfer of Land Act 1893</w:t>
        </w:r>
        <w:r>
          <w:t>.</w:t>
        </w:r>
      </w:ins>
    </w:p>
    <w:p w14:paraId="5321374C" w14:textId="77777777" w:rsidR="00A63807" w:rsidRDefault="00A63807" w:rsidP="00A63807">
      <w:pPr>
        <w:pStyle w:val="Subsection"/>
        <w:rPr>
          <w:ins w:id="373" w:author="Master Repository Process" w:date="2026-08-31T09:08:00Z"/>
        </w:rPr>
      </w:pPr>
      <w:ins w:id="374" w:author="Master Repository Process" w:date="2026-08-31T09:08:00Z">
        <w:r>
          <w:tab/>
          <w:t>(6)</w:t>
        </w:r>
        <w:r>
          <w:tab/>
          <w:t xml:space="preserve">The Tribunal’s powers under this section are exercisable only by — </w:t>
        </w:r>
      </w:ins>
    </w:p>
    <w:p w14:paraId="3C5345F0" w14:textId="77777777" w:rsidR="00A63807" w:rsidRDefault="00A63807" w:rsidP="00A63807">
      <w:pPr>
        <w:pStyle w:val="Indenta"/>
        <w:rPr>
          <w:ins w:id="375" w:author="Master Repository Process" w:date="2026-08-31T09:08:00Z"/>
        </w:rPr>
      </w:pPr>
      <w:ins w:id="376" w:author="Master Repository Process" w:date="2026-08-31T09:08:00Z">
        <w:r>
          <w:tab/>
          <w:t>(a)</w:t>
        </w:r>
        <w:r>
          <w:tab/>
          <w:t>a judicial member; or</w:t>
        </w:r>
      </w:ins>
    </w:p>
    <w:p w14:paraId="61AECE2B" w14:textId="77777777" w:rsidR="00A63807" w:rsidRDefault="00A63807" w:rsidP="00A63807">
      <w:pPr>
        <w:pStyle w:val="Indenta"/>
        <w:rPr>
          <w:ins w:id="377" w:author="Master Repository Process" w:date="2026-08-31T09:08:00Z"/>
        </w:rPr>
      </w:pPr>
      <w:ins w:id="378" w:author="Master Repository Process" w:date="2026-08-31T09:08:00Z">
        <w:r>
          <w:tab/>
          <w:t>(b)</w:t>
        </w:r>
        <w:r>
          <w:tab/>
          <w:t>the Tribunal constituted by a judicial member and other members.</w:t>
        </w:r>
      </w:ins>
    </w:p>
    <w:p w14:paraId="579D6DDB" w14:textId="1FDB8880" w:rsidR="00A63807" w:rsidRDefault="00A63807" w:rsidP="00A63807">
      <w:pPr>
        <w:pStyle w:val="Footnotesection"/>
        <w:rPr>
          <w:ins w:id="379" w:author="Master Repository Process" w:date="2026-08-31T09:08:00Z"/>
        </w:rPr>
      </w:pPr>
      <w:ins w:id="380" w:author="Master Repository Process" w:date="2026-08-31T09:08:00Z">
        <w:r>
          <w:tab/>
          <w:t>[Section 15A inserted: No. </w:t>
        </w:r>
        <w:r>
          <w:rPr>
            <w:spacing w:val="-4"/>
          </w:rPr>
          <w:t>42 of 2024 s. 14</w:t>
        </w:r>
        <w:r>
          <w:t>.]</w:t>
        </w:r>
      </w:ins>
    </w:p>
    <w:p w14:paraId="13DD34FB" w14:textId="77777777" w:rsidR="00F348A5" w:rsidRDefault="00F348A5">
      <w:pPr>
        <w:pStyle w:val="Heading5"/>
        <w:rPr>
          <w:snapToGrid w:val="0"/>
        </w:rPr>
      </w:pPr>
      <w:bookmarkStart w:id="381" w:name="_Toc238634901"/>
      <w:bookmarkStart w:id="382" w:name="_Toc237602952"/>
      <w:r>
        <w:rPr>
          <w:rStyle w:val="CharSectno"/>
        </w:rPr>
        <w:t>16</w:t>
      </w:r>
      <w:r>
        <w:rPr>
          <w:snapToGrid w:val="0"/>
        </w:rPr>
        <w:t>.</w:t>
      </w:r>
      <w:r>
        <w:rPr>
          <w:snapToGrid w:val="0"/>
        </w:rPr>
        <w:tab/>
        <w:t>Occupation right not to be created unless memorial is lodged</w:t>
      </w:r>
      <w:bookmarkEnd w:id="381"/>
      <w:bookmarkEnd w:id="382"/>
    </w:p>
    <w:p w14:paraId="28463FE6" w14:textId="77777777" w:rsidR="00F348A5" w:rsidRDefault="00F348A5">
      <w:pPr>
        <w:pStyle w:val="Subsection"/>
        <w:rPr>
          <w:snapToGrid w:val="0"/>
        </w:rPr>
      </w:pPr>
      <w:r>
        <w:rPr>
          <w:snapToGrid w:val="0"/>
        </w:rPr>
        <w:tab/>
        <w:t>(1)</w:t>
      </w:r>
      <w:r>
        <w:rPr>
          <w:snapToGrid w:val="0"/>
        </w:rPr>
        <w:tab/>
        <w:t xml:space="preserve">A person </w:t>
      </w:r>
      <w:r>
        <w:t>must</w:t>
      </w:r>
      <w:r>
        <w:rPr>
          <w:snapToGrid w:val="0"/>
        </w:rPr>
        <w:t xml:space="preserve">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14:paraId="2A0E35AB"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7E2DB629" w14:textId="77777777" w:rsidR="00F348A5" w:rsidRDefault="00F348A5">
      <w:pPr>
        <w:pStyle w:val="Subsection"/>
        <w:rPr>
          <w:snapToGrid w:val="0"/>
        </w:rPr>
      </w:pPr>
      <w:r>
        <w:rPr>
          <w:snapToGrid w:val="0"/>
        </w:rPr>
        <w:tab/>
        <w:t>(2)</w:t>
      </w:r>
      <w:r>
        <w:rPr>
          <w:snapToGrid w:val="0"/>
        </w:rPr>
        <w:tab/>
        <w:t xml:space="preserve">An owner </w:t>
      </w:r>
      <w:r>
        <w:t>must</w:t>
      </w:r>
      <w:r>
        <w:rPr>
          <w:snapToGrid w:val="0"/>
        </w:rPr>
        <w:t xml:space="preserve"> not enter into a contract which has or would have the effect of creating or giving rise to a right to occupy residential premises in a retirement village in respect of which a memorial is required to be lodged under section 15 and has not been so lodged.</w:t>
      </w:r>
    </w:p>
    <w:p w14:paraId="3AB24951"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64B37D2B" w14:textId="77777777" w:rsidR="00F348A5" w:rsidRDefault="00F348A5">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14:paraId="54D5C52B" w14:textId="77777777" w:rsidR="00F348A5" w:rsidRDefault="00F348A5">
      <w:pPr>
        <w:pStyle w:val="Footnotesection"/>
      </w:pPr>
      <w:r>
        <w:tab/>
        <w:t>[Section 16 amended: No. 42 of 2024 s. 50 and s. 52.]</w:t>
      </w:r>
    </w:p>
    <w:p w14:paraId="27F9E7B3" w14:textId="77777777" w:rsidR="00F348A5" w:rsidRDefault="00F348A5">
      <w:pPr>
        <w:pStyle w:val="Heading5"/>
        <w:rPr>
          <w:snapToGrid w:val="0"/>
        </w:rPr>
      </w:pPr>
      <w:bookmarkStart w:id="383" w:name="_Toc238634902"/>
      <w:bookmarkStart w:id="384" w:name="_Toc237602953"/>
      <w:r>
        <w:rPr>
          <w:rStyle w:val="CharSectno"/>
        </w:rPr>
        <w:t>17</w:t>
      </w:r>
      <w:r>
        <w:rPr>
          <w:snapToGrid w:val="0"/>
        </w:rPr>
        <w:t>.</w:t>
      </w:r>
      <w:r>
        <w:rPr>
          <w:snapToGrid w:val="0"/>
        </w:rPr>
        <w:tab/>
        <w:t>Termination of residence rights</w:t>
      </w:r>
      <w:bookmarkEnd w:id="383"/>
      <w:bookmarkEnd w:id="384"/>
    </w:p>
    <w:p w14:paraId="393A9924" w14:textId="77777777" w:rsidR="00F348A5" w:rsidRDefault="00F348A5">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14:paraId="1811CF20" w14:textId="77777777" w:rsidR="00F348A5" w:rsidRDefault="00F348A5">
      <w:pPr>
        <w:pStyle w:val="Indenta"/>
        <w:rPr>
          <w:snapToGrid w:val="0"/>
        </w:rPr>
      </w:pPr>
      <w:r>
        <w:rPr>
          <w:snapToGrid w:val="0"/>
        </w:rPr>
        <w:tab/>
        <w:t>(a)</w:t>
      </w:r>
      <w:r>
        <w:rPr>
          <w:snapToGrid w:val="0"/>
        </w:rPr>
        <w:tab/>
        <w:t>the resident dies; or</w:t>
      </w:r>
    </w:p>
    <w:p w14:paraId="7E43B851" w14:textId="77777777" w:rsidR="00F348A5" w:rsidRDefault="00F348A5">
      <w:pPr>
        <w:pStyle w:val="Indenta"/>
        <w:rPr>
          <w:snapToGrid w:val="0"/>
        </w:rPr>
      </w:pPr>
      <w:r>
        <w:rPr>
          <w:snapToGrid w:val="0"/>
        </w:rPr>
        <w:tab/>
        <w:t>(b)</w:t>
      </w:r>
      <w:r>
        <w:rPr>
          <w:snapToGrid w:val="0"/>
        </w:rPr>
        <w:tab/>
        <w:t>the residence contract is terminated by the resident in accordance with the residence contract or under this Act; or</w:t>
      </w:r>
    </w:p>
    <w:p w14:paraId="0702F663" w14:textId="77777777" w:rsidR="00F348A5" w:rsidRDefault="00F348A5">
      <w:pPr>
        <w:pStyle w:val="Indenta"/>
        <w:rPr>
          <w:snapToGrid w:val="0"/>
        </w:rPr>
      </w:pPr>
      <w:r>
        <w:rPr>
          <w:snapToGrid w:val="0"/>
        </w:rPr>
        <w:tab/>
        <w:t>(c)</w:t>
      </w:r>
      <w:r>
        <w:rPr>
          <w:snapToGrid w:val="0"/>
        </w:rPr>
        <w:tab/>
        <w:t>the resident abandons the residential premises; or</w:t>
      </w:r>
    </w:p>
    <w:p w14:paraId="17B2EA4A" w14:textId="77777777" w:rsidR="00F348A5" w:rsidRDefault="00F348A5">
      <w:pPr>
        <w:pStyle w:val="Indenta"/>
        <w:rPr>
          <w:snapToGrid w:val="0"/>
        </w:rPr>
      </w:pPr>
      <w:r>
        <w:rPr>
          <w:snapToGrid w:val="0"/>
        </w:rPr>
        <w:tab/>
        <w:t>(d)</w:t>
      </w:r>
      <w:r>
        <w:rPr>
          <w:snapToGrid w:val="0"/>
        </w:rPr>
        <w:tab/>
        <w:t>the residence contract is terminated by the Tribunal under this Act; or</w:t>
      </w:r>
    </w:p>
    <w:p w14:paraId="5CE91CFB" w14:textId="77777777" w:rsidR="00E65183" w:rsidRDefault="00E65183" w:rsidP="00E65183">
      <w:pPr>
        <w:pStyle w:val="Indenta"/>
        <w:rPr>
          <w:ins w:id="385" w:author="Master Repository Process" w:date="2026-08-31T09:08:00Z"/>
        </w:rPr>
      </w:pPr>
      <w:ins w:id="386" w:author="Master Repository Process" w:date="2026-08-31T09:08:00Z">
        <w:r>
          <w:tab/>
          <w:t>(da)</w:t>
        </w:r>
        <w:r>
          <w:tab/>
          <w:t>without limiting paragraph (d), the residence contract is terminated by the Tribunal in connection with an order made under section 22; or</w:t>
        </w:r>
      </w:ins>
    </w:p>
    <w:p w14:paraId="45D2E6CF" w14:textId="77777777" w:rsidR="00F348A5" w:rsidRDefault="00F348A5">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14:paraId="46ED6971" w14:textId="340074B0" w:rsidR="00F348A5" w:rsidRDefault="00F348A5">
      <w:pPr>
        <w:pStyle w:val="Subsection"/>
        <w:rPr>
          <w:snapToGrid w:val="0"/>
        </w:rPr>
      </w:pPr>
      <w:r>
        <w:rPr>
          <w:snapToGrid w:val="0"/>
        </w:rPr>
        <w:tab/>
        <w:t>(2)</w:t>
      </w:r>
      <w:r>
        <w:rPr>
          <w:snapToGrid w:val="0"/>
        </w:rPr>
        <w:tab/>
        <w:t xml:space="preserve">Sections 57, 65 to 70, the rights of termination of residence contracts under subsection (1)(a), (b), </w:t>
      </w:r>
      <w:r w:rsidR="00E65183">
        <w:t>(c</w:t>
      </w:r>
      <w:ins w:id="387" w:author="Master Repository Process" w:date="2026-08-31T09:08:00Z">
        <w:r w:rsidR="00E65183">
          <w:t>), (d</w:t>
        </w:r>
      </w:ins>
      <w:r w:rsidR="00E65183">
        <w:t>) and (</w:t>
      </w:r>
      <w:del w:id="388" w:author="Master Repository Process" w:date="2026-08-31T09:08:00Z">
        <w:r w:rsidR="00494F1B">
          <w:rPr>
            <w:snapToGrid w:val="0"/>
          </w:rPr>
          <w:delText>d</w:delText>
        </w:r>
      </w:del>
      <w:ins w:id="389" w:author="Master Repository Process" w:date="2026-08-31T09:08:00Z">
        <w:r w:rsidR="00E65183">
          <w:t>da</w:t>
        </w:r>
      </w:ins>
      <w:r w:rsidR="00E65183">
        <w:t>)</w:t>
      </w:r>
      <w:r>
        <w:rPr>
          <w:snapToGrid w:val="0"/>
        </w:rPr>
        <w:t xml:space="preserve"> and of recovery of possession of residential premises under this Act are subject to any rights of a resident of a retirement village —</w:t>
      </w:r>
    </w:p>
    <w:p w14:paraId="1CF2F084" w14:textId="77777777" w:rsidR="00F348A5" w:rsidRDefault="00F348A5">
      <w:pPr>
        <w:pStyle w:val="Indenta"/>
        <w:spacing w:before="60"/>
        <w:rPr>
          <w:snapToGrid w:val="0"/>
        </w:rPr>
      </w:pPr>
      <w:r>
        <w:rPr>
          <w:snapToGrid w:val="0"/>
        </w:rPr>
        <w:tab/>
        <w:t>(a)</w:t>
      </w:r>
      <w:r>
        <w:rPr>
          <w:snapToGrid w:val="0"/>
        </w:rPr>
        <w:tab/>
        <w:t>arising because the resident is the owner of residential premises; or</w:t>
      </w:r>
    </w:p>
    <w:p w14:paraId="2F01B0FA" w14:textId="77777777" w:rsidR="00F348A5" w:rsidRDefault="00F348A5">
      <w:pPr>
        <w:pStyle w:val="Indenta"/>
        <w:spacing w:before="60"/>
        <w:rPr>
          <w:snapToGrid w:val="0"/>
        </w:rPr>
      </w:pPr>
      <w:r>
        <w:rPr>
          <w:snapToGrid w:val="0"/>
        </w:rPr>
        <w:tab/>
        <w:t>(b)</w:t>
      </w:r>
      <w:r>
        <w:rPr>
          <w:snapToGrid w:val="0"/>
        </w:rPr>
        <w:tab/>
        <w:t xml:space="preserve">acquired under a contract between the </w:t>
      </w:r>
      <w:r>
        <w:t>operator</w:t>
      </w:r>
      <w:r>
        <w:rPr>
          <w:snapToGrid w:val="0"/>
        </w:rPr>
        <w:t xml:space="preserve"> and the resident.</w:t>
      </w:r>
    </w:p>
    <w:p w14:paraId="3C367511" w14:textId="77777777" w:rsidR="00E65183" w:rsidRDefault="00E65183" w:rsidP="00E65183">
      <w:pPr>
        <w:pStyle w:val="Subsection"/>
        <w:rPr>
          <w:ins w:id="390" w:author="Master Repository Process" w:date="2026-08-31T09:08:00Z"/>
        </w:rPr>
      </w:pPr>
      <w:ins w:id="391" w:author="Master Repository Process" w:date="2026-08-31T09:08:00Z">
        <w:r>
          <w:tab/>
          <w:t>(2A)</w:t>
        </w:r>
        <w:r>
          <w:tab/>
          <w:t xml:space="preserve">This section does not apply in relation to a residence contract that creates or gives rise to a right to occupy residential premises in a retirement village — </w:t>
        </w:r>
      </w:ins>
    </w:p>
    <w:p w14:paraId="1035CE97" w14:textId="77777777" w:rsidR="00E65183" w:rsidRDefault="00E65183" w:rsidP="00E65183">
      <w:pPr>
        <w:pStyle w:val="Indenta"/>
        <w:rPr>
          <w:ins w:id="392" w:author="Master Repository Process" w:date="2026-08-31T09:08:00Z"/>
        </w:rPr>
      </w:pPr>
      <w:ins w:id="393" w:author="Master Repository Process" w:date="2026-08-31T09:08:00Z">
        <w:r>
          <w:tab/>
          <w:t>(a)</w:t>
        </w:r>
        <w:r>
          <w:tab/>
          <w:t>for a fixed term of 12 months or less; or</w:t>
        </w:r>
      </w:ins>
    </w:p>
    <w:p w14:paraId="7B434048" w14:textId="77777777" w:rsidR="00E65183" w:rsidRDefault="00E65183" w:rsidP="00E65183">
      <w:pPr>
        <w:pStyle w:val="Indenta"/>
        <w:rPr>
          <w:ins w:id="394" w:author="Master Repository Process" w:date="2026-08-31T09:08:00Z"/>
        </w:rPr>
      </w:pPr>
      <w:ins w:id="395" w:author="Master Repository Process" w:date="2026-08-31T09:08:00Z">
        <w:r>
          <w:tab/>
          <w:t>(b)</w:t>
        </w:r>
        <w:r>
          <w:tab/>
          <w:t>on the basis of a periodic tenancy (other than a periodic tenancy following a fixed term greater than 12 months).</w:t>
        </w:r>
      </w:ins>
    </w:p>
    <w:p w14:paraId="6EEF230F" w14:textId="77777777" w:rsidR="00F348A5" w:rsidRDefault="00F348A5">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14:paraId="6720F826" w14:textId="71B2E5D6" w:rsidR="00F348A5" w:rsidRDefault="00F348A5">
      <w:pPr>
        <w:pStyle w:val="Footnotesection"/>
        <w:spacing w:before="100"/>
      </w:pPr>
      <w:r>
        <w:tab/>
        <w:t>[Section 17 amended: No. 55 of 2004 s. 1044</w:t>
      </w:r>
      <w:r>
        <w:rPr>
          <w:spacing w:val="-4"/>
        </w:rPr>
        <w:t>; No. 42 of 2024 s. </w:t>
      </w:r>
      <w:ins w:id="396" w:author="Master Repository Process" w:date="2026-08-31T09:08:00Z">
        <w:r w:rsidR="00E65183">
          <w:rPr>
            <w:spacing w:val="-4"/>
          </w:rPr>
          <w:t xml:space="preserve">15, </w:t>
        </w:r>
      </w:ins>
      <w:r>
        <w:rPr>
          <w:spacing w:val="-4"/>
        </w:rPr>
        <w:t>48(1) and 53(1)</w:t>
      </w:r>
      <w:r>
        <w:t>.]</w:t>
      </w:r>
    </w:p>
    <w:p w14:paraId="76DCB3D3" w14:textId="108952EA" w:rsidR="00F348A5" w:rsidRDefault="00F348A5">
      <w:pPr>
        <w:pStyle w:val="Heading5"/>
        <w:rPr>
          <w:snapToGrid w:val="0"/>
        </w:rPr>
      </w:pPr>
      <w:bookmarkStart w:id="397" w:name="_Toc237602954"/>
      <w:bookmarkStart w:id="398" w:name="_Toc238634903"/>
      <w:r>
        <w:rPr>
          <w:rStyle w:val="CharSectno"/>
        </w:rPr>
        <w:t>18</w:t>
      </w:r>
      <w:r>
        <w:rPr>
          <w:snapToGrid w:val="0"/>
        </w:rPr>
        <w:t>.</w:t>
      </w:r>
      <w:r>
        <w:rPr>
          <w:snapToGrid w:val="0"/>
        </w:rPr>
        <w:tab/>
      </w:r>
      <w:del w:id="399" w:author="Master Repository Process" w:date="2026-08-31T09:08:00Z">
        <w:r w:rsidR="00494F1B">
          <w:rPr>
            <w:snapToGrid w:val="0"/>
          </w:rPr>
          <w:delText>Premiums</w:delText>
        </w:r>
      </w:del>
      <w:bookmarkEnd w:id="397"/>
      <w:ins w:id="400" w:author="Master Repository Process" w:date="2026-08-31T09:08:00Z">
        <w:r w:rsidR="00591502">
          <w:rPr>
            <w:snapToGrid w:val="0"/>
          </w:rPr>
          <w:t>Ingoing contributions</w:t>
        </w:r>
      </w:ins>
      <w:bookmarkEnd w:id="398"/>
    </w:p>
    <w:p w14:paraId="17D84F2A" w14:textId="77777777" w:rsidR="00591502" w:rsidRDefault="00591502" w:rsidP="00591502">
      <w:pPr>
        <w:pStyle w:val="Subsection"/>
        <w:rPr>
          <w:ins w:id="401" w:author="Master Repository Process" w:date="2026-08-31T09:08:00Z"/>
        </w:rPr>
      </w:pPr>
      <w:ins w:id="402" w:author="Master Repository Process" w:date="2026-08-31T09:08:00Z">
        <w:r>
          <w:tab/>
          <w:t>(1A)</w:t>
        </w:r>
        <w:r>
          <w:tab/>
          <w:t xml:space="preserve">In this section — </w:t>
        </w:r>
      </w:ins>
    </w:p>
    <w:p w14:paraId="6061AC0A" w14:textId="77777777" w:rsidR="00591502" w:rsidRDefault="00591502" w:rsidP="00591502">
      <w:pPr>
        <w:pStyle w:val="Defstart"/>
        <w:rPr>
          <w:ins w:id="403" w:author="Master Repository Process" w:date="2026-08-31T09:08:00Z"/>
        </w:rPr>
      </w:pPr>
      <w:ins w:id="404" w:author="Master Repository Process" w:date="2026-08-31T09:08:00Z">
        <w:r>
          <w:tab/>
        </w:r>
        <w:r>
          <w:rPr>
            <w:rStyle w:val="CharDefText"/>
          </w:rPr>
          <w:t>operator</w:t>
        </w:r>
        <w:r>
          <w:t xml:space="preserve"> includes a developer, or any other person, involved in the development or construction of a retirement village.</w:t>
        </w:r>
      </w:ins>
    </w:p>
    <w:p w14:paraId="0BEBA6AF" w14:textId="20821EFA" w:rsidR="00F348A5" w:rsidRDefault="00F348A5">
      <w:pPr>
        <w:pStyle w:val="Subsection"/>
        <w:rPr>
          <w:snapToGrid w:val="0"/>
        </w:rPr>
      </w:pPr>
      <w:r>
        <w:rPr>
          <w:snapToGrid w:val="0"/>
        </w:rPr>
        <w:tab/>
        <w:t>(1)</w:t>
      </w:r>
      <w:r>
        <w:rPr>
          <w:snapToGrid w:val="0"/>
        </w:rPr>
        <w:tab/>
      </w:r>
      <w:del w:id="405" w:author="Master Repository Process" w:date="2026-08-31T09:08:00Z">
        <w:r w:rsidR="00494F1B">
          <w:rPr>
            <w:snapToGrid w:val="0"/>
          </w:rPr>
          <w:delText>Subject to subsection (2), a premium</w:delText>
        </w:r>
      </w:del>
      <w:ins w:id="406" w:author="Master Repository Process" w:date="2026-08-31T09:08:00Z">
        <w:r w:rsidR="00591502">
          <w:t>An ingoing contribution</w:t>
        </w:r>
      </w:ins>
      <w:r w:rsidR="00591502">
        <w:t xml:space="preserve"> paid to </w:t>
      </w:r>
      <w:del w:id="407" w:author="Master Repository Process" w:date="2026-08-31T09:08:00Z">
        <w:r w:rsidR="00494F1B">
          <w:rPr>
            <w:snapToGrid w:val="0"/>
          </w:rPr>
          <w:delText>the</w:delText>
        </w:r>
      </w:del>
      <w:ins w:id="408" w:author="Master Repository Process" w:date="2026-08-31T09:08:00Z">
        <w:r w:rsidR="00591502">
          <w:t>an</w:t>
        </w:r>
      </w:ins>
      <w:r>
        <w:rPr>
          <w:snapToGrid w:val="0"/>
        </w:rPr>
        <w:t xml:space="preserve"> </w:t>
      </w:r>
      <w:r>
        <w:t>operator</w:t>
      </w:r>
      <w:r>
        <w:rPr>
          <w:snapToGrid w:val="0"/>
        </w:rPr>
        <w:t xml:space="preserve"> </w:t>
      </w:r>
      <w:r>
        <w:t>must</w:t>
      </w:r>
      <w:r>
        <w:rPr>
          <w:snapToGrid w:val="0"/>
        </w:rPr>
        <w:t xml:space="preserve"> be held in trust (in a bank account or invested as trust funds may be invested under Part III of the </w:t>
      </w:r>
      <w:r>
        <w:rPr>
          <w:i/>
          <w:snapToGrid w:val="0"/>
        </w:rPr>
        <w:t>Trustees Act 1962</w:t>
      </w:r>
      <w:r>
        <w:rPr>
          <w:snapToGrid w:val="0"/>
        </w:rPr>
        <w:t>) until —</w:t>
      </w:r>
    </w:p>
    <w:p w14:paraId="6A6632F5" w14:textId="687AF2A8" w:rsidR="00F348A5" w:rsidRDefault="00F348A5">
      <w:pPr>
        <w:pStyle w:val="Indenta"/>
        <w:spacing w:before="100"/>
      </w:pPr>
      <w:r>
        <w:tab/>
        <w:t>(a)</w:t>
      </w:r>
      <w:r>
        <w:tab/>
        <w:t xml:space="preserve">the person by or on </w:t>
      </w:r>
      <w:del w:id="409" w:author="Master Repository Process" w:date="2026-08-31T09:08:00Z">
        <w:r w:rsidR="00494F1B">
          <w:delText xml:space="preserve">whose </w:delText>
        </w:r>
      </w:del>
      <w:r w:rsidR="00591502">
        <w:t xml:space="preserve">behalf </w:t>
      </w:r>
      <w:ins w:id="410" w:author="Master Repository Process" w:date="2026-08-31T09:08:00Z">
        <w:r w:rsidR="00591502">
          <w:t xml:space="preserve">of whom </w:t>
        </w:r>
      </w:ins>
      <w:r w:rsidR="00591502">
        <w:t xml:space="preserve">the </w:t>
      </w:r>
      <w:del w:id="411" w:author="Master Repository Process" w:date="2026-08-31T09:08:00Z">
        <w:r w:rsidR="00494F1B">
          <w:delText>premium</w:delText>
        </w:r>
      </w:del>
      <w:ins w:id="412" w:author="Master Repository Process" w:date="2026-08-31T09:08:00Z">
        <w:r w:rsidR="00591502">
          <w:t>ingoing contribution</w:t>
        </w:r>
      </w:ins>
      <w:r>
        <w:t xml:space="preserve"> was paid — </w:t>
      </w:r>
    </w:p>
    <w:p w14:paraId="6DBDC15C" w14:textId="77777777" w:rsidR="00F348A5" w:rsidRDefault="00F348A5">
      <w:pPr>
        <w:pStyle w:val="Indenti"/>
        <w:spacing w:before="100"/>
      </w:pPr>
      <w:r>
        <w:tab/>
        <w:t>(i)</w:t>
      </w:r>
      <w:r>
        <w:tab/>
        <w:t>enters into occupation of the residential premises; or</w:t>
      </w:r>
    </w:p>
    <w:p w14:paraId="23AFD6E4" w14:textId="77777777" w:rsidR="00F348A5" w:rsidRDefault="00F348A5">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14:paraId="2BD3B508" w14:textId="77777777" w:rsidR="00F348A5" w:rsidRDefault="00F348A5">
      <w:pPr>
        <w:pStyle w:val="Indenta"/>
      </w:pPr>
      <w:r>
        <w:tab/>
      </w:r>
      <w:r>
        <w:tab/>
        <w:t>whichever occurs first; or</w:t>
      </w:r>
    </w:p>
    <w:p w14:paraId="73D4C354" w14:textId="77777777" w:rsidR="00F348A5" w:rsidRDefault="00F348A5">
      <w:pPr>
        <w:pStyle w:val="Indenta"/>
        <w:spacing w:before="60"/>
        <w:rPr>
          <w:snapToGrid w:val="0"/>
        </w:rPr>
      </w:pPr>
      <w:r>
        <w:rPr>
          <w:snapToGrid w:val="0"/>
        </w:rPr>
        <w:tab/>
        <w:t>(b)</w:t>
      </w:r>
      <w:r>
        <w:rPr>
          <w:snapToGrid w:val="0"/>
        </w:rPr>
        <w:tab/>
        <w:t>it becomes apparent that that person will not enter into occupation of the residential premises.</w:t>
      </w:r>
    </w:p>
    <w:p w14:paraId="54FD910F" w14:textId="4FBC04CD" w:rsidR="00591502" w:rsidRDefault="00591502" w:rsidP="00A30238">
      <w:pPr>
        <w:pStyle w:val="Subsection"/>
        <w:keepNext/>
      </w:pPr>
      <w:r>
        <w:tab/>
        <w:t>(2A)</w:t>
      </w:r>
      <w:r>
        <w:tab/>
      </w:r>
      <w:del w:id="413" w:author="Master Repository Process" w:date="2026-08-31T09:08:00Z">
        <w:r w:rsidR="00494F1B">
          <w:delText>If —</w:delText>
        </w:r>
      </w:del>
      <w:ins w:id="414" w:author="Master Repository Process" w:date="2026-08-31T09:08:00Z">
        <w:r>
          <w:t>An operator commits an offence if —</w:t>
        </w:r>
      </w:ins>
      <w:r>
        <w:t xml:space="preserve"> </w:t>
      </w:r>
    </w:p>
    <w:p w14:paraId="1EB2CE15" w14:textId="221F7DF8" w:rsidR="00591502" w:rsidRDefault="00591502" w:rsidP="00591502">
      <w:pPr>
        <w:pStyle w:val="Indenta"/>
      </w:pPr>
      <w:r>
        <w:tab/>
        <w:t>(a)</w:t>
      </w:r>
      <w:r>
        <w:tab/>
      </w:r>
      <w:del w:id="415" w:author="Master Repository Process" w:date="2026-08-31T09:08:00Z">
        <w:r w:rsidR="00494F1B">
          <w:delText>a premium</w:delText>
        </w:r>
      </w:del>
      <w:ins w:id="416" w:author="Master Repository Process" w:date="2026-08-31T09:08:00Z">
        <w:r>
          <w:t>an ingoing contribution</w:t>
        </w:r>
      </w:ins>
      <w:r>
        <w:t xml:space="preserve"> is paid to </w:t>
      </w:r>
      <w:del w:id="417" w:author="Master Repository Process" w:date="2026-08-31T09:08:00Z">
        <w:r w:rsidR="00494F1B">
          <w:delText>an</w:delText>
        </w:r>
      </w:del>
      <w:ins w:id="418" w:author="Master Repository Process" w:date="2026-08-31T09:08:00Z">
        <w:r>
          <w:t>the</w:t>
        </w:r>
      </w:ins>
      <w:r>
        <w:t xml:space="preserve"> operator</w:t>
      </w:r>
      <w:ins w:id="419" w:author="Master Repository Process" w:date="2026-08-31T09:08:00Z">
        <w:r>
          <w:t>;</w:t>
        </w:r>
      </w:ins>
      <w:r>
        <w:t xml:space="preserve"> and</w:t>
      </w:r>
      <w:del w:id="420" w:author="Master Repository Process" w:date="2026-08-31T09:08:00Z">
        <w:r w:rsidR="00494F1B">
          <w:delText xml:space="preserve"> subsection (2) does not apply; and</w:delText>
        </w:r>
      </w:del>
    </w:p>
    <w:p w14:paraId="4C98C91B" w14:textId="3257A675" w:rsidR="00591502" w:rsidRDefault="00591502" w:rsidP="00591502">
      <w:pPr>
        <w:pStyle w:val="Indenta"/>
      </w:pPr>
      <w:r>
        <w:tab/>
        <w:t>(b)</w:t>
      </w:r>
      <w:r>
        <w:tab/>
        <w:t xml:space="preserve">the </w:t>
      </w:r>
      <w:del w:id="421" w:author="Master Repository Process" w:date="2026-08-31T09:08:00Z">
        <w:r w:rsidR="00494F1B">
          <w:delText>premium</w:delText>
        </w:r>
      </w:del>
      <w:ins w:id="422" w:author="Master Repository Process" w:date="2026-08-31T09:08:00Z">
        <w:r>
          <w:t>ingoing contribution</w:t>
        </w:r>
      </w:ins>
      <w:r>
        <w:t xml:space="preserve"> is not held in trust or invested as required by subsection (1</w:t>
      </w:r>
      <w:del w:id="423" w:author="Master Repository Process" w:date="2026-08-31T09:08:00Z">
        <w:r w:rsidR="00494F1B">
          <w:delText>),</w:delText>
        </w:r>
      </w:del>
      <w:ins w:id="424" w:author="Master Repository Process" w:date="2026-08-31T09:08:00Z">
        <w:r>
          <w:t>).</w:t>
        </w:r>
      </w:ins>
    </w:p>
    <w:p w14:paraId="6799B74F" w14:textId="77777777" w:rsidR="00494F1B" w:rsidRDefault="00494F1B">
      <w:pPr>
        <w:pStyle w:val="Subsection"/>
        <w:rPr>
          <w:del w:id="425" w:author="Master Repository Process" w:date="2026-08-31T09:08:00Z"/>
        </w:rPr>
      </w:pPr>
      <w:del w:id="426" w:author="Master Repository Process" w:date="2026-08-31T09:08:00Z">
        <w:r>
          <w:tab/>
        </w:r>
        <w:r>
          <w:tab/>
          <w:delText>the operator is guilty of an offence.</w:delText>
        </w:r>
      </w:del>
    </w:p>
    <w:p w14:paraId="1C67E39B" w14:textId="77777777" w:rsidR="00591502" w:rsidRDefault="00591502" w:rsidP="00591502">
      <w:pPr>
        <w:pStyle w:val="Penstart"/>
      </w:pPr>
      <w:r>
        <w:tab/>
        <w:t>Penalty for this subsection: a fine of $20 000</w:t>
      </w:r>
      <w:ins w:id="427" w:author="Master Repository Process" w:date="2026-08-31T09:08:00Z">
        <w:r>
          <w:t>.</w:t>
        </w:r>
      </w:ins>
    </w:p>
    <w:p w14:paraId="0F1A459E" w14:textId="77777777" w:rsidR="00494F1B" w:rsidRDefault="00494F1B">
      <w:pPr>
        <w:pStyle w:val="Subsection"/>
        <w:rPr>
          <w:del w:id="428" w:author="Master Repository Process" w:date="2026-08-31T09:08:00Z"/>
          <w:snapToGrid w:val="0"/>
        </w:rPr>
      </w:pPr>
      <w:del w:id="429" w:author="Master Repository Process" w:date="2026-08-31T09:08:00Z">
        <w:r>
          <w:rPr>
            <w:snapToGrid w:val="0"/>
          </w:rPr>
          <w:tab/>
          <w:delText>(2)</w:delText>
        </w:r>
        <w:r>
          <w:rPr>
            <w:snapToGrid w:val="0"/>
          </w:rPr>
          <w:tab/>
          <w:delText xml:space="preserve">The Commissioner may, on the application of an </w:delText>
        </w:r>
        <w:r>
          <w:delText>operator</w:delText>
        </w:r>
        <w:r>
          <w:rPr>
            <w:snapToGrid w:val="0"/>
          </w:rPr>
          <w:delText xml:space="preserve">, grant an exemption from subsection (1) if satisfied of the </w:delText>
        </w:r>
        <w:r>
          <w:delText>operator’s</w:delText>
        </w:r>
        <w:r>
          <w:rPr>
            <w:snapToGrid w:val="0"/>
          </w:rPr>
          <w:delText xml:space="preserve"> capacity and willingness to provide residential premises in accordance with its obligations under the residence contracts.</w:delText>
        </w:r>
      </w:del>
    </w:p>
    <w:p w14:paraId="7DED71CC" w14:textId="77777777" w:rsidR="00494F1B" w:rsidRDefault="00494F1B">
      <w:pPr>
        <w:pStyle w:val="Subsection"/>
        <w:rPr>
          <w:del w:id="430" w:author="Master Repository Process" w:date="2026-08-31T09:08:00Z"/>
          <w:snapToGrid w:val="0"/>
          <w:spacing w:val="-4"/>
        </w:rPr>
      </w:pPr>
      <w:del w:id="431" w:author="Master Repository Process" w:date="2026-08-31T09:08:00Z">
        <w:r>
          <w:rPr>
            <w:snapToGrid w:val="0"/>
            <w:spacing w:val="-4"/>
          </w:rPr>
          <w:tab/>
          <w:delText>(3)</w:delText>
        </w:r>
        <w:r>
          <w:rPr>
            <w:snapToGrid w:val="0"/>
            <w:spacing w:val="-4"/>
          </w:rPr>
          <w:tab/>
          <w:delText xml:space="preserve">An exemption may be conditional or unconditional, and if an </w:delText>
        </w:r>
        <w:r>
          <w:delText>operator</w:delText>
        </w:r>
        <w:r>
          <w:rPr>
            <w:snapToGrid w:val="0"/>
            <w:spacing w:val="-4"/>
          </w:rPr>
          <w:delText xml:space="preserve"> contravenes or fails to comply with a condition of an exemption the </w:delText>
        </w:r>
        <w:r>
          <w:delText>operator</w:delText>
        </w:r>
        <w:r>
          <w:rPr>
            <w:snapToGrid w:val="0"/>
            <w:spacing w:val="-4"/>
          </w:rPr>
          <w:delText xml:space="preserve"> is guilty of an offence.</w:delText>
        </w:r>
      </w:del>
    </w:p>
    <w:p w14:paraId="1933902E" w14:textId="77777777" w:rsidR="00494F1B" w:rsidRDefault="00494F1B">
      <w:pPr>
        <w:pStyle w:val="Penstart"/>
        <w:spacing w:before="60"/>
        <w:rPr>
          <w:del w:id="432" w:author="Master Repository Process" w:date="2026-08-31T09:08:00Z"/>
          <w:snapToGrid w:val="0"/>
        </w:rPr>
      </w:pPr>
      <w:del w:id="433" w:author="Master Repository Process" w:date="2026-08-31T09:08:00Z">
        <w:r>
          <w:rPr>
            <w:snapToGrid w:val="0"/>
          </w:rPr>
          <w:tab/>
        </w:r>
        <w:r>
          <w:delText>Penalty for this subsection:</w:delText>
        </w:r>
        <w:r>
          <w:rPr>
            <w:snapToGrid w:val="0"/>
          </w:rPr>
          <w:delText xml:space="preserve"> </w:delText>
        </w:r>
        <w:r>
          <w:delText>a fine of</w:delText>
        </w:r>
        <w:r>
          <w:rPr>
            <w:snapToGrid w:val="0"/>
          </w:rPr>
          <w:delText xml:space="preserve"> $5 000.</w:delText>
        </w:r>
      </w:del>
    </w:p>
    <w:p w14:paraId="128BFA65" w14:textId="07F86998" w:rsidR="00DE4407" w:rsidRDefault="00DE4407" w:rsidP="004D2F3E">
      <w:pPr>
        <w:pStyle w:val="Ednotesubsection"/>
        <w:rPr>
          <w:ins w:id="434" w:author="Master Repository Process" w:date="2026-08-31T09:08:00Z"/>
        </w:rPr>
      </w:pPr>
      <w:ins w:id="435" w:author="Master Repository Process" w:date="2026-08-31T09:08:00Z">
        <w:r>
          <w:t>[(2), (3)</w:t>
        </w:r>
        <w:r w:rsidR="004D2F3E">
          <w:tab/>
        </w:r>
        <w:r>
          <w:t>deleted]</w:t>
        </w:r>
      </w:ins>
    </w:p>
    <w:p w14:paraId="05A343AD" w14:textId="251E04A5" w:rsidR="00F348A5" w:rsidRDefault="00F348A5">
      <w:pPr>
        <w:pStyle w:val="Subsection"/>
        <w:spacing w:before="140"/>
        <w:rPr>
          <w:snapToGrid w:val="0"/>
        </w:rPr>
      </w:pPr>
      <w:r>
        <w:rPr>
          <w:snapToGrid w:val="0"/>
        </w:rPr>
        <w:tab/>
        <w:t>(4)</w:t>
      </w:r>
      <w:r>
        <w:rPr>
          <w:snapToGrid w:val="0"/>
        </w:rPr>
        <w:tab/>
        <w:t xml:space="preserve">If the </w:t>
      </w:r>
      <w:del w:id="436" w:author="Master Repository Process" w:date="2026-08-31T09:08:00Z">
        <w:r w:rsidR="00494F1B">
          <w:rPr>
            <w:snapToGrid w:val="0"/>
          </w:rPr>
          <w:delText>prospective resident</w:delText>
        </w:r>
      </w:del>
      <w:ins w:id="437" w:author="Master Repository Process" w:date="2026-08-31T09:08:00Z">
        <w:r w:rsidR="00591502">
          <w:t>person by or on behalf of whom the ingoing contribution was paid</w:t>
        </w:r>
      </w:ins>
      <w:r>
        <w:rPr>
          <w:snapToGrid w:val="0"/>
        </w:rPr>
        <w:t xml:space="preserve"> does not enter into occupation of residential premises, any question affecting entitlement to or </w:t>
      </w:r>
      <w:r w:rsidR="00591502">
        <w:t xml:space="preserve">disposition of the </w:t>
      </w:r>
      <w:del w:id="438" w:author="Master Repository Process" w:date="2026-08-31T09:08:00Z">
        <w:r w:rsidR="00494F1B">
          <w:rPr>
            <w:snapToGrid w:val="0"/>
          </w:rPr>
          <w:delText>premium</w:delText>
        </w:r>
      </w:del>
      <w:ins w:id="439" w:author="Master Repository Process" w:date="2026-08-31T09:08:00Z">
        <w:r w:rsidR="00591502">
          <w:t>ingoing contribution</w:t>
        </w:r>
      </w:ins>
      <w:r>
        <w:rPr>
          <w:snapToGrid w:val="0"/>
        </w:rPr>
        <w:t xml:space="preserve"> </w:t>
      </w:r>
      <w:r>
        <w:t>must</w:t>
      </w:r>
      <w:r>
        <w:rPr>
          <w:snapToGrid w:val="0"/>
        </w:rPr>
        <w:t xml:space="preserve"> be determined by reference to the residence contract subject to the following qualifications —</w:t>
      </w:r>
    </w:p>
    <w:p w14:paraId="6367F453" w14:textId="19753E56" w:rsidR="00F348A5" w:rsidRDefault="00F348A5">
      <w:pPr>
        <w:pStyle w:val="Indenta"/>
        <w:spacing w:before="60"/>
        <w:rPr>
          <w:snapToGrid w:val="0"/>
          <w:spacing w:val="-4"/>
        </w:rPr>
      </w:pPr>
      <w:r>
        <w:rPr>
          <w:snapToGrid w:val="0"/>
          <w:spacing w:val="-4"/>
        </w:rPr>
        <w:tab/>
        <w:t>(a)</w:t>
      </w:r>
      <w:r>
        <w:rPr>
          <w:snapToGrid w:val="0"/>
          <w:spacing w:val="-4"/>
        </w:rPr>
        <w:tab/>
        <w:t xml:space="preserve">if the </w:t>
      </w:r>
      <w:del w:id="440" w:author="Master Repository Process" w:date="2026-08-31T09:08:00Z">
        <w:r w:rsidR="00494F1B">
          <w:rPr>
            <w:snapToGrid w:val="0"/>
            <w:spacing w:val="-4"/>
          </w:rPr>
          <w:delText>prospective resident’s</w:delText>
        </w:r>
      </w:del>
      <w:ins w:id="441" w:author="Master Repository Process" w:date="2026-08-31T09:08:00Z">
        <w:r w:rsidR="00591502">
          <w:t>person’s</w:t>
        </w:r>
      </w:ins>
      <w:r>
        <w:rPr>
          <w:snapToGrid w:val="0"/>
          <w:spacing w:val="-4"/>
        </w:rPr>
        <w:t xml:space="preserve"> failure to enter into occupation of residential premises is attributable to a failure on the part of the </w:t>
      </w:r>
      <w:r>
        <w:t>operator</w:t>
      </w:r>
      <w:r>
        <w:rPr>
          <w:snapToGrid w:val="0"/>
          <w:spacing w:val="-4"/>
        </w:rPr>
        <w:t xml:space="preserve"> to carry out contractual obligations, interest and accretions arising from investment of the </w:t>
      </w:r>
      <w:del w:id="442" w:author="Master Repository Process" w:date="2026-08-31T09:08:00Z">
        <w:r w:rsidR="00494F1B">
          <w:rPr>
            <w:snapToGrid w:val="0"/>
            <w:spacing w:val="-4"/>
          </w:rPr>
          <w:delText>premium</w:delText>
        </w:r>
      </w:del>
      <w:ins w:id="443" w:author="Master Repository Process" w:date="2026-08-31T09:08:00Z">
        <w:r w:rsidR="00591502">
          <w:t>ingoing contribution</w:t>
        </w:r>
      </w:ins>
      <w:r w:rsidR="00591502">
        <w:t xml:space="preserve"> must be paid to the </w:t>
      </w:r>
      <w:del w:id="444" w:author="Master Repository Process" w:date="2026-08-31T09:08:00Z">
        <w:r w:rsidR="00494F1B">
          <w:rPr>
            <w:snapToGrid w:val="0"/>
            <w:spacing w:val="-4"/>
          </w:rPr>
          <w:delText>prospective resident</w:delText>
        </w:r>
      </w:del>
      <w:ins w:id="445" w:author="Master Repository Process" w:date="2026-08-31T09:08:00Z">
        <w:r w:rsidR="00591502">
          <w:t>person</w:t>
        </w:r>
      </w:ins>
      <w:r w:rsidR="00591502">
        <w:t>;</w:t>
      </w:r>
    </w:p>
    <w:p w14:paraId="26150200" w14:textId="77777777" w:rsidR="00F348A5" w:rsidRDefault="00F348A5">
      <w:pPr>
        <w:pStyle w:val="Indenta"/>
        <w:spacing w:before="60"/>
        <w:rPr>
          <w:snapToGrid w:val="0"/>
        </w:rPr>
      </w:pPr>
      <w:r>
        <w:rPr>
          <w:snapToGrid w:val="0"/>
        </w:rPr>
        <w:tab/>
        <w:t>(b)</w:t>
      </w:r>
      <w:r>
        <w:rPr>
          <w:snapToGrid w:val="0"/>
        </w:rPr>
        <w:tab/>
        <w:t xml:space="preserve">in any other case, the </w:t>
      </w:r>
      <w:r>
        <w:t>operator</w:t>
      </w:r>
      <w:r>
        <w:rPr>
          <w:snapToGrid w:val="0"/>
        </w:rPr>
        <w:t xml:space="preserve"> </w:t>
      </w:r>
      <w:r>
        <w:t>is</w:t>
      </w:r>
      <w:r>
        <w:rPr>
          <w:snapToGrid w:val="0"/>
        </w:rPr>
        <w:t xml:space="preserve"> entitled to retain any such interest and accretions.</w:t>
      </w:r>
    </w:p>
    <w:p w14:paraId="72BB84F3" w14:textId="41E53AC4" w:rsidR="00591502" w:rsidRDefault="00591502" w:rsidP="00591502">
      <w:pPr>
        <w:pStyle w:val="Subsection"/>
      </w:pPr>
      <w:r>
        <w:tab/>
        <w:t>(5)</w:t>
      </w:r>
      <w:r>
        <w:tab/>
      </w:r>
      <w:del w:id="446" w:author="Master Repository Process" w:date="2026-08-31T09:08:00Z">
        <w:r w:rsidR="00494F1B">
          <w:delText>If —</w:delText>
        </w:r>
      </w:del>
      <w:ins w:id="447" w:author="Master Repository Process" w:date="2026-08-31T09:08:00Z">
        <w:r>
          <w:t>An operator commits an offence if —</w:t>
        </w:r>
      </w:ins>
      <w:r>
        <w:t xml:space="preserve"> </w:t>
      </w:r>
    </w:p>
    <w:p w14:paraId="1EE845D5" w14:textId="120C3CA9" w:rsidR="00591502" w:rsidRDefault="00591502" w:rsidP="00591502">
      <w:pPr>
        <w:pStyle w:val="Indenta"/>
      </w:pPr>
      <w:r>
        <w:tab/>
        <w:t>(a)</w:t>
      </w:r>
      <w:r>
        <w:tab/>
        <w:t xml:space="preserve">a question affecting entitlement to or disposition of the </w:t>
      </w:r>
      <w:del w:id="448" w:author="Master Repository Process" w:date="2026-08-31T09:08:00Z">
        <w:r w:rsidR="00494F1B">
          <w:delText>premium</w:delText>
        </w:r>
      </w:del>
      <w:ins w:id="449" w:author="Master Repository Process" w:date="2026-08-31T09:08:00Z">
        <w:r>
          <w:t>ingoing contribution</w:t>
        </w:r>
      </w:ins>
      <w:r>
        <w:t xml:space="preserve"> is required by subsection (4) to be determined by reference to the residence contract and the operator fails to act in accordance with that requirement; or</w:t>
      </w:r>
    </w:p>
    <w:p w14:paraId="4FCBB10E" w14:textId="07E7BE0C" w:rsidR="00591502" w:rsidRDefault="00591502" w:rsidP="00591502">
      <w:pPr>
        <w:pStyle w:val="Indenta"/>
      </w:pPr>
      <w:r>
        <w:tab/>
        <w:t>(b)</w:t>
      </w:r>
      <w:r>
        <w:tab/>
        <w:t xml:space="preserve">interest and accretions arising from investment of the </w:t>
      </w:r>
      <w:del w:id="450" w:author="Master Repository Process" w:date="2026-08-31T09:08:00Z">
        <w:r w:rsidR="00494F1B">
          <w:delText>premium</w:delText>
        </w:r>
      </w:del>
      <w:ins w:id="451" w:author="Master Repository Process" w:date="2026-08-31T09:08:00Z">
        <w:r>
          <w:t>ingoing contribution</w:t>
        </w:r>
      </w:ins>
      <w:r>
        <w:t xml:space="preserve"> are required by subsection (4)(a) to be paid to the </w:t>
      </w:r>
      <w:del w:id="452" w:author="Master Repository Process" w:date="2026-08-31T09:08:00Z">
        <w:r w:rsidR="00494F1B">
          <w:delText xml:space="preserve">prospective resident </w:delText>
        </w:r>
      </w:del>
      <w:ins w:id="453" w:author="Master Repository Process" w:date="2026-08-31T09:08:00Z">
        <w:r>
          <w:t xml:space="preserve">person by or on behalf of whom the ingoing contribution was paid </w:t>
        </w:r>
      </w:ins>
      <w:r>
        <w:t xml:space="preserve">and </w:t>
      </w:r>
      <w:del w:id="454" w:author="Master Repository Process" w:date="2026-08-31T09:08:00Z">
        <w:r w:rsidR="00494F1B">
          <w:delText>that</w:delText>
        </w:r>
      </w:del>
      <w:ins w:id="455" w:author="Master Repository Process" w:date="2026-08-31T09:08:00Z">
        <w:r>
          <w:t>the</w:t>
        </w:r>
      </w:ins>
      <w:r>
        <w:t xml:space="preserve"> interest and </w:t>
      </w:r>
      <w:del w:id="456" w:author="Master Repository Process" w:date="2026-08-31T09:08:00Z">
        <w:r w:rsidR="00494F1B">
          <w:delText xml:space="preserve">those </w:delText>
        </w:r>
      </w:del>
      <w:r>
        <w:t>accretions are not paid accordingly</w:t>
      </w:r>
      <w:del w:id="457" w:author="Master Repository Process" w:date="2026-08-31T09:08:00Z">
        <w:r w:rsidR="00494F1B">
          <w:delText>,</w:delText>
        </w:r>
      </w:del>
      <w:ins w:id="458" w:author="Master Repository Process" w:date="2026-08-31T09:08:00Z">
        <w:r>
          <w:t>.</w:t>
        </w:r>
      </w:ins>
    </w:p>
    <w:p w14:paraId="60727EDD" w14:textId="77777777" w:rsidR="00494F1B" w:rsidRDefault="00494F1B">
      <w:pPr>
        <w:pStyle w:val="Subsection"/>
        <w:rPr>
          <w:del w:id="459" w:author="Master Repository Process" w:date="2026-08-31T09:08:00Z"/>
        </w:rPr>
      </w:pPr>
      <w:del w:id="460" w:author="Master Repository Process" w:date="2026-08-31T09:08:00Z">
        <w:r>
          <w:tab/>
        </w:r>
        <w:r>
          <w:tab/>
          <w:delText>the operator is guilty of an offence.</w:delText>
        </w:r>
      </w:del>
    </w:p>
    <w:p w14:paraId="54543429" w14:textId="77777777" w:rsidR="00591502" w:rsidRDefault="00591502" w:rsidP="00591502">
      <w:pPr>
        <w:pStyle w:val="Penstart"/>
      </w:pPr>
      <w:r>
        <w:tab/>
        <w:t>Penalty for this subsection: a fine of $20 000.</w:t>
      </w:r>
    </w:p>
    <w:p w14:paraId="50DCCF08" w14:textId="2DC73E18" w:rsidR="00F348A5" w:rsidRDefault="00F348A5">
      <w:pPr>
        <w:pStyle w:val="Footnotesection"/>
        <w:spacing w:before="80"/>
      </w:pPr>
      <w:r>
        <w:tab/>
        <w:t>[Section 18 amended: No. 1 of 1997 s. 18; No. 36 of 2012 s. 10; No. 42 of 2024 s. </w:t>
      </w:r>
      <w:ins w:id="461" w:author="Master Repository Process" w:date="2026-08-31T09:08:00Z">
        <w:r w:rsidR="0030605D">
          <w:t xml:space="preserve">16, </w:t>
        </w:r>
      </w:ins>
      <w:r>
        <w:t>37, 48(1), 50 and 52.]</w:t>
      </w:r>
    </w:p>
    <w:p w14:paraId="2379E072" w14:textId="77777777" w:rsidR="00494F1B" w:rsidRDefault="00494F1B">
      <w:pPr>
        <w:pStyle w:val="Heading5"/>
        <w:spacing w:before="200"/>
        <w:rPr>
          <w:del w:id="462" w:author="Master Repository Process" w:date="2026-08-31T09:08:00Z"/>
          <w:snapToGrid w:val="0"/>
        </w:rPr>
      </w:pPr>
      <w:bookmarkStart w:id="463" w:name="_Toc237602955"/>
      <w:del w:id="464" w:author="Master Repository Process" w:date="2026-08-31T09:08:00Z">
        <w:r>
          <w:rPr>
            <w:rStyle w:val="CharSectno"/>
          </w:rPr>
          <w:delText>19</w:delText>
        </w:r>
        <w:r>
          <w:rPr>
            <w:snapToGrid w:val="0"/>
          </w:rPr>
          <w:delText>.</w:delText>
        </w:r>
        <w:r>
          <w:rPr>
            <w:snapToGrid w:val="0"/>
          </w:rPr>
          <w:tab/>
          <w:delText>Contractual rights of residents</w:delText>
        </w:r>
        <w:bookmarkEnd w:id="463"/>
      </w:del>
    </w:p>
    <w:p w14:paraId="41FF437E" w14:textId="5F5A2377" w:rsidR="00F348A5" w:rsidRDefault="00F348A5">
      <w:pPr>
        <w:pStyle w:val="Heading5"/>
        <w:spacing w:before="200"/>
        <w:rPr>
          <w:ins w:id="465" w:author="Master Repository Process" w:date="2026-08-31T09:08:00Z"/>
          <w:snapToGrid w:val="0"/>
        </w:rPr>
      </w:pPr>
      <w:bookmarkStart w:id="466" w:name="_Toc238634904"/>
      <w:ins w:id="467" w:author="Master Repository Process" w:date="2026-08-31T09:08:00Z">
        <w:r>
          <w:rPr>
            <w:rStyle w:val="CharSectno"/>
          </w:rPr>
          <w:t>19</w:t>
        </w:r>
        <w:r>
          <w:rPr>
            <w:snapToGrid w:val="0"/>
          </w:rPr>
          <w:t>.</w:t>
        </w:r>
        <w:r>
          <w:rPr>
            <w:snapToGrid w:val="0"/>
          </w:rPr>
          <w:tab/>
        </w:r>
        <w:r w:rsidR="001D731B">
          <w:rPr>
            <w:snapToGrid w:val="0"/>
          </w:rPr>
          <w:t>Service contracts</w:t>
        </w:r>
        <w:bookmarkEnd w:id="466"/>
      </w:ins>
    </w:p>
    <w:p w14:paraId="33AD7BC5" w14:textId="15A42812" w:rsidR="001D731B" w:rsidRDefault="001D731B" w:rsidP="001D731B">
      <w:pPr>
        <w:pStyle w:val="Subsection"/>
      </w:pPr>
      <w:r>
        <w:tab/>
        <w:t>(1)</w:t>
      </w:r>
      <w:r>
        <w:tab/>
        <w:t xml:space="preserve">A service contract </w:t>
      </w:r>
      <w:ins w:id="468" w:author="Master Repository Process" w:date="2026-08-31T09:08:00Z">
        <w:r>
          <w:t xml:space="preserve">entered into with an operator, or a former operator, of a retirement village </w:t>
        </w:r>
      </w:ins>
      <w:r>
        <w:t xml:space="preserve">may be enforced against </w:t>
      </w:r>
      <w:del w:id="469" w:author="Master Repository Process" w:date="2026-08-31T09:08:00Z">
        <w:r w:rsidR="00494F1B">
          <w:rPr>
            <w:snapToGrid w:val="0"/>
          </w:rPr>
          <w:delText>the</w:delText>
        </w:r>
      </w:del>
      <w:ins w:id="470" w:author="Master Repository Process" w:date="2026-08-31T09:08:00Z">
        <w:r>
          <w:t>any</w:t>
        </w:r>
      </w:ins>
      <w:r>
        <w:t xml:space="preserve"> operator, for the time being, of the retirement village</w:t>
      </w:r>
      <w:ins w:id="471" w:author="Master Repository Process" w:date="2026-08-31T09:08:00Z">
        <w:r>
          <w:t xml:space="preserve"> as if the service contract had been entered into by that operator</w:t>
        </w:r>
      </w:ins>
      <w:r>
        <w:t>.</w:t>
      </w:r>
    </w:p>
    <w:p w14:paraId="6D8F4B5F" w14:textId="55A1E5EC" w:rsidR="00F348A5" w:rsidRDefault="00F348A5">
      <w:pPr>
        <w:pStyle w:val="Subsection"/>
        <w:spacing w:before="130"/>
        <w:rPr>
          <w:snapToGrid w:val="0"/>
        </w:rPr>
      </w:pPr>
      <w:r>
        <w:rPr>
          <w:snapToGrid w:val="0"/>
        </w:rPr>
        <w:tab/>
        <w:t>(2)</w:t>
      </w:r>
      <w:r>
        <w:rPr>
          <w:snapToGrid w:val="0"/>
        </w:rPr>
        <w:tab/>
        <w:t xml:space="preserve">Every term relating to the provision of </w:t>
      </w:r>
      <w:del w:id="472" w:author="Master Repository Process" w:date="2026-08-31T09:08:00Z">
        <w:r w:rsidR="00494F1B">
          <w:rPr>
            <w:snapToGrid w:val="0"/>
          </w:rPr>
          <w:delText>a service</w:delText>
        </w:r>
      </w:del>
      <w:ins w:id="473" w:author="Master Repository Process" w:date="2026-08-31T09:08:00Z">
        <w:r w:rsidR="001D731B">
          <w:t>services or amenities</w:t>
        </w:r>
      </w:ins>
      <w:r w:rsidR="001D731B">
        <w:t xml:space="preserve"> to</w:t>
      </w:r>
      <w:r>
        <w:rPr>
          <w:snapToGrid w:val="0"/>
        </w:rPr>
        <w:t xml:space="preserve"> a resident under a service contract binds a resident and each successor in title of the resident until the term is varied or cancelled by the Tribunal under this Act.</w:t>
      </w:r>
    </w:p>
    <w:p w14:paraId="3EFE6F18" w14:textId="77777777" w:rsidR="00494F1B" w:rsidRDefault="00494F1B">
      <w:pPr>
        <w:pStyle w:val="Subsection"/>
        <w:spacing w:before="130"/>
        <w:rPr>
          <w:del w:id="474" w:author="Master Repository Process" w:date="2026-08-31T09:08:00Z"/>
          <w:snapToGrid w:val="0"/>
        </w:rPr>
      </w:pPr>
      <w:del w:id="475" w:author="Master Repository Process" w:date="2026-08-31T09:08:00Z">
        <w:r>
          <w:rPr>
            <w:snapToGrid w:val="0"/>
          </w:rPr>
          <w:tab/>
          <w:delText>(3)</w:delText>
        </w:r>
        <w:r>
          <w:rPr>
            <w:snapToGrid w:val="0"/>
          </w:rPr>
          <w:tab/>
        </w:r>
        <w:r>
          <w:delText>If</w:delText>
        </w:r>
        <w:r>
          <w:rPr>
            <w:snapToGrid w:val="0"/>
          </w:rPr>
          <w:delText xml:space="preserve"> a premium is paid under a contract providing that it will be repaid in whole or in part on the happening of a contingency and the contingency occurs, the sum repayable </w:delText>
        </w:r>
        <w:r>
          <w:delText>must</w:delText>
        </w:r>
        <w:r>
          <w:rPr>
            <w:snapToGrid w:val="0"/>
          </w:rPr>
          <w:delText xml:space="preserve"> be paid —</w:delText>
        </w:r>
      </w:del>
    </w:p>
    <w:p w14:paraId="41F8B5D3" w14:textId="77777777" w:rsidR="00494F1B" w:rsidRDefault="00494F1B">
      <w:pPr>
        <w:pStyle w:val="Indenta"/>
        <w:spacing w:before="60"/>
        <w:rPr>
          <w:del w:id="476" w:author="Master Repository Process" w:date="2026-08-31T09:08:00Z"/>
          <w:snapToGrid w:val="0"/>
        </w:rPr>
      </w:pPr>
      <w:del w:id="477" w:author="Master Repository Process" w:date="2026-08-31T09:08:00Z">
        <w:r>
          <w:rPr>
            <w:snapToGrid w:val="0"/>
          </w:rPr>
          <w:tab/>
          <w:delText>(a)</w:delText>
        </w:r>
        <w:r>
          <w:rPr>
            <w:snapToGrid w:val="0"/>
          </w:rPr>
          <w:tab/>
          <w:delText>if the place formerly occupied by the resident in the retirement village is subsequently occupied by another person — within 7 days of that other person taking occupation;</w:delText>
        </w:r>
      </w:del>
    </w:p>
    <w:p w14:paraId="7D642BC7" w14:textId="77777777" w:rsidR="00494F1B" w:rsidRDefault="00494F1B">
      <w:pPr>
        <w:pStyle w:val="Indenta"/>
        <w:rPr>
          <w:del w:id="478" w:author="Master Repository Process" w:date="2026-08-31T09:08:00Z"/>
          <w:snapToGrid w:val="0"/>
        </w:rPr>
      </w:pPr>
      <w:del w:id="479" w:author="Master Repository Process" w:date="2026-08-31T09:08:00Z">
        <w:r>
          <w:rPr>
            <w:snapToGrid w:val="0"/>
          </w:rPr>
          <w:tab/>
          <w:delText>(b)</w:delText>
        </w:r>
        <w:r>
          <w:rPr>
            <w:snapToGrid w:val="0"/>
          </w:rPr>
          <w:tab/>
          <w:delText>in any other case — within 45 days of the day on which the resident ceases to reside at that place in the retirement village.</w:delText>
        </w:r>
      </w:del>
    </w:p>
    <w:p w14:paraId="06F0601E" w14:textId="77777777" w:rsidR="00494F1B" w:rsidRDefault="00494F1B">
      <w:pPr>
        <w:pStyle w:val="Subsection"/>
        <w:rPr>
          <w:del w:id="480" w:author="Master Repository Process" w:date="2026-08-31T09:08:00Z"/>
          <w:snapToGrid w:val="0"/>
        </w:rPr>
      </w:pPr>
      <w:del w:id="481" w:author="Master Repository Process" w:date="2026-08-31T09:08:00Z">
        <w:r>
          <w:rPr>
            <w:snapToGrid w:val="0"/>
          </w:rPr>
          <w:tab/>
          <w:delText>(4)</w:delText>
        </w:r>
        <w:r>
          <w:rPr>
            <w:snapToGrid w:val="0"/>
          </w:rPr>
          <w:tab/>
          <w:delText xml:space="preserve">Any amount not paid within the period referred to in subsection (3) may be recovered as a debt from the </w:delText>
        </w:r>
        <w:r>
          <w:delText>operator</w:delText>
        </w:r>
        <w:r>
          <w:rPr>
            <w:snapToGrid w:val="0"/>
          </w:rPr>
          <w:delText xml:space="preserve"> for the time being of the retirement village.</w:delText>
        </w:r>
      </w:del>
    </w:p>
    <w:p w14:paraId="4EA404E3" w14:textId="77777777" w:rsidR="00494F1B" w:rsidRDefault="00494F1B">
      <w:pPr>
        <w:pStyle w:val="Subsection"/>
        <w:rPr>
          <w:del w:id="482" w:author="Master Repository Process" w:date="2026-08-31T09:08:00Z"/>
          <w:snapToGrid w:val="0"/>
        </w:rPr>
      </w:pPr>
      <w:del w:id="483" w:author="Master Repository Process" w:date="2026-08-31T09:08:00Z">
        <w:r>
          <w:rPr>
            <w:snapToGrid w:val="0"/>
          </w:rPr>
          <w:tab/>
          <w:delText>(5)</w:delText>
        </w:r>
        <w:r>
          <w:rPr>
            <w:snapToGrid w:val="0"/>
          </w:rPr>
          <w:tab/>
          <w:delText>Subsection (3) does not apply to a residence contract unless —</w:delText>
        </w:r>
      </w:del>
    </w:p>
    <w:p w14:paraId="055C55D4" w14:textId="77777777" w:rsidR="00494F1B" w:rsidRDefault="00494F1B">
      <w:pPr>
        <w:pStyle w:val="Indenta"/>
        <w:spacing w:before="60"/>
        <w:rPr>
          <w:del w:id="484" w:author="Master Repository Process" w:date="2026-08-31T09:08:00Z"/>
          <w:snapToGrid w:val="0"/>
        </w:rPr>
      </w:pPr>
      <w:del w:id="485" w:author="Master Repository Process" w:date="2026-08-31T09:08:00Z">
        <w:r>
          <w:rPr>
            <w:snapToGrid w:val="0"/>
          </w:rPr>
          <w:tab/>
          <w:delText>(a)</w:delText>
        </w:r>
        <w:r>
          <w:rPr>
            <w:snapToGrid w:val="0"/>
          </w:rPr>
          <w:tab/>
          <w:delText>the residence contract has been terminated in accordance with the terms of the residence contract; and</w:delText>
        </w:r>
      </w:del>
    </w:p>
    <w:p w14:paraId="425565EE" w14:textId="77777777" w:rsidR="00494F1B" w:rsidRDefault="00494F1B">
      <w:pPr>
        <w:pStyle w:val="Indenta"/>
        <w:spacing w:before="60"/>
        <w:rPr>
          <w:del w:id="486" w:author="Master Repository Process" w:date="2026-08-31T09:08:00Z"/>
          <w:snapToGrid w:val="0"/>
          <w:spacing w:val="-4"/>
        </w:rPr>
      </w:pPr>
      <w:del w:id="487" w:author="Master Repository Process" w:date="2026-08-31T09:08:00Z">
        <w:r>
          <w:rPr>
            <w:snapToGrid w:val="0"/>
            <w:spacing w:val="-4"/>
          </w:rPr>
          <w:tab/>
          <w:delText>(b)</w:delText>
        </w:r>
        <w:r>
          <w:rPr>
            <w:snapToGrid w:val="0"/>
            <w:spacing w:val="-4"/>
          </w:rPr>
          <w:tab/>
          <w:delText xml:space="preserve">the resident does not have the right to appoint or nominate </w:delText>
        </w:r>
        <w:r>
          <w:delText>the resident’s</w:delText>
        </w:r>
        <w:r>
          <w:rPr>
            <w:snapToGrid w:val="0"/>
            <w:spacing w:val="-4"/>
          </w:rPr>
          <w:delText xml:space="preserve"> own agent for the purpose of disposing of the resident’s interest in the retirement village.</w:delText>
        </w:r>
      </w:del>
    </w:p>
    <w:p w14:paraId="3EC0F11A" w14:textId="12C3F889" w:rsidR="00DE4407" w:rsidRDefault="00DE4407" w:rsidP="00004124">
      <w:pPr>
        <w:pStyle w:val="Ednotesubsection"/>
        <w:rPr>
          <w:ins w:id="488" w:author="Master Repository Process" w:date="2026-08-31T09:08:00Z"/>
        </w:rPr>
      </w:pPr>
      <w:ins w:id="489" w:author="Master Repository Process" w:date="2026-08-31T09:08:00Z">
        <w:r>
          <w:t>[(3)</w:t>
        </w:r>
        <w:r w:rsidR="00004124">
          <w:t>-</w:t>
        </w:r>
        <w:r>
          <w:t>(5)</w:t>
        </w:r>
        <w:r w:rsidR="00004124">
          <w:tab/>
        </w:r>
        <w:r>
          <w:t>deleted]</w:t>
        </w:r>
      </w:ins>
    </w:p>
    <w:p w14:paraId="086A8C91" w14:textId="77777777" w:rsidR="00F348A5" w:rsidRDefault="00F348A5">
      <w:pPr>
        <w:pStyle w:val="Subsection"/>
        <w:rPr>
          <w:snapToGrid w:val="0"/>
        </w:rPr>
      </w:pPr>
      <w:r>
        <w:rPr>
          <w:snapToGrid w:val="0"/>
        </w:rPr>
        <w:tab/>
        <w:t>(6)</w:t>
      </w:r>
      <w:r>
        <w:rPr>
          <w:snapToGrid w:val="0"/>
        </w:rPr>
        <w:tab/>
        <w:t xml:space="preserve">Proceedings </w:t>
      </w:r>
      <w:r>
        <w:t>cannot be commenced</w:t>
      </w:r>
      <w:r>
        <w:rPr>
          <w:snapToGrid w:val="0"/>
        </w:rPr>
        <w:t xml:space="preserve"> against the owner of land </w:t>
      </w:r>
      <w:r>
        <w:t>used for the purposes of</w:t>
      </w:r>
      <w:r>
        <w:rPr>
          <w:snapToGrid w:val="0"/>
        </w:rPr>
        <w:t xml:space="preserve"> a retirement village for the enforcement of rights under subsection (1) or (2) unless —</w:t>
      </w:r>
    </w:p>
    <w:p w14:paraId="63D2AB6A" w14:textId="1E186CB9" w:rsidR="001D731B" w:rsidRDefault="001D731B" w:rsidP="001D731B">
      <w:pPr>
        <w:pStyle w:val="Indenta"/>
      </w:pPr>
      <w:r>
        <w:tab/>
        <w:t>(a)</w:t>
      </w:r>
      <w:r>
        <w:tab/>
        <w:t xml:space="preserve">the owner is a party to </w:t>
      </w:r>
      <w:del w:id="490" w:author="Master Repository Process" w:date="2026-08-31T09:08:00Z">
        <w:r w:rsidR="00494F1B">
          <w:rPr>
            <w:snapToGrid w:val="0"/>
          </w:rPr>
          <w:delText>the</w:delText>
        </w:r>
      </w:del>
      <w:ins w:id="491" w:author="Master Repository Process" w:date="2026-08-31T09:08:00Z">
        <w:r>
          <w:t>a</w:t>
        </w:r>
      </w:ins>
      <w:r>
        <w:t xml:space="preserve"> contract under which </w:t>
      </w:r>
      <w:del w:id="492" w:author="Master Repository Process" w:date="2026-08-31T09:08:00Z">
        <w:r w:rsidR="00494F1B">
          <w:rPr>
            <w:snapToGrid w:val="0"/>
          </w:rPr>
          <w:delText>the premium</w:delText>
        </w:r>
      </w:del>
      <w:ins w:id="493" w:author="Master Repository Process" w:date="2026-08-31T09:08:00Z">
        <w:r>
          <w:t>an exit entitlement</w:t>
        </w:r>
      </w:ins>
      <w:r>
        <w:t xml:space="preserve"> is </w:t>
      </w:r>
      <w:del w:id="494" w:author="Master Repository Process" w:date="2026-08-31T09:08:00Z">
        <w:r w:rsidR="00494F1B">
          <w:rPr>
            <w:snapToGrid w:val="0"/>
          </w:rPr>
          <w:delText>repayable</w:delText>
        </w:r>
      </w:del>
      <w:ins w:id="495" w:author="Master Repository Process" w:date="2026-08-31T09:08:00Z">
        <w:r>
          <w:t>payable in relation to the resident</w:t>
        </w:r>
      </w:ins>
      <w:r>
        <w:t>; or</w:t>
      </w:r>
    </w:p>
    <w:p w14:paraId="49BC050F" w14:textId="77777777" w:rsidR="00F348A5" w:rsidRDefault="00F348A5">
      <w:pPr>
        <w:pStyle w:val="Indenta"/>
        <w:spacing w:before="60"/>
        <w:rPr>
          <w:snapToGrid w:val="0"/>
        </w:rPr>
      </w:pPr>
      <w:r>
        <w:rPr>
          <w:snapToGrid w:val="0"/>
        </w:rPr>
        <w:tab/>
        <w:t>(b)</w:t>
      </w:r>
      <w:r>
        <w:rPr>
          <w:snapToGrid w:val="0"/>
        </w:rPr>
        <w:tab/>
        <w:t xml:space="preserve">the owner is the sole </w:t>
      </w:r>
      <w:r>
        <w:t>operator</w:t>
      </w:r>
      <w:r>
        <w:rPr>
          <w:snapToGrid w:val="0"/>
        </w:rPr>
        <w:t xml:space="preserve"> of the retirement village; or</w:t>
      </w:r>
    </w:p>
    <w:p w14:paraId="4D1AE7E4" w14:textId="77777777" w:rsidR="00F348A5" w:rsidRDefault="00F348A5">
      <w:pPr>
        <w:pStyle w:val="Indenta"/>
        <w:spacing w:before="60"/>
        <w:rPr>
          <w:snapToGrid w:val="0"/>
        </w:rPr>
      </w:pPr>
      <w:r>
        <w:rPr>
          <w:snapToGrid w:val="0"/>
          <w:spacing w:val="-6"/>
        </w:rPr>
        <w:tab/>
        <w:t>(c)</w:t>
      </w:r>
      <w:r>
        <w:rPr>
          <w:snapToGrid w:val="0"/>
          <w:spacing w:val="-6"/>
        </w:rPr>
        <w:tab/>
      </w:r>
      <w:r>
        <w:rPr>
          <w:snapToGrid w:val="0"/>
        </w:rPr>
        <w:t xml:space="preserve">an </w:t>
      </w:r>
      <w:r>
        <w:t>operator</w:t>
      </w:r>
      <w:r>
        <w:rPr>
          <w:snapToGrid w:val="0"/>
        </w:rPr>
        <w:t xml:space="preserve"> other than the owner has failed to satisfy a judgment given for the enforcement of those rights.</w:t>
      </w:r>
    </w:p>
    <w:p w14:paraId="2A0FB7D2" w14:textId="77777777" w:rsidR="00494F1B" w:rsidRDefault="00494F1B">
      <w:pPr>
        <w:pStyle w:val="Subsection"/>
        <w:rPr>
          <w:del w:id="496" w:author="Master Repository Process" w:date="2026-08-31T09:08:00Z"/>
          <w:snapToGrid w:val="0"/>
        </w:rPr>
      </w:pPr>
      <w:del w:id="497" w:author="Master Repository Process" w:date="2026-08-31T09:08:00Z">
        <w:r>
          <w:rPr>
            <w:snapToGrid w:val="0"/>
          </w:rPr>
          <w:tab/>
          <w:delText>(7)</w:delText>
        </w:r>
        <w:r>
          <w:rPr>
            <w:snapToGrid w:val="0"/>
          </w:rPr>
          <w:tab/>
          <w:delText xml:space="preserve">In subsection (2) </w:delText>
        </w:r>
        <w:r>
          <w:rPr>
            <w:rStyle w:val="CharDefText"/>
          </w:rPr>
          <w:delText>service</w:delText>
        </w:r>
        <w:r>
          <w:rPr>
            <w:snapToGrid w:val="0"/>
          </w:rPr>
          <w:delText xml:space="preserve"> means a service referred to in the definition of </w:delText>
        </w:r>
        <w:r>
          <w:rPr>
            <w:b/>
            <w:i/>
            <w:snapToGrid w:val="0"/>
          </w:rPr>
          <w:delText>service contract</w:delText>
        </w:r>
        <w:r>
          <w:rPr>
            <w:snapToGrid w:val="0"/>
          </w:rPr>
          <w:delText xml:space="preserve"> in section 3.</w:delText>
        </w:r>
      </w:del>
    </w:p>
    <w:p w14:paraId="73C8E8B1" w14:textId="0D0FEBC0" w:rsidR="00004124" w:rsidRDefault="00004124" w:rsidP="00004124">
      <w:pPr>
        <w:pStyle w:val="Ednotesubsection"/>
        <w:rPr>
          <w:ins w:id="498" w:author="Master Repository Process" w:date="2026-08-31T09:08:00Z"/>
        </w:rPr>
      </w:pPr>
      <w:ins w:id="499" w:author="Master Repository Process" w:date="2026-08-31T09:08:00Z">
        <w:r>
          <w:tab/>
          <w:t>[(7)</w:t>
        </w:r>
        <w:r>
          <w:tab/>
          <w:t>deleted]</w:t>
        </w:r>
      </w:ins>
    </w:p>
    <w:p w14:paraId="3557E67A" w14:textId="687AED88" w:rsidR="00F348A5" w:rsidRDefault="00F348A5">
      <w:pPr>
        <w:pStyle w:val="Footnotesection"/>
        <w:spacing w:before="100"/>
      </w:pPr>
      <w:r>
        <w:tab/>
        <w:t>[Section 19 amended: No. 55 of 2004 s. 1044; No. 42 of 2024 s. </w:t>
      </w:r>
      <w:ins w:id="500" w:author="Master Repository Process" w:date="2026-08-31T09:08:00Z">
        <w:r w:rsidR="007D73EF">
          <w:t xml:space="preserve">17, </w:t>
        </w:r>
      </w:ins>
      <w:r>
        <w:t>38, 48(1), 49, 51, 52, 53(1) and 54.]</w:t>
      </w:r>
    </w:p>
    <w:p w14:paraId="08319890" w14:textId="77777777" w:rsidR="00F348A5" w:rsidRDefault="00F348A5">
      <w:pPr>
        <w:pStyle w:val="Heading5"/>
        <w:rPr>
          <w:snapToGrid w:val="0"/>
        </w:rPr>
      </w:pPr>
      <w:bookmarkStart w:id="501" w:name="_Toc238634905"/>
      <w:bookmarkStart w:id="502" w:name="_Toc237602956"/>
      <w:r>
        <w:rPr>
          <w:rStyle w:val="CharSectno"/>
        </w:rPr>
        <w:t>20</w:t>
      </w:r>
      <w:r>
        <w:rPr>
          <w:snapToGrid w:val="0"/>
        </w:rPr>
        <w:t>.</w:t>
      </w:r>
      <w:r>
        <w:rPr>
          <w:snapToGrid w:val="0"/>
        </w:rPr>
        <w:tab/>
        <w:t>Charges</w:t>
      </w:r>
      <w:bookmarkEnd w:id="501"/>
      <w:bookmarkEnd w:id="502"/>
    </w:p>
    <w:p w14:paraId="71B66F4D" w14:textId="34C9BF31" w:rsidR="00F348A5" w:rsidRDefault="00F348A5">
      <w:pPr>
        <w:pStyle w:val="Subsection"/>
        <w:rPr>
          <w:snapToGrid w:val="0"/>
        </w:rPr>
      </w:pPr>
      <w:r>
        <w:rPr>
          <w:snapToGrid w:val="0"/>
        </w:rPr>
        <w:tab/>
        <w:t>(1)</w:t>
      </w:r>
      <w:r>
        <w:rPr>
          <w:snapToGrid w:val="0"/>
        </w:rPr>
        <w:tab/>
        <w:t xml:space="preserve">The rights of a resident to </w:t>
      </w:r>
      <w:del w:id="503" w:author="Master Repository Process" w:date="2026-08-31T09:08:00Z">
        <w:r w:rsidR="00494F1B">
          <w:rPr>
            <w:snapToGrid w:val="0"/>
          </w:rPr>
          <w:delText>repayment</w:delText>
        </w:r>
      </w:del>
      <w:ins w:id="504" w:author="Master Repository Process" w:date="2026-08-31T09:08:00Z">
        <w:r w:rsidR="007D73EF">
          <w:t>payment</w:t>
        </w:r>
      </w:ins>
      <w:r w:rsidR="007D73EF">
        <w:t xml:space="preserve"> of </w:t>
      </w:r>
      <w:del w:id="505" w:author="Master Repository Process" w:date="2026-08-31T09:08:00Z">
        <w:r w:rsidR="00494F1B">
          <w:rPr>
            <w:snapToGrid w:val="0"/>
          </w:rPr>
          <w:delText>a premium, or part of a premium, under section 19</w:delText>
        </w:r>
      </w:del>
      <w:ins w:id="506" w:author="Master Repository Process" w:date="2026-08-31T09:08:00Z">
        <w:r w:rsidR="007D73EF">
          <w:t>an exit entitlement</w:t>
        </w:r>
      </w:ins>
      <w:r>
        <w:rPr>
          <w:snapToGrid w:val="0"/>
        </w:rPr>
        <w:t xml:space="preserve"> are a charge on land in the retirement village other than —</w:t>
      </w:r>
    </w:p>
    <w:p w14:paraId="7ED8D681" w14:textId="77777777" w:rsidR="00F348A5" w:rsidRDefault="00F348A5">
      <w:pPr>
        <w:pStyle w:val="Indenta"/>
        <w:spacing w:before="60"/>
        <w:rPr>
          <w:snapToGrid w:val="0"/>
        </w:rPr>
      </w:pPr>
      <w:r>
        <w:rPr>
          <w:snapToGrid w:val="0"/>
        </w:rPr>
        <w:tab/>
        <w:t>(a)</w:t>
      </w:r>
      <w:r>
        <w:rPr>
          <w:snapToGrid w:val="0"/>
        </w:rPr>
        <w:tab/>
        <w:t>residential premises owned by a resident; or</w:t>
      </w:r>
    </w:p>
    <w:p w14:paraId="5FAA04AE" w14:textId="77777777" w:rsidR="00F348A5" w:rsidRDefault="00F348A5">
      <w:pPr>
        <w:pStyle w:val="Indenta"/>
        <w:spacing w:before="60"/>
        <w:rPr>
          <w:snapToGrid w:val="0"/>
        </w:rPr>
      </w:pPr>
      <w:r>
        <w:rPr>
          <w:snapToGrid w:val="0"/>
        </w:rPr>
        <w:tab/>
        <w:t>(b)</w:t>
      </w:r>
      <w:r>
        <w:rPr>
          <w:snapToGrid w:val="0"/>
        </w:rPr>
        <w:tab/>
        <w:t>any other prescribed part of, or interest in, a retirement village.</w:t>
      </w:r>
    </w:p>
    <w:p w14:paraId="18825DC1" w14:textId="77777777" w:rsidR="00F348A5" w:rsidRDefault="00F348A5">
      <w:pPr>
        <w:pStyle w:val="Subsection"/>
        <w:rPr>
          <w:snapToGrid w:val="0"/>
        </w:rPr>
      </w:pPr>
      <w:r>
        <w:rPr>
          <w:snapToGrid w:val="0"/>
        </w:rPr>
        <w:tab/>
        <w:t>(2)</w:t>
      </w:r>
      <w:r>
        <w:rPr>
          <w:snapToGrid w:val="0"/>
        </w:rPr>
        <w:tab/>
        <w:t>Subsection (1) has effect whether or not the charge is registered.</w:t>
      </w:r>
    </w:p>
    <w:p w14:paraId="3AB887FA" w14:textId="77777777" w:rsidR="00494F1B" w:rsidRDefault="007D73EF">
      <w:pPr>
        <w:pStyle w:val="Subsection"/>
        <w:rPr>
          <w:del w:id="507" w:author="Master Repository Process" w:date="2026-08-31T09:08:00Z"/>
          <w:snapToGrid w:val="0"/>
        </w:rPr>
      </w:pPr>
      <w:r>
        <w:tab/>
        <w:t>(3)</w:t>
      </w:r>
      <w:r>
        <w:tab/>
      </w:r>
      <w:del w:id="508" w:author="Master Repository Process" w:date="2026-08-31T09:08:00Z">
        <w:r w:rsidR="00494F1B">
          <w:rPr>
            <w:snapToGrid w:val="0"/>
          </w:rPr>
          <w:delTex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delText>
        </w:r>
      </w:del>
    </w:p>
    <w:p w14:paraId="6A275FA4" w14:textId="3B25773B" w:rsidR="007D73EF" w:rsidRDefault="00494F1B" w:rsidP="007D73EF">
      <w:pPr>
        <w:pStyle w:val="Subsection"/>
      </w:pPr>
      <w:del w:id="509" w:author="Master Repository Process" w:date="2026-08-31T09:08:00Z">
        <w:r>
          <w:rPr>
            <w:snapToGrid w:val="0"/>
            <w:spacing w:val="-4"/>
          </w:rPr>
          <w:tab/>
          <w:delText>(4)</w:delText>
        </w:r>
        <w:r>
          <w:rPr>
            <w:snapToGrid w:val="0"/>
            <w:spacing w:val="-4"/>
          </w:rPr>
          <w:tab/>
        </w:r>
        <w:r>
          <w:rPr>
            <w:rFonts w:ascii="Times" w:hAnsi="Times"/>
            <w:snapToGrid w:val="0"/>
          </w:rPr>
          <w:delText>If the premium or part of a premium referred to in subsection (1) was paid before the time within which a memorial in respect of the land to which the charge relates is required to be registered under section 15, the charge on the land to which the charge relates</w:delText>
        </w:r>
      </w:del>
      <w:ins w:id="510" w:author="Master Repository Process" w:date="2026-08-31T09:08:00Z">
        <w:r w:rsidR="007D73EF">
          <w:t>The charge</w:t>
        </w:r>
      </w:ins>
      <w:r w:rsidR="007D73EF">
        <w:t xml:space="preserve"> has priority over all mortgages, charges and encumbrances created or arising in relation to </w:t>
      </w:r>
      <w:del w:id="511" w:author="Master Repository Process" w:date="2026-08-31T09:08:00Z">
        <w:r>
          <w:rPr>
            <w:rFonts w:ascii="Times" w:hAnsi="Times"/>
            <w:snapToGrid w:val="0"/>
          </w:rPr>
          <w:delText>that</w:delText>
        </w:r>
      </w:del>
      <w:ins w:id="512" w:author="Master Repository Process" w:date="2026-08-31T09:08:00Z">
        <w:r w:rsidR="007D73EF">
          <w:t>the</w:t>
        </w:r>
      </w:ins>
      <w:r w:rsidR="007D73EF">
        <w:t xml:space="preserve"> land after </w:t>
      </w:r>
      <w:del w:id="513" w:author="Master Repository Process" w:date="2026-08-31T09:08:00Z">
        <w:r>
          <w:rPr>
            <w:rFonts w:ascii="Times" w:hAnsi="Times"/>
            <w:snapToGrid w:val="0"/>
          </w:rPr>
          <w:delText>the day on which a memorial in respect</w:delText>
        </w:r>
      </w:del>
      <w:ins w:id="514" w:author="Master Repository Process" w:date="2026-08-31T09:08:00Z">
        <w:r w:rsidR="007D73EF">
          <w:t>registration</w:t>
        </w:r>
      </w:ins>
      <w:r w:rsidR="007D73EF">
        <w:t xml:space="preserve"> of the relevant </w:t>
      </w:r>
      <w:del w:id="515" w:author="Master Repository Process" w:date="2026-08-31T09:08:00Z">
        <w:r>
          <w:rPr>
            <w:rFonts w:ascii="Times" w:hAnsi="Times"/>
            <w:snapToGrid w:val="0"/>
          </w:rPr>
          <w:delText>land is registered</w:delText>
        </w:r>
      </w:del>
      <w:ins w:id="516" w:author="Master Repository Process" w:date="2026-08-31T09:08:00Z">
        <w:r w:rsidR="007D73EF">
          <w:t>memorial</w:t>
        </w:r>
      </w:ins>
      <w:r w:rsidR="007D73EF">
        <w:t xml:space="preserve"> under section 15.</w:t>
      </w:r>
    </w:p>
    <w:p w14:paraId="305F976C" w14:textId="66F18CE1" w:rsidR="007D73EF" w:rsidRDefault="00004124" w:rsidP="00004124">
      <w:pPr>
        <w:pStyle w:val="Ednotesubsection"/>
        <w:rPr>
          <w:ins w:id="517" w:author="Master Repository Process" w:date="2026-08-31T09:08:00Z"/>
        </w:rPr>
      </w:pPr>
      <w:ins w:id="518" w:author="Master Repository Process" w:date="2026-08-31T09:08:00Z">
        <w:r>
          <w:tab/>
        </w:r>
        <w:r w:rsidR="007D73EF">
          <w:t>[(4)</w:t>
        </w:r>
        <w:r>
          <w:tab/>
        </w:r>
        <w:r w:rsidR="007D73EF">
          <w:t>deleted]</w:t>
        </w:r>
      </w:ins>
    </w:p>
    <w:p w14:paraId="35247FEF" w14:textId="77777777" w:rsidR="00F348A5" w:rsidRDefault="00F348A5">
      <w:pPr>
        <w:pStyle w:val="Subsection"/>
        <w:rPr>
          <w:snapToGrid w:val="0"/>
        </w:rPr>
      </w:pPr>
      <w:r>
        <w:rPr>
          <w:snapToGrid w:val="0"/>
        </w:rPr>
        <w:tab/>
        <w:t>(5)</w:t>
      </w:r>
      <w:r>
        <w:rPr>
          <w:snapToGrid w:val="0"/>
        </w:rPr>
        <w:tab/>
        <w:t xml:space="preserve">Land which is charged under this section continues to be liable to the charge despite any change in ownership, and, subject to subsection (1) and section 19(6), the charge is enforceable against any </w:t>
      </w:r>
      <w:r>
        <w:t>operator</w:t>
      </w:r>
      <w:r>
        <w:rPr>
          <w:snapToGrid w:val="0"/>
        </w:rPr>
        <w:t xml:space="preserve"> for the time being of the land, whether or not that operator has notice of the charge.</w:t>
      </w:r>
    </w:p>
    <w:p w14:paraId="544CC113" w14:textId="77777777" w:rsidR="00F348A5" w:rsidRDefault="00F348A5">
      <w:pPr>
        <w:pStyle w:val="Subsection"/>
        <w:keepNext/>
        <w:rPr>
          <w:snapToGrid w:val="0"/>
        </w:rPr>
      </w:pPr>
      <w:r>
        <w:rPr>
          <w:snapToGrid w:val="0"/>
        </w:rPr>
        <w:tab/>
        <w:t>(6)</w:t>
      </w:r>
      <w:r>
        <w:rPr>
          <w:snapToGrid w:val="0"/>
        </w:rPr>
        <w:tab/>
        <w:t>The —</w:t>
      </w:r>
    </w:p>
    <w:p w14:paraId="1F97DA29" w14:textId="77777777" w:rsidR="00F348A5" w:rsidRDefault="00F348A5">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14:paraId="1F990BB9" w14:textId="77777777" w:rsidR="00F348A5" w:rsidRDefault="00F348A5">
      <w:pPr>
        <w:pStyle w:val="Indenta"/>
        <w:rPr>
          <w:snapToGrid w:val="0"/>
        </w:rPr>
      </w:pPr>
      <w:r>
        <w:rPr>
          <w:snapToGrid w:val="0"/>
        </w:rPr>
        <w:tab/>
        <w:t>(b)</w:t>
      </w:r>
      <w:r>
        <w:rPr>
          <w:snapToGrid w:val="0"/>
        </w:rPr>
        <w:tab/>
        <w:t>interests and rights prescribed for the purposes of this subsection,</w:t>
      </w:r>
    </w:p>
    <w:p w14:paraId="4D636DDB" w14:textId="77777777" w:rsidR="00F348A5" w:rsidRDefault="00F348A5">
      <w:pPr>
        <w:pStyle w:val="Subsection"/>
        <w:spacing w:before="120"/>
        <w:rPr>
          <w:snapToGrid w:val="0"/>
        </w:rPr>
      </w:pPr>
      <w:r>
        <w:rPr>
          <w:snapToGrid w:val="0"/>
        </w:rPr>
        <w:tab/>
      </w:r>
      <w:r>
        <w:rPr>
          <w:snapToGrid w:val="0"/>
        </w:rPr>
        <w:tab/>
        <w:t>have priority over a charge under this section.</w:t>
      </w:r>
    </w:p>
    <w:p w14:paraId="7A7A467E" w14:textId="78DAE055" w:rsidR="00F348A5" w:rsidRDefault="00F348A5">
      <w:pPr>
        <w:pStyle w:val="Footnotesection"/>
      </w:pPr>
      <w:r>
        <w:tab/>
        <w:t>[Section 20 amended: No. 42 of 2024 s. </w:t>
      </w:r>
      <w:ins w:id="519" w:author="Master Repository Process" w:date="2026-08-31T09:08:00Z">
        <w:r w:rsidR="00004124">
          <w:t xml:space="preserve">18 and </w:t>
        </w:r>
      </w:ins>
      <w:r>
        <w:t>48(1).]</w:t>
      </w:r>
    </w:p>
    <w:p w14:paraId="3FEF4B1B" w14:textId="77777777" w:rsidR="00F348A5" w:rsidRDefault="00F348A5">
      <w:pPr>
        <w:pStyle w:val="Heading5"/>
        <w:rPr>
          <w:snapToGrid w:val="0"/>
        </w:rPr>
      </w:pPr>
      <w:bookmarkStart w:id="520" w:name="_Toc238634906"/>
      <w:bookmarkStart w:id="521" w:name="_Toc237602957"/>
      <w:r>
        <w:rPr>
          <w:rStyle w:val="CharSectno"/>
        </w:rPr>
        <w:t>21</w:t>
      </w:r>
      <w:r>
        <w:rPr>
          <w:snapToGrid w:val="0"/>
        </w:rPr>
        <w:t>.</w:t>
      </w:r>
      <w:r>
        <w:rPr>
          <w:snapToGrid w:val="0"/>
        </w:rPr>
        <w:tab/>
        <w:t>Enforcement of charge</w:t>
      </w:r>
      <w:bookmarkEnd w:id="520"/>
      <w:bookmarkEnd w:id="521"/>
    </w:p>
    <w:p w14:paraId="5A21240C" w14:textId="275BD5A5" w:rsidR="00F348A5" w:rsidRDefault="00F348A5">
      <w:pPr>
        <w:pStyle w:val="Subsection"/>
        <w:spacing w:before="120"/>
        <w:rPr>
          <w:snapToGrid w:val="0"/>
        </w:rPr>
      </w:pPr>
      <w:r>
        <w:rPr>
          <w:snapToGrid w:val="0"/>
        </w:rPr>
        <w:tab/>
        <w:t>(1)</w:t>
      </w:r>
      <w:r>
        <w:rPr>
          <w:snapToGrid w:val="0"/>
        </w:rPr>
        <w:tab/>
        <w:t xml:space="preserve">A resident of a retirement village in respect of which there is a charge protecting the resident’s right to </w:t>
      </w:r>
      <w:del w:id="522" w:author="Master Repository Process" w:date="2026-08-31T09:08:00Z">
        <w:r w:rsidR="00494F1B">
          <w:rPr>
            <w:snapToGrid w:val="0"/>
          </w:rPr>
          <w:delText>repayment of a premium or part of a premium</w:delText>
        </w:r>
      </w:del>
      <w:ins w:id="523" w:author="Master Repository Process" w:date="2026-08-31T09:08:00Z">
        <w:r w:rsidR="00922D89">
          <w:t>payment of an exit entitlement</w:t>
        </w:r>
      </w:ins>
      <w:r>
        <w:rPr>
          <w:snapToGrid w:val="0"/>
        </w:rPr>
        <w:t xml:space="preserve"> may apply to the Supreme Court for an order for enforcement of the charge.</w:t>
      </w:r>
    </w:p>
    <w:p w14:paraId="4470C703" w14:textId="77777777" w:rsidR="00F348A5" w:rsidRDefault="00F348A5">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14:paraId="358F9216" w14:textId="2999D2DB" w:rsidR="00F348A5" w:rsidRDefault="00F348A5">
      <w:pPr>
        <w:pStyle w:val="Indenta"/>
        <w:rPr>
          <w:snapToGrid w:val="0"/>
        </w:rPr>
      </w:pPr>
      <w:r>
        <w:rPr>
          <w:snapToGrid w:val="0"/>
        </w:rPr>
        <w:tab/>
        <w:t>(a)</w:t>
      </w:r>
      <w:r>
        <w:rPr>
          <w:snapToGrid w:val="0"/>
        </w:rPr>
        <w:tab/>
        <w:t xml:space="preserve">the resident has </w:t>
      </w:r>
      <w:r>
        <w:t>commenced</w:t>
      </w:r>
      <w:r>
        <w:rPr>
          <w:snapToGrid w:val="0"/>
        </w:rPr>
        <w:t xml:space="preserve"> proceedings against the </w:t>
      </w:r>
      <w:r>
        <w:t>operator</w:t>
      </w:r>
      <w:r>
        <w:rPr>
          <w:snapToGrid w:val="0"/>
        </w:rPr>
        <w:t xml:space="preserve"> for the time being of the land charged for the </w:t>
      </w:r>
      <w:del w:id="524" w:author="Master Repository Process" w:date="2026-08-31T09:08:00Z">
        <w:r w:rsidR="00494F1B">
          <w:rPr>
            <w:snapToGrid w:val="0"/>
          </w:rPr>
          <w:delText>recovery</w:delText>
        </w:r>
      </w:del>
      <w:ins w:id="525" w:author="Master Repository Process" w:date="2026-08-31T09:08:00Z">
        <w:r w:rsidR="00922D89">
          <w:t>payment</w:t>
        </w:r>
      </w:ins>
      <w:r w:rsidR="00922D89">
        <w:t xml:space="preserve"> of the </w:t>
      </w:r>
      <w:del w:id="526" w:author="Master Repository Process" w:date="2026-08-31T09:08:00Z">
        <w:r w:rsidR="00494F1B">
          <w:rPr>
            <w:snapToGrid w:val="0"/>
          </w:rPr>
          <w:delText>resident’s premium or part of a premium</w:delText>
        </w:r>
      </w:del>
      <w:ins w:id="527" w:author="Master Repository Process" w:date="2026-08-31T09:08:00Z">
        <w:r w:rsidR="00922D89">
          <w:t>exit entitlement</w:t>
        </w:r>
      </w:ins>
      <w:r w:rsidR="00922D89">
        <w:t>,</w:t>
      </w:r>
      <w:r>
        <w:rPr>
          <w:snapToGrid w:val="0"/>
        </w:rPr>
        <w:t xml:space="preserve"> has obtained judgment and has attempted to execute the judgment but is unable to obtain payment of the whole of the judgment debt; and</w:t>
      </w:r>
    </w:p>
    <w:p w14:paraId="5FE42138" w14:textId="77777777" w:rsidR="00F348A5" w:rsidRDefault="00F348A5">
      <w:pPr>
        <w:pStyle w:val="Indenta"/>
        <w:rPr>
          <w:snapToGrid w:val="0"/>
        </w:rPr>
      </w:pPr>
      <w:r>
        <w:rPr>
          <w:snapToGrid w:val="0"/>
        </w:rPr>
        <w:tab/>
        <w:t>(b)</w:t>
      </w:r>
      <w:r>
        <w:rPr>
          <w:snapToGrid w:val="0"/>
        </w:rPr>
        <w:tab/>
        <w:t>it is not contrary to the interests of any of the residents of the retirement village to make the order.</w:t>
      </w:r>
    </w:p>
    <w:p w14:paraId="4DDB4945" w14:textId="77777777" w:rsidR="00F348A5" w:rsidRDefault="00F348A5">
      <w:pPr>
        <w:pStyle w:val="Subsection"/>
        <w:rPr>
          <w:snapToGrid w:val="0"/>
        </w:rPr>
      </w:pPr>
      <w:r>
        <w:rPr>
          <w:snapToGrid w:val="0"/>
        </w:rPr>
        <w:tab/>
        <w:t>(3)</w:t>
      </w:r>
      <w:r>
        <w:rPr>
          <w:snapToGrid w:val="0"/>
        </w:rPr>
        <w:tab/>
        <w:t xml:space="preserve">An </w:t>
      </w:r>
      <w:r>
        <w:t>order for enforcement of</w:t>
      </w:r>
      <w:r>
        <w:rPr>
          <w:snapToGrid w:val="0"/>
        </w:rPr>
        <w:t xml:space="preserve"> a charge may provide for the following matters —</w:t>
      </w:r>
    </w:p>
    <w:p w14:paraId="7096B36E" w14:textId="77777777" w:rsidR="00F348A5" w:rsidRDefault="00F348A5">
      <w:pPr>
        <w:pStyle w:val="Indenta"/>
        <w:rPr>
          <w:snapToGrid w:val="0"/>
        </w:rPr>
      </w:pPr>
      <w:r>
        <w:rPr>
          <w:snapToGrid w:val="0"/>
        </w:rPr>
        <w:tab/>
        <w:t>(a)</w:t>
      </w:r>
      <w:r>
        <w:rPr>
          <w:snapToGrid w:val="0"/>
        </w:rPr>
        <w:tab/>
        <w:t>the sale of the land charged;</w:t>
      </w:r>
    </w:p>
    <w:p w14:paraId="606E7B38" w14:textId="77777777" w:rsidR="00F348A5" w:rsidRDefault="00F348A5">
      <w:pPr>
        <w:pStyle w:val="Indenta"/>
        <w:rPr>
          <w:snapToGrid w:val="0"/>
        </w:rPr>
      </w:pPr>
      <w:r>
        <w:rPr>
          <w:snapToGrid w:val="0"/>
        </w:rPr>
        <w:tab/>
        <w:t>(b)</w:t>
      </w:r>
      <w:r>
        <w:rPr>
          <w:snapToGrid w:val="0"/>
        </w:rPr>
        <w:tab/>
        <w:t>a declaration that the charge is extinguished upon the completion of the sale of the land charged;</w:t>
      </w:r>
    </w:p>
    <w:p w14:paraId="097A01B7" w14:textId="77777777" w:rsidR="00F348A5" w:rsidRDefault="00F348A5">
      <w:pPr>
        <w:pStyle w:val="Indenta"/>
        <w:rPr>
          <w:snapToGrid w:val="0"/>
        </w:rPr>
      </w:pPr>
      <w:r>
        <w:rPr>
          <w:snapToGrid w:val="0"/>
        </w:rPr>
        <w:tab/>
        <w:t>(c)</w:t>
      </w:r>
      <w:r>
        <w:rPr>
          <w:snapToGrid w:val="0"/>
        </w:rPr>
        <w:tab/>
        <w:t>a determination of the amount secured by the charge;</w:t>
      </w:r>
    </w:p>
    <w:p w14:paraId="28A09250" w14:textId="28724C69" w:rsidR="00F348A5" w:rsidRDefault="00F348A5">
      <w:pPr>
        <w:pStyle w:val="Indenta"/>
        <w:keepNext/>
        <w:keepLines/>
        <w:rPr>
          <w:snapToGrid w:val="0"/>
        </w:rPr>
      </w:pPr>
      <w:r>
        <w:rPr>
          <w:snapToGrid w:val="0"/>
        </w:rPr>
        <w:tab/>
        <w:t>(d)</w:t>
      </w:r>
      <w:r>
        <w:rPr>
          <w:snapToGrid w:val="0"/>
        </w:rPr>
        <w:tab/>
        <w:t xml:space="preserve">a determination of the entitlements of residents to payments out of the proceeds of the sale of the land charged, having regard to the amount of each resident’s </w:t>
      </w:r>
      <w:del w:id="528" w:author="Master Repository Process" w:date="2026-08-31T09:08:00Z">
        <w:r w:rsidR="00494F1B">
          <w:rPr>
            <w:snapToGrid w:val="0"/>
          </w:rPr>
          <w:delText>refundable premium or part of a premium</w:delText>
        </w:r>
      </w:del>
      <w:ins w:id="529" w:author="Master Repository Process" w:date="2026-08-31T09:08:00Z">
        <w:r w:rsidR="00922D89">
          <w:t>exit entitlement</w:t>
        </w:r>
      </w:ins>
      <w:r>
        <w:rPr>
          <w:snapToGrid w:val="0"/>
        </w:rPr>
        <w:t xml:space="preserve"> and the proportion which it bears to the total amount of </w:t>
      </w:r>
      <w:del w:id="530" w:author="Master Repository Process" w:date="2026-08-31T09:08:00Z">
        <w:r w:rsidR="00494F1B">
          <w:rPr>
            <w:snapToGrid w:val="0"/>
          </w:rPr>
          <w:delText>premiums or parts of premiums</w:delText>
        </w:r>
      </w:del>
      <w:ins w:id="531" w:author="Master Repository Process" w:date="2026-08-31T09:08:00Z">
        <w:r w:rsidR="00922D89">
          <w:t>exit entitlement</w:t>
        </w:r>
        <w:r w:rsidR="00E066C5">
          <w:t>s</w:t>
        </w:r>
      </w:ins>
      <w:r>
        <w:rPr>
          <w:snapToGrid w:val="0"/>
        </w:rPr>
        <w:t xml:space="preserve"> secured by the charge;</w:t>
      </w:r>
    </w:p>
    <w:p w14:paraId="3319CFD2" w14:textId="77777777" w:rsidR="00F348A5" w:rsidRDefault="00F348A5">
      <w:pPr>
        <w:pStyle w:val="Indenta"/>
        <w:rPr>
          <w:snapToGrid w:val="0"/>
        </w:rPr>
      </w:pPr>
      <w:r>
        <w:rPr>
          <w:snapToGrid w:val="0"/>
        </w:rPr>
        <w:tab/>
        <w:t>(e)</w:t>
      </w:r>
      <w:r>
        <w:rPr>
          <w:snapToGrid w:val="0"/>
        </w:rPr>
        <w:tab/>
        <w:t>the order in which the proceeds of sale are to be applied having regard to the matters set out in subsection (4).</w:t>
      </w:r>
    </w:p>
    <w:p w14:paraId="00466D15" w14:textId="77777777" w:rsidR="00F348A5" w:rsidRDefault="00F348A5">
      <w:pPr>
        <w:pStyle w:val="Subsection"/>
        <w:rPr>
          <w:snapToGrid w:val="0"/>
        </w:rPr>
      </w:pPr>
      <w:r>
        <w:rPr>
          <w:snapToGrid w:val="0"/>
        </w:rPr>
        <w:tab/>
        <w:t>(4)</w:t>
      </w:r>
      <w:r>
        <w:rPr>
          <w:snapToGrid w:val="0"/>
        </w:rPr>
        <w:tab/>
        <w:t>Proceeds of sale are to be applied in the following order —</w:t>
      </w:r>
    </w:p>
    <w:p w14:paraId="28D35E2D" w14:textId="77777777" w:rsidR="00F348A5" w:rsidRDefault="00F348A5">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14:paraId="4FD0A9E2" w14:textId="77777777" w:rsidR="00F348A5" w:rsidRDefault="00F348A5">
      <w:pPr>
        <w:pStyle w:val="Indenta"/>
        <w:rPr>
          <w:snapToGrid w:val="0"/>
        </w:rPr>
      </w:pPr>
      <w:r>
        <w:rPr>
          <w:snapToGrid w:val="0"/>
        </w:rPr>
        <w:tab/>
        <w:t>(b)</w:t>
      </w:r>
      <w:r>
        <w:rPr>
          <w:snapToGrid w:val="0"/>
        </w:rPr>
        <w:tab/>
        <w:t xml:space="preserve">secondly, in payments of the costs incurred in applying for and obtaining the </w:t>
      </w:r>
      <w:r>
        <w:t>order for enforcement of</w:t>
      </w:r>
      <w:r>
        <w:rPr>
          <w:snapToGrid w:val="0"/>
        </w:rPr>
        <w:t xml:space="preserve"> the charge and in selling the land charged;</w:t>
      </w:r>
    </w:p>
    <w:p w14:paraId="13121A8C" w14:textId="77777777" w:rsidR="00F348A5" w:rsidRDefault="00F348A5">
      <w:pPr>
        <w:pStyle w:val="Indenta"/>
        <w:rPr>
          <w:snapToGrid w:val="0"/>
        </w:rPr>
      </w:pPr>
      <w:r>
        <w:rPr>
          <w:snapToGrid w:val="0"/>
        </w:rPr>
        <w:tab/>
        <w:t>(c)</w:t>
      </w:r>
      <w:r>
        <w:rPr>
          <w:snapToGrid w:val="0"/>
        </w:rPr>
        <w:tab/>
        <w:t>thirdly, in making payments to residents;</w:t>
      </w:r>
    </w:p>
    <w:p w14:paraId="38911F5D" w14:textId="77777777" w:rsidR="00F348A5" w:rsidRDefault="00F348A5">
      <w:pPr>
        <w:pStyle w:val="Indenta"/>
        <w:rPr>
          <w:snapToGrid w:val="0"/>
        </w:rPr>
      </w:pPr>
      <w:r>
        <w:rPr>
          <w:snapToGrid w:val="0"/>
        </w:rPr>
        <w:tab/>
        <w:t>(d)</w:t>
      </w:r>
      <w:r>
        <w:rPr>
          <w:snapToGrid w:val="0"/>
        </w:rPr>
        <w:tab/>
        <w:t>fourthly, in payment of any mortgages, charges and encumbrances which rank after the charge in priority;</w:t>
      </w:r>
    </w:p>
    <w:p w14:paraId="326CF699" w14:textId="77777777" w:rsidR="00F348A5" w:rsidRDefault="00F348A5">
      <w:pPr>
        <w:pStyle w:val="Indenta"/>
        <w:rPr>
          <w:snapToGrid w:val="0"/>
        </w:rPr>
      </w:pPr>
      <w:r>
        <w:rPr>
          <w:snapToGrid w:val="0"/>
        </w:rPr>
        <w:tab/>
        <w:t>(e)</w:t>
      </w:r>
      <w:r>
        <w:rPr>
          <w:snapToGrid w:val="0"/>
        </w:rPr>
        <w:tab/>
        <w:t>fifthly, in payments to the person who owned the land charged immediately before an order was applied for.</w:t>
      </w:r>
    </w:p>
    <w:p w14:paraId="193D0DD2" w14:textId="77777777" w:rsidR="00F348A5" w:rsidRDefault="00F348A5">
      <w:pPr>
        <w:pStyle w:val="Subsection"/>
        <w:rPr>
          <w:snapToGrid w:val="0"/>
        </w:rPr>
      </w:pPr>
      <w:r>
        <w:rPr>
          <w:snapToGrid w:val="0"/>
        </w:rPr>
        <w:tab/>
        <w:t>(5)</w:t>
      </w:r>
      <w:r>
        <w:rPr>
          <w:snapToGrid w:val="0"/>
        </w:rPr>
        <w:tab/>
        <w:t xml:space="preserve">An </w:t>
      </w:r>
      <w:r>
        <w:t>order for enforcement of</w:t>
      </w:r>
      <w:r>
        <w:rPr>
          <w:snapToGrid w:val="0"/>
        </w:rPr>
        <w:t xml:space="preserve"> a charge may contain such incidental and consequential provisions as the Court may decide.</w:t>
      </w:r>
    </w:p>
    <w:p w14:paraId="5647FAA5" w14:textId="6D4711E9" w:rsidR="00F348A5" w:rsidRDefault="00F348A5">
      <w:pPr>
        <w:pStyle w:val="Footnotesection"/>
      </w:pPr>
      <w:r>
        <w:tab/>
        <w:t>[Section 21 amended: No. 42 of 2024 s. </w:t>
      </w:r>
      <w:ins w:id="532" w:author="Master Repository Process" w:date="2026-08-31T09:08:00Z">
        <w:r w:rsidR="00922D89">
          <w:t xml:space="preserve">19, </w:t>
        </w:r>
      </w:ins>
      <w:r>
        <w:t>39, 48(1) and 51.]</w:t>
      </w:r>
    </w:p>
    <w:p w14:paraId="281A6C88" w14:textId="77777777" w:rsidR="0020449F" w:rsidRDefault="0020449F" w:rsidP="0020449F">
      <w:pPr>
        <w:pStyle w:val="Heading5"/>
        <w:rPr>
          <w:ins w:id="533" w:author="Master Repository Process" w:date="2026-08-31T09:08:00Z"/>
        </w:rPr>
      </w:pPr>
      <w:bookmarkStart w:id="534" w:name="_Toc182396291"/>
      <w:bookmarkStart w:id="535" w:name="_Toc238634907"/>
      <w:ins w:id="536" w:author="Master Repository Process" w:date="2026-08-31T09:08:00Z">
        <w:r w:rsidRPr="00E066C5">
          <w:rPr>
            <w:rStyle w:val="CharSectno"/>
          </w:rPr>
          <w:t>21A</w:t>
        </w:r>
        <w:r>
          <w:t>.</w:t>
        </w:r>
        <w:r>
          <w:tab/>
          <w:t>Rules of conduct for operators and residents</w:t>
        </w:r>
        <w:bookmarkEnd w:id="534"/>
        <w:bookmarkEnd w:id="535"/>
      </w:ins>
    </w:p>
    <w:p w14:paraId="18C25A67" w14:textId="77777777" w:rsidR="0020449F" w:rsidRDefault="0020449F" w:rsidP="0020449F">
      <w:pPr>
        <w:pStyle w:val="Subsection"/>
        <w:rPr>
          <w:ins w:id="537" w:author="Master Repository Process" w:date="2026-08-31T09:08:00Z"/>
        </w:rPr>
      </w:pPr>
      <w:ins w:id="538" w:author="Master Repository Process" w:date="2026-08-31T09:08:00Z">
        <w:r>
          <w:tab/>
          <w:t>(1)</w:t>
        </w:r>
        <w:r>
          <w:tab/>
          <w:t xml:space="preserve">In this section — </w:t>
        </w:r>
      </w:ins>
    </w:p>
    <w:p w14:paraId="7312CF59" w14:textId="77777777" w:rsidR="0020449F" w:rsidRDefault="0020449F" w:rsidP="0020449F">
      <w:pPr>
        <w:pStyle w:val="Defstart"/>
        <w:rPr>
          <w:ins w:id="539" w:author="Master Repository Process" w:date="2026-08-31T09:08:00Z"/>
        </w:rPr>
      </w:pPr>
      <w:ins w:id="540" w:author="Master Repository Process" w:date="2026-08-31T09:08:00Z">
        <w:r>
          <w:tab/>
        </w:r>
        <w:r>
          <w:rPr>
            <w:rStyle w:val="CharDefText"/>
          </w:rPr>
          <w:t>operator</w:t>
        </w:r>
        <w:r>
          <w:t xml:space="preserve"> includes any employee, agent or other person acting on behalf of an operator.</w:t>
        </w:r>
      </w:ins>
    </w:p>
    <w:p w14:paraId="33A9706F" w14:textId="77777777" w:rsidR="0020449F" w:rsidRDefault="0020449F" w:rsidP="0020449F">
      <w:pPr>
        <w:pStyle w:val="Subsection"/>
        <w:rPr>
          <w:ins w:id="541" w:author="Master Repository Process" w:date="2026-08-31T09:08:00Z"/>
        </w:rPr>
      </w:pPr>
      <w:ins w:id="542" w:author="Master Repository Process" w:date="2026-08-31T09:08:00Z">
        <w:r>
          <w:tab/>
          <w:t>(2)</w:t>
        </w:r>
        <w:r>
          <w:tab/>
          <w:t xml:space="preserve">The </w:t>
        </w:r>
        <w:r w:rsidRPr="0008657D">
          <w:t>regulation</w:t>
        </w:r>
        <w:r>
          <w:t>s may prescribe the following —</w:t>
        </w:r>
      </w:ins>
    </w:p>
    <w:p w14:paraId="064B29C5" w14:textId="77777777" w:rsidR="0020449F" w:rsidRDefault="0020449F" w:rsidP="0020449F">
      <w:pPr>
        <w:pStyle w:val="Indenta"/>
        <w:rPr>
          <w:ins w:id="543" w:author="Master Repository Process" w:date="2026-08-31T09:08:00Z"/>
        </w:rPr>
      </w:pPr>
      <w:ins w:id="544" w:author="Master Repository Process" w:date="2026-08-31T09:08:00Z">
        <w:r>
          <w:tab/>
          <w:t>(a)</w:t>
        </w:r>
        <w:r>
          <w:tab/>
          <w:t>rules of conduct for operators and residents of retirement villages;</w:t>
        </w:r>
      </w:ins>
    </w:p>
    <w:p w14:paraId="0C8E1D12" w14:textId="77777777" w:rsidR="0020449F" w:rsidRDefault="0020449F" w:rsidP="0020449F">
      <w:pPr>
        <w:pStyle w:val="Indenta"/>
        <w:rPr>
          <w:ins w:id="545" w:author="Master Repository Process" w:date="2026-08-31T09:08:00Z"/>
        </w:rPr>
      </w:pPr>
      <w:ins w:id="546" w:author="Master Repository Process" w:date="2026-08-31T09:08:00Z">
        <w:r>
          <w:tab/>
          <w:t>(b)</w:t>
        </w:r>
        <w:r>
          <w:tab/>
          <w:t>requirements for operators regarding professionalism, training, competencies, performance and behaviour in connection with the administration of retirement villages;</w:t>
        </w:r>
      </w:ins>
    </w:p>
    <w:p w14:paraId="42FDFF59" w14:textId="77777777" w:rsidR="0020449F" w:rsidRDefault="0020449F" w:rsidP="0020449F">
      <w:pPr>
        <w:pStyle w:val="Indenta"/>
        <w:rPr>
          <w:ins w:id="547" w:author="Master Repository Process" w:date="2026-08-31T09:08:00Z"/>
        </w:rPr>
      </w:pPr>
      <w:ins w:id="548" w:author="Master Repository Process" w:date="2026-08-31T09:08:00Z">
        <w:r>
          <w:tab/>
          <w:t>(c)</w:t>
        </w:r>
        <w:r>
          <w:tab/>
          <w:t xml:space="preserve">consequences of (including remedies for) contraventions of </w:t>
        </w:r>
        <w:r w:rsidRPr="0008657D">
          <w:t>regulation</w:t>
        </w:r>
        <w:r>
          <w:t>s under paragraph (a) or (b).</w:t>
        </w:r>
      </w:ins>
    </w:p>
    <w:p w14:paraId="2539E1EF" w14:textId="77777777" w:rsidR="0020449F" w:rsidRDefault="0020449F" w:rsidP="0020449F">
      <w:pPr>
        <w:pStyle w:val="Subsection"/>
        <w:rPr>
          <w:ins w:id="549" w:author="Master Repository Process" w:date="2026-08-31T09:08:00Z"/>
        </w:rPr>
      </w:pPr>
      <w:ins w:id="550" w:author="Master Repository Process" w:date="2026-08-31T09:08:00Z">
        <w:r>
          <w:tab/>
          <w:t>(3)</w:t>
        </w:r>
        <w:r>
          <w:tab/>
          <w:t xml:space="preserve">Without limiting subsection (2)(a) and (b), the </w:t>
        </w:r>
        <w:r w:rsidRPr="0008657D">
          <w:t>regulation</w:t>
        </w:r>
        <w:r>
          <w:t xml:space="preserve">s may prescribe requirements relating to the following — </w:t>
        </w:r>
      </w:ins>
    </w:p>
    <w:p w14:paraId="389D572E" w14:textId="77777777" w:rsidR="0020449F" w:rsidRDefault="0020449F" w:rsidP="0020449F">
      <w:pPr>
        <w:pStyle w:val="Indenta"/>
        <w:rPr>
          <w:ins w:id="551" w:author="Master Repository Process" w:date="2026-08-31T09:08:00Z"/>
        </w:rPr>
      </w:pPr>
      <w:ins w:id="552" w:author="Master Repository Process" w:date="2026-08-31T09:08:00Z">
        <w:r>
          <w:tab/>
          <w:t>(a)</w:t>
        </w:r>
        <w:r>
          <w:tab/>
          <w:t>knowledge about —</w:t>
        </w:r>
      </w:ins>
    </w:p>
    <w:p w14:paraId="072652E3" w14:textId="77777777" w:rsidR="0020449F" w:rsidRDefault="0020449F" w:rsidP="0020449F">
      <w:pPr>
        <w:pStyle w:val="Indenti"/>
        <w:rPr>
          <w:ins w:id="553" w:author="Master Repository Process" w:date="2026-08-31T09:08:00Z"/>
        </w:rPr>
      </w:pPr>
      <w:ins w:id="554" w:author="Master Repository Process" w:date="2026-08-31T09:08:00Z">
        <w:r>
          <w:tab/>
          <w:t>(i)</w:t>
        </w:r>
        <w:r>
          <w:tab/>
          <w:t>this Act; and</w:t>
        </w:r>
      </w:ins>
    </w:p>
    <w:p w14:paraId="64467367" w14:textId="77777777" w:rsidR="0020449F" w:rsidRDefault="0020449F" w:rsidP="0020449F">
      <w:pPr>
        <w:pStyle w:val="Indenti"/>
        <w:rPr>
          <w:ins w:id="555" w:author="Master Repository Process" w:date="2026-08-31T09:08:00Z"/>
        </w:rPr>
      </w:pPr>
      <w:ins w:id="556" w:author="Master Repository Process" w:date="2026-08-31T09:08:00Z">
        <w:r>
          <w:tab/>
          <w:t>(ii)</w:t>
        </w:r>
        <w:r>
          <w:tab/>
          <w:t xml:space="preserve">the provisions of </w:t>
        </w:r>
        <w:r>
          <w:rPr>
            <w:snapToGrid w:val="0"/>
          </w:rPr>
          <w:t xml:space="preserve">the </w:t>
        </w:r>
        <w:r>
          <w:rPr>
            <w:i/>
          </w:rPr>
          <w:t>Community Titles Act 2018</w:t>
        </w:r>
        <w:r>
          <w:t xml:space="preserve"> and the </w:t>
        </w:r>
        <w:r>
          <w:rPr>
            <w:i/>
          </w:rPr>
          <w:t>Strata Titles Act 1985</w:t>
        </w:r>
        <w:r>
          <w:t>, and of any other written law, relevant to the administration of retirement villages;</w:t>
        </w:r>
      </w:ins>
    </w:p>
    <w:p w14:paraId="7DC6254F" w14:textId="77777777" w:rsidR="0020449F" w:rsidRDefault="0020449F" w:rsidP="0020449F">
      <w:pPr>
        <w:pStyle w:val="Indenta"/>
        <w:rPr>
          <w:ins w:id="557" w:author="Master Repository Process" w:date="2026-08-31T09:08:00Z"/>
        </w:rPr>
      </w:pPr>
      <w:ins w:id="558" w:author="Master Repository Process" w:date="2026-08-31T09:08:00Z">
        <w:r>
          <w:tab/>
          <w:t>(b)</w:t>
        </w:r>
        <w:r>
          <w:tab/>
          <w:t>conduct in relation to dealings with current or prospective residents of retirement villages (for example, by reference to standards of honesty, fairness and professionalism);</w:t>
        </w:r>
      </w:ins>
    </w:p>
    <w:p w14:paraId="3592414F" w14:textId="77777777" w:rsidR="0020449F" w:rsidRDefault="0020449F" w:rsidP="0020449F">
      <w:pPr>
        <w:pStyle w:val="Indenta"/>
        <w:rPr>
          <w:ins w:id="559" w:author="Master Repository Process" w:date="2026-08-31T09:08:00Z"/>
        </w:rPr>
      </w:pPr>
      <w:ins w:id="560" w:author="Master Repository Process" w:date="2026-08-31T09:08:00Z">
        <w:r>
          <w:tab/>
          <w:t>(c)</w:t>
        </w:r>
        <w:r>
          <w:tab/>
          <w:t>conduct in relation to the marketing of retirement villages (including in relation to the use of terminology).</w:t>
        </w:r>
      </w:ins>
    </w:p>
    <w:p w14:paraId="46E0460C" w14:textId="77777777" w:rsidR="0020449F" w:rsidRDefault="0020449F" w:rsidP="0020449F">
      <w:pPr>
        <w:pStyle w:val="Subsection"/>
        <w:rPr>
          <w:ins w:id="561" w:author="Master Repository Process" w:date="2026-08-31T09:08:00Z"/>
        </w:rPr>
      </w:pPr>
      <w:ins w:id="562" w:author="Master Repository Process" w:date="2026-08-31T09:08:00Z">
        <w:r>
          <w:tab/>
          <w:t>(4)</w:t>
        </w:r>
        <w:r>
          <w:tab/>
          <w:t xml:space="preserve">Without limiting subsection (2)(c), the </w:t>
        </w:r>
        <w:r w:rsidRPr="0008657D">
          <w:t>regulation</w:t>
        </w:r>
        <w:r>
          <w:t xml:space="preserve">s may prescribe that an operator or resident may apply to the Tribunal for, and that the Tribunal may make — </w:t>
        </w:r>
      </w:ins>
    </w:p>
    <w:p w14:paraId="24EC05BD" w14:textId="77777777" w:rsidR="0020449F" w:rsidRDefault="0020449F" w:rsidP="0020449F">
      <w:pPr>
        <w:pStyle w:val="Indenta"/>
        <w:rPr>
          <w:ins w:id="563" w:author="Master Repository Process" w:date="2026-08-31T09:08:00Z"/>
        </w:rPr>
      </w:pPr>
      <w:ins w:id="564" w:author="Master Repository Process" w:date="2026-08-31T09:08:00Z">
        <w:r>
          <w:tab/>
          <w:t>(a)</w:t>
        </w:r>
        <w:r>
          <w:tab/>
          <w:t xml:space="preserve">an order to remedy a contravention of the </w:t>
        </w:r>
        <w:r w:rsidRPr="0008657D">
          <w:t>regulation</w:t>
        </w:r>
        <w:r>
          <w:t>s under subsection (2)(a) or (b); and</w:t>
        </w:r>
      </w:ins>
    </w:p>
    <w:p w14:paraId="0DA4F32A" w14:textId="77777777" w:rsidR="0020449F" w:rsidRDefault="0020449F" w:rsidP="0020449F">
      <w:pPr>
        <w:pStyle w:val="Indenta"/>
        <w:rPr>
          <w:ins w:id="565" w:author="Master Repository Process" w:date="2026-08-31T09:08:00Z"/>
        </w:rPr>
      </w:pPr>
      <w:ins w:id="566" w:author="Master Repository Process" w:date="2026-08-31T09:08:00Z">
        <w:r>
          <w:tab/>
          <w:t>(b)</w:t>
        </w:r>
        <w:r>
          <w:tab/>
          <w:t>without limiting paragraph (a), an order requiring an operator to take, or refrain from taking, specified action.</w:t>
        </w:r>
      </w:ins>
    </w:p>
    <w:p w14:paraId="0C113B06" w14:textId="77777777" w:rsidR="0020449F" w:rsidRDefault="0020449F" w:rsidP="0020449F">
      <w:pPr>
        <w:pStyle w:val="Subsection"/>
        <w:rPr>
          <w:ins w:id="567" w:author="Master Repository Process" w:date="2026-08-31T09:08:00Z"/>
        </w:rPr>
      </w:pPr>
      <w:ins w:id="568" w:author="Master Repository Process" w:date="2026-08-31T09:08:00Z">
        <w:r>
          <w:tab/>
          <w:t>(5)</w:t>
        </w:r>
        <w:r>
          <w:tab/>
          <w:t>Subsection (2)(c) does not affect section 82(3).</w:t>
        </w:r>
      </w:ins>
    </w:p>
    <w:p w14:paraId="672D789A" w14:textId="36BE5E22" w:rsidR="0020449F" w:rsidRDefault="0020449F" w:rsidP="0020449F">
      <w:pPr>
        <w:pStyle w:val="Footnotesection"/>
        <w:rPr>
          <w:ins w:id="569" w:author="Master Repository Process" w:date="2026-08-31T09:08:00Z"/>
        </w:rPr>
      </w:pPr>
      <w:bookmarkStart w:id="570" w:name="_Toc182396292"/>
      <w:ins w:id="571" w:author="Master Repository Process" w:date="2026-08-31T09:08:00Z">
        <w:r>
          <w:tab/>
          <w:t>[Section 21A inserted: No. </w:t>
        </w:r>
        <w:r>
          <w:rPr>
            <w:spacing w:val="-4"/>
          </w:rPr>
          <w:t>42 of 2024 s. 20</w:t>
        </w:r>
        <w:r>
          <w:t>.]</w:t>
        </w:r>
      </w:ins>
    </w:p>
    <w:p w14:paraId="0C120177" w14:textId="77777777" w:rsidR="0020449F" w:rsidRDefault="0020449F" w:rsidP="0020449F">
      <w:pPr>
        <w:pStyle w:val="Heading5"/>
        <w:rPr>
          <w:ins w:id="572" w:author="Master Repository Process" w:date="2026-08-31T09:08:00Z"/>
        </w:rPr>
      </w:pPr>
      <w:bookmarkStart w:id="573" w:name="_Toc238634908"/>
      <w:ins w:id="574" w:author="Master Repository Process" w:date="2026-08-31T09:08:00Z">
        <w:r w:rsidRPr="00E066C5">
          <w:rPr>
            <w:rStyle w:val="CharSectno"/>
          </w:rPr>
          <w:t>21B</w:t>
        </w:r>
        <w:r>
          <w:t>.</w:t>
        </w:r>
        <w:r>
          <w:tab/>
          <w:t>Financial arrangements and budget obligations</w:t>
        </w:r>
        <w:bookmarkEnd w:id="570"/>
        <w:bookmarkEnd w:id="573"/>
      </w:ins>
    </w:p>
    <w:p w14:paraId="29CEF31F" w14:textId="77777777" w:rsidR="0020449F" w:rsidRDefault="0020449F" w:rsidP="0020449F">
      <w:pPr>
        <w:pStyle w:val="Subsection"/>
        <w:rPr>
          <w:ins w:id="575" w:author="Master Repository Process" w:date="2026-08-31T09:08:00Z"/>
        </w:rPr>
      </w:pPr>
      <w:ins w:id="576" w:author="Master Repository Process" w:date="2026-08-31T09:08:00Z">
        <w:r>
          <w:tab/>
          <w:t>(1)</w:t>
        </w:r>
        <w:r>
          <w:tab/>
          <w:t xml:space="preserve">The </w:t>
        </w:r>
        <w:r w:rsidRPr="0008657D">
          <w:t>regulation</w:t>
        </w:r>
        <w:r>
          <w:t>s may make provision about the obligations of the operator of a retirement village in relation to the retirement village’s budget and financial arrangements.</w:t>
        </w:r>
      </w:ins>
    </w:p>
    <w:p w14:paraId="0351AB48" w14:textId="77777777" w:rsidR="0020449F" w:rsidRDefault="0020449F" w:rsidP="0020449F">
      <w:pPr>
        <w:pStyle w:val="Subsection"/>
        <w:rPr>
          <w:ins w:id="577" w:author="Master Repository Process" w:date="2026-08-31T09:08:00Z"/>
        </w:rPr>
      </w:pPr>
      <w:ins w:id="578" w:author="Master Repository Process" w:date="2026-08-31T09:08:00Z">
        <w:r>
          <w:tab/>
          <w:t>(2)</w:t>
        </w:r>
        <w:r>
          <w:tab/>
          <w:t xml:space="preserve">Without limiting subsection (1), the </w:t>
        </w:r>
        <w:r w:rsidRPr="0008657D">
          <w:t>regulation</w:t>
        </w:r>
        <w:r>
          <w:t xml:space="preserve">s may make provision about the following — </w:t>
        </w:r>
      </w:ins>
    </w:p>
    <w:p w14:paraId="6F24936A" w14:textId="77777777" w:rsidR="0020449F" w:rsidRDefault="0020449F" w:rsidP="0020449F">
      <w:pPr>
        <w:pStyle w:val="Indenta"/>
        <w:rPr>
          <w:ins w:id="579" w:author="Master Repository Process" w:date="2026-08-31T09:08:00Z"/>
        </w:rPr>
      </w:pPr>
      <w:ins w:id="580" w:author="Master Repository Process" w:date="2026-08-31T09:08:00Z">
        <w:r>
          <w:tab/>
          <w:t>(a)</w:t>
        </w:r>
        <w:r>
          <w:tab/>
          <w:t>preparation of proposed annual budgets by the operator;</w:t>
        </w:r>
      </w:ins>
    </w:p>
    <w:p w14:paraId="6938346E" w14:textId="77777777" w:rsidR="0020449F" w:rsidRDefault="0020449F" w:rsidP="0020449F">
      <w:pPr>
        <w:pStyle w:val="Indenta"/>
        <w:rPr>
          <w:ins w:id="581" w:author="Master Repository Process" w:date="2026-08-31T09:08:00Z"/>
        </w:rPr>
      </w:pPr>
      <w:ins w:id="582" w:author="Master Repository Process" w:date="2026-08-31T09:08:00Z">
        <w:r>
          <w:tab/>
          <w:t>(b)</w:t>
        </w:r>
        <w:r>
          <w:tab/>
          <w:t>expenditure of funds in accordance with an annual budget;</w:t>
        </w:r>
      </w:ins>
    </w:p>
    <w:p w14:paraId="2C405886" w14:textId="77777777" w:rsidR="0020449F" w:rsidRDefault="0020449F" w:rsidP="0020449F">
      <w:pPr>
        <w:pStyle w:val="Indenta"/>
        <w:rPr>
          <w:ins w:id="583" w:author="Master Repository Process" w:date="2026-08-31T09:08:00Z"/>
        </w:rPr>
      </w:pPr>
      <w:ins w:id="584" w:author="Master Repository Process" w:date="2026-08-31T09:08:00Z">
        <w:r>
          <w:tab/>
          <w:t>(c)</w:t>
        </w:r>
        <w:r>
          <w:tab/>
          <w:t>preparation of financial statements and related documents;</w:t>
        </w:r>
      </w:ins>
    </w:p>
    <w:p w14:paraId="3B90CA1F" w14:textId="77777777" w:rsidR="0020449F" w:rsidRDefault="0020449F" w:rsidP="0020449F">
      <w:pPr>
        <w:pStyle w:val="Indenta"/>
        <w:rPr>
          <w:ins w:id="585" w:author="Master Repository Process" w:date="2026-08-31T09:08:00Z"/>
        </w:rPr>
      </w:pPr>
      <w:ins w:id="586" w:author="Master Repository Process" w:date="2026-08-31T09:08:00Z">
        <w:r>
          <w:tab/>
          <w:t>(d)</w:t>
        </w:r>
        <w:r>
          <w:tab/>
          <w:t>provision of the financial statements and related documents, and other financial information, to residents of the retirement village;</w:t>
        </w:r>
      </w:ins>
    </w:p>
    <w:p w14:paraId="3CA6DF01" w14:textId="77777777" w:rsidR="0020449F" w:rsidRDefault="0020449F" w:rsidP="0020449F">
      <w:pPr>
        <w:pStyle w:val="Indenta"/>
        <w:rPr>
          <w:ins w:id="587" w:author="Master Repository Process" w:date="2026-08-31T09:08:00Z"/>
        </w:rPr>
      </w:pPr>
      <w:ins w:id="588" w:author="Master Repository Process" w:date="2026-08-31T09:08:00Z">
        <w:r>
          <w:tab/>
          <w:t>(e)</w:t>
        </w:r>
        <w:r>
          <w:tab/>
          <w:t>consultation with residents regarding the content of the annual budget;</w:t>
        </w:r>
      </w:ins>
    </w:p>
    <w:p w14:paraId="68C5F7BC" w14:textId="77777777" w:rsidR="0020449F" w:rsidRDefault="0020449F" w:rsidP="0020449F">
      <w:pPr>
        <w:pStyle w:val="Indenta"/>
        <w:rPr>
          <w:ins w:id="589" w:author="Master Repository Process" w:date="2026-08-31T09:08:00Z"/>
        </w:rPr>
      </w:pPr>
      <w:ins w:id="590" w:author="Master Repository Process" w:date="2026-08-31T09:08:00Z">
        <w:r>
          <w:tab/>
          <w:t>(f)</w:t>
        </w:r>
        <w:r>
          <w:tab/>
          <w:t>accounting for the expenditure of funds and auditing;</w:t>
        </w:r>
      </w:ins>
    </w:p>
    <w:p w14:paraId="0DBDE75A" w14:textId="77777777" w:rsidR="0020449F" w:rsidRDefault="0020449F" w:rsidP="0020449F">
      <w:pPr>
        <w:pStyle w:val="Indenta"/>
        <w:rPr>
          <w:ins w:id="591" w:author="Master Repository Process" w:date="2026-08-31T09:08:00Z"/>
        </w:rPr>
      </w:pPr>
      <w:ins w:id="592" w:author="Master Repository Process" w:date="2026-08-31T09:08:00Z">
        <w:r>
          <w:tab/>
          <w:t>(g)</w:t>
        </w:r>
        <w:r>
          <w:tab/>
          <w:t>the provision of information to residents about insurance in relation to the retirement village.</w:t>
        </w:r>
      </w:ins>
    </w:p>
    <w:p w14:paraId="2A4FEDAA" w14:textId="3B77723D" w:rsidR="0020449F" w:rsidRDefault="0020449F" w:rsidP="0020449F">
      <w:pPr>
        <w:pStyle w:val="Footnotesection"/>
        <w:rPr>
          <w:ins w:id="593" w:author="Master Repository Process" w:date="2026-08-31T09:08:00Z"/>
        </w:rPr>
      </w:pPr>
      <w:ins w:id="594" w:author="Master Repository Process" w:date="2026-08-31T09:08:00Z">
        <w:r>
          <w:tab/>
          <w:t>[Section 21B inserted: No. </w:t>
        </w:r>
        <w:r>
          <w:rPr>
            <w:spacing w:val="-4"/>
          </w:rPr>
          <w:t>42 of 2024 s. 20</w:t>
        </w:r>
        <w:r>
          <w:t>.]</w:t>
        </w:r>
      </w:ins>
    </w:p>
    <w:p w14:paraId="22675F1D" w14:textId="77777777" w:rsidR="00F348A5" w:rsidRDefault="00F348A5" w:rsidP="00A30238">
      <w:pPr>
        <w:pStyle w:val="Heading5"/>
        <w:rPr>
          <w:snapToGrid w:val="0"/>
        </w:rPr>
      </w:pPr>
      <w:bookmarkStart w:id="595" w:name="_Toc238634909"/>
      <w:bookmarkStart w:id="596" w:name="_Toc237602958"/>
      <w:r>
        <w:rPr>
          <w:rStyle w:val="CharSectno"/>
        </w:rPr>
        <w:t>22</w:t>
      </w:r>
      <w:r>
        <w:rPr>
          <w:snapToGrid w:val="0"/>
        </w:rPr>
        <w:t>.</w:t>
      </w:r>
      <w:r>
        <w:rPr>
          <w:snapToGrid w:val="0"/>
        </w:rPr>
        <w:tab/>
        <w:t>Termination of retirement village scheme</w:t>
      </w:r>
      <w:bookmarkEnd w:id="595"/>
      <w:bookmarkEnd w:id="596"/>
    </w:p>
    <w:p w14:paraId="32D51422" w14:textId="77777777" w:rsidR="006B38F5" w:rsidRDefault="006B38F5" w:rsidP="00A30238">
      <w:pPr>
        <w:pStyle w:val="Subsection"/>
        <w:keepNext/>
        <w:rPr>
          <w:ins w:id="597" w:author="Master Repository Process" w:date="2026-08-31T09:08:00Z"/>
        </w:rPr>
      </w:pPr>
      <w:ins w:id="598" w:author="Master Repository Process" w:date="2026-08-31T09:08:00Z">
        <w:r>
          <w:tab/>
          <w:t>(1A)</w:t>
        </w:r>
        <w:r>
          <w:tab/>
          <w:t xml:space="preserve">In this section — </w:t>
        </w:r>
      </w:ins>
    </w:p>
    <w:p w14:paraId="33722BA0" w14:textId="77777777" w:rsidR="006B38F5" w:rsidRDefault="006B38F5" w:rsidP="006B38F5">
      <w:pPr>
        <w:pStyle w:val="Defstart"/>
        <w:rPr>
          <w:ins w:id="599" w:author="Master Repository Process" w:date="2026-08-31T09:08:00Z"/>
        </w:rPr>
      </w:pPr>
      <w:ins w:id="600" w:author="Master Repository Process" w:date="2026-08-31T09:08:00Z">
        <w:r>
          <w:tab/>
        </w:r>
        <w:r>
          <w:rPr>
            <w:rStyle w:val="CharDefText"/>
          </w:rPr>
          <w:t>terminate</w:t>
        </w:r>
        <w:r>
          <w:t>, in relation to a retirement village scheme, includes to suspend, or effectively suspend, the retirement village scheme so that all residents are required to relocate, even if only temporarily, from the residential premises occupied by them.</w:t>
        </w:r>
      </w:ins>
    </w:p>
    <w:p w14:paraId="72B8A6D6" w14:textId="43EA2C10" w:rsidR="00F348A5" w:rsidRDefault="00F348A5">
      <w:pPr>
        <w:pStyle w:val="Subsection"/>
        <w:rPr>
          <w:snapToGrid w:val="0"/>
        </w:rPr>
      </w:pPr>
      <w:r>
        <w:rPr>
          <w:snapToGrid w:val="0"/>
        </w:rPr>
        <w:tab/>
        <w:t>(1)</w:t>
      </w:r>
      <w:r>
        <w:rPr>
          <w:snapToGrid w:val="0"/>
        </w:rPr>
        <w:tab/>
        <w:t xml:space="preserve">A retirement village scheme cannot be terminated without the approval of the </w:t>
      </w:r>
      <w:del w:id="601" w:author="Master Repository Process" w:date="2026-08-31T09:08:00Z">
        <w:r w:rsidR="00494F1B">
          <w:rPr>
            <w:snapToGrid w:val="0"/>
          </w:rPr>
          <w:delText>Supreme Court</w:delText>
        </w:r>
      </w:del>
      <w:ins w:id="602" w:author="Master Repository Process" w:date="2026-08-31T09:08:00Z">
        <w:r w:rsidR="006B38F5">
          <w:t>Tribunal</w:t>
        </w:r>
      </w:ins>
      <w:r>
        <w:rPr>
          <w:snapToGrid w:val="0"/>
        </w:rPr>
        <w:t xml:space="preserve"> while a person who has been admitted to occupation of residential premises under the scheme remains in occupation of those premises.</w:t>
      </w:r>
    </w:p>
    <w:p w14:paraId="30E54EA3" w14:textId="3EE62A5F" w:rsidR="00F348A5" w:rsidRDefault="00F348A5">
      <w:pPr>
        <w:pStyle w:val="Subsection"/>
        <w:rPr>
          <w:snapToGrid w:val="0"/>
        </w:rPr>
      </w:pPr>
      <w:r>
        <w:rPr>
          <w:snapToGrid w:val="0"/>
        </w:rPr>
        <w:tab/>
        <w:t>(2)</w:t>
      </w:r>
      <w:r>
        <w:rPr>
          <w:snapToGrid w:val="0"/>
        </w:rPr>
        <w:tab/>
      </w:r>
      <w:del w:id="603" w:author="Master Repository Process" w:date="2026-08-31T09:08:00Z">
        <w:r w:rsidR="00494F1B">
          <w:rPr>
            <w:snapToGrid w:val="0"/>
          </w:rPr>
          <w:delText>The</w:delText>
        </w:r>
      </w:del>
      <w:ins w:id="604" w:author="Master Repository Process" w:date="2026-08-31T09:08:00Z">
        <w:r w:rsidR="006B38F5">
          <w:t xml:space="preserve">For the purposes of the </w:t>
        </w:r>
        <w:r w:rsidR="006B38F5">
          <w:rPr>
            <w:i/>
            <w:iCs/>
          </w:rPr>
          <w:t>State Administrative Tribunal Act 2004</w:t>
        </w:r>
        <w:r w:rsidR="006B38F5">
          <w:t xml:space="preserve"> section 36, the</w:t>
        </w:r>
      </w:ins>
      <w:r>
        <w:rPr>
          <w:snapToGrid w:val="0"/>
        </w:rPr>
        <w:t xml:space="preserve"> Commissioner </w:t>
      </w:r>
      <w:r>
        <w:t>is</w:t>
      </w:r>
      <w:r>
        <w:rPr>
          <w:snapToGrid w:val="0"/>
        </w:rPr>
        <w:t xml:space="preserve"> a party to any proceedings in which the </w:t>
      </w:r>
      <w:del w:id="605" w:author="Master Repository Process" w:date="2026-08-31T09:08:00Z">
        <w:r w:rsidR="00494F1B">
          <w:rPr>
            <w:snapToGrid w:val="0"/>
          </w:rPr>
          <w:delText>Supreme Court’s</w:delText>
        </w:r>
      </w:del>
      <w:ins w:id="606" w:author="Master Repository Process" w:date="2026-08-31T09:08:00Z">
        <w:r w:rsidR="00DE21D2">
          <w:t>Tribunal’s</w:t>
        </w:r>
      </w:ins>
      <w:r>
        <w:rPr>
          <w:snapToGrid w:val="0"/>
        </w:rPr>
        <w:t xml:space="preserve"> approval of the termination of a retirement village scheme is sought.</w:t>
      </w:r>
    </w:p>
    <w:p w14:paraId="74F7C0E0" w14:textId="1E810B49" w:rsidR="00DE21D2" w:rsidRDefault="00DE21D2" w:rsidP="00DE21D2">
      <w:pPr>
        <w:pStyle w:val="Subsection"/>
        <w:rPr>
          <w:ins w:id="607" w:author="Master Repository Process" w:date="2026-08-31T09:08:00Z"/>
        </w:rPr>
      </w:pPr>
      <w:r>
        <w:tab/>
        <w:t>(3)</w:t>
      </w:r>
      <w:r>
        <w:tab/>
      </w:r>
      <w:del w:id="608" w:author="Master Repository Process" w:date="2026-08-31T09:08:00Z">
        <w:r w:rsidR="00494F1B">
          <w:rPr>
            <w:snapToGrid w:val="0"/>
          </w:rPr>
          <w:delText>If the Supreme Court approves</w:delText>
        </w:r>
      </w:del>
      <w:ins w:id="609" w:author="Master Repository Process" w:date="2026-08-31T09:08:00Z">
        <w:r>
          <w:t>The Tribunal must not approve</w:t>
        </w:r>
      </w:ins>
      <w:r>
        <w:t xml:space="preserve"> the termination of a retirement village scheme </w:t>
      </w:r>
      <w:del w:id="610" w:author="Master Repository Process" w:date="2026-08-31T09:08:00Z">
        <w:r w:rsidR="00494F1B">
          <w:rPr>
            <w:snapToGrid w:val="0"/>
          </w:rPr>
          <w:delText xml:space="preserve">it </w:delText>
        </w:r>
      </w:del>
      <w:ins w:id="611" w:author="Master Repository Process" w:date="2026-08-31T09:08:00Z">
        <w:r>
          <w:t xml:space="preserve">unless the operator — </w:t>
        </w:r>
      </w:ins>
    </w:p>
    <w:p w14:paraId="5FAF3F25" w14:textId="77777777" w:rsidR="00DE21D2" w:rsidRDefault="00DE21D2" w:rsidP="00DE21D2">
      <w:pPr>
        <w:pStyle w:val="Indenta"/>
        <w:rPr>
          <w:ins w:id="612" w:author="Master Repository Process" w:date="2026-08-31T09:08:00Z"/>
        </w:rPr>
      </w:pPr>
      <w:ins w:id="613" w:author="Master Repository Process" w:date="2026-08-31T09:08:00Z">
        <w:r>
          <w:tab/>
          <w:t>(a)</w:t>
        </w:r>
        <w:r>
          <w:tab/>
          <w:t xml:space="preserve">gives each resident a plan relating to termination of the scheme (a </w:t>
        </w:r>
        <w:r>
          <w:rPr>
            <w:rStyle w:val="CharDefText"/>
          </w:rPr>
          <w:t>termination plan</w:t>
        </w:r>
        <w:r>
          <w:t xml:space="preserve">) — </w:t>
        </w:r>
      </w:ins>
    </w:p>
    <w:p w14:paraId="61164C53" w14:textId="77777777" w:rsidR="00DE21D2" w:rsidRDefault="00DE21D2" w:rsidP="00DE21D2">
      <w:pPr>
        <w:pStyle w:val="Indenti"/>
        <w:rPr>
          <w:ins w:id="614" w:author="Master Repository Process" w:date="2026-08-31T09:08:00Z"/>
        </w:rPr>
      </w:pPr>
      <w:ins w:id="615" w:author="Master Repository Process" w:date="2026-08-31T09:08:00Z">
        <w:r>
          <w:tab/>
          <w:t>(i)</w:t>
        </w:r>
        <w:r>
          <w:tab/>
          <w:t>in the approved form; and</w:t>
        </w:r>
      </w:ins>
    </w:p>
    <w:p w14:paraId="2F7AFCD9" w14:textId="77777777" w:rsidR="00DE21D2" w:rsidRDefault="00DE21D2" w:rsidP="00DE21D2">
      <w:pPr>
        <w:pStyle w:val="Indenti"/>
        <w:rPr>
          <w:ins w:id="616" w:author="Master Repository Process" w:date="2026-08-31T09:08:00Z"/>
        </w:rPr>
      </w:pPr>
      <w:ins w:id="617" w:author="Master Repository Process" w:date="2026-08-31T09:08:00Z">
        <w:r>
          <w:tab/>
          <w:t>(ii)</w:t>
        </w:r>
        <w:r>
          <w:tab/>
          <w:t>containing the prescribed information;</w:t>
        </w:r>
      </w:ins>
    </w:p>
    <w:p w14:paraId="1C42CB81" w14:textId="77777777" w:rsidR="00DE21D2" w:rsidRDefault="00DE21D2" w:rsidP="00DE21D2">
      <w:pPr>
        <w:pStyle w:val="Indenta"/>
        <w:rPr>
          <w:ins w:id="618" w:author="Master Repository Process" w:date="2026-08-31T09:08:00Z"/>
        </w:rPr>
      </w:pPr>
      <w:ins w:id="619" w:author="Master Repository Process" w:date="2026-08-31T09:08:00Z">
        <w:r>
          <w:tab/>
        </w:r>
        <w:r>
          <w:tab/>
          <w:t>and</w:t>
        </w:r>
      </w:ins>
    </w:p>
    <w:p w14:paraId="4985CFF5" w14:textId="77777777" w:rsidR="00DE21D2" w:rsidRDefault="00DE21D2" w:rsidP="00DE21D2">
      <w:pPr>
        <w:pStyle w:val="Indenta"/>
        <w:rPr>
          <w:ins w:id="620" w:author="Master Repository Process" w:date="2026-08-31T09:08:00Z"/>
        </w:rPr>
      </w:pPr>
      <w:ins w:id="621" w:author="Master Repository Process" w:date="2026-08-31T09:08:00Z">
        <w:r>
          <w:tab/>
          <w:t>(b)</w:t>
        </w:r>
        <w:r>
          <w:tab/>
          <w:t>holds a meeting of the residents, at least 1 month after giving each resident the termination plan, to answer residents’ questions, and provide further information, about the plan; and</w:t>
        </w:r>
      </w:ins>
    </w:p>
    <w:p w14:paraId="2D87B768" w14:textId="77777777" w:rsidR="00DE21D2" w:rsidRDefault="00DE21D2" w:rsidP="00DE21D2">
      <w:pPr>
        <w:pStyle w:val="Indenta"/>
        <w:rPr>
          <w:ins w:id="622" w:author="Master Repository Process" w:date="2026-08-31T09:08:00Z"/>
        </w:rPr>
      </w:pPr>
      <w:ins w:id="623" w:author="Master Repository Process" w:date="2026-08-31T09:08:00Z">
        <w:r>
          <w:tab/>
          <w:t>(c)</w:t>
        </w:r>
        <w:r>
          <w:tab/>
          <w:t xml:space="preserve">obtains for each resident, or takes all reasonable steps to assist each resident in obtaining, alternative accommodation — </w:t>
        </w:r>
      </w:ins>
    </w:p>
    <w:p w14:paraId="4A93DC9C" w14:textId="77777777" w:rsidR="00DE21D2" w:rsidRDefault="00DE21D2" w:rsidP="00DE21D2">
      <w:pPr>
        <w:pStyle w:val="Indenti"/>
        <w:rPr>
          <w:ins w:id="624" w:author="Master Repository Process" w:date="2026-08-31T09:08:00Z"/>
        </w:rPr>
      </w:pPr>
      <w:ins w:id="625" w:author="Master Repository Process" w:date="2026-08-31T09:08:00Z">
        <w:r>
          <w:tab/>
          <w:t>(i)</w:t>
        </w:r>
        <w:r>
          <w:tab/>
          <w:t>that is of approximately the same standard as, and requires no greater financial outlay on the part of the resident than, the residential premises occupied by the resident; and</w:t>
        </w:r>
      </w:ins>
    </w:p>
    <w:p w14:paraId="25831F9F" w14:textId="77777777" w:rsidR="00DE21D2" w:rsidRDefault="00DE21D2" w:rsidP="00DE21D2">
      <w:pPr>
        <w:pStyle w:val="Indenti"/>
        <w:rPr>
          <w:ins w:id="626" w:author="Master Repository Process" w:date="2026-08-31T09:08:00Z"/>
        </w:rPr>
      </w:pPr>
      <w:ins w:id="627" w:author="Master Repository Process" w:date="2026-08-31T09:08:00Z">
        <w:r>
          <w:tab/>
          <w:t>(ii)</w:t>
        </w:r>
        <w:r>
          <w:tab/>
          <w:t>that is acceptable to the resident or reasonably ought to be acceptable to the resident.</w:t>
        </w:r>
      </w:ins>
    </w:p>
    <w:p w14:paraId="3260CD29" w14:textId="77777777" w:rsidR="00DE21D2" w:rsidRDefault="00DE21D2" w:rsidP="00DE21D2">
      <w:pPr>
        <w:pStyle w:val="Subsection"/>
        <w:rPr>
          <w:ins w:id="628" w:author="Master Repository Process" w:date="2026-08-31T09:08:00Z"/>
        </w:rPr>
      </w:pPr>
      <w:ins w:id="629" w:author="Master Repository Process" w:date="2026-08-31T09:08:00Z">
        <w:r>
          <w:tab/>
          <w:t>(4)</w:t>
        </w:r>
        <w:r>
          <w:tab/>
          <w:t xml:space="preserve">If the Tribunal makes an order approving the termination of a retirement village scheme, the Tribunal — </w:t>
        </w:r>
      </w:ins>
    </w:p>
    <w:p w14:paraId="46AB72CA" w14:textId="77777777" w:rsidR="00DE21D2" w:rsidRDefault="00DE21D2" w:rsidP="00DE21D2">
      <w:pPr>
        <w:pStyle w:val="Indenta"/>
        <w:rPr>
          <w:ins w:id="630" w:author="Master Repository Process" w:date="2026-08-31T09:08:00Z"/>
        </w:rPr>
      </w:pPr>
      <w:ins w:id="631" w:author="Master Repository Process" w:date="2026-08-31T09:08:00Z">
        <w:r>
          <w:tab/>
          <w:t>(a)</w:t>
        </w:r>
        <w:r>
          <w:tab/>
          <w:t xml:space="preserve">must fix in the order a date by which each resident must vacate the residential premises occupied by the resident; and </w:t>
        </w:r>
      </w:ins>
    </w:p>
    <w:p w14:paraId="3A5F8181" w14:textId="62D35DA7" w:rsidR="00DE21D2" w:rsidRDefault="00DE21D2" w:rsidP="00DE21D2">
      <w:pPr>
        <w:pStyle w:val="Indenta"/>
      </w:pPr>
      <w:ins w:id="632" w:author="Master Repository Process" w:date="2026-08-31T09:08:00Z">
        <w:r>
          <w:tab/>
          <w:t>(b)</w:t>
        </w:r>
        <w:r>
          <w:tab/>
        </w:r>
      </w:ins>
      <w:r>
        <w:t xml:space="preserve">may make such </w:t>
      </w:r>
      <w:ins w:id="633" w:author="Master Repository Process" w:date="2026-08-31T09:08:00Z">
        <w:r>
          <w:t xml:space="preserve">other </w:t>
        </w:r>
      </w:ins>
      <w:r>
        <w:t xml:space="preserve">orders as </w:t>
      </w:r>
      <w:del w:id="634" w:author="Master Repository Process" w:date="2026-08-31T09:08:00Z">
        <w:r w:rsidR="00494F1B">
          <w:rPr>
            <w:snapToGrid w:val="0"/>
          </w:rPr>
          <w:delText>it</w:delText>
        </w:r>
      </w:del>
      <w:ins w:id="635" w:author="Master Repository Process" w:date="2026-08-31T09:08:00Z">
        <w:r>
          <w:t>the Tribunal</w:t>
        </w:r>
      </w:ins>
      <w:r>
        <w:t xml:space="preserve"> thinks </w:t>
      </w:r>
      <w:del w:id="636" w:author="Master Repository Process" w:date="2026-08-31T09:08:00Z">
        <w:r w:rsidR="00494F1B">
          <w:rPr>
            <w:snapToGrid w:val="0"/>
          </w:rPr>
          <w:delText>necessary to protect the interests of existing residents.</w:delText>
        </w:r>
      </w:del>
      <w:ins w:id="637" w:author="Master Repository Process" w:date="2026-08-31T09:08:00Z">
        <w:r>
          <w:t xml:space="preserve">fit, including an order that the operator pay to a resident — </w:t>
        </w:r>
      </w:ins>
    </w:p>
    <w:p w14:paraId="7CF80EB2" w14:textId="77777777" w:rsidR="00DE21D2" w:rsidRDefault="00DE21D2" w:rsidP="00DE21D2">
      <w:pPr>
        <w:pStyle w:val="Indenti"/>
        <w:rPr>
          <w:ins w:id="638" w:author="Master Repository Process" w:date="2026-08-31T09:08:00Z"/>
        </w:rPr>
      </w:pPr>
      <w:ins w:id="639" w:author="Master Repository Process" w:date="2026-08-31T09:08:00Z">
        <w:r>
          <w:tab/>
          <w:t>(i)</w:t>
        </w:r>
        <w:r>
          <w:tab/>
          <w:t>the costs of vacating, or relocating from, the residential premises occupied by the resident; or</w:t>
        </w:r>
      </w:ins>
    </w:p>
    <w:p w14:paraId="5358C4E3" w14:textId="77777777" w:rsidR="00DE21D2" w:rsidRDefault="00DE21D2" w:rsidP="00DE21D2">
      <w:pPr>
        <w:pStyle w:val="Indenti"/>
        <w:rPr>
          <w:ins w:id="640" w:author="Master Repository Process" w:date="2026-08-31T09:08:00Z"/>
        </w:rPr>
      </w:pPr>
      <w:ins w:id="641" w:author="Master Repository Process" w:date="2026-08-31T09:08:00Z">
        <w:r>
          <w:tab/>
          <w:t>(ii)</w:t>
        </w:r>
        <w:r>
          <w:tab/>
          <w:t>compensation for the resident’s loss of rights under a residence contract or a service contract.</w:t>
        </w:r>
      </w:ins>
    </w:p>
    <w:p w14:paraId="0F862CFB" w14:textId="77777777" w:rsidR="00DE21D2" w:rsidRDefault="00DE21D2" w:rsidP="00DE21D2">
      <w:pPr>
        <w:pStyle w:val="Subsection"/>
        <w:rPr>
          <w:ins w:id="642" w:author="Master Repository Process" w:date="2026-08-31T09:08:00Z"/>
        </w:rPr>
      </w:pPr>
      <w:ins w:id="643" w:author="Master Repository Process" w:date="2026-08-31T09:08:00Z">
        <w:r>
          <w:tab/>
          <w:t>(5)</w:t>
        </w:r>
        <w:r>
          <w:tab/>
          <w:t xml:space="preserve">The Tribunal’s powers under this section are exercisable only by — </w:t>
        </w:r>
      </w:ins>
    </w:p>
    <w:p w14:paraId="29785DF8" w14:textId="77777777" w:rsidR="00DE21D2" w:rsidRDefault="00DE21D2" w:rsidP="00DE21D2">
      <w:pPr>
        <w:pStyle w:val="Indenta"/>
        <w:rPr>
          <w:ins w:id="644" w:author="Master Repository Process" w:date="2026-08-31T09:08:00Z"/>
        </w:rPr>
      </w:pPr>
      <w:ins w:id="645" w:author="Master Repository Process" w:date="2026-08-31T09:08:00Z">
        <w:r>
          <w:tab/>
          <w:t>(a)</w:t>
        </w:r>
        <w:r>
          <w:tab/>
          <w:t>a judicial member; or</w:t>
        </w:r>
      </w:ins>
    </w:p>
    <w:p w14:paraId="09B9C332" w14:textId="77777777" w:rsidR="00DE21D2" w:rsidRDefault="00DE21D2" w:rsidP="00DE21D2">
      <w:pPr>
        <w:pStyle w:val="Indenta"/>
        <w:rPr>
          <w:ins w:id="646" w:author="Master Repository Process" w:date="2026-08-31T09:08:00Z"/>
        </w:rPr>
      </w:pPr>
      <w:ins w:id="647" w:author="Master Repository Process" w:date="2026-08-31T09:08:00Z">
        <w:r>
          <w:tab/>
          <w:t>(b)</w:t>
        </w:r>
        <w:r>
          <w:tab/>
          <w:t>the Tribunal constituted by a judicial member and other members.</w:t>
        </w:r>
      </w:ins>
    </w:p>
    <w:p w14:paraId="5FC6FF23" w14:textId="6D604A06" w:rsidR="00F348A5" w:rsidRDefault="00F348A5">
      <w:pPr>
        <w:pStyle w:val="Footnotesection"/>
      </w:pPr>
      <w:r>
        <w:tab/>
        <w:t>[Section 22 amended: No. 42 of 2024 s. </w:t>
      </w:r>
      <w:ins w:id="648" w:author="Master Repository Process" w:date="2026-08-31T09:08:00Z">
        <w:r w:rsidR="00DE21D2">
          <w:t xml:space="preserve">21 and </w:t>
        </w:r>
      </w:ins>
      <w:r>
        <w:t>40.]</w:t>
      </w:r>
    </w:p>
    <w:p w14:paraId="61BCAE27" w14:textId="77777777" w:rsidR="00494F1B" w:rsidRDefault="00583A56">
      <w:pPr>
        <w:pStyle w:val="Heading5"/>
        <w:rPr>
          <w:del w:id="649" w:author="Master Repository Process" w:date="2026-08-31T09:08:00Z"/>
        </w:rPr>
      </w:pPr>
      <w:ins w:id="650" w:author="Master Repository Process" w:date="2026-08-31T09:08:00Z">
        <w:r>
          <w:t>[</w:t>
        </w:r>
      </w:ins>
      <w:bookmarkStart w:id="651" w:name="_Toc237602959"/>
      <w:r>
        <w:t>23</w:t>
      </w:r>
      <w:del w:id="652" w:author="Master Repository Process" w:date="2026-08-31T09:08:00Z">
        <w:r w:rsidR="00494F1B">
          <w:delText>.</w:delText>
        </w:r>
        <w:r w:rsidR="00494F1B">
          <w:tab/>
          <w:delText>Recurrent charges payable by former residents</w:delText>
        </w:r>
        <w:bookmarkEnd w:id="651"/>
      </w:del>
    </w:p>
    <w:p w14:paraId="1E71E9E2" w14:textId="77777777" w:rsidR="00494F1B" w:rsidRDefault="00494F1B">
      <w:pPr>
        <w:pStyle w:val="Subsection"/>
        <w:rPr>
          <w:del w:id="653" w:author="Master Repository Process" w:date="2026-08-31T09:08:00Z"/>
        </w:rPr>
      </w:pPr>
      <w:del w:id="654" w:author="Master Repository Process" w:date="2026-08-31T09:08:00Z">
        <w:r>
          <w:tab/>
          <w:delText>(1)</w:delText>
        </w:r>
        <w:r>
          <w:tab/>
          <w:delText xml:space="preserve">In this section — </w:delText>
        </w:r>
      </w:del>
    </w:p>
    <w:p w14:paraId="1326432B" w14:textId="77777777" w:rsidR="00494F1B" w:rsidRDefault="00494F1B">
      <w:pPr>
        <w:pStyle w:val="Defstart"/>
        <w:rPr>
          <w:del w:id="655" w:author="Master Repository Process" w:date="2026-08-31T09:08:00Z"/>
        </w:rPr>
      </w:pPr>
      <w:del w:id="656" w:author="Master Repository Process" w:date="2026-08-31T09:08:00Z">
        <w:r>
          <w:tab/>
        </w:r>
        <w:r>
          <w:rPr>
            <w:rStyle w:val="CharDefText"/>
          </w:rPr>
          <w:delText>former resident</w:delText>
        </w:r>
        <w:r>
          <w:delText xml:space="preserve"> means a former resident of a retirement village who has permanently vacated residential premises in the retirement village and who does not have an interest in the retirement village as a tenant in common or as an owner of a lot under the </w:delText>
        </w:r>
        <w:r>
          <w:rPr>
            <w:i/>
          </w:rPr>
          <w:delText>Community Titles Act 2018</w:delText>
        </w:r>
        <w:r>
          <w:delText xml:space="preserve"> or the </w:delText>
        </w:r>
        <w:r>
          <w:rPr>
            <w:i/>
          </w:rPr>
          <w:delText>Strata Titles Act 1985</w:delText>
        </w:r>
        <w:r>
          <w:delText xml:space="preserve"> in relation to the residential premises in the retirement village that he or she formerly occupied;</w:delText>
        </w:r>
      </w:del>
    </w:p>
    <w:p w14:paraId="3DEB87B6" w14:textId="77777777" w:rsidR="00494F1B" w:rsidRDefault="00494F1B">
      <w:pPr>
        <w:pStyle w:val="Defstart"/>
        <w:rPr>
          <w:del w:id="657" w:author="Master Repository Process" w:date="2026-08-31T09:08:00Z"/>
        </w:rPr>
      </w:pPr>
      <w:del w:id="658" w:author="Master Repository Process" w:date="2026-08-31T09:08:00Z">
        <w:r>
          <w:tab/>
        </w:r>
        <w:r>
          <w:rPr>
            <w:b/>
            <w:i/>
          </w:rPr>
          <w:delText>permanently vacated</w:delText>
        </w:r>
        <w:r>
          <w:delText xml:space="preserve">, in relation to a former resident and residential premises in a retirement village, means that — </w:delText>
        </w:r>
      </w:del>
    </w:p>
    <w:p w14:paraId="0FC228B6" w14:textId="77777777" w:rsidR="00494F1B" w:rsidRDefault="00494F1B">
      <w:pPr>
        <w:pStyle w:val="Indenta"/>
        <w:rPr>
          <w:del w:id="659" w:author="Master Repository Process" w:date="2026-08-31T09:08:00Z"/>
        </w:rPr>
      </w:pPr>
      <w:del w:id="660" w:author="Master Repository Process" w:date="2026-08-31T09:08:00Z">
        <w:r>
          <w:tab/>
          <w:delText>(a)</w:delText>
        </w:r>
        <w:r>
          <w:tab/>
          <w:delText>if required by the residence contract — the operator has been given notice of the former resident’s intention to vacate the residential premises; and</w:delText>
        </w:r>
      </w:del>
    </w:p>
    <w:p w14:paraId="26A08E8F" w14:textId="77777777" w:rsidR="00494F1B" w:rsidRDefault="00494F1B">
      <w:pPr>
        <w:pStyle w:val="Indenta"/>
        <w:rPr>
          <w:del w:id="661" w:author="Master Repository Process" w:date="2026-08-31T09:08:00Z"/>
        </w:rPr>
      </w:pPr>
      <w:del w:id="662" w:author="Master Repository Process" w:date="2026-08-31T09:08:00Z">
        <w:r>
          <w:tab/>
          <w:delText>(b)</w:delText>
        </w:r>
        <w:r>
          <w:tab/>
          <w:delText>the goods and belongings of the former resident have been removed from the residential premises; and</w:delText>
        </w:r>
      </w:del>
    </w:p>
    <w:p w14:paraId="7889BF84" w14:textId="77777777" w:rsidR="00494F1B" w:rsidRDefault="00494F1B">
      <w:pPr>
        <w:pStyle w:val="Indenta"/>
        <w:rPr>
          <w:del w:id="663" w:author="Master Repository Process" w:date="2026-08-31T09:08:00Z"/>
        </w:rPr>
      </w:pPr>
      <w:del w:id="664" w:author="Master Repository Process" w:date="2026-08-31T09:08:00Z">
        <w:r>
          <w:tab/>
          <w:delText>(c)</w:delText>
        </w:r>
        <w:r>
          <w:tab/>
          <w:delText>the former resident has ceased to reside in the residential premises; and</w:delText>
        </w:r>
      </w:del>
    </w:p>
    <w:p w14:paraId="5785144D" w14:textId="77777777" w:rsidR="00494F1B" w:rsidRDefault="00494F1B">
      <w:pPr>
        <w:pStyle w:val="Indenta"/>
        <w:rPr>
          <w:del w:id="665" w:author="Master Repository Process" w:date="2026-08-31T09:08:00Z"/>
        </w:rPr>
      </w:pPr>
      <w:del w:id="666" w:author="Master Repository Process" w:date="2026-08-31T09:08:00Z">
        <w:r>
          <w:tab/>
          <w:delText>(d)</w:delText>
        </w:r>
        <w:r>
          <w:tab/>
          <w:delText>the right to exclusively occupy the residential premises has been given up by the former resident (or, if the former resident is deceased, by the estate of the former resident) by returning the keys to the residential premises to the operator;</w:delText>
        </w:r>
      </w:del>
    </w:p>
    <w:p w14:paraId="2768B6CD" w14:textId="77777777" w:rsidR="00494F1B" w:rsidRDefault="00494F1B">
      <w:pPr>
        <w:pStyle w:val="Defstart"/>
        <w:keepNext/>
        <w:rPr>
          <w:del w:id="667" w:author="Master Repository Process" w:date="2026-08-31T09:08:00Z"/>
        </w:rPr>
      </w:pPr>
      <w:del w:id="668" w:author="Master Repository Process" w:date="2026-08-31T09:08:00Z">
        <w:r>
          <w:tab/>
        </w:r>
        <w:r>
          <w:rPr>
            <w:rStyle w:val="CharDefText"/>
          </w:rPr>
          <w:delText>recurrent charges</w:delText>
        </w:r>
        <w:r>
          <w:delText xml:space="preserve">, except in subsection (6), means recurrent charges — </w:delText>
        </w:r>
      </w:del>
    </w:p>
    <w:p w14:paraId="77398E5E" w14:textId="77777777" w:rsidR="00494F1B" w:rsidRDefault="00494F1B">
      <w:pPr>
        <w:pStyle w:val="Indenta"/>
        <w:rPr>
          <w:del w:id="669" w:author="Master Repository Process" w:date="2026-08-31T09:08:00Z"/>
        </w:rPr>
      </w:pPr>
      <w:del w:id="670" w:author="Master Repository Process" w:date="2026-08-31T09:08:00Z">
        <w:r>
          <w:tab/>
          <w:delText>(a)</w:delText>
        </w:r>
        <w:r>
          <w:tab/>
          <w:delText>that are payable in respect of the residential premises in a retirement village that a former resident formerly occupied; and</w:delText>
        </w:r>
      </w:del>
    </w:p>
    <w:p w14:paraId="76179951" w14:textId="77777777" w:rsidR="00494F1B" w:rsidRDefault="00494F1B">
      <w:pPr>
        <w:pStyle w:val="Indenta"/>
        <w:rPr>
          <w:del w:id="671" w:author="Master Repository Process" w:date="2026-08-31T09:08:00Z"/>
        </w:rPr>
      </w:pPr>
      <w:del w:id="672" w:author="Master Repository Process" w:date="2026-08-31T09:08:00Z">
        <w:r>
          <w:tab/>
          <w:delText>(b)</w:delText>
        </w:r>
        <w:r>
          <w:tab/>
          <w:delText xml:space="preserve">that arise — </w:delText>
        </w:r>
      </w:del>
    </w:p>
    <w:p w14:paraId="0261AB4C" w14:textId="77777777" w:rsidR="00494F1B" w:rsidRDefault="00494F1B">
      <w:pPr>
        <w:pStyle w:val="Indenti"/>
        <w:rPr>
          <w:del w:id="673" w:author="Master Repository Process" w:date="2026-08-31T09:08:00Z"/>
        </w:rPr>
      </w:pPr>
      <w:del w:id="674" w:author="Master Repository Process" w:date="2026-08-31T09:08:00Z">
        <w:r>
          <w:tab/>
          <w:delText>(i)</w:delText>
        </w:r>
        <w:r>
          <w:tab/>
          <w:delText>after those premises have been permanently vacated by the former resident; and</w:delText>
        </w:r>
      </w:del>
    </w:p>
    <w:p w14:paraId="77F52141" w14:textId="77777777" w:rsidR="00494F1B" w:rsidRDefault="00494F1B">
      <w:pPr>
        <w:pStyle w:val="Indenti"/>
        <w:rPr>
          <w:del w:id="675" w:author="Master Repository Process" w:date="2026-08-31T09:08:00Z"/>
        </w:rPr>
      </w:pPr>
      <w:del w:id="676" w:author="Master Repository Process" w:date="2026-08-31T09:08:00Z">
        <w:r>
          <w:tab/>
          <w:delText>(ii)</w:delText>
        </w:r>
        <w:r>
          <w:tab/>
          <w:delText xml:space="preserve">on or after the commencement of the </w:delText>
        </w:r>
        <w:r>
          <w:rPr>
            <w:i/>
            <w:iCs/>
          </w:rPr>
          <w:delText xml:space="preserve">Retirement Villages Amendment Act 2012 </w:delText>
        </w:r>
        <w:r>
          <w:delText>section 11.</w:delText>
        </w:r>
      </w:del>
    </w:p>
    <w:p w14:paraId="12099F9F" w14:textId="77777777" w:rsidR="00494F1B" w:rsidRDefault="00494F1B">
      <w:pPr>
        <w:pStyle w:val="Subsection"/>
        <w:rPr>
          <w:del w:id="677" w:author="Master Repository Process" w:date="2026-08-31T09:08:00Z"/>
        </w:rPr>
      </w:pPr>
      <w:del w:id="678" w:author="Master Repository Process" w:date="2026-08-31T09:08:00Z">
        <w:r>
          <w:tab/>
          <w:delText>(2)</w:delText>
        </w:r>
        <w:r>
          <w:tab/>
          <w:delText xml:space="preserve">This section applies to a former resident of residential premises in a retirement village, whether that former resident permanently vacated those premises before or after the commencement of the </w:delText>
        </w:r>
        <w:r>
          <w:rPr>
            <w:i/>
          </w:rPr>
          <w:delText>Retirement Villages Amendment Act 2012</w:delText>
        </w:r>
        <w:r>
          <w:delText xml:space="preserve"> section 11.</w:delText>
        </w:r>
      </w:del>
    </w:p>
    <w:p w14:paraId="163D5BA0" w14:textId="77777777" w:rsidR="00494F1B" w:rsidRDefault="00494F1B">
      <w:pPr>
        <w:pStyle w:val="Subsection"/>
        <w:rPr>
          <w:del w:id="679" w:author="Master Repository Process" w:date="2026-08-31T09:08:00Z"/>
        </w:rPr>
      </w:pPr>
      <w:del w:id="680" w:author="Master Repository Process" w:date="2026-08-31T09:08:00Z">
        <w:r>
          <w:tab/>
          <w:delText>(3)</w:delText>
        </w:r>
        <w:r>
          <w:tab/>
          <w:delText xml:space="preserve">Subject to subsection (4), a former resident’s liability to pay recurrent charges — </w:delText>
        </w:r>
      </w:del>
    </w:p>
    <w:p w14:paraId="4AF0B9D4" w14:textId="77777777" w:rsidR="00494F1B" w:rsidRDefault="00494F1B">
      <w:pPr>
        <w:pStyle w:val="Indenta"/>
        <w:rPr>
          <w:del w:id="681" w:author="Master Repository Process" w:date="2026-08-31T09:08:00Z"/>
        </w:rPr>
      </w:pPr>
      <w:del w:id="682" w:author="Master Repository Process" w:date="2026-08-31T09:08:00Z">
        <w:r>
          <w:tab/>
          <w:delText>(a)</w:delText>
        </w:r>
        <w:r>
          <w:tab/>
          <w:delText>begins when the residential premises have been permanently vacated by the former resident; and</w:delText>
        </w:r>
      </w:del>
    </w:p>
    <w:p w14:paraId="1015D668" w14:textId="77777777" w:rsidR="00494F1B" w:rsidRDefault="00494F1B">
      <w:pPr>
        <w:pStyle w:val="Indenta"/>
        <w:rPr>
          <w:del w:id="683" w:author="Master Repository Process" w:date="2026-08-31T09:08:00Z"/>
        </w:rPr>
      </w:pPr>
      <w:del w:id="684" w:author="Master Repository Process" w:date="2026-08-31T09:08:00Z">
        <w:r>
          <w:tab/>
          <w:delText>(b)</w:delText>
        </w:r>
        <w:r>
          <w:tab/>
          <w:delText>ceases in accordance with the regulations.</w:delText>
        </w:r>
      </w:del>
    </w:p>
    <w:p w14:paraId="30CF05D6" w14:textId="77777777" w:rsidR="00494F1B" w:rsidRDefault="00494F1B">
      <w:pPr>
        <w:pStyle w:val="Subsection"/>
        <w:rPr>
          <w:del w:id="685" w:author="Master Repository Process" w:date="2026-08-31T09:08:00Z"/>
        </w:rPr>
      </w:pPr>
      <w:del w:id="686" w:author="Master Repository Process" w:date="2026-08-31T09:08:00Z">
        <w:r>
          <w:tab/>
          <w:delText>(4)</w:delText>
        </w:r>
        <w:r>
          <w:tab/>
          <w:delTex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delText>
        </w:r>
      </w:del>
    </w:p>
    <w:p w14:paraId="111FA31C" w14:textId="77777777" w:rsidR="00494F1B" w:rsidRDefault="00494F1B">
      <w:pPr>
        <w:pStyle w:val="Subsection"/>
        <w:rPr>
          <w:del w:id="687" w:author="Master Repository Process" w:date="2026-08-31T09:08:00Z"/>
        </w:rPr>
      </w:pPr>
      <w:del w:id="688" w:author="Master Repository Process" w:date="2026-08-31T09:08:00Z">
        <w:r>
          <w:tab/>
          <w:delText>(5)</w:delText>
        </w:r>
        <w:r>
          <w:tab/>
          <w:delText xml:space="preserve">The operator of a retirement village must pay recurrent charges, at the time when a former resident would have been required to pay those charges if the former resident were still liable to pay them, that are payable in respect of the period that — </w:delText>
        </w:r>
      </w:del>
    </w:p>
    <w:p w14:paraId="05C11DC7" w14:textId="77777777" w:rsidR="00494F1B" w:rsidRDefault="00494F1B">
      <w:pPr>
        <w:pStyle w:val="Defpara"/>
        <w:rPr>
          <w:del w:id="689" w:author="Master Repository Process" w:date="2026-08-31T09:08:00Z"/>
        </w:rPr>
      </w:pPr>
      <w:del w:id="690" w:author="Master Repository Process" w:date="2026-08-31T09:08:00Z">
        <w:r>
          <w:tab/>
          <w:delText>(a)</w:delText>
        </w:r>
        <w:r>
          <w:tab/>
          <w:delText>begins when the former resident’s liability to pay the recurrent charges ceases in accordance with regulations made for the purposes of subsection (3) or with the residence contract referred to in subsection (4), as the case requires; and</w:delText>
        </w:r>
      </w:del>
    </w:p>
    <w:p w14:paraId="5C9FFC09" w14:textId="77777777" w:rsidR="00494F1B" w:rsidRDefault="00494F1B">
      <w:pPr>
        <w:pStyle w:val="Defpara"/>
        <w:rPr>
          <w:del w:id="691" w:author="Master Repository Process" w:date="2026-08-31T09:08:00Z"/>
        </w:rPr>
      </w:pPr>
      <w:del w:id="692" w:author="Master Repository Process" w:date="2026-08-31T09:08:00Z">
        <w:r>
          <w:tab/>
          <w:delText>(b)</w:delText>
        </w:r>
        <w:r>
          <w:tab/>
          <w:delText>ceases when a new resident of the residential premises becomes liable to pay the recurrent charges.</w:delText>
        </w:r>
      </w:del>
    </w:p>
    <w:p w14:paraId="0094CD93" w14:textId="77777777" w:rsidR="00494F1B" w:rsidRDefault="00494F1B">
      <w:pPr>
        <w:pStyle w:val="Subsection"/>
        <w:rPr>
          <w:del w:id="693" w:author="Master Repository Process" w:date="2026-08-31T09:08:00Z"/>
        </w:rPr>
      </w:pPr>
      <w:del w:id="694" w:author="Master Repository Process" w:date="2026-08-31T09:08:00Z">
        <w:r>
          <w:tab/>
          <w:delText>(6)</w:delText>
        </w:r>
        <w:r>
          <w:tab/>
          <w:delText>The operator must not seek to recover from the residents of the retirement village, by increasing the recurrent charges payable by them or by demanding or receiving from them any additional fee or charge, any amount payable by the operator under subsection (5).</w:delText>
        </w:r>
      </w:del>
    </w:p>
    <w:p w14:paraId="679F2DE2" w14:textId="77777777" w:rsidR="00494F1B" w:rsidRDefault="00494F1B">
      <w:pPr>
        <w:pStyle w:val="Penstart"/>
        <w:rPr>
          <w:del w:id="695" w:author="Master Repository Process" w:date="2026-08-31T09:08:00Z"/>
        </w:rPr>
      </w:pPr>
      <w:del w:id="696" w:author="Master Repository Process" w:date="2026-08-31T09:08:00Z">
        <w:r>
          <w:tab/>
          <w:delText>Penalty for this subsection: a fine of $20 000.</w:delText>
        </w:r>
      </w:del>
    </w:p>
    <w:p w14:paraId="60B01AC1" w14:textId="77777777" w:rsidR="00494F1B" w:rsidRDefault="00494F1B">
      <w:pPr>
        <w:pStyle w:val="Subsection"/>
        <w:rPr>
          <w:del w:id="697" w:author="Master Repository Process" w:date="2026-08-31T09:08:00Z"/>
        </w:rPr>
      </w:pPr>
      <w:del w:id="698" w:author="Master Repository Process" w:date="2026-08-31T09:08:00Z">
        <w:r>
          <w:tab/>
          <w:delText>(7)</w:delText>
        </w:r>
        <w:r>
          <w:tab/>
          <w:delText>Section 6(2) does not have effect in relation to this section.</w:delText>
        </w:r>
      </w:del>
    </w:p>
    <w:p w14:paraId="219F2C25" w14:textId="77777777" w:rsidR="00494F1B" w:rsidRDefault="00494F1B">
      <w:pPr>
        <w:pStyle w:val="Footnotesection"/>
        <w:rPr>
          <w:del w:id="699" w:author="Master Repository Process" w:date="2026-08-31T09:08:00Z"/>
        </w:rPr>
      </w:pPr>
      <w:del w:id="700" w:author="Master Repository Process" w:date="2026-08-31T09:08:00Z">
        <w:r>
          <w:tab/>
          <w:delText>[Section 23 inserted</w:delText>
        </w:r>
      </w:del>
      <w:ins w:id="701" w:author="Master Repository Process" w:date="2026-08-31T09:08:00Z">
        <w:r w:rsidR="00583A56">
          <w:rPr>
            <w:b/>
          </w:rPr>
          <w:t>, 24.</w:t>
        </w:r>
        <w:r w:rsidR="00E066C5">
          <w:rPr>
            <w:b/>
          </w:rPr>
          <w:tab/>
        </w:r>
        <w:r w:rsidR="00583A56">
          <w:t>Deleted</w:t>
        </w:r>
      </w:ins>
      <w:r w:rsidR="00583A56">
        <w:t>: No.</w:t>
      </w:r>
      <w:r w:rsidR="00E066C5">
        <w:t> </w:t>
      </w:r>
      <w:del w:id="702" w:author="Master Repository Process" w:date="2026-08-31T09:08:00Z">
        <w:r>
          <w:delText>36 of 2012 s. 11; amended: No. 32 of 2018 s. 240</w:delText>
        </w:r>
        <w:r>
          <w:rPr>
            <w:spacing w:val="-4"/>
          </w:rPr>
          <w:delText>; No. </w:delText>
        </w:r>
      </w:del>
      <w:r w:rsidR="00583A56">
        <w:t>42 of 2024 s. </w:t>
      </w:r>
      <w:del w:id="703" w:author="Master Repository Process" w:date="2026-08-31T09:08:00Z">
        <w:r>
          <w:rPr>
            <w:spacing w:val="-4"/>
          </w:rPr>
          <w:delText>48(1) and 50</w:delText>
        </w:r>
        <w:r>
          <w:delText>.]</w:delText>
        </w:r>
      </w:del>
    </w:p>
    <w:p w14:paraId="726D3ED0" w14:textId="77777777" w:rsidR="00494F1B" w:rsidRDefault="00494F1B">
      <w:pPr>
        <w:pStyle w:val="Heading5"/>
        <w:rPr>
          <w:del w:id="704" w:author="Master Repository Process" w:date="2026-08-31T09:08:00Z"/>
        </w:rPr>
      </w:pPr>
      <w:bookmarkStart w:id="705" w:name="_Toc237602960"/>
      <w:del w:id="706" w:author="Master Repository Process" w:date="2026-08-31T09:08:00Z">
        <w:r>
          <w:rPr>
            <w:rStyle w:val="CharSectno"/>
          </w:rPr>
          <w:delText>24</w:delText>
        </w:r>
        <w:r>
          <w:delText>.</w:delText>
        </w:r>
        <w:r>
          <w:tab/>
          <w:delText>Recurrent charges may be deducted from premium repayable to former resident</w:delText>
        </w:r>
        <w:bookmarkEnd w:id="705"/>
      </w:del>
    </w:p>
    <w:p w14:paraId="640F9451" w14:textId="77777777" w:rsidR="00494F1B" w:rsidRDefault="00494F1B">
      <w:pPr>
        <w:pStyle w:val="Subsection"/>
        <w:rPr>
          <w:del w:id="707" w:author="Master Repository Process" w:date="2026-08-31T09:08:00Z"/>
        </w:rPr>
      </w:pPr>
      <w:del w:id="708" w:author="Master Repository Process" w:date="2026-08-31T09:08:00Z">
        <w:r>
          <w:tab/>
          <w:delText>(1)</w:delText>
        </w:r>
        <w:r>
          <w:tab/>
          <w:delText xml:space="preserve">In this section — </w:delText>
        </w:r>
      </w:del>
    </w:p>
    <w:p w14:paraId="44B9D0DA" w14:textId="77777777" w:rsidR="00494F1B" w:rsidRDefault="00494F1B">
      <w:pPr>
        <w:pStyle w:val="Defstart"/>
        <w:rPr>
          <w:del w:id="709" w:author="Master Repository Process" w:date="2026-08-31T09:08:00Z"/>
        </w:rPr>
      </w:pPr>
      <w:del w:id="710" w:author="Master Repository Process" w:date="2026-08-31T09:08:00Z">
        <w:r>
          <w:tab/>
        </w:r>
        <w:r>
          <w:rPr>
            <w:rStyle w:val="CharDefText"/>
          </w:rPr>
          <w:delText>former resident</w:delText>
        </w:r>
        <w:r>
          <w:delText xml:space="preserve"> has the meaning given in section 23(1);</w:delText>
        </w:r>
      </w:del>
    </w:p>
    <w:p w14:paraId="278E047A" w14:textId="77777777" w:rsidR="00494F1B" w:rsidRDefault="00494F1B">
      <w:pPr>
        <w:pStyle w:val="Defstart"/>
        <w:keepNext/>
        <w:rPr>
          <w:del w:id="711" w:author="Master Repository Process" w:date="2026-08-31T09:08:00Z"/>
        </w:rPr>
      </w:pPr>
      <w:del w:id="712" w:author="Master Repository Process" w:date="2026-08-31T09:08:00Z">
        <w:r>
          <w:tab/>
        </w:r>
        <w:r>
          <w:rPr>
            <w:rStyle w:val="CharDefText"/>
          </w:rPr>
          <w:delText>recurrent charges</w:delText>
        </w:r>
        <w:r>
          <w:delText xml:space="preserve"> means recurrent charges — </w:delText>
        </w:r>
      </w:del>
    </w:p>
    <w:p w14:paraId="0E4E8887" w14:textId="77777777" w:rsidR="00494F1B" w:rsidRDefault="00494F1B">
      <w:pPr>
        <w:pStyle w:val="Defpara"/>
        <w:rPr>
          <w:del w:id="713" w:author="Master Repository Process" w:date="2026-08-31T09:08:00Z"/>
        </w:rPr>
      </w:pPr>
      <w:del w:id="714" w:author="Master Repository Process" w:date="2026-08-31T09:08:00Z">
        <w:r>
          <w:tab/>
          <w:delText>(a)</w:delText>
        </w:r>
        <w:r>
          <w:tab/>
          <w:delText>that are payable in respect of the residential premises in a retirement village that a former resident formerly occupied; and</w:delText>
        </w:r>
      </w:del>
    </w:p>
    <w:p w14:paraId="75D84C1A" w14:textId="77777777" w:rsidR="00494F1B" w:rsidRDefault="00494F1B">
      <w:pPr>
        <w:pStyle w:val="Defpara"/>
        <w:keepNext/>
        <w:rPr>
          <w:del w:id="715" w:author="Master Repository Process" w:date="2026-08-31T09:08:00Z"/>
        </w:rPr>
      </w:pPr>
      <w:del w:id="716" w:author="Master Repository Process" w:date="2026-08-31T09:08:00Z">
        <w:r>
          <w:tab/>
          <w:delText>(b)</w:delText>
        </w:r>
        <w:r>
          <w:tab/>
          <w:delText xml:space="preserve">that arise — </w:delText>
        </w:r>
      </w:del>
    </w:p>
    <w:p w14:paraId="05EC6FF8" w14:textId="77777777" w:rsidR="00494F1B" w:rsidRDefault="00494F1B">
      <w:pPr>
        <w:pStyle w:val="Defsubpara"/>
        <w:rPr>
          <w:del w:id="717" w:author="Master Repository Process" w:date="2026-08-31T09:08:00Z"/>
        </w:rPr>
      </w:pPr>
      <w:del w:id="718" w:author="Master Repository Process" w:date="2026-08-31T09:08:00Z">
        <w:r>
          <w:tab/>
          <w:delText>(i)</w:delText>
        </w:r>
        <w:r>
          <w:tab/>
          <w:delText>after those premises have been permanently vacated by the former resident; and</w:delText>
        </w:r>
      </w:del>
    </w:p>
    <w:p w14:paraId="5A902D92" w14:textId="77777777" w:rsidR="00494F1B" w:rsidRDefault="00494F1B">
      <w:pPr>
        <w:pStyle w:val="Defsubpara"/>
        <w:rPr>
          <w:del w:id="719" w:author="Master Repository Process" w:date="2026-08-31T09:08:00Z"/>
        </w:rPr>
      </w:pPr>
      <w:del w:id="720" w:author="Master Repository Process" w:date="2026-08-31T09:08:00Z">
        <w:r>
          <w:tab/>
          <w:delText>(ii)</w:delText>
        </w:r>
        <w:r>
          <w:tab/>
          <w:delText xml:space="preserve">on or after the commencement of the </w:delText>
        </w:r>
        <w:r>
          <w:rPr>
            <w:i/>
          </w:rPr>
          <w:delText>Retirement Villages Amendment Act 2012</w:delText>
        </w:r>
        <w:r>
          <w:delText xml:space="preserve"> section 11.</w:delText>
        </w:r>
      </w:del>
    </w:p>
    <w:p w14:paraId="683127E2" w14:textId="77777777" w:rsidR="00494F1B" w:rsidRDefault="00494F1B">
      <w:pPr>
        <w:pStyle w:val="Subsection"/>
        <w:rPr>
          <w:del w:id="721" w:author="Master Repository Process" w:date="2026-08-31T09:08:00Z"/>
        </w:rPr>
      </w:pPr>
      <w:del w:id="722" w:author="Master Repository Process" w:date="2026-08-31T09:08:00Z">
        <w:r>
          <w:tab/>
          <w:delText>(2)</w:delText>
        </w:r>
        <w:r>
          <w:tab/>
          <w:delText>If a premium is repayable in whole or in part to a former resident, the former resident may elect, by notice in writing given to the operator of the retirement village, to pay any recurrent charges for which he or she is liable (including any interest payable in respect of those charges under subsection (4)) by their deduction from the amount of premium repayable.</w:delText>
        </w:r>
      </w:del>
    </w:p>
    <w:p w14:paraId="40D3EDE1" w14:textId="77777777" w:rsidR="00494F1B" w:rsidRDefault="00494F1B">
      <w:pPr>
        <w:pStyle w:val="Subsection"/>
        <w:rPr>
          <w:del w:id="723" w:author="Master Repository Process" w:date="2026-08-31T09:08:00Z"/>
        </w:rPr>
      </w:pPr>
      <w:del w:id="724" w:author="Master Repository Process" w:date="2026-08-31T09:08:00Z">
        <w:r>
          <w:tab/>
          <w:delText>(3)</w:delText>
        </w:r>
        <w:r>
          <w:tab/>
          <w:delText>A former resident who elects to pay recurrent charges under subsection (2) may give the notice to the operator at any time after the former resident has permanently vacated the residential premises that he or she formerly occupied.</w:delText>
        </w:r>
      </w:del>
    </w:p>
    <w:p w14:paraId="1D59B658" w14:textId="77777777" w:rsidR="00494F1B" w:rsidRDefault="00494F1B">
      <w:pPr>
        <w:pStyle w:val="Subsection"/>
        <w:rPr>
          <w:del w:id="725" w:author="Master Repository Process" w:date="2026-08-31T09:08:00Z"/>
        </w:rPr>
      </w:pPr>
      <w:del w:id="726" w:author="Master Repository Process" w:date="2026-08-31T09:08:00Z">
        <w:r>
          <w:tab/>
          <w:delText>(4)</w:delText>
        </w:r>
        <w:r>
          <w:tab/>
          <w:delText>Subject to subsection (6) and to any regulations made for the purposes of this subsection, a former resident who elects to pay recurrent charges under subsection (2) is liable to pay interest to the operator in respect of those charges if the effect of that election is to defer the payment of the charges.</w:delText>
        </w:r>
      </w:del>
    </w:p>
    <w:p w14:paraId="15B50D23" w14:textId="77777777" w:rsidR="00494F1B" w:rsidRDefault="00494F1B">
      <w:pPr>
        <w:pStyle w:val="Subsection"/>
        <w:rPr>
          <w:del w:id="727" w:author="Master Repository Process" w:date="2026-08-31T09:08:00Z"/>
        </w:rPr>
      </w:pPr>
      <w:del w:id="728" w:author="Master Repository Process" w:date="2026-08-31T09:08:00Z">
        <w:r>
          <w:tab/>
          <w:delText>(5)</w:delText>
        </w:r>
        <w:r>
          <w:tab/>
          <w:delText xml:space="preserve">Interest is payable — </w:delText>
        </w:r>
      </w:del>
    </w:p>
    <w:p w14:paraId="5DC5AFE9" w14:textId="77777777" w:rsidR="00494F1B" w:rsidRDefault="00494F1B">
      <w:pPr>
        <w:pStyle w:val="Indenta"/>
        <w:rPr>
          <w:del w:id="729" w:author="Master Repository Process" w:date="2026-08-31T09:08:00Z"/>
        </w:rPr>
      </w:pPr>
      <w:del w:id="730" w:author="Master Repository Process" w:date="2026-08-31T09:08:00Z">
        <w:r>
          <w:tab/>
          <w:delText>(a)</w:delText>
        </w:r>
        <w:r>
          <w:tab/>
          <w:delText>from the time the recurrent charges would, apart from subsection (2), be payable by the former resident until their deduction from the premium repayable to the former resident; and</w:delText>
        </w:r>
      </w:del>
    </w:p>
    <w:p w14:paraId="03FA6054" w14:textId="77777777" w:rsidR="00494F1B" w:rsidRDefault="00494F1B">
      <w:pPr>
        <w:pStyle w:val="Indenta"/>
        <w:keepNext/>
        <w:rPr>
          <w:del w:id="731" w:author="Master Repository Process" w:date="2026-08-31T09:08:00Z"/>
        </w:rPr>
      </w:pPr>
      <w:del w:id="732" w:author="Master Repository Process" w:date="2026-08-31T09:08:00Z">
        <w:r>
          <w:tab/>
          <w:delText>(b)</w:delText>
        </w:r>
        <w:r>
          <w:tab/>
          <w:delText>at the rate determined in the prescribed manner.</w:delText>
        </w:r>
      </w:del>
    </w:p>
    <w:p w14:paraId="374E3276" w14:textId="77777777" w:rsidR="00494F1B" w:rsidRDefault="00494F1B">
      <w:pPr>
        <w:pStyle w:val="Subsection"/>
        <w:keepNext/>
        <w:rPr>
          <w:del w:id="733" w:author="Master Repository Process" w:date="2026-08-31T09:08:00Z"/>
        </w:rPr>
      </w:pPr>
      <w:del w:id="734" w:author="Master Repository Process" w:date="2026-08-31T09:08:00Z">
        <w:r>
          <w:tab/>
          <w:delText>(6)</w:delText>
        </w:r>
        <w:r>
          <w:tab/>
          <w:delText xml:space="preserve">If — </w:delText>
        </w:r>
      </w:del>
    </w:p>
    <w:p w14:paraId="4DF29855" w14:textId="77777777" w:rsidR="00494F1B" w:rsidRDefault="00494F1B">
      <w:pPr>
        <w:pStyle w:val="Indenta"/>
        <w:rPr>
          <w:del w:id="735" w:author="Master Repository Process" w:date="2026-08-31T09:08:00Z"/>
        </w:rPr>
      </w:pPr>
      <w:del w:id="736" w:author="Master Repository Process" w:date="2026-08-31T09:08:00Z">
        <w:r>
          <w:tab/>
          <w:delText>(a)</w:delText>
        </w:r>
        <w:r>
          <w:tab/>
          <w:delText>the operator and the former resident agree to a rate of interest that is lower than the rate referred to in subsection (5)(b); or</w:delText>
        </w:r>
      </w:del>
    </w:p>
    <w:p w14:paraId="6ECAC8F2" w14:textId="77777777" w:rsidR="00494F1B" w:rsidRDefault="00494F1B">
      <w:pPr>
        <w:pStyle w:val="Indenta"/>
        <w:rPr>
          <w:del w:id="737" w:author="Master Repository Process" w:date="2026-08-31T09:08:00Z"/>
        </w:rPr>
      </w:pPr>
      <w:del w:id="738" w:author="Master Repository Process" w:date="2026-08-31T09:08:00Z">
        <w:r>
          <w:tab/>
          <w:delText>(b)</w:delText>
        </w:r>
        <w:r>
          <w:tab/>
          <w:delText>the former resident’s residence contract specifies a rate of interest for the purposes of this section that is lower than the rate referred to in subsection (5)(b),</w:delText>
        </w:r>
      </w:del>
    </w:p>
    <w:p w14:paraId="748BE479" w14:textId="77777777" w:rsidR="00494F1B" w:rsidRDefault="00494F1B">
      <w:pPr>
        <w:pStyle w:val="Subsection"/>
        <w:rPr>
          <w:del w:id="739" w:author="Master Repository Process" w:date="2026-08-31T09:08:00Z"/>
        </w:rPr>
      </w:pPr>
      <w:del w:id="740" w:author="Master Repository Process" w:date="2026-08-31T09:08:00Z">
        <w:r>
          <w:tab/>
        </w:r>
        <w:r>
          <w:tab/>
          <w:delText>interest is payable by the former resident at that lower rate.</w:delText>
        </w:r>
      </w:del>
    </w:p>
    <w:p w14:paraId="35C8D9D6" w14:textId="77777777" w:rsidR="00494F1B" w:rsidRDefault="00494F1B">
      <w:pPr>
        <w:pStyle w:val="Subsection"/>
        <w:rPr>
          <w:del w:id="741" w:author="Master Repository Process" w:date="2026-08-31T09:08:00Z"/>
        </w:rPr>
      </w:pPr>
      <w:del w:id="742" w:author="Master Repository Process" w:date="2026-08-31T09:08:00Z">
        <w:r>
          <w:tab/>
          <w:delText>(7)</w:delText>
        </w:r>
        <w:r>
          <w:tab/>
          <w:delText xml:space="preserve">If the effect of the election under subsection (2) is to defer the payment by a former resident of any recurrent charges, the operator — </w:delText>
        </w:r>
      </w:del>
    </w:p>
    <w:p w14:paraId="7559C586" w14:textId="77777777" w:rsidR="00494F1B" w:rsidRDefault="00494F1B">
      <w:pPr>
        <w:pStyle w:val="Indenta"/>
        <w:rPr>
          <w:del w:id="743" w:author="Master Repository Process" w:date="2026-08-31T09:08:00Z"/>
        </w:rPr>
      </w:pPr>
      <w:del w:id="744" w:author="Master Repository Process" w:date="2026-08-31T09:08:00Z">
        <w:r>
          <w:tab/>
          <w:delText>(a)</w:delText>
        </w:r>
        <w:r>
          <w:tab/>
          <w:delText>must pay the recurrent charges at the time when the former resident would have been required to pay those charges apart from subsection (2); and</w:delText>
        </w:r>
      </w:del>
    </w:p>
    <w:p w14:paraId="0FFB9D45" w14:textId="77777777" w:rsidR="00494F1B" w:rsidRDefault="00494F1B">
      <w:pPr>
        <w:pStyle w:val="Indenta"/>
        <w:rPr>
          <w:del w:id="745" w:author="Master Repository Process" w:date="2026-08-31T09:08:00Z"/>
        </w:rPr>
      </w:pPr>
      <w:del w:id="746" w:author="Master Repository Process" w:date="2026-08-31T09:08:00Z">
        <w:r>
          <w:tab/>
          <w:delText>(b)</w:delText>
        </w:r>
        <w:r>
          <w:tab/>
          <w:delText>may deduct the amount paid from the premium that is repayable to the former resident.</w:delText>
        </w:r>
      </w:del>
    </w:p>
    <w:p w14:paraId="42CD0FA5" w14:textId="77777777" w:rsidR="00494F1B" w:rsidRDefault="00494F1B">
      <w:pPr>
        <w:pStyle w:val="Subsection"/>
        <w:spacing w:before="120"/>
        <w:rPr>
          <w:del w:id="747" w:author="Master Repository Process" w:date="2026-08-31T09:08:00Z"/>
        </w:rPr>
      </w:pPr>
      <w:del w:id="748" w:author="Master Repository Process" w:date="2026-08-31T09:08:00Z">
        <w:r>
          <w:tab/>
          <w:delText>(8)</w:delText>
        </w:r>
        <w:r>
          <w:tab/>
          <w:delText>A former resident is to be taken to have paid any recurrent charges in respect of which a deduction is made from the premium that is repayable to the former resident.</w:delText>
        </w:r>
      </w:del>
    </w:p>
    <w:p w14:paraId="4FDE13E4" w14:textId="77777777" w:rsidR="00494F1B" w:rsidRDefault="00494F1B">
      <w:pPr>
        <w:pStyle w:val="Subsection"/>
        <w:spacing w:before="120"/>
        <w:rPr>
          <w:del w:id="749" w:author="Master Repository Process" w:date="2026-08-31T09:08:00Z"/>
        </w:rPr>
      </w:pPr>
      <w:del w:id="750" w:author="Master Repository Process" w:date="2026-08-31T09:08:00Z">
        <w:r>
          <w:tab/>
          <w:delText>(9)</w:delText>
        </w:r>
        <w:r>
          <w:tab/>
          <w:delText>If a former resident elects to pay any recurrent charges under subsection (2), the operator must not demand or receive payment of those charges otherwise than in accordance with that election.</w:delText>
        </w:r>
      </w:del>
    </w:p>
    <w:p w14:paraId="15AE01B3" w14:textId="77777777" w:rsidR="00494F1B" w:rsidRDefault="00494F1B">
      <w:pPr>
        <w:pStyle w:val="Penstart"/>
        <w:spacing w:before="120"/>
        <w:rPr>
          <w:del w:id="751" w:author="Master Repository Process" w:date="2026-08-31T09:08:00Z"/>
        </w:rPr>
      </w:pPr>
      <w:del w:id="752" w:author="Master Repository Process" w:date="2026-08-31T09:08:00Z">
        <w:r>
          <w:tab/>
          <w:delText>Penalty for this subsection: a fine of $20 000.</w:delText>
        </w:r>
      </w:del>
    </w:p>
    <w:p w14:paraId="4F83EAC5" w14:textId="77777777" w:rsidR="00494F1B" w:rsidRDefault="00494F1B">
      <w:pPr>
        <w:pStyle w:val="Subsection"/>
        <w:spacing w:before="120"/>
        <w:rPr>
          <w:del w:id="753" w:author="Master Repository Process" w:date="2026-08-31T09:08:00Z"/>
        </w:rPr>
      </w:pPr>
      <w:del w:id="754" w:author="Master Repository Process" w:date="2026-08-31T09:08:00Z">
        <w:r>
          <w:tab/>
          <w:delText>(10)</w:delText>
        </w:r>
        <w:r>
          <w:tab/>
          <w:delText>Section 6(2) does not have effect in relation to this section.</w:delText>
        </w:r>
      </w:del>
    </w:p>
    <w:p w14:paraId="3C674353" w14:textId="12D270FE" w:rsidR="00583A56" w:rsidRDefault="00494F1B" w:rsidP="00583A56">
      <w:pPr>
        <w:pStyle w:val="Ednotesection"/>
      </w:pPr>
      <w:del w:id="755" w:author="Master Repository Process" w:date="2026-08-31T09:08:00Z">
        <w:r>
          <w:tab/>
          <w:delText>[Section 24 inserted: No. 36 of 2012 s. 11</w:delText>
        </w:r>
        <w:r>
          <w:rPr>
            <w:spacing w:val="-4"/>
          </w:rPr>
          <w:delText>; amended: No. 42 of 2024 s. 48(1) and 50</w:delText>
        </w:r>
      </w:del>
      <w:ins w:id="756" w:author="Master Repository Process" w:date="2026-08-31T09:08:00Z">
        <w:r w:rsidR="00583A56">
          <w:t>22</w:t>
        </w:r>
      </w:ins>
      <w:r w:rsidR="00583A56">
        <w:t>.]</w:t>
      </w:r>
    </w:p>
    <w:p w14:paraId="6E7BDAF5" w14:textId="77777777" w:rsidR="00F348A5" w:rsidRDefault="00F348A5">
      <w:pPr>
        <w:pStyle w:val="Heading5"/>
      </w:pPr>
      <w:bookmarkStart w:id="757" w:name="_Toc238634910"/>
      <w:bookmarkStart w:id="758" w:name="_Toc237602961"/>
      <w:r>
        <w:rPr>
          <w:rStyle w:val="CharSectno"/>
        </w:rPr>
        <w:t>25</w:t>
      </w:r>
      <w:r>
        <w:t>.</w:t>
      </w:r>
      <w:r>
        <w:tab/>
        <w:t>Operator not to require payment in respect of prescribed matters</w:t>
      </w:r>
      <w:bookmarkEnd w:id="757"/>
      <w:bookmarkEnd w:id="758"/>
    </w:p>
    <w:p w14:paraId="208BDB1F" w14:textId="77777777" w:rsidR="00F348A5" w:rsidRDefault="00F348A5">
      <w:pPr>
        <w:pStyle w:val="Subsection"/>
      </w:pPr>
      <w:r>
        <w:tab/>
        <w:t>(1)</w:t>
      </w:r>
      <w:r>
        <w:tab/>
        <w:t>The operator of a retirement village must not demand or receive payment from a resident or former resident in respect of any matter prescribed for the purposes of this section.</w:t>
      </w:r>
    </w:p>
    <w:p w14:paraId="30620051" w14:textId="77777777" w:rsidR="00F348A5" w:rsidRDefault="00F348A5">
      <w:pPr>
        <w:pStyle w:val="Penstart"/>
      </w:pPr>
      <w:r>
        <w:tab/>
        <w:t>Penalty for this subsection: a fine of $20 000.</w:t>
      </w:r>
    </w:p>
    <w:p w14:paraId="3AB2E4EA" w14:textId="77777777" w:rsidR="00F348A5" w:rsidRDefault="00F348A5">
      <w:pPr>
        <w:pStyle w:val="Subsection"/>
      </w:pPr>
      <w:r>
        <w:tab/>
        <w:t>(2)</w:t>
      </w:r>
      <w:r>
        <w:tab/>
        <w:t>Section 6(2) does not have effect in relation to this section.</w:t>
      </w:r>
    </w:p>
    <w:p w14:paraId="7C04B567" w14:textId="77777777" w:rsidR="00F348A5" w:rsidRDefault="00F348A5">
      <w:pPr>
        <w:pStyle w:val="Footnotesection"/>
      </w:pPr>
      <w:r>
        <w:tab/>
        <w:t>[Section 25 inserted: No. 36 of 2012 s. 11</w:t>
      </w:r>
      <w:r>
        <w:rPr>
          <w:spacing w:val="-4"/>
        </w:rPr>
        <w:t>; amended: No. 42 of 2024 s. 48(1) and 50</w:t>
      </w:r>
      <w:r>
        <w:t>.]</w:t>
      </w:r>
    </w:p>
    <w:p w14:paraId="24B50FCC" w14:textId="77777777" w:rsidR="006802C8" w:rsidRDefault="006802C8" w:rsidP="006802C8">
      <w:pPr>
        <w:pStyle w:val="Heading2"/>
        <w:rPr>
          <w:ins w:id="759" w:author="Master Repository Process" w:date="2026-08-31T09:08:00Z"/>
        </w:rPr>
      </w:pPr>
      <w:bookmarkStart w:id="760" w:name="_Toc182396035"/>
      <w:bookmarkStart w:id="761" w:name="_Toc182396156"/>
      <w:bookmarkStart w:id="762" w:name="_Toc182396296"/>
      <w:bookmarkStart w:id="763" w:name="_Toc238460459"/>
      <w:bookmarkStart w:id="764" w:name="_Toc238634911"/>
      <w:bookmarkStart w:id="765" w:name="_Toc237594894"/>
      <w:bookmarkStart w:id="766" w:name="_Toc237594995"/>
      <w:bookmarkStart w:id="767" w:name="_Toc237595369"/>
      <w:bookmarkStart w:id="768" w:name="_Toc237596179"/>
      <w:bookmarkStart w:id="769" w:name="_Toc237602962"/>
      <w:bookmarkStart w:id="770" w:name="_Toc238112347"/>
      <w:ins w:id="771" w:author="Master Repository Process" w:date="2026-08-31T09:08:00Z">
        <w:r w:rsidRPr="00E066C5">
          <w:rPr>
            <w:rStyle w:val="CharPartNo"/>
          </w:rPr>
          <w:t>Part 3A</w:t>
        </w:r>
        <w:r w:rsidRPr="00E066C5">
          <w:t> </w:t>
        </w:r>
        <w:r>
          <w:t>—</w:t>
        </w:r>
        <w:r w:rsidRPr="00E066C5">
          <w:t> </w:t>
        </w:r>
        <w:r w:rsidRPr="00E066C5">
          <w:rPr>
            <w:rStyle w:val="CharPartText"/>
          </w:rPr>
          <w:t>Leaving a retirement village</w:t>
        </w:r>
        <w:bookmarkEnd w:id="760"/>
        <w:bookmarkEnd w:id="761"/>
        <w:bookmarkEnd w:id="762"/>
        <w:bookmarkEnd w:id="763"/>
        <w:bookmarkEnd w:id="764"/>
      </w:ins>
    </w:p>
    <w:p w14:paraId="48706DFE" w14:textId="77777777" w:rsidR="00E066C5" w:rsidRPr="006802C8" w:rsidRDefault="00E066C5" w:rsidP="00E066C5">
      <w:pPr>
        <w:pStyle w:val="Footnoteheading"/>
        <w:rPr>
          <w:ins w:id="772" w:author="Master Repository Process" w:date="2026-08-31T09:08:00Z"/>
        </w:rPr>
      </w:pPr>
      <w:bookmarkStart w:id="773" w:name="_Toc182396036"/>
      <w:bookmarkStart w:id="774" w:name="_Toc182396157"/>
      <w:bookmarkStart w:id="775" w:name="_Toc182396297"/>
      <w:bookmarkStart w:id="776" w:name="_Toc238460460"/>
      <w:ins w:id="777" w:author="Master Repository Process" w:date="2026-08-31T09:08:00Z">
        <w:r>
          <w:tab/>
          <w:t>[Heading inserted: No. 42 of 2024 s. 23.]</w:t>
        </w:r>
      </w:ins>
    </w:p>
    <w:p w14:paraId="512BD55B" w14:textId="77777777" w:rsidR="006802C8" w:rsidRDefault="006802C8" w:rsidP="006802C8">
      <w:pPr>
        <w:pStyle w:val="Heading3"/>
        <w:rPr>
          <w:ins w:id="778" w:author="Master Repository Process" w:date="2026-08-31T09:08:00Z"/>
        </w:rPr>
      </w:pPr>
      <w:bookmarkStart w:id="779" w:name="_Toc238634912"/>
      <w:ins w:id="780" w:author="Master Repository Process" w:date="2026-08-31T09:08:00Z">
        <w:r w:rsidRPr="00E066C5">
          <w:rPr>
            <w:rStyle w:val="CharDivNo"/>
          </w:rPr>
          <w:t>Division 1</w:t>
        </w:r>
        <w:r>
          <w:t> — </w:t>
        </w:r>
        <w:r w:rsidRPr="00E066C5">
          <w:rPr>
            <w:rStyle w:val="CharDivText"/>
          </w:rPr>
          <w:t>General</w:t>
        </w:r>
        <w:bookmarkEnd w:id="773"/>
        <w:bookmarkEnd w:id="774"/>
        <w:bookmarkEnd w:id="775"/>
        <w:bookmarkEnd w:id="776"/>
        <w:bookmarkEnd w:id="779"/>
      </w:ins>
    </w:p>
    <w:p w14:paraId="58E9689B" w14:textId="0184E69F" w:rsidR="006802C8" w:rsidRPr="006802C8" w:rsidRDefault="006802C8" w:rsidP="00E066C5">
      <w:pPr>
        <w:pStyle w:val="Footnoteheading"/>
        <w:rPr>
          <w:ins w:id="781" w:author="Master Repository Process" w:date="2026-08-31T09:08:00Z"/>
        </w:rPr>
      </w:pPr>
      <w:ins w:id="782" w:author="Master Repository Process" w:date="2026-08-31T09:08:00Z">
        <w:r>
          <w:tab/>
          <w:t>[Heading inserted: No. 42 of 2024 s. 23.]</w:t>
        </w:r>
      </w:ins>
    </w:p>
    <w:p w14:paraId="19A4F281" w14:textId="77777777" w:rsidR="006802C8" w:rsidRDefault="006802C8" w:rsidP="006802C8">
      <w:pPr>
        <w:pStyle w:val="Heading5"/>
        <w:rPr>
          <w:ins w:id="783" w:author="Master Repository Process" w:date="2026-08-31T09:08:00Z"/>
        </w:rPr>
      </w:pPr>
      <w:bookmarkStart w:id="784" w:name="_Toc182396298"/>
      <w:bookmarkStart w:id="785" w:name="_Toc238634913"/>
      <w:ins w:id="786" w:author="Master Repository Process" w:date="2026-08-31T09:08:00Z">
        <w:r w:rsidRPr="00634832">
          <w:rPr>
            <w:rStyle w:val="CharSectno"/>
          </w:rPr>
          <w:t>26</w:t>
        </w:r>
        <w:r>
          <w:t>.</w:t>
        </w:r>
        <w:r>
          <w:tab/>
          <w:t>Term used: resident</w:t>
        </w:r>
        <w:bookmarkEnd w:id="784"/>
        <w:bookmarkEnd w:id="785"/>
      </w:ins>
    </w:p>
    <w:p w14:paraId="67F80EA9" w14:textId="77777777" w:rsidR="006802C8" w:rsidRDefault="006802C8" w:rsidP="006802C8">
      <w:pPr>
        <w:pStyle w:val="Subsection"/>
        <w:rPr>
          <w:ins w:id="787" w:author="Master Repository Process" w:date="2026-08-31T09:08:00Z"/>
        </w:rPr>
      </w:pPr>
      <w:ins w:id="788" w:author="Master Repository Process" w:date="2026-08-31T09:08:00Z">
        <w:r>
          <w:tab/>
        </w:r>
        <w:r>
          <w:tab/>
          <w:t xml:space="preserve">In this Part (and in sections 20 and 21) — </w:t>
        </w:r>
      </w:ins>
    </w:p>
    <w:p w14:paraId="32575465" w14:textId="77777777" w:rsidR="006802C8" w:rsidRDefault="006802C8" w:rsidP="006802C8">
      <w:pPr>
        <w:pStyle w:val="Defstart"/>
        <w:rPr>
          <w:ins w:id="789" w:author="Master Repository Process" w:date="2026-08-31T09:08:00Z"/>
        </w:rPr>
      </w:pPr>
      <w:ins w:id="790" w:author="Master Repository Process" w:date="2026-08-31T09:08:00Z">
        <w:r>
          <w:tab/>
        </w:r>
        <w:r>
          <w:rPr>
            <w:rStyle w:val="CharDefText"/>
          </w:rPr>
          <w:t>resident</w:t>
        </w:r>
        <w:r>
          <w:t xml:space="preserve"> includes former resident.</w:t>
        </w:r>
      </w:ins>
    </w:p>
    <w:p w14:paraId="5CE87AC5" w14:textId="04A2DF6E" w:rsidR="005C3279" w:rsidRDefault="005C3279" w:rsidP="005C3279">
      <w:pPr>
        <w:pStyle w:val="Footnotesection"/>
        <w:rPr>
          <w:ins w:id="791" w:author="Master Repository Process" w:date="2026-08-31T09:08:00Z"/>
        </w:rPr>
      </w:pPr>
      <w:bookmarkStart w:id="792" w:name="_Toc182396299"/>
      <w:ins w:id="793" w:author="Master Repository Process" w:date="2026-08-31T09:08:00Z">
        <w:r>
          <w:tab/>
          <w:t>[Section 26 inserted: No. 42 of 2024 s. 23.]</w:t>
        </w:r>
      </w:ins>
    </w:p>
    <w:p w14:paraId="5B4D68DA" w14:textId="77777777" w:rsidR="006802C8" w:rsidRDefault="006802C8" w:rsidP="006802C8">
      <w:pPr>
        <w:pStyle w:val="Heading5"/>
        <w:rPr>
          <w:ins w:id="794" w:author="Master Repository Process" w:date="2026-08-31T09:08:00Z"/>
        </w:rPr>
      </w:pPr>
      <w:bookmarkStart w:id="795" w:name="_Toc238634914"/>
      <w:ins w:id="796" w:author="Master Repository Process" w:date="2026-08-31T09:08:00Z">
        <w:r w:rsidRPr="00634832">
          <w:rPr>
            <w:rStyle w:val="CharSectno"/>
          </w:rPr>
          <w:t>27</w:t>
        </w:r>
        <w:r>
          <w:t>.</w:t>
        </w:r>
        <w:r>
          <w:tab/>
          <w:t>Reinstatement and renovation of residential premises</w:t>
        </w:r>
        <w:bookmarkEnd w:id="792"/>
        <w:bookmarkEnd w:id="795"/>
      </w:ins>
    </w:p>
    <w:p w14:paraId="43BC5BF2" w14:textId="77777777" w:rsidR="006802C8" w:rsidRDefault="006802C8" w:rsidP="006802C8">
      <w:pPr>
        <w:pStyle w:val="Subsection"/>
        <w:rPr>
          <w:ins w:id="797" w:author="Master Repository Process" w:date="2026-08-31T09:08:00Z"/>
        </w:rPr>
      </w:pPr>
      <w:ins w:id="798" w:author="Master Repository Process" w:date="2026-08-31T09:08:00Z">
        <w:r>
          <w:tab/>
          <w:t>(1)</w:t>
        </w:r>
        <w:r>
          <w:tab/>
          <w:t xml:space="preserve">In this section — </w:t>
        </w:r>
      </w:ins>
    </w:p>
    <w:p w14:paraId="2C202A35" w14:textId="77777777" w:rsidR="006802C8" w:rsidRDefault="006802C8" w:rsidP="006802C8">
      <w:pPr>
        <w:pStyle w:val="Defstart"/>
        <w:rPr>
          <w:ins w:id="799" w:author="Master Repository Process" w:date="2026-08-31T09:08:00Z"/>
        </w:rPr>
      </w:pPr>
      <w:ins w:id="800" w:author="Master Repository Process" w:date="2026-08-31T09:08:00Z">
        <w:r>
          <w:tab/>
        </w:r>
        <w:r>
          <w:rPr>
            <w:rStyle w:val="CharDefText"/>
          </w:rPr>
          <w:t>capital gain</w:t>
        </w:r>
        <w:r>
          <w:t xml:space="preserve">, in relation to residential premises in a retirement village, means any increase between — </w:t>
        </w:r>
      </w:ins>
    </w:p>
    <w:p w14:paraId="68FFFE2E" w14:textId="77777777" w:rsidR="006802C8" w:rsidRDefault="006802C8" w:rsidP="006802C8">
      <w:pPr>
        <w:pStyle w:val="Defpara"/>
        <w:rPr>
          <w:ins w:id="801" w:author="Master Repository Process" w:date="2026-08-31T09:08:00Z"/>
        </w:rPr>
      </w:pPr>
      <w:ins w:id="802" w:author="Master Repository Process" w:date="2026-08-31T09:08:00Z">
        <w:r>
          <w:tab/>
          <w:t>(a)</w:t>
        </w:r>
        <w:r>
          <w:tab/>
          <w:t>the ingoing contribution paid by or on behalf of the resident permanently vacating the premises; and</w:t>
        </w:r>
      </w:ins>
    </w:p>
    <w:p w14:paraId="3FC71D20" w14:textId="77777777" w:rsidR="006802C8" w:rsidRDefault="006802C8" w:rsidP="006802C8">
      <w:pPr>
        <w:pStyle w:val="Defpara"/>
        <w:rPr>
          <w:ins w:id="803" w:author="Master Repository Process" w:date="2026-08-31T09:08:00Z"/>
        </w:rPr>
      </w:pPr>
      <w:ins w:id="804" w:author="Master Repository Process" w:date="2026-08-31T09:08:00Z">
        <w:r>
          <w:tab/>
          <w:t>(b)</w:t>
        </w:r>
        <w:r>
          <w:tab/>
          <w:t>the ingoing contribution paid, or to be paid, by or on behalf of the next resident to occupy the premises;</w:t>
        </w:r>
      </w:ins>
    </w:p>
    <w:p w14:paraId="54B53C7A" w14:textId="77777777" w:rsidR="006802C8" w:rsidRDefault="006802C8" w:rsidP="006802C8">
      <w:pPr>
        <w:pStyle w:val="Defstart"/>
        <w:rPr>
          <w:ins w:id="805" w:author="Master Repository Process" w:date="2026-08-31T09:08:00Z"/>
        </w:rPr>
      </w:pPr>
      <w:ins w:id="806" w:author="Master Repository Process" w:date="2026-08-31T09:08:00Z">
        <w:r>
          <w:tab/>
        </w:r>
        <w:r>
          <w:rPr>
            <w:rStyle w:val="CharDefText"/>
          </w:rPr>
          <w:t>reinstatement</w:t>
        </w:r>
        <w:r>
          <w:t>, of a resident’s residential premises in a retirement village, means the return of the premises to the condition required by this section;</w:t>
        </w:r>
      </w:ins>
    </w:p>
    <w:p w14:paraId="47DDE4B8" w14:textId="77777777" w:rsidR="006802C8" w:rsidRDefault="006802C8" w:rsidP="006802C8">
      <w:pPr>
        <w:pStyle w:val="Defstart"/>
        <w:rPr>
          <w:ins w:id="807" w:author="Master Repository Process" w:date="2026-08-31T09:08:00Z"/>
        </w:rPr>
      </w:pPr>
      <w:ins w:id="808" w:author="Master Repository Process" w:date="2026-08-31T09:08:00Z">
        <w:r>
          <w:tab/>
        </w:r>
        <w:r>
          <w:rPr>
            <w:rStyle w:val="CharDefText"/>
          </w:rPr>
          <w:t>renovation</w:t>
        </w:r>
        <w:r>
          <w:t>, of residential premises, means improvement of the premises in excess of what is required for reinstatement.</w:t>
        </w:r>
      </w:ins>
    </w:p>
    <w:p w14:paraId="269C3CDD" w14:textId="77777777" w:rsidR="006802C8" w:rsidRDefault="006802C8" w:rsidP="006802C8">
      <w:pPr>
        <w:pStyle w:val="Subsection"/>
        <w:rPr>
          <w:ins w:id="809" w:author="Master Repository Process" w:date="2026-08-31T09:08:00Z"/>
        </w:rPr>
      </w:pPr>
      <w:ins w:id="810" w:author="Master Repository Process" w:date="2026-08-31T09:08:00Z">
        <w:r>
          <w:tab/>
          <w:t>(2)</w:t>
        </w:r>
        <w:r>
          <w:tab/>
          <w:t>A resident must, on permanently vacating residential premises in a retirement village, leave the premises as nearly as possible in the same condition, fair wear and tear excepted, as they were in when the resident entered into occupation of the premises.</w:t>
        </w:r>
      </w:ins>
    </w:p>
    <w:p w14:paraId="52D7B1D7" w14:textId="77777777" w:rsidR="006802C8" w:rsidRDefault="006802C8" w:rsidP="006802C8">
      <w:pPr>
        <w:pStyle w:val="Subsection"/>
        <w:rPr>
          <w:ins w:id="811" w:author="Master Repository Process" w:date="2026-08-31T09:08:00Z"/>
        </w:rPr>
      </w:pPr>
      <w:ins w:id="812" w:author="Master Repository Process" w:date="2026-08-31T09:08:00Z">
        <w:r>
          <w:tab/>
          <w:t>(3)</w:t>
        </w:r>
        <w:r>
          <w:tab/>
          <w:t>In particular, if the resident accepts, or is taken to accept, a property condition report under section 14D as a true and accurate description of the residential premises, the resident must leave the premises as nearly as possible in the same condition, fair wear and tear excepted, as set out in the report.</w:t>
        </w:r>
      </w:ins>
    </w:p>
    <w:p w14:paraId="37CE70DA" w14:textId="77777777" w:rsidR="006802C8" w:rsidRDefault="006802C8" w:rsidP="006802C8">
      <w:pPr>
        <w:pStyle w:val="Subsection"/>
        <w:rPr>
          <w:ins w:id="813" w:author="Master Repository Process" w:date="2026-08-31T09:08:00Z"/>
        </w:rPr>
      </w:pPr>
      <w:ins w:id="814" w:author="Master Repository Process" w:date="2026-08-31T09:08:00Z">
        <w:r>
          <w:tab/>
          <w:t>(4)</w:t>
        </w:r>
        <w:r>
          <w:tab/>
          <w:t>The operator of the retirement village may require the resident to pay for reinstatement of the resident’s residential premises only if —</w:t>
        </w:r>
      </w:ins>
    </w:p>
    <w:p w14:paraId="05CC3CAE" w14:textId="77777777" w:rsidR="006802C8" w:rsidRDefault="006802C8" w:rsidP="006802C8">
      <w:pPr>
        <w:pStyle w:val="Indenta"/>
        <w:rPr>
          <w:ins w:id="815" w:author="Master Repository Process" w:date="2026-08-31T09:08:00Z"/>
        </w:rPr>
      </w:pPr>
      <w:ins w:id="816" w:author="Master Repository Process" w:date="2026-08-31T09:08:00Z">
        <w:r>
          <w:tab/>
          <w:t>(a)</w:t>
        </w:r>
        <w:r>
          <w:tab/>
          <w:t>the resident did not leave the premises in the condition required by this section; and</w:t>
        </w:r>
      </w:ins>
    </w:p>
    <w:p w14:paraId="07409EC1" w14:textId="77777777" w:rsidR="006802C8" w:rsidRDefault="006802C8" w:rsidP="006802C8">
      <w:pPr>
        <w:pStyle w:val="Indenta"/>
        <w:rPr>
          <w:ins w:id="817" w:author="Master Repository Process" w:date="2026-08-31T09:08:00Z"/>
        </w:rPr>
      </w:pPr>
      <w:ins w:id="818" w:author="Master Repository Process" w:date="2026-08-31T09:08:00Z">
        <w:r>
          <w:tab/>
          <w:t>(b)</w:t>
        </w:r>
        <w:r>
          <w:tab/>
          <w:t>the residence contract between the operator and resident includes a term to the effect that the resident must pay for reinstatement of the premises; and</w:t>
        </w:r>
      </w:ins>
    </w:p>
    <w:p w14:paraId="551706C9" w14:textId="77777777" w:rsidR="006802C8" w:rsidRDefault="006802C8" w:rsidP="006802C8">
      <w:pPr>
        <w:pStyle w:val="Indenta"/>
        <w:rPr>
          <w:ins w:id="819" w:author="Master Repository Process" w:date="2026-08-31T09:08:00Z"/>
        </w:rPr>
      </w:pPr>
      <w:ins w:id="820" w:author="Master Repository Process" w:date="2026-08-31T09:08:00Z">
        <w:r>
          <w:tab/>
          <w:t>(c)</w:t>
        </w:r>
        <w:r>
          <w:tab/>
          <w:t xml:space="preserve">the cost of the reinstatement has been — </w:t>
        </w:r>
      </w:ins>
    </w:p>
    <w:p w14:paraId="6F6C4175" w14:textId="77777777" w:rsidR="006802C8" w:rsidRDefault="006802C8" w:rsidP="006802C8">
      <w:pPr>
        <w:pStyle w:val="Indenti"/>
        <w:rPr>
          <w:ins w:id="821" w:author="Master Repository Process" w:date="2026-08-31T09:08:00Z"/>
        </w:rPr>
      </w:pPr>
      <w:ins w:id="822" w:author="Master Repository Process" w:date="2026-08-31T09:08:00Z">
        <w:r>
          <w:tab/>
          <w:t>(i)</w:t>
        </w:r>
        <w:r>
          <w:tab/>
          <w:t>agreed between the operator and resident; or</w:t>
        </w:r>
      </w:ins>
    </w:p>
    <w:p w14:paraId="271809AF" w14:textId="77777777" w:rsidR="006802C8" w:rsidRDefault="006802C8" w:rsidP="006802C8">
      <w:pPr>
        <w:pStyle w:val="Indenti"/>
        <w:rPr>
          <w:ins w:id="823" w:author="Master Repository Process" w:date="2026-08-31T09:08:00Z"/>
        </w:rPr>
      </w:pPr>
      <w:ins w:id="824" w:author="Master Repository Process" w:date="2026-08-31T09:08:00Z">
        <w:r>
          <w:tab/>
          <w:t>(ii)</w:t>
        </w:r>
        <w:r>
          <w:tab/>
          <w:t>determined by the Tribunal.</w:t>
        </w:r>
      </w:ins>
    </w:p>
    <w:p w14:paraId="603852DE" w14:textId="77777777" w:rsidR="006802C8" w:rsidRDefault="006802C8" w:rsidP="006802C8">
      <w:pPr>
        <w:pStyle w:val="Subsection"/>
        <w:rPr>
          <w:ins w:id="825" w:author="Master Repository Process" w:date="2026-08-31T09:08:00Z"/>
        </w:rPr>
      </w:pPr>
      <w:ins w:id="826" w:author="Master Repository Process" w:date="2026-08-31T09:08:00Z">
        <w:r>
          <w:tab/>
          <w:t>(5)</w:t>
        </w:r>
        <w:r>
          <w:tab/>
          <w:t>The operator of the retirement village may require the resident to pay for renovation of the resident’s residential premises only if all of the following apply —</w:t>
        </w:r>
      </w:ins>
    </w:p>
    <w:p w14:paraId="6BCFF5BF" w14:textId="77777777" w:rsidR="006802C8" w:rsidRDefault="006802C8" w:rsidP="006802C8">
      <w:pPr>
        <w:pStyle w:val="Indenta"/>
        <w:rPr>
          <w:ins w:id="827" w:author="Master Repository Process" w:date="2026-08-31T09:08:00Z"/>
        </w:rPr>
      </w:pPr>
      <w:ins w:id="828" w:author="Master Repository Process" w:date="2026-08-31T09:08:00Z">
        <w:r>
          <w:tab/>
          <w:t>(a)</w:t>
        </w:r>
        <w:r>
          <w:tab/>
          <w:t xml:space="preserve">the operator and resident agree on a plan for the renovation (a </w:t>
        </w:r>
        <w:r>
          <w:rPr>
            <w:rStyle w:val="CharDefText"/>
          </w:rPr>
          <w:t>renovation plan</w:t>
        </w:r>
        <w:r>
          <w:t>) on or after the date the residential premises are permanently vacated;</w:t>
        </w:r>
      </w:ins>
    </w:p>
    <w:p w14:paraId="24139E31" w14:textId="77777777" w:rsidR="006802C8" w:rsidRDefault="006802C8" w:rsidP="006802C8">
      <w:pPr>
        <w:pStyle w:val="Indenta"/>
        <w:rPr>
          <w:ins w:id="829" w:author="Master Repository Process" w:date="2026-08-31T09:08:00Z"/>
        </w:rPr>
      </w:pPr>
      <w:ins w:id="830" w:author="Master Repository Process" w:date="2026-08-31T09:08:00Z">
        <w:r>
          <w:tab/>
          <w:t>(b)</w:t>
        </w:r>
        <w:r>
          <w:tab/>
          <w:t>the renovation is in accordance with the renovation plan;</w:t>
        </w:r>
      </w:ins>
    </w:p>
    <w:p w14:paraId="1FA896BE" w14:textId="77777777" w:rsidR="006802C8" w:rsidRDefault="006802C8" w:rsidP="006802C8">
      <w:pPr>
        <w:pStyle w:val="Indenta"/>
        <w:rPr>
          <w:ins w:id="831" w:author="Master Repository Process" w:date="2026-08-31T09:08:00Z"/>
        </w:rPr>
      </w:pPr>
      <w:ins w:id="832" w:author="Master Repository Process" w:date="2026-08-31T09:08:00Z">
        <w:r>
          <w:tab/>
          <w:t>(c)</w:t>
        </w:r>
        <w:r>
          <w:tab/>
          <w:t>the residence contract between the operator and resident includes a term to the effect that the resident is entitled to a share of any capital gain that is at least in proportion to the amount of the renovation required by the operator to be paid for by the resident.</w:t>
        </w:r>
      </w:ins>
    </w:p>
    <w:p w14:paraId="21ABC1CE" w14:textId="77777777" w:rsidR="006802C8" w:rsidRDefault="006802C8" w:rsidP="006802C8">
      <w:pPr>
        <w:pStyle w:val="Subsection"/>
        <w:rPr>
          <w:ins w:id="833" w:author="Master Repository Process" w:date="2026-08-31T09:08:00Z"/>
        </w:rPr>
      </w:pPr>
      <w:ins w:id="834" w:author="Master Repository Process" w:date="2026-08-31T09:08:00Z">
        <w:r>
          <w:tab/>
          <w:t>(6)</w:t>
        </w:r>
        <w:r>
          <w:tab/>
          <w:t>A renovation plan must —</w:t>
        </w:r>
      </w:ins>
    </w:p>
    <w:p w14:paraId="5536B9F3" w14:textId="77777777" w:rsidR="006802C8" w:rsidRDefault="006802C8" w:rsidP="006802C8">
      <w:pPr>
        <w:pStyle w:val="Indenta"/>
        <w:rPr>
          <w:ins w:id="835" w:author="Master Repository Process" w:date="2026-08-31T09:08:00Z"/>
        </w:rPr>
      </w:pPr>
      <w:ins w:id="836" w:author="Master Repository Process" w:date="2026-08-31T09:08:00Z">
        <w:r>
          <w:tab/>
          <w:t>(a)</w:t>
        </w:r>
        <w:r>
          <w:tab/>
          <w:t>be in the approved form; and</w:t>
        </w:r>
      </w:ins>
    </w:p>
    <w:p w14:paraId="2F888F5F" w14:textId="77777777" w:rsidR="006802C8" w:rsidRDefault="006802C8" w:rsidP="006802C8">
      <w:pPr>
        <w:pStyle w:val="Indenta"/>
        <w:rPr>
          <w:ins w:id="837" w:author="Master Repository Process" w:date="2026-08-31T09:08:00Z"/>
        </w:rPr>
      </w:pPr>
      <w:ins w:id="838" w:author="Master Repository Process" w:date="2026-08-31T09:08:00Z">
        <w:r>
          <w:tab/>
          <w:t>(b)</w:t>
        </w:r>
        <w:r>
          <w:tab/>
          <w:t>contain the prescribed information.</w:t>
        </w:r>
      </w:ins>
    </w:p>
    <w:p w14:paraId="24F0FF2A" w14:textId="77777777" w:rsidR="006802C8" w:rsidRDefault="006802C8" w:rsidP="006802C8">
      <w:pPr>
        <w:pStyle w:val="Subsection"/>
        <w:rPr>
          <w:ins w:id="839" w:author="Master Repository Process" w:date="2026-08-31T09:08:00Z"/>
        </w:rPr>
      </w:pPr>
      <w:ins w:id="840" w:author="Master Repository Process" w:date="2026-08-31T09:08:00Z">
        <w:r>
          <w:tab/>
          <w:t>(7)</w:t>
        </w:r>
        <w:r>
          <w:tab/>
          <w:t>The operator of a retirement village must not demand or receive payment from a resident for reinstatement or renovation of residential premises otherwise than in accordance with this section.</w:t>
        </w:r>
      </w:ins>
    </w:p>
    <w:p w14:paraId="4C79A4F4" w14:textId="77777777" w:rsidR="006802C8" w:rsidRDefault="006802C8" w:rsidP="006802C8">
      <w:pPr>
        <w:pStyle w:val="Penstart"/>
        <w:rPr>
          <w:ins w:id="841" w:author="Master Repository Process" w:date="2026-08-31T09:08:00Z"/>
        </w:rPr>
      </w:pPr>
      <w:ins w:id="842" w:author="Master Repository Process" w:date="2026-08-31T09:08:00Z">
        <w:r>
          <w:tab/>
          <w:t>Penalty for this subsection: a fine of $20 000.</w:t>
        </w:r>
      </w:ins>
    </w:p>
    <w:p w14:paraId="71BA1568" w14:textId="77777777" w:rsidR="006802C8" w:rsidRDefault="006802C8" w:rsidP="006802C8">
      <w:pPr>
        <w:pStyle w:val="Subsection"/>
        <w:rPr>
          <w:ins w:id="843" w:author="Master Repository Process" w:date="2026-08-31T09:08:00Z"/>
        </w:rPr>
      </w:pPr>
      <w:ins w:id="844" w:author="Master Repository Process" w:date="2026-08-31T09:08:00Z">
        <w:r>
          <w:tab/>
          <w:t>(8)</w:t>
        </w:r>
        <w:r>
          <w:tab/>
          <w:t>The operator or resident may apply to the Tribunal for, and the Tribunal may make, an order in relation to the amount, if any, that the resident is required to pay for reinstatement or renovation of residential premises under this section.</w:t>
        </w:r>
      </w:ins>
    </w:p>
    <w:p w14:paraId="6317B2EF" w14:textId="5DB852BC" w:rsidR="005C3279" w:rsidRDefault="005C3279" w:rsidP="005C3279">
      <w:pPr>
        <w:pStyle w:val="Footnotesection"/>
        <w:rPr>
          <w:ins w:id="845" w:author="Master Repository Process" w:date="2026-08-31T09:08:00Z"/>
        </w:rPr>
      </w:pPr>
      <w:bookmarkStart w:id="846" w:name="_Toc182396300"/>
      <w:ins w:id="847" w:author="Master Repository Process" w:date="2026-08-31T09:08:00Z">
        <w:r>
          <w:tab/>
          <w:t>[Section 27 inserted: No. 42 of 2024 s. 23.]</w:t>
        </w:r>
      </w:ins>
    </w:p>
    <w:p w14:paraId="0AD41EC9" w14:textId="77777777" w:rsidR="006802C8" w:rsidRDefault="006802C8" w:rsidP="006802C8">
      <w:pPr>
        <w:pStyle w:val="Heading5"/>
        <w:rPr>
          <w:ins w:id="848" w:author="Master Repository Process" w:date="2026-08-31T09:08:00Z"/>
        </w:rPr>
      </w:pPr>
      <w:bookmarkStart w:id="849" w:name="_Toc238634915"/>
      <w:ins w:id="850" w:author="Master Repository Process" w:date="2026-08-31T09:08:00Z">
        <w:r w:rsidRPr="00634832">
          <w:rPr>
            <w:rStyle w:val="CharSectno"/>
          </w:rPr>
          <w:t>28</w:t>
        </w:r>
        <w:r>
          <w:t>.</w:t>
        </w:r>
        <w:r>
          <w:tab/>
          <w:t>Liability for recurrent charges</w:t>
        </w:r>
        <w:bookmarkEnd w:id="846"/>
        <w:bookmarkEnd w:id="849"/>
      </w:ins>
    </w:p>
    <w:p w14:paraId="06ADBCFF" w14:textId="77777777" w:rsidR="006802C8" w:rsidRDefault="006802C8" w:rsidP="006802C8">
      <w:pPr>
        <w:pStyle w:val="Subsection"/>
        <w:rPr>
          <w:ins w:id="851" w:author="Master Repository Process" w:date="2026-08-31T09:08:00Z"/>
        </w:rPr>
      </w:pPr>
      <w:ins w:id="852" w:author="Master Repository Process" w:date="2026-08-31T09:08:00Z">
        <w:r>
          <w:tab/>
          <w:t>(1)</w:t>
        </w:r>
        <w:r>
          <w:tab/>
          <w:t>The liability of a resident to pay recurrent charges arising after the resident has permanently vacated residential premises in a retirement village ends on the earliest of the following —</w:t>
        </w:r>
      </w:ins>
    </w:p>
    <w:p w14:paraId="52382A0C" w14:textId="77777777" w:rsidR="006802C8" w:rsidRDefault="006802C8" w:rsidP="006802C8">
      <w:pPr>
        <w:pStyle w:val="Indenta"/>
        <w:rPr>
          <w:ins w:id="853" w:author="Master Repository Process" w:date="2026-08-31T09:08:00Z"/>
        </w:rPr>
      </w:pPr>
      <w:ins w:id="854" w:author="Master Repository Process" w:date="2026-08-31T09:08:00Z">
        <w:r>
          <w:tab/>
          <w:t>(a)</w:t>
        </w:r>
        <w:r>
          <w:tab/>
          <w:t>the date on which a new resident becomes liable to pay recurrent charges in respect of the premises;</w:t>
        </w:r>
      </w:ins>
    </w:p>
    <w:p w14:paraId="4FB1FD07" w14:textId="77777777" w:rsidR="006802C8" w:rsidRDefault="006802C8" w:rsidP="006802C8">
      <w:pPr>
        <w:pStyle w:val="Indenta"/>
        <w:rPr>
          <w:ins w:id="855" w:author="Master Repository Process" w:date="2026-08-31T09:08:00Z"/>
        </w:rPr>
      </w:pPr>
      <w:ins w:id="856" w:author="Master Repository Process" w:date="2026-08-31T09:08:00Z">
        <w:r>
          <w:tab/>
          <w:t>(b)</w:t>
        </w:r>
        <w:r>
          <w:tab/>
          <w:t>the prescribed date;</w:t>
        </w:r>
      </w:ins>
    </w:p>
    <w:p w14:paraId="7A44DA3E" w14:textId="77777777" w:rsidR="006802C8" w:rsidRDefault="006802C8" w:rsidP="006802C8">
      <w:pPr>
        <w:pStyle w:val="Indenta"/>
        <w:rPr>
          <w:ins w:id="857" w:author="Master Repository Process" w:date="2026-08-31T09:08:00Z"/>
        </w:rPr>
      </w:pPr>
      <w:ins w:id="858" w:author="Master Repository Process" w:date="2026-08-31T09:08:00Z">
        <w:r>
          <w:tab/>
          <w:t>(c)</w:t>
        </w:r>
        <w:r>
          <w:tab/>
          <w:t>the date on which the operator is required to pay an exit entitlement in relation to the resident under section 29;</w:t>
        </w:r>
      </w:ins>
    </w:p>
    <w:p w14:paraId="3E758186" w14:textId="77777777" w:rsidR="006802C8" w:rsidRDefault="006802C8" w:rsidP="006802C8">
      <w:pPr>
        <w:pStyle w:val="Indenta"/>
        <w:rPr>
          <w:ins w:id="859" w:author="Master Repository Process" w:date="2026-08-31T09:08:00Z"/>
        </w:rPr>
      </w:pPr>
      <w:ins w:id="860" w:author="Master Repository Process" w:date="2026-08-31T09:08:00Z">
        <w:r>
          <w:tab/>
          <w:t>(d)</w:t>
        </w:r>
        <w:r>
          <w:tab/>
          <w:t>the date on which the operator is required to enter into a contract for, and complete, the purchase of the residential premises under this Part;</w:t>
        </w:r>
      </w:ins>
    </w:p>
    <w:p w14:paraId="3CF6B50A" w14:textId="77777777" w:rsidR="006802C8" w:rsidRDefault="006802C8" w:rsidP="006802C8">
      <w:pPr>
        <w:pStyle w:val="Indenta"/>
        <w:rPr>
          <w:ins w:id="861" w:author="Master Repository Process" w:date="2026-08-31T09:08:00Z"/>
        </w:rPr>
      </w:pPr>
      <w:ins w:id="862" w:author="Master Repository Process" w:date="2026-08-31T09:08:00Z">
        <w:r>
          <w:tab/>
          <w:t>(e)</w:t>
        </w:r>
        <w:r>
          <w:tab/>
          <w:t>the date agreed between the operator and the resident;</w:t>
        </w:r>
      </w:ins>
    </w:p>
    <w:p w14:paraId="5F8C25C9" w14:textId="77777777" w:rsidR="006802C8" w:rsidRDefault="006802C8" w:rsidP="006802C8">
      <w:pPr>
        <w:pStyle w:val="Indenta"/>
        <w:rPr>
          <w:ins w:id="863" w:author="Master Repository Process" w:date="2026-08-31T09:08:00Z"/>
        </w:rPr>
      </w:pPr>
      <w:ins w:id="864" w:author="Master Repository Process" w:date="2026-08-31T09:08:00Z">
        <w:r>
          <w:tab/>
          <w:t>(f)</w:t>
        </w:r>
        <w:r>
          <w:tab/>
          <w:t>the date provided for in the residence contract between the operator and resident.</w:t>
        </w:r>
      </w:ins>
    </w:p>
    <w:p w14:paraId="1E92721A" w14:textId="77777777" w:rsidR="006802C8" w:rsidRDefault="006802C8" w:rsidP="006802C8">
      <w:pPr>
        <w:pStyle w:val="Subsection"/>
        <w:rPr>
          <w:ins w:id="865" w:author="Master Repository Process" w:date="2026-08-31T09:08:00Z"/>
        </w:rPr>
      </w:pPr>
      <w:ins w:id="866" w:author="Master Repository Process" w:date="2026-08-31T09:08:00Z">
        <w:r>
          <w:tab/>
          <w:t>(2)</w:t>
        </w:r>
        <w:r>
          <w:tab/>
          <w:t xml:space="preserve">The operator must not seek to recover from the residents of the retirement village, by increasing the recurrent charges payable by them or by demanding or receiving from them any additional payment, any amount of recurrent charges — </w:t>
        </w:r>
      </w:ins>
    </w:p>
    <w:p w14:paraId="7330205D" w14:textId="77777777" w:rsidR="006802C8" w:rsidRDefault="006802C8" w:rsidP="006802C8">
      <w:pPr>
        <w:pStyle w:val="Indenta"/>
        <w:rPr>
          <w:ins w:id="867" w:author="Master Repository Process" w:date="2026-08-31T09:08:00Z"/>
        </w:rPr>
      </w:pPr>
      <w:ins w:id="868" w:author="Master Repository Process" w:date="2026-08-31T09:08:00Z">
        <w:r>
          <w:tab/>
          <w:t>(a)</w:t>
        </w:r>
        <w:r>
          <w:tab/>
          <w:t>arising after a resident has permanently vacated residential premises in a retirement village; and</w:t>
        </w:r>
      </w:ins>
    </w:p>
    <w:p w14:paraId="18569695" w14:textId="77777777" w:rsidR="006802C8" w:rsidRDefault="006802C8" w:rsidP="006802C8">
      <w:pPr>
        <w:pStyle w:val="Indenta"/>
        <w:rPr>
          <w:ins w:id="869" w:author="Master Repository Process" w:date="2026-08-31T09:08:00Z"/>
        </w:rPr>
      </w:pPr>
      <w:ins w:id="870" w:author="Master Repository Process" w:date="2026-08-31T09:08:00Z">
        <w:r>
          <w:tab/>
          <w:t>(b)</w:t>
        </w:r>
        <w:r>
          <w:tab/>
          <w:t>for which the resident is not liable under this section.</w:t>
        </w:r>
      </w:ins>
    </w:p>
    <w:p w14:paraId="4CDBA347" w14:textId="77777777" w:rsidR="006802C8" w:rsidRDefault="006802C8" w:rsidP="006802C8">
      <w:pPr>
        <w:pStyle w:val="Penstart"/>
        <w:rPr>
          <w:ins w:id="871" w:author="Master Repository Process" w:date="2026-08-31T09:08:00Z"/>
        </w:rPr>
      </w:pPr>
      <w:ins w:id="872" w:author="Master Repository Process" w:date="2026-08-31T09:08:00Z">
        <w:r>
          <w:tab/>
          <w:t>Penalty for this subsection: a fine of $20 000.</w:t>
        </w:r>
      </w:ins>
    </w:p>
    <w:p w14:paraId="51E21961" w14:textId="1B9C3636" w:rsidR="005C3279" w:rsidRDefault="005C3279" w:rsidP="005C3279">
      <w:pPr>
        <w:pStyle w:val="Footnotesection"/>
        <w:rPr>
          <w:ins w:id="873" w:author="Master Repository Process" w:date="2026-08-31T09:08:00Z"/>
        </w:rPr>
      </w:pPr>
      <w:bookmarkStart w:id="874" w:name="_Toc182396040"/>
      <w:bookmarkStart w:id="875" w:name="_Toc182396161"/>
      <w:bookmarkStart w:id="876" w:name="_Toc182396301"/>
      <w:ins w:id="877" w:author="Master Repository Process" w:date="2026-08-31T09:08:00Z">
        <w:r>
          <w:tab/>
          <w:t>[Section 28 inserted: No. 42 of 2024 s. 23.]</w:t>
        </w:r>
      </w:ins>
    </w:p>
    <w:p w14:paraId="2113A9C5" w14:textId="77777777" w:rsidR="006802C8" w:rsidRDefault="006802C8" w:rsidP="006802C8">
      <w:pPr>
        <w:pStyle w:val="Heading3"/>
        <w:rPr>
          <w:ins w:id="878" w:author="Master Repository Process" w:date="2026-08-31T09:08:00Z"/>
        </w:rPr>
      </w:pPr>
      <w:bookmarkStart w:id="879" w:name="_Toc238460464"/>
      <w:bookmarkStart w:id="880" w:name="_Toc238634916"/>
      <w:ins w:id="881" w:author="Master Repository Process" w:date="2026-08-31T09:08:00Z">
        <w:r w:rsidRPr="00634832">
          <w:rPr>
            <w:rStyle w:val="CharDivNo"/>
          </w:rPr>
          <w:t>Division 2</w:t>
        </w:r>
        <w:r>
          <w:t> — </w:t>
        </w:r>
        <w:r w:rsidRPr="00634832">
          <w:rPr>
            <w:rStyle w:val="CharDivText"/>
          </w:rPr>
          <w:t>Exit entitlements</w:t>
        </w:r>
        <w:bookmarkEnd w:id="874"/>
        <w:bookmarkEnd w:id="875"/>
        <w:bookmarkEnd w:id="876"/>
        <w:bookmarkEnd w:id="879"/>
        <w:bookmarkEnd w:id="880"/>
      </w:ins>
    </w:p>
    <w:p w14:paraId="04E459D1" w14:textId="77777777" w:rsidR="006802C8" w:rsidRPr="006802C8" w:rsidRDefault="006802C8" w:rsidP="006802C8">
      <w:pPr>
        <w:pStyle w:val="Footnoteheading"/>
        <w:rPr>
          <w:ins w:id="882" w:author="Master Repository Process" w:date="2026-08-31T09:08:00Z"/>
        </w:rPr>
      </w:pPr>
      <w:ins w:id="883" w:author="Master Repository Process" w:date="2026-08-31T09:08:00Z">
        <w:r>
          <w:tab/>
          <w:t>[Heading inserted: No. 42 of 2024 s. 23.]</w:t>
        </w:r>
      </w:ins>
    </w:p>
    <w:p w14:paraId="6CDAC39B" w14:textId="77777777" w:rsidR="00634832" w:rsidRDefault="00634832" w:rsidP="00634832">
      <w:pPr>
        <w:pStyle w:val="Heading5"/>
        <w:rPr>
          <w:ins w:id="884" w:author="Master Repository Process" w:date="2026-08-31T09:08:00Z"/>
        </w:rPr>
      </w:pPr>
      <w:bookmarkStart w:id="885" w:name="_Toc182396302"/>
      <w:bookmarkStart w:id="886" w:name="_Toc238634917"/>
      <w:ins w:id="887" w:author="Master Repository Process" w:date="2026-08-31T09:08:00Z">
        <w:r w:rsidRPr="00634832">
          <w:rPr>
            <w:rStyle w:val="CharSectno"/>
          </w:rPr>
          <w:t>29</w:t>
        </w:r>
        <w:r>
          <w:t>.</w:t>
        </w:r>
        <w:r>
          <w:tab/>
          <w:t>Payment of exit entitlements</w:t>
        </w:r>
        <w:bookmarkEnd w:id="885"/>
        <w:bookmarkEnd w:id="886"/>
      </w:ins>
    </w:p>
    <w:p w14:paraId="53A4FFEC" w14:textId="77777777" w:rsidR="006802C8" w:rsidRDefault="006802C8" w:rsidP="006802C8">
      <w:pPr>
        <w:pStyle w:val="Subsection"/>
        <w:rPr>
          <w:ins w:id="888" w:author="Master Repository Process" w:date="2026-08-31T09:08:00Z"/>
        </w:rPr>
      </w:pPr>
      <w:ins w:id="889" w:author="Master Repository Process" w:date="2026-08-31T09:08:00Z">
        <w:r>
          <w:tab/>
          <w:t>(1)</w:t>
        </w:r>
        <w:r>
          <w:tab/>
          <w:t xml:space="preserve">An operator must pay an exit entitlement in relation to a resident — </w:t>
        </w:r>
      </w:ins>
    </w:p>
    <w:p w14:paraId="7BFAE55C" w14:textId="77777777" w:rsidR="006802C8" w:rsidRDefault="006802C8" w:rsidP="006802C8">
      <w:pPr>
        <w:pStyle w:val="Indenta"/>
        <w:rPr>
          <w:ins w:id="890" w:author="Master Repository Process" w:date="2026-08-31T09:08:00Z"/>
        </w:rPr>
      </w:pPr>
      <w:ins w:id="891" w:author="Master Repository Process" w:date="2026-08-31T09:08:00Z">
        <w:r>
          <w:tab/>
          <w:t>(a)</w:t>
        </w:r>
        <w:r>
          <w:tab/>
          <w:t xml:space="preserve">on or before the earliest of the following — </w:t>
        </w:r>
      </w:ins>
    </w:p>
    <w:p w14:paraId="633DF873" w14:textId="77777777" w:rsidR="006802C8" w:rsidRDefault="006802C8" w:rsidP="006802C8">
      <w:pPr>
        <w:pStyle w:val="Indenti"/>
        <w:rPr>
          <w:ins w:id="892" w:author="Master Repository Process" w:date="2026-08-31T09:08:00Z"/>
        </w:rPr>
      </w:pPr>
      <w:ins w:id="893" w:author="Master Repository Process" w:date="2026-08-31T09:08:00Z">
        <w:r>
          <w:tab/>
          <w:t>(i)</w:t>
        </w:r>
        <w:r>
          <w:tab/>
          <w:t>the date provided for in the residence contract between the operator and resident;</w:t>
        </w:r>
      </w:ins>
    </w:p>
    <w:p w14:paraId="5B7141B2" w14:textId="77777777" w:rsidR="006802C8" w:rsidRDefault="006802C8" w:rsidP="006802C8">
      <w:pPr>
        <w:pStyle w:val="Indenti"/>
        <w:rPr>
          <w:ins w:id="894" w:author="Master Repository Process" w:date="2026-08-31T09:08:00Z"/>
        </w:rPr>
      </w:pPr>
      <w:ins w:id="895" w:author="Master Repository Process" w:date="2026-08-31T09:08:00Z">
        <w:r>
          <w:tab/>
          <w:t>(ii)</w:t>
        </w:r>
        <w:r>
          <w:tab/>
          <w:t>the date that is 7 days after the day on which another person, with the consent of the operator, enters into occupation of the residential premises occupied by the resident following the resident having permanently vacated those residential premises;</w:t>
        </w:r>
      </w:ins>
    </w:p>
    <w:p w14:paraId="22F2356A" w14:textId="77777777" w:rsidR="006802C8" w:rsidRDefault="006802C8" w:rsidP="006802C8">
      <w:pPr>
        <w:pStyle w:val="Indenti"/>
        <w:rPr>
          <w:ins w:id="896" w:author="Master Repository Process" w:date="2026-08-31T09:08:00Z"/>
        </w:rPr>
      </w:pPr>
      <w:ins w:id="897" w:author="Master Repository Process" w:date="2026-08-31T09:08:00Z">
        <w:r>
          <w:tab/>
          <w:t>(iii)</w:t>
        </w:r>
        <w:r>
          <w:tab/>
          <w:t>the date agreed between the operator and resident (or the person to whom the exit entitlement is payable);</w:t>
        </w:r>
      </w:ins>
    </w:p>
    <w:p w14:paraId="40F7DEA0" w14:textId="77777777" w:rsidR="006802C8" w:rsidRDefault="006802C8" w:rsidP="006802C8">
      <w:pPr>
        <w:pStyle w:val="Indenti"/>
        <w:rPr>
          <w:ins w:id="898" w:author="Master Repository Process" w:date="2026-08-31T09:08:00Z"/>
        </w:rPr>
      </w:pPr>
      <w:ins w:id="899" w:author="Master Repository Process" w:date="2026-08-31T09:08:00Z">
        <w:r>
          <w:tab/>
          <w:t>(iv)</w:t>
        </w:r>
        <w:r>
          <w:tab/>
          <w:t>the date that is 12 months after the day on which the resident has permanently vacated the residential premises occupied by the resident;</w:t>
        </w:r>
      </w:ins>
    </w:p>
    <w:p w14:paraId="00248608" w14:textId="77777777" w:rsidR="006802C8" w:rsidRDefault="006802C8" w:rsidP="006802C8">
      <w:pPr>
        <w:pStyle w:val="Indenti"/>
        <w:rPr>
          <w:ins w:id="900" w:author="Master Repository Process" w:date="2026-08-31T09:08:00Z"/>
        </w:rPr>
      </w:pPr>
      <w:ins w:id="901" w:author="Master Repository Process" w:date="2026-08-31T09:08:00Z">
        <w:r>
          <w:tab/>
          <w:t>(v)</w:t>
        </w:r>
        <w:r>
          <w:tab/>
          <w:t>for a residence contract terminated by the Tribunal — the date that is 10 days after the date fixed by the Tribunal as the date by which the resident must vacate the residential premises;</w:t>
        </w:r>
      </w:ins>
    </w:p>
    <w:p w14:paraId="14369595" w14:textId="77777777" w:rsidR="006802C8" w:rsidRDefault="006802C8" w:rsidP="006802C8">
      <w:pPr>
        <w:pStyle w:val="Indenta"/>
        <w:rPr>
          <w:ins w:id="902" w:author="Master Repository Process" w:date="2026-08-31T09:08:00Z"/>
        </w:rPr>
      </w:pPr>
      <w:ins w:id="903" w:author="Master Repository Process" w:date="2026-08-31T09:08:00Z">
        <w:r>
          <w:tab/>
        </w:r>
        <w:r>
          <w:tab/>
          <w:t>or</w:t>
        </w:r>
      </w:ins>
    </w:p>
    <w:p w14:paraId="0D154336" w14:textId="77777777" w:rsidR="006802C8" w:rsidRDefault="006802C8" w:rsidP="006802C8">
      <w:pPr>
        <w:pStyle w:val="Indenta"/>
        <w:rPr>
          <w:ins w:id="904" w:author="Master Repository Process" w:date="2026-08-31T09:08:00Z"/>
        </w:rPr>
      </w:pPr>
      <w:ins w:id="905" w:author="Master Repository Process" w:date="2026-08-31T09:08:00Z">
        <w:r>
          <w:tab/>
          <w:t>(b)</w:t>
        </w:r>
        <w:r>
          <w:tab/>
          <w:t xml:space="preserve">if the resident grants the operator an extension under subsection (2) — </w:t>
        </w:r>
      </w:ins>
    </w:p>
    <w:p w14:paraId="03C01471" w14:textId="77777777" w:rsidR="006802C8" w:rsidRDefault="006802C8" w:rsidP="006802C8">
      <w:pPr>
        <w:pStyle w:val="Indenti"/>
        <w:rPr>
          <w:ins w:id="906" w:author="Master Repository Process" w:date="2026-08-31T09:08:00Z"/>
        </w:rPr>
      </w:pPr>
      <w:ins w:id="907" w:author="Master Repository Process" w:date="2026-08-31T09:08:00Z">
        <w:r>
          <w:tab/>
          <w:t>(i)</w:t>
        </w:r>
        <w:r>
          <w:tab/>
          <w:t>the day after the end of the extended period; or</w:t>
        </w:r>
      </w:ins>
    </w:p>
    <w:p w14:paraId="7ADCE3F5" w14:textId="77777777" w:rsidR="006802C8" w:rsidRDefault="006802C8" w:rsidP="006802C8">
      <w:pPr>
        <w:pStyle w:val="Indenti"/>
        <w:rPr>
          <w:ins w:id="908" w:author="Master Repository Process" w:date="2026-08-31T09:08:00Z"/>
        </w:rPr>
      </w:pPr>
      <w:ins w:id="909" w:author="Master Repository Process" w:date="2026-08-31T09:08:00Z">
        <w:r>
          <w:tab/>
          <w:t>(ii)</w:t>
        </w:r>
        <w:r>
          <w:tab/>
          <w:t>if the resident revokes the extension more than 3 months before the end of the extended period — the day after the date that is 3 months after the date of revocation.</w:t>
        </w:r>
      </w:ins>
    </w:p>
    <w:p w14:paraId="07222726" w14:textId="77777777" w:rsidR="006802C8" w:rsidRDefault="006802C8" w:rsidP="006802C8">
      <w:pPr>
        <w:pStyle w:val="Penstart"/>
        <w:rPr>
          <w:ins w:id="910" w:author="Master Repository Process" w:date="2026-08-31T09:08:00Z"/>
        </w:rPr>
      </w:pPr>
      <w:ins w:id="911" w:author="Master Repository Process" w:date="2026-08-31T09:08:00Z">
        <w:r>
          <w:tab/>
          <w:t>Penalty for this subsection: a fine of $20 000.</w:t>
        </w:r>
      </w:ins>
    </w:p>
    <w:p w14:paraId="44448D22" w14:textId="77777777" w:rsidR="006802C8" w:rsidRDefault="006802C8" w:rsidP="006802C8">
      <w:pPr>
        <w:pStyle w:val="Subsection"/>
        <w:rPr>
          <w:ins w:id="912" w:author="Master Repository Process" w:date="2026-08-31T09:08:00Z"/>
        </w:rPr>
      </w:pPr>
      <w:ins w:id="913" w:author="Master Repository Process" w:date="2026-08-31T09:08:00Z">
        <w:r>
          <w:tab/>
          <w:t>(2)</w:t>
        </w:r>
        <w:r>
          <w:tab/>
          <w:t xml:space="preserve">A resident may, by notice in writing to the operator — </w:t>
        </w:r>
      </w:ins>
    </w:p>
    <w:p w14:paraId="14E73143" w14:textId="77777777" w:rsidR="006802C8" w:rsidRDefault="006802C8" w:rsidP="006802C8">
      <w:pPr>
        <w:pStyle w:val="Indenta"/>
        <w:rPr>
          <w:ins w:id="914" w:author="Master Repository Process" w:date="2026-08-31T09:08:00Z"/>
        </w:rPr>
      </w:pPr>
      <w:ins w:id="915" w:author="Master Repository Process" w:date="2026-08-31T09:08:00Z">
        <w:r>
          <w:tab/>
          <w:t>(a)</w:t>
        </w:r>
        <w:r>
          <w:tab/>
          <w:t>extend the period within which the operator would otherwise be required to pay an exit entitlement; and</w:t>
        </w:r>
      </w:ins>
    </w:p>
    <w:p w14:paraId="04599E00" w14:textId="77777777" w:rsidR="006802C8" w:rsidRDefault="006802C8" w:rsidP="006802C8">
      <w:pPr>
        <w:pStyle w:val="Indenta"/>
        <w:rPr>
          <w:ins w:id="916" w:author="Master Repository Process" w:date="2026-08-31T09:08:00Z"/>
        </w:rPr>
      </w:pPr>
      <w:ins w:id="917" w:author="Master Repository Process" w:date="2026-08-31T09:08:00Z">
        <w:r>
          <w:tab/>
          <w:t>(b)</w:t>
        </w:r>
        <w:r>
          <w:tab/>
          <w:t>revoke the extension more than 3 months before the end of the extended period.</w:t>
        </w:r>
      </w:ins>
    </w:p>
    <w:p w14:paraId="7D0F247D" w14:textId="77777777" w:rsidR="006802C8" w:rsidRDefault="006802C8" w:rsidP="006802C8">
      <w:pPr>
        <w:pStyle w:val="Subsection"/>
        <w:rPr>
          <w:ins w:id="918" w:author="Master Repository Process" w:date="2026-08-31T09:08:00Z"/>
        </w:rPr>
      </w:pPr>
      <w:ins w:id="919" w:author="Master Repository Process" w:date="2026-08-31T09:08:00Z">
        <w:r>
          <w:tab/>
          <w:t>(3)</w:t>
        </w:r>
        <w:r>
          <w:tab/>
          <w:t>The operator must, at the same time as paying the exit entitlement, give the resident (or the person to whom the exit entitlement is payable) a statement —</w:t>
        </w:r>
      </w:ins>
    </w:p>
    <w:p w14:paraId="48F7BBFB" w14:textId="77777777" w:rsidR="006802C8" w:rsidRDefault="006802C8" w:rsidP="006802C8">
      <w:pPr>
        <w:pStyle w:val="Indenta"/>
        <w:rPr>
          <w:ins w:id="920" w:author="Master Repository Process" w:date="2026-08-31T09:08:00Z"/>
        </w:rPr>
      </w:pPr>
      <w:ins w:id="921" w:author="Master Repository Process" w:date="2026-08-31T09:08:00Z">
        <w:r>
          <w:tab/>
          <w:t>(a)</w:t>
        </w:r>
        <w:r>
          <w:tab/>
          <w:t>setting out how the operator calculated the exit entitlement; and</w:t>
        </w:r>
      </w:ins>
    </w:p>
    <w:p w14:paraId="62F36DAA" w14:textId="77777777" w:rsidR="006802C8" w:rsidRDefault="006802C8" w:rsidP="006802C8">
      <w:pPr>
        <w:pStyle w:val="Indenta"/>
        <w:rPr>
          <w:ins w:id="922" w:author="Master Repository Process" w:date="2026-08-31T09:08:00Z"/>
        </w:rPr>
      </w:pPr>
      <w:ins w:id="923" w:author="Master Repository Process" w:date="2026-08-31T09:08:00Z">
        <w:r>
          <w:tab/>
          <w:t>(b)</w:t>
        </w:r>
        <w:r>
          <w:tab/>
          <w:t>containing any other prescribed information.</w:t>
        </w:r>
      </w:ins>
    </w:p>
    <w:p w14:paraId="2FC2F8A9" w14:textId="77777777" w:rsidR="006802C8" w:rsidRDefault="006802C8" w:rsidP="006802C8">
      <w:pPr>
        <w:pStyle w:val="Penstart"/>
        <w:rPr>
          <w:ins w:id="924" w:author="Master Repository Process" w:date="2026-08-31T09:08:00Z"/>
        </w:rPr>
      </w:pPr>
      <w:ins w:id="925" w:author="Master Repository Process" w:date="2026-08-31T09:08:00Z">
        <w:r>
          <w:tab/>
          <w:t>Penalty for this subsection: a fine of $20 000.</w:t>
        </w:r>
      </w:ins>
    </w:p>
    <w:p w14:paraId="65CA466E" w14:textId="77777777" w:rsidR="006802C8" w:rsidRDefault="006802C8" w:rsidP="006802C8">
      <w:pPr>
        <w:pStyle w:val="Subsection"/>
        <w:rPr>
          <w:ins w:id="926" w:author="Master Repository Process" w:date="2026-08-31T09:08:00Z"/>
        </w:rPr>
      </w:pPr>
      <w:ins w:id="927" w:author="Master Repository Process" w:date="2026-08-31T09:08:00Z">
        <w:r>
          <w:tab/>
          <w:t>(4)</w:t>
        </w:r>
        <w:r>
          <w:tab/>
          <w:t>If an operator calculates, or is required by a residence contract to calculate, an exit entitlement by reference to the ingoing contribution paid, or to be paid, by or on behalf of the next resident to occupy the relevant residential premises, the exit entitlement is to be as agreed or decided under section 37.</w:t>
        </w:r>
      </w:ins>
    </w:p>
    <w:p w14:paraId="1BFCDE67" w14:textId="77777777" w:rsidR="006802C8" w:rsidRDefault="006802C8" w:rsidP="006802C8">
      <w:pPr>
        <w:pStyle w:val="Subsection"/>
        <w:rPr>
          <w:ins w:id="928" w:author="Master Repository Process" w:date="2026-08-31T09:08:00Z"/>
        </w:rPr>
      </w:pPr>
      <w:ins w:id="929" w:author="Master Repository Process" w:date="2026-08-31T09:08:00Z">
        <w:r>
          <w:tab/>
          <w:t>(5)</w:t>
        </w:r>
        <w:r>
          <w:tab/>
          <w:t>An exit entitlement not paid as required by this section may be recovered as a debt from the operator, for the time being, of the retirement village.</w:t>
        </w:r>
      </w:ins>
    </w:p>
    <w:p w14:paraId="4EECD33C" w14:textId="77777777" w:rsidR="006802C8" w:rsidRDefault="006802C8" w:rsidP="006802C8">
      <w:pPr>
        <w:pStyle w:val="Subsection"/>
        <w:rPr>
          <w:ins w:id="930" w:author="Master Repository Process" w:date="2026-08-31T09:08:00Z"/>
        </w:rPr>
      </w:pPr>
      <w:ins w:id="931" w:author="Master Repository Process" w:date="2026-08-31T09:08:00Z">
        <w:r>
          <w:tab/>
          <w:t>(6)</w:t>
        </w:r>
        <w:r>
          <w:tab/>
          <w:t>Subsection (1) does not apply for any period during which the operator has a relevant extension, or an exemption, under Division 4.</w:t>
        </w:r>
      </w:ins>
    </w:p>
    <w:p w14:paraId="7BF4CF16" w14:textId="6D882F1F" w:rsidR="005C3279" w:rsidRDefault="005C3279" w:rsidP="005C3279">
      <w:pPr>
        <w:pStyle w:val="Footnotesection"/>
        <w:rPr>
          <w:ins w:id="932" w:author="Master Repository Process" w:date="2026-08-31T09:08:00Z"/>
        </w:rPr>
      </w:pPr>
      <w:bookmarkStart w:id="933" w:name="_Toc182396303"/>
      <w:ins w:id="934" w:author="Master Repository Process" w:date="2026-08-31T09:08:00Z">
        <w:r>
          <w:tab/>
          <w:t>[Section 29 inserted: No. 42 of 2024 s. 23.]</w:t>
        </w:r>
      </w:ins>
    </w:p>
    <w:p w14:paraId="6E707904" w14:textId="77777777" w:rsidR="006802C8" w:rsidRDefault="006802C8" w:rsidP="006802C8">
      <w:pPr>
        <w:pStyle w:val="Heading5"/>
        <w:rPr>
          <w:ins w:id="935" w:author="Master Repository Process" w:date="2026-08-31T09:08:00Z"/>
        </w:rPr>
      </w:pPr>
      <w:bookmarkStart w:id="936" w:name="_Toc238634918"/>
      <w:ins w:id="937" w:author="Master Repository Process" w:date="2026-08-31T09:08:00Z">
        <w:r w:rsidRPr="00634832">
          <w:rPr>
            <w:rStyle w:val="CharSectno"/>
          </w:rPr>
          <w:t>30</w:t>
        </w:r>
        <w:r>
          <w:t>.</w:t>
        </w:r>
        <w:r>
          <w:tab/>
          <w:t>Resident’s payment of recurrent charges from exit entitlement</w:t>
        </w:r>
        <w:bookmarkEnd w:id="933"/>
        <w:bookmarkEnd w:id="936"/>
      </w:ins>
    </w:p>
    <w:p w14:paraId="6BDF6E95" w14:textId="77777777" w:rsidR="006802C8" w:rsidRDefault="006802C8" w:rsidP="006802C8">
      <w:pPr>
        <w:pStyle w:val="Subsection"/>
        <w:rPr>
          <w:ins w:id="938" w:author="Master Repository Process" w:date="2026-08-31T09:08:00Z"/>
        </w:rPr>
      </w:pPr>
      <w:ins w:id="939" w:author="Master Repository Process" w:date="2026-08-31T09:08:00Z">
        <w:r>
          <w:tab/>
          <w:t>(1)</w:t>
        </w:r>
        <w:r>
          <w:tab/>
          <w:t>A resident may, by written notice to the operator of the retirement village, elect to pay, by way of a deduction from the resident’s exit entitlement —</w:t>
        </w:r>
      </w:ins>
    </w:p>
    <w:p w14:paraId="75A24C20" w14:textId="77777777" w:rsidR="006802C8" w:rsidRDefault="006802C8" w:rsidP="006802C8">
      <w:pPr>
        <w:pStyle w:val="Indenta"/>
        <w:rPr>
          <w:ins w:id="940" w:author="Master Repository Process" w:date="2026-08-31T09:08:00Z"/>
        </w:rPr>
      </w:pPr>
      <w:ins w:id="941" w:author="Master Repository Process" w:date="2026-08-31T09:08:00Z">
        <w:r>
          <w:tab/>
          <w:t>(a)</w:t>
        </w:r>
        <w:r>
          <w:tab/>
          <w:t>recurrent charges arising after the resident has permanently vacated residential premises in the village; and</w:t>
        </w:r>
      </w:ins>
    </w:p>
    <w:p w14:paraId="6E4F6D85" w14:textId="77777777" w:rsidR="006802C8" w:rsidRDefault="006802C8" w:rsidP="006802C8">
      <w:pPr>
        <w:pStyle w:val="Indenta"/>
        <w:rPr>
          <w:ins w:id="942" w:author="Master Repository Process" w:date="2026-08-31T09:08:00Z"/>
        </w:rPr>
      </w:pPr>
      <w:ins w:id="943" w:author="Master Repository Process" w:date="2026-08-31T09:08:00Z">
        <w:r>
          <w:tab/>
          <w:t>(b)</w:t>
        </w:r>
        <w:r>
          <w:tab/>
          <w:t>interest on recurrent charges that, as a result of the election, are not paid by the resident as liability to pay them arises.</w:t>
        </w:r>
      </w:ins>
    </w:p>
    <w:p w14:paraId="782977EE" w14:textId="77777777" w:rsidR="006802C8" w:rsidRDefault="006802C8" w:rsidP="006802C8">
      <w:pPr>
        <w:pStyle w:val="Subsection"/>
        <w:rPr>
          <w:ins w:id="944" w:author="Master Repository Process" w:date="2026-08-31T09:08:00Z"/>
        </w:rPr>
      </w:pPr>
      <w:ins w:id="945" w:author="Master Repository Process" w:date="2026-08-31T09:08:00Z">
        <w:r>
          <w:tab/>
          <w:t>(2)</w:t>
        </w:r>
        <w:r>
          <w:tab/>
          <w:t>Unless the relevant residence contract specifies that interest is not payable, the operator may charge the resident the interest at the lowest of the following —</w:t>
        </w:r>
      </w:ins>
    </w:p>
    <w:p w14:paraId="69EAE5F6" w14:textId="77777777" w:rsidR="006802C8" w:rsidRDefault="006802C8" w:rsidP="006802C8">
      <w:pPr>
        <w:pStyle w:val="Indenta"/>
        <w:rPr>
          <w:ins w:id="946" w:author="Master Repository Process" w:date="2026-08-31T09:08:00Z"/>
        </w:rPr>
      </w:pPr>
      <w:ins w:id="947" w:author="Master Repository Process" w:date="2026-08-31T09:08:00Z">
        <w:r>
          <w:tab/>
          <w:t>(a)</w:t>
        </w:r>
        <w:r>
          <w:tab/>
          <w:t>the prescribed rate;</w:t>
        </w:r>
      </w:ins>
    </w:p>
    <w:p w14:paraId="7384FBFC" w14:textId="77777777" w:rsidR="006802C8" w:rsidRDefault="006802C8" w:rsidP="006802C8">
      <w:pPr>
        <w:pStyle w:val="Indenta"/>
        <w:rPr>
          <w:ins w:id="948" w:author="Master Repository Process" w:date="2026-08-31T09:08:00Z"/>
        </w:rPr>
      </w:pPr>
      <w:ins w:id="949" w:author="Master Repository Process" w:date="2026-08-31T09:08:00Z">
        <w:r>
          <w:tab/>
          <w:t>(b)</w:t>
        </w:r>
        <w:r>
          <w:tab/>
          <w:t>the rate specified in the contract;</w:t>
        </w:r>
      </w:ins>
    </w:p>
    <w:p w14:paraId="4FC3E8C8" w14:textId="77777777" w:rsidR="006802C8" w:rsidRDefault="006802C8" w:rsidP="006802C8">
      <w:pPr>
        <w:pStyle w:val="Indenta"/>
        <w:rPr>
          <w:ins w:id="950" w:author="Master Repository Process" w:date="2026-08-31T09:08:00Z"/>
        </w:rPr>
      </w:pPr>
      <w:ins w:id="951" w:author="Master Repository Process" w:date="2026-08-31T09:08:00Z">
        <w:r>
          <w:tab/>
          <w:t>(c)</w:t>
        </w:r>
        <w:r>
          <w:tab/>
          <w:t>the rate agreed between the operator and the resident.</w:t>
        </w:r>
      </w:ins>
    </w:p>
    <w:p w14:paraId="29C632C6" w14:textId="77777777" w:rsidR="006802C8" w:rsidRDefault="006802C8" w:rsidP="006802C8">
      <w:pPr>
        <w:pStyle w:val="Subsection"/>
        <w:rPr>
          <w:ins w:id="952" w:author="Master Repository Process" w:date="2026-08-31T09:08:00Z"/>
        </w:rPr>
      </w:pPr>
      <w:ins w:id="953" w:author="Master Repository Process" w:date="2026-08-31T09:08:00Z">
        <w:r>
          <w:tab/>
          <w:t>(3)</w:t>
        </w:r>
        <w:r>
          <w:tab/>
          <w:t>If a resident elects to pay any recurrent charges under subsection (1), the operator must not demand or receive payment of those charges otherwise than in accordance with that election.</w:t>
        </w:r>
      </w:ins>
    </w:p>
    <w:p w14:paraId="3396A1E8" w14:textId="77777777" w:rsidR="006802C8" w:rsidRDefault="006802C8" w:rsidP="006802C8">
      <w:pPr>
        <w:pStyle w:val="Penstart"/>
        <w:rPr>
          <w:ins w:id="954" w:author="Master Repository Process" w:date="2026-08-31T09:08:00Z"/>
        </w:rPr>
      </w:pPr>
      <w:ins w:id="955" w:author="Master Repository Process" w:date="2026-08-31T09:08:00Z">
        <w:r>
          <w:tab/>
          <w:t>Penalty for this subsection: a fine of $20 000.</w:t>
        </w:r>
      </w:ins>
    </w:p>
    <w:p w14:paraId="023E0FCF" w14:textId="3FC4DDA2" w:rsidR="005C3279" w:rsidRDefault="005C3279" w:rsidP="005C3279">
      <w:pPr>
        <w:pStyle w:val="Footnotesection"/>
        <w:rPr>
          <w:ins w:id="956" w:author="Master Repository Process" w:date="2026-08-31T09:08:00Z"/>
        </w:rPr>
      </w:pPr>
      <w:bookmarkStart w:id="957" w:name="_Toc182396304"/>
      <w:ins w:id="958" w:author="Master Repository Process" w:date="2026-08-31T09:08:00Z">
        <w:r>
          <w:tab/>
          <w:t>[Section 30 inserted: No. 42 of 2024 s. 23.]</w:t>
        </w:r>
      </w:ins>
    </w:p>
    <w:p w14:paraId="34CE222A" w14:textId="77777777" w:rsidR="006802C8" w:rsidRDefault="006802C8" w:rsidP="006802C8">
      <w:pPr>
        <w:pStyle w:val="Heading5"/>
        <w:rPr>
          <w:ins w:id="959" w:author="Master Repository Process" w:date="2026-08-31T09:08:00Z"/>
        </w:rPr>
      </w:pPr>
      <w:bookmarkStart w:id="960" w:name="_Toc238634919"/>
      <w:ins w:id="961" w:author="Master Repository Process" w:date="2026-08-31T09:08:00Z">
        <w:r w:rsidRPr="0028272B">
          <w:rPr>
            <w:rStyle w:val="CharSectno"/>
          </w:rPr>
          <w:t>31</w:t>
        </w:r>
        <w:r>
          <w:t>.</w:t>
        </w:r>
        <w:r>
          <w:tab/>
          <w:t>Operator’s payment of exit entitlement for aged care</w:t>
        </w:r>
        <w:bookmarkEnd w:id="957"/>
        <w:bookmarkEnd w:id="960"/>
      </w:ins>
    </w:p>
    <w:p w14:paraId="630179C6" w14:textId="77777777" w:rsidR="006802C8" w:rsidRDefault="006802C8" w:rsidP="006802C8">
      <w:pPr>
        <w:pStyle w:val="Subsection"/>
        <w:rPr>
          <w:ins w:id="962" w:author="Master Repository Process" w:date="2026-08-31T09:08:00Z"/>
        </w:rPr>
      </w:pPr>
      <w:ins w:id="963" w:author="Master Repository Process" w:date="2026-08-31T09:08:00Z">
        <w:r>
          <w:tab/>
          <w:t>(1)</w:t>
        </w:r>
        <w:r>
          <w:tab/>
          <w:t xml:space="preserve">The </w:t>
        </w:r>
        <w:r w:rsidRPr="0008657D">
          <w:t>regulation</w:t>
        </w:r>
        <w:r>
          <w:t>s may make provision about payment, at the request of a resident, of some or all of an exit entitlement to a person other than the resident for the purpose of funding the resident’s residence, or proposed residence, in an aged care facility.</w:t>
        </w:r>
      </w:ins>
    </w:p>
    <w:p w14:paraId="4AA99CF0" w14:textId="77777777" w:rsidR="006802C8" w:rsidRDefault="006802C8" w:rsidP="006802C8">
      <w:pPr>
        <w:pStyle w:val="Subsection"/>
        <w:rPr>
          <w:ins w:id="964" w:author="Master Repository Process" w:date="2026-08-31T09:08:00Z"/>
        </w:rPr>
      </w:pPr>
      <w:ins w:id="965" w:author="Master Repository Process" w:date="2026-08-31T09:08:00Z">
        <w:r>
          <w:tab/>
          <w:t>(2)</w:t>
        </w:r>
        <w:r>
          <w:tab/>
          <w:t xml:space="preserve">Without limiting subsection (1), the </w:t>
        </w:r>
        <w:r w:rsidRPr="0008657D">
          <w:t>regulation</w:t>
        </w:r>
        <w:r>
          <w:t xml:space="preserve">s may make provision about the following — </w:t>
        </w:r>
      </w:ins>
    </w:p>
    <w:p w14:paraId="67F66E43" w14:textId="77777777" w:rsidR="006802C8" w:rsidRDefault="006802C8" w:rsidP="006802C8">
      <w:pPr>
        <w:pStyle w:val="Indenta"/>
        <w:rPr>
          <w:ins w:id="966" w:author="Master Repository Process" w:date="2026-08-31T09:08:00Z"/>
        </w:rPr>
      </w:pPr>
      <w:ins w:id="967" w:author="Master Repository Process" w:date="2026-08-31T09:08:00Z">
        <w:r>
          <w:tab/>
          <w:t>(a)</w:t>
        </w:r>
        <w:r>
          <w:tab/>
          <w:t>a resident’s entitlement to make a request;</w:t>
        </w:r>
      </w:ins>
    </w:p>
    <w:p w14:paraId="73F100B0" w14:textId="77777777" w:rsidR="006802C8" w:rsidRDefault="006802C8" w:rsidP="006802C8">
      <w:pPr>
        <w:pStyle w:val="Indenta"/>
        <w:rPr>
          <w:ins w:id="968" w:author="Master Repository Process" w:date="2026-08-31T09:08:00Z"/>
        </w:rPr>
      </w:pPr>
      <w:ins w:id="969" w:author="Master Repository Process" w:date="2026-08-31T09:08:00Z">
        <w:r>
          <w:tab/>
          <w:t>(b)</w:t>
        </w:r>
        <w:r>
          <w:tab/>
          <w:t>how the request may be made and the matters it must address or the information or evidence it must include;</w:t>
        </w:r>
      </w:ins>
    </w:p>
    <w:p w14:paraId="7FB465E8" w14:textId="77777777" w:rsidR="006802C8" w:rsidRDefault="006802C8" w:rsidP="006802C8">
      <w:pPr>
        <w:pStyle w:val="Indenta"/>
        <w:rPr>
          <w:ins w:id="970" w:author="Master Repository Process" w:date="2026-08-31T09:08:00Z"/>
        </w:rPr>
      </w:pPr>
      <w:ins w:id="971" w:author="Master Repository Process" w:date="2026-08-31T09:08:00Z">
        <w:r>
          <w:tab/>
          <w:t>(c)</w:t>
        </w:r>
        <w:r>
          <w:tab/>
          <w:t>an operator’s obligation to comply with the request;</w:t>
        </w:r>
      </w:ins>
    </w:p>
    <w:p w14:paraId="46B66CCB" w14:textId="77777777" w:rsidR="006802C8" w:rsidRDefault="006802C8" w:rsidP="006802C8">
      <w:pPr>
        <w:pStyle w:val="Indenta"/>
        <w:rPr>
          <w:ins w:id="972" w:author="Master Repository Process" w:date="2026-08-31T09:08:00Z"/>
        </w:rPr>
      </w:pPr>
      <w:ins w:id="973" w:author="Master Repository Process" w:date="2026-08-31T09:08:00Z">
        <w:r>
          <w:tab/>
          <w:t>(d)</w:t>
        </w:r>
        <w:r>
          <w:tab/>
          <w:t>when and how multiple payments of part an exit entitlement must be made (including in advance of an exit entitlement becoming payable in full under section 29);</w:t>
        </w:r>
      </w:ins>
    </w:p>
    <w:p w14:paraId="5F7876CB" w14:textId="77777777" w:rsidR="006802C8" w:rsidRDefault="006802C8" w:rsidP="006802C8">
      <w:pPr>
        <w:pStyle w:val="Indenta"/>
        <w:rPr>
          <w:ins w:id="974" w:author="Master Repository Process" w:date="2026-08-31T09:08:00Z"/>
        </w:rPr>
      </w:pPr>
      <w:ins w:id="975" w:author="Master Repository Process" w:date="2026-08-31T09:08:00Z">
        <w:r>
          <w:tab/>
          <w:t>(e)</w:t>
        </w:r>
        <w:r>
          <w:tab/>
          <w:t>the persons to whom payments can be made.</w:t>
        </w:r>
      </w:ins>
    </w:p>
    <w:p w14:paraId="081060C2" w14:textId="10B18DE6" w:rsidR="005C3279" w:rsidRDefault="005C3279" w:rsidP="005C3279">
      <w:pPr>
        <w:pStyle w:val="Footnotesection"/>
        <w:rPr>
          <w:ins w:id="976" w:author="Master Repository Process" w:date="2026-08-31T09:08:00Z"/>
        </w:rPr>
      </w:pPr>
      <w:bookmarkStart w:id="977" w:name="_Toc182396044"/>
      <w:bookmarkStart w:id="978" w:name="_Toc182396165"/>
      <w:bookmarkStart w:id="979" w:name="_Toc182396305"/>
      <w:ins w:id="980" w:author="Master Repository Process" w:date="2026-08-31T09:08:00Z">
        <w:r>
          <w:tab/>
          <w:t>[Section 31 inserted: No. 42 of 2024 s. 23.]</w:t>
        </w:r>
      </w:ins>
    </w:p>
    <w:p w14:paraId="2B723BCA" w14:textId="77777777" w:rsidR="006802C8" w:rsidRDefault="006802C8" w:rsidP="006802C8">
      <w:pPr>
        <w:pStyle w:val="Heading3"/>
        <w:rPr>
          <w:ins w:id="981" w:author="Master Repository Process" w:date="2026-08-31T09:08:00Z"/>
        </w:rPr>
      </w:pPr>
      <w:bookmarkStart w:id="982" w:name="_Toc238460467"/>
      <w:bookmarkStart w:id="983" w:name="_Toc238634920"/>
      <w:ins w:id="984" w:author="Master Repository Process" w:date="2026-08-31T09:08:00Z">
        <w:r w:rsidRPr="0028272B">
          <w:rPr>
            <w:rStyle w:val="CharDivNo"/>
          </w:rPr>
          <w:t>Division 3</w:t>
        </w:r>
        <w:r>
          <w:t> — </w:t>
        </w:r>
        <w:r w:rsidRPr="0028272B">
          <w:rPr>
            <w:rStyle w:val="CharDivText"/>
          </w:rPr>
          <w:t>Buybacks</w:t>
        </w:r>
        <w:bookmarkEnd w:id="977"/>
        <w:bookmarkEnd w:id="978"/>
        <w:bookmarkEnd w:id="979"/>
        <w:bookmarkEnd w:id="982"/>
        <w:bookmarkEnd w:id="983"/>
      </w:ins>
    </w:p>
    <w:p w14:paraId="7307497B" w14:textId="77777777" w:rsidR="006802C8" w:rsidRPr="006802C8" w:rsidRDefault="006802C8" w:rsidP="006802C8">
      <w:pPr>
        <w:pStyle w:val="Footnoteheading"/>
        <w:rPr>
          <w:ins w:id="985" w:author="Master Repository Process" w:date="2026-08-31T09:08:00Z"/>
        </w:rPr>
      </w:pPr>
      <w:bookmarkStart w:id="986" w:name="_Toc182396306"/>
      <w:ins w:id="987" w:author="Master Repository Process" w:date="2026-08-31T09:08:00Z">
        <w:r>
          <w:tab/>
          <w:t>[Heading inserted: No. 42 of 2024 s. 23.]</w:t>
        </w:r>
      </w:ins>
    </w:p>
    <w:p w14:paraId="586C7964" w14:textId="77777777" w:rsidR="006802C8" w:rsidRDefault="006802C8" w:rsidP="006802C8">
      <w:pPr>
        <w:pStyle w:val="Heading5"/>
        <w:rPr>
          <w:ins w:id="988" w:author="Master Repository Process" w:date="2026-08-31T09:08:00Z"/>
        </w:rPr>
      </w:pPr>
      <w:bookmarkStart w:id="989" w:name="_Toc238634921"/>
      <w:ins w:id="990" w:author="Master Repository Process" w:date="2026-08-31T09:08:00Z">
        <w:r w:rsidRPr="0028272B">
          <w:rPr>
            <w:rStyle w:val="CharSectno"/>
          </w:rPr>
          <w:t>32</w:t>
        </w:r>
        <w:r>
          <w:t>.</w:t>
        </w:r>
        <w:r>
          <w:tab/>
          <w:t>Residential premises to which Division applies</w:t>
        </w:r>
        <w:bookmarkEnd w:id="986"/>
        <w:bookmarkEnd w:id="989"/>
      </w:ins>
    </w:p>
    <w:p w14:paraId="5479D655" w14:textId="77777777" w:rsidR="006802C8" w:rsidRDefault="006802C8" w:rsidP="006802C8">
      <w:pPr>
        <w:pStyle w:val="Subsection"/>
        <w:rPr>
          <w:ins w:id="991" w:author="Master Repository Process" w:date="2026-08-31T09:08:00Z"/>
        </w:rPr>
      </w:pPr>
      <w:ins w:id="992" w:author="Master Repository Process" w:date="2026-08-31T09:08:00Z">
        <w:r>
          <w:tab/>
          <w:t>(1)</w:t>
        </w:r>
        <w:r>
          <w:tab/>
          <w:t xml:space="preserve">This Division applies only in relation to — </w:t>
        </w:r>
      </w:ins>
    </w:p>
    <w:p w14:paraId="61204F06" w14:textId="77777777" w:rsidR="006802C8" w:rsidRDefault="006802C8" w:rsidP="006802C8">
      <w:pPr>
        <w:pStyle w:val="Indenta"/>
        <w:rPr>
          <w:ins w:id="993" w:author="Master Repository Process" w:date="2026-08-31T09:08:00Z"/>
        </w:rPr>
      </w:pPr>
      <w:ins w:id="994" w:author="Master Repository Process" w:date="2026-08-31T09:08:00Z">
        <w:r>
          <w:tab/>
          <w:t>(a)</w:t>
        </w:r>
        <w:r>
          <w:tab/>
          <w:t>residential premises a right to occupation of which is conferred by ownership of shares; or</w:t>
        </w:r>
      </w:ins>
    </w:p>
    <w:p w14:paraId="2F847258" w14:textId="77777777" w:rsidR="006802C8" w:rsidRDefault="006802C8" w:rsidP="006802C8">
      <w:pPr>
        <w:pStyle w:val="Indenta"/>
        <w:rPr>
          <w:ins w:id="995" w:author="Master Repository Process" w:date="2026-08-31T09:08:00Z"/>
        </w:rPr>
      </w:pPr>
      <w:ins w:id="996" w:author="Master Repository Process" w:date="2026-08-31T09:08:00Z">
        <w:r>
          <w:tab/>
          <w:t>(b)</w:t>
        </w:r>
        <w:r>
          <w:tab/>
          <w:t>residential premises purchased from the operator subject to a right or option of repurchase; or</w:t>
        </w:r>
      </w:ins>
    </w:p>
    <w:p w14:paraId="072379A8" w14:textId="77777777" w:rsidR="006802C8" w:rsidRDefault="006802C8" w:rsidP="006802C8">
      <w:pPr>
        <w:pStyle w:val="Indenta"/>
        <w:rPr>
          <w:ins w:id="997" w:author="Master Repository Process" w:date="2026-08-31T09:08:00Z"/>
        </w:rPr>
      </w:pPr>
      <w:ins w:id="998" w:author="Master Repository Process" w:date="2026-08-31T09:08:00Z">
        <w:r>
          <w:tab/>
          <w:t>(c)</w:t>
        </w:r>
        <w:r>
          <w:tab/>
          <w:t>residential premises purchased subject to conditions restricting the subsequent disposal of the premises; or</w:t>
        </w:r>
      </w:ins>
    </w:p>
    <w:p w14:paraId="76FED3C8" w14:textId="77777777" w:rsidR="006802C8" w:rsidRDefault="006802C8" w:rsidP="006802C8">
      <w:pPr>
        <w:pStyle w:val="Indenta"/>
        <w:rPr>
          <w:ins w:id="999" w:author="Master Repository Process" w:date="2026-08-31T09:08:00Z"/>
        </w:rPr>
      </w:pPr>
      <w:ins w:id="1000" w:author="Master Repository Process" w:date="2026-08-31T09:08:00Z">
        <w:r>
          <w:tab/>
          <w:t>(d)</w:t>
        </w:r>
        <w:r>
          <w:tab/>
          <w:t>residential premises prescribed for the purposes</w:t>
        </w:r>
        <w:r w:rsidRPr="0008657D">
          <w:t xml:space="preserve"> of this paragraph</w:t>
        </w:r>
        <w:r>
          <w:t>.</w:t>
        </w:r>
      </w:ins>
    </w:p>
    <w:p w14:paraId="290F90E0" w14:textId="77777777" w:rsidR="006802C8" w:rsidRDefault="006802C8" w:rsidP="006802C8">
      <w:pPr>
        <w:pStyle w:val="Subsection"/>
        <w:rPr>
          <w:ins w:id="1001" w:author="Master Repository Process" w:date="2026-08-31T09:08:00Z"/>
        </w:rPr>
      </w:pPr>
      <w:ins w:id="1002" w:author="Master Repository Process" w:date="2026-08-31T09:08:00Z">
        <w:r>
          <w:tab/>
          <w:t>(2)</w:t>
        </w:r>
        <w:r>
          <w:tab/>
          <w:t>In this Division and Division 4, a reference to residential premises is, for residential premises referred to in subsection (1)(a), a reference to the shares that confer the right to occupy the residential premises.</w:t>
        </w:r>
      </w:ins>
    </w:p>
    <w:p w14:paraId="0D3BD9C7" w14:textId="53BB3565" w:rsidR="005C3279" w:rsidRDefault="005C3279" w:rsidP="005C3279">
      <w:pPr>
        <w:pStyle w:val="Footnotesection"/>
        <w:rPr>
          <w:ins w:id="1003" w:author="Master Repository Process" w:date="2026-08-31T09:08:00Z"/>
        </w:rPr>
      </w:pPr>
      <w:bookmarkStart w:id="1004" w:name="_Toc182396307"/>
      <w:ins w:id="1005" w:author="Master Repository Process" w:date="2026-08-31T09:08:00Z">
        <w:r>
          <w:tab/>
          <w:t>[Section 32 inserted: No. 42 of 2024 s. 23.]</w:t>
        </w:r>
      </w:ins>
    </w:p>
    <w:p w14:paraId="5535A688" w14:textId="77777777" w:rsidR="006802C8" w:rsidRDefault="006802C8" w:rsidP="006802C8">
      <w:pPr>
        <w:pStyle w:val="Heading5"/>
        <w:rPr>
          <w:ins w:id="1006" w:author="Master Repository Process" w:date="2026-08-31T09:08:00Z"/>
        </w:rPr>
      </w:pPr>
      <w:bookmarkStart w:id="1007" w:name="_Toc238634922"/>
      <w:ins w:id="1008" w:author="Master Repository Process" w:date="2026-08-31T09:08:00Z">
        <w:r w:rsidRPr="0028272B">
          <w:rPr>
            <w:rStyle w:val="CharSectno"/>
          </w:rPr>
          <w:t>33</w:t>
        </w:r>
        <w:r>
          <w:t>.</w:t>
        </w:r>
        <w:r>
          <w:tab/>
          <w:t>Buyback of residential premises that are owned</w:t>
        </w:r>
        <w:bookmarkEnd w:id="1004"/>
        <w:bookmarkEnd w:id="1007"/>
      </w:ins>
    </w:p>
    <w:p w14:paraId="0642A25A" w14:textId="77777777" w:rsidR="006802C8" w:rsidRDefault="006802C8" w:rsidP="006802C8">
      <w:pPr>
        <w:pStyle w:val="Subsection"/>
        <w:rPr>
          <w:ins w:id="1009" w:author="Master Repository Process" w:date="2026-08-31T09:08:00Z"/>
        </w:rPr>
      </w:pPr>
      <w:ins w:id="1010" w:author="Master Repository Process" w:date="2026-08-31T09:08:00Z">
        <w:r>
          <w:tab/>
          <w:t>(1)</w:t>
        </w:r>
        <w:r>
          <w:tab/>
          <w:t>The operator of a retirement village must enter into a contract for the purchase of a resident’s residential premises in a retirement village, and complete the purchase, as required by this Division.</w:t>
        </w:r>
      </w:ins>
    </w:p>
    <w:p w14:paraId="455AFC3C" w14:textId="77777777" w:rsidR="006802C8" w:rsidRDefault="006802C8" w:rsidP="006802C8">
      <w:pPr>
        <w:pStyle w:val="Penstart"/>
        <w:rPr>
          <w:ins w:id="1011" w:author="Master Repository Process" w:date="2026-08-31T09:08:00Z"/>
        </w:rPr>
      </w:pPr>
      <w:ins w:id="1012" w:author="Master Repository Process" w:date="2026-08-31T09:08:00Z">
        <w:r>
          <w:tab/>
          <w:t>Penalty for this subsection: a fine of $20 000.</w:t>
        </w:r>
      </w:ins>
    </w:p>
    <w:p w14:paraId="4E8B63B6" w14:textId="77777777" w:rsidR="006802C8" w:rsidRDefault="006802C8" w:rsidP="006802C8">
      <w:pPr>
        <w:pStyle w:val="Subsection"/>
        <w:rPr>
          <w:ins w:id="1013" w:author="Master Repository Process" w:date="2026-08-31T09:08:00Z"/>
        </w:rPr>
      </w:pPr>
      <w:ins w:id="1014" w:author="Master Repository Process" w:date="2026-08-31T09:08:00Z">
        <w:r>
          <w:tab/>
          <w:t>(2)</w:t>
        </w:r>
        <w:r>
          <w:tab/>
          <w:t xml:space="preserve">Subsection (1) does not apply — </w:t>
        </w:r>
      </w:ins>
    </w:p>
    <w:p w14:paraId="547D15C2" w14:textId="77777777" w:rsidR="006802C8" w:rsidRDefault="006802C8" w:rsidP="006802C8">
      <w:pPr>
        <w:pStyle w:val="Indenta"/>
        <w:rPr>
          <w:ins w:id="1015" w:author="Master Repository Process" w:date="2026-08-31T09:08:00Z"/>
        </w:rPr>
      </w:pPr>
      <w:ins w:id="1016" w:author="Master Repository Process" w:date="2026-08-31T09:08:00Z">
        <w:r>
          <w:tab/>
          <w:t>(a)</w:t>
        </w:r>
        <w:r>
          <w:tab/>
          <w:t>if the residential premises are sold to a person other than the operator before the day on which the operator is required to complete the purchase; or</w:t>
        </w:r>
      </w:ins>
    </w:p>
    <w:p w14:paraId="5DB888BE" w14:textId="77777777" w:rsidR="006802C8" w:rsidRDefault="006802C8" w:rsidP="006802C8">
      <w:pPr>
        <w:pStyle w:val="Indenta"/>
        <w:rPr>
          <w:ins w:id="1017" w:author="Master Repository Process" w:date="2026-08-31T09:08:00Z"/>
        </w:rPr>
      </w:pPr>
      <w:ins w:id="1018" w:author="Master Repository Process" w:date="2026-08-31T09:08:00Z">
        <w:r>
          <w:tab/>
          <w:t>(b)</w:t>
        </w:r>
        <w:r>
          <w:tab/>
          <w:t>for any period during which the operator has a reasonable excuse.</w:t>
        </w:r>
      </w:ins>
    </w:p>
    <w:p w14:paraId="0B62D5FD" w14:textId="77777777" w:rsidR="006802C8" w:rsidRDefault="006802C8" w:rsidP="006802C8">
      <w:pPr>
        <w:pStyle w:val="Subsection"/>
        <w:rPr>
          <w:ins w:id="1019" w:author="Master Repository Process" w:date="2026-08-31T09:08:00Z"/>
        </w:rPr>
      </w:pPr>
      <w:ins w:id="1020" w:author="Master Repository Process" w:date="2026-08-31T09:08:00Z">
        <w:r>
          <w:tab/>
          <w:t>(3)</w:t>
        </w:r>
        <w:r>
          <w:tab/>
          <w:t xml:space="preserve">Without limiting subsection (2)(b), the operator has a reasonable excuse — </w:t>
        </w:r>
      </w:ins>
    </w:p>
    <w:p w14:paraId="69B81324" w14:textId="77777777" w:rsidR="006802C8" w:rsidRDefault="006802C8" w:rsidP="006802C8">
      <w:pPr>
        <w:pStyle w:val="Indenta"/>
        <w:rPr>
          <w:ins w:id="1021" w:author="Master Repository Process" w:date="2026-08-31T09:08:00Z"/>
        </w:rPr>
      </w:pPr>
      <w:ins w:id="1022" w:author="Master Repository Process" w:date="2026-08-31T09:08:00Z">
        <w:r>
          <w:tab/>
          <w:t>(a)</w:t>
        </w:r>
        <w:r>
          <w:tab/>
          <w:t>for any period during which the operator has a relevant extension, or an exemption, under Division 4; and</w:t>
        </w:r>
      </w:ins>
    </w:p>
    <w:p w14:paraId="55C329D0" w14:textId="77777777" w:rsidR="006802C8" w:rsidRDefault="006802C8" w:rsidP="006802C8">
      <w:pPr>
        <w:pStyle w:val="Indenta"/>
        <w:rPr>
          <w:ins w:id="1023" w:author="Master Repository Process" w:date="2026-08-31T09:08:00Z"/>
        </w:rPr>
      </w:pPr>
      <w:ins w:id="1024" w:author="Master Repository Process" w:date="2026-08-31T09:08:00Z">
        <w:r>
          <w:tab/>
          <w:t>(b)</w:t>
        </w:r>
        <w:r>
          <w:tab/>
          <w:t>for any extended period ordered by the Tribunal under section 44; and</w:t>
        </w:r>
      </w:ins>
    </w:p>
    <w:p w14:paraId="3B27F352" w14:textId="77777777" w:rsidR="006802C8" w:rsidRDefault="006802C8" w:rsidP="006802C8">
      <w:pPr>
        <w:pStyle w:val="Indenta"/>
        <w:rPr>
          <w:ins w:id="1025" w:author="Master Repository Process" w:date="2026-08-31T09:08:00Z"/>
        </w:rPr>
      </w:pPr>
      <w:ins w:id="1026" w:author="Master Repository Process" w:date="2026-08-31T09:08:00Z">
        <w:r>
          <w:tab/>
          <w:t>(c)</w:t>
        </w:r>
        <w:r>
          <w:tab/>
          <w:t>for any period during which the operator cannot enter into the contract, or complete the purchase, because of an act or omission of the resident.</w:t>
        </w:r>
      </w:ins>
    </w:p>
    <w:p w14:paraId="09666D67" w14:textId="6665FCF4" w:rsidR="003D669E" w:rsidRDefault="003D669E" w:rsidP="003D669E">
      <w:pPr>
        <w:pStyle w:val="Footnotesection"/>
        <w:rPr>
          <w:ins w:id="1027" w:author="Master Repository Process" w:date="2026-08-31T09:08:00Z"/>
        </w:rPr>
      </w:pPr>
      <w:bookmarkStart w:id="1028" w:name="_Toc182396308"/>
      <w:ins w:id="1029" w:author="Master Repository Process" w:date="2026-08-31T09:08:00Z">
        <w:r>
          <w:tab/>
          <w:t>[Section 33 inserted: No. 42 of 2024 s. 23.]</w:t>
        </w:r>
      </w:ins>
    </w:p>
    <w:p w14:paraId="06AE53B4" w14:textId="77777777" w:rsidR="006802C8" w:rsidRDefault="006802C8" w:rsidP="006802C8">
      <w:pPr>
        <w:pStyle w:val="Heading5"/>
        <w:rPr>
          <w:ins w:id="1030" w:author="Master Repository Process" w:date="2026-08-31T09:08:00Z"/>
        </w:rPr>
      </w:pPr>
      <w:bookmarkStart w:id="1031" w:name="_Toc238634923"/>
      <w:ins w:id="1032" w:author="Master Repository Process" w:date="2026-08-31T09:08:00Z">
        <w:r w:rsidRPr="0028272B">
          <w:rPr>
            <w:rStyle w:val="CharSectno"/>
          </w:rPr>
          <w:t>34</w:t>
        </w:r>
        <w:r>
          <w:t>.</w:t>
        </w:r>
        <w:r>
          <w:tab/>
          <w:t>Requirements for buyback</w:t>
        </w:r>
        <w:bookmarkEnd w:id="1028"/>
        <w:bookmarkEnd w:id="1031"/>
      </w:ins>
    </w:p>
    <w:p w14:paraId="68CDDBBB" w14:textId="77777777" w:rsidR="006802C8" w:rsidRDefault="006802C8" w:rsidP="006802C8">
      <w:pPr>
        <w:pStyle w:val="Subsection"/>
        <w:rPr>
          <w:ins w:id="1033" w:author="Master Repository Process" w:date="2026-08-31T09:08:00Z"/>
        </w:rPr>
      </w:pPr>
      <w:ins w:id="1034" w:author="Master Repository Process" w:date="2026-08-31T09:08:00Z">
        <w:r>
          <w:tab/>
          <w:t>(1)</w:t>
        </w:r>
        <w:r>
          <w:tab/>
          <w:t>The operator must enter into the contract and complete the purchase within the time required under section 35.</w:t>
        </w:r>
      </w:ins>
    </w:p>
    <w:p w14:paraId="3C738FBE" w14:textId="77777777" w:rsidR="006802C8" w:rsidRDefault="006802C8" w:rsidP="006802C8">
      <w:pPr>
        <w:pStyle w:val="Subsection"/>
        <w:rPr>
          <w:ins w:id="1035" w:author="Master Repository Process" w:date="2026-08-31T09:08:00Z"/>
        </w:rPr>
      </w:pPr>
      <w:ins w:id="1036" w:author="Master Repository Process" w:date="2026-08-31T09:08:00Z">
        <w:r>
          <w:tab/>
          <w:t>(2)</w:t>
        </w:r>
        <w:r>
          <w:tab/>
          <w:t>The contract must comply with section 36.</w:t>
        </w:r>
      </w:ins>
    </w:p>
    <w:p w14:paraId="385E3AB3" w14:textId="77777777" w:rsidR="006802C8" w:rsidRDefault="006802C8" w:rsidP="006802C8">
      <w:pPr>
        <w:pStyle w:val="Subsection"/>
        <w:rPr>
          <w:ins w:id="1037" w:author="Master Repository Process" w:date="2026-08-31T09:08:00Z"/>
        </w:rPr>
      </w:pPr>
      <w:ins w:id="1038" w:author="Master Repository Process" w:date="2026-08-31T09:08:00Z">
        <w:r>
          <w:tab/>
          <w:t>(3)</w:t>
        </w:r>
        <w:r>
          <w:tab/>
          <w:t>The purchase price under the contract is the value of the residential premises as agreed or decided under section 37.</w:t>
        </w:r>
      </w:ins>
    </w:p>
    <w:p w14:paraId="0BF42CD8" w14:textId="38702861" w:rsidR="003D669E" w:rsidRDefault="003D669E" w:rsidP="003D669E">
      <w:pPr>
        <w:pStyle w:val="Footnotesection"/>
        <w:rPr>
          <w:ins w:id="1039" w:author="Master Repository Process" w:date="2026-08-31T09:08:00Z"/>
        </w:rPr>
      </w:pPr>
      <w:bookmarkStart w:id="1040" w:name="_Toc182396309"/>
      <w:ins w:id="1041" w:author="Master Repository Process" w:date="2026-08-31T09:08:00Z">
        <w:r>
          <w:tab/>
          <w:t>[Section 34 inserted: No. 42 of 2024 s. 23.]</w:t>
        </w:r>
      </w:ins>
    </w:p>
    <w:p w14:paraId="11FEB43B" w14:textId="77777777" w:rsidR="006802C8" w:rsidRDefault="006802C8" w:rsidP="006802C8">
      <w:pPr>
        <w:pStyle w:val="Heading5"/>
        <w:rPr>
          <w:ins w:id="1042" w:author="Master Repository Process" w:date="2026-08-31T09:08:00Z"/>
        </w:rPr>
      </w:pPr>
      <w:bookmarkStart w:id="1043" w:name="_Toc238634924"/>
      <w:ins w:id="1044" w:author="Master Repository Process" w:date="2026-08-31T09:08:00Z">
        <w:r w:rsidRPr="0028272B">
          <w:rPr>
            <w:rStyle w:val="CharSectno"/>
          </w:rPr>
          <w:t>35</w:t>
        </w:r>
        <w:r>
          <w:t>.</w:t>
        </w:r>
        <w:r>
          <w:tab/>
          <w:t>Timing of purchase</w:t>
        </w:r>
        <w:bookmarkEnd w:id="1040"/>
        <w:bookmarkEnd w:id="1043"/>
      </w:ins>
    </w:p>
    <w:p w14:paraId="7354EEAF" w14:textId="77777777" w:rsidR="006802C8" w:rsidRDefault="006802C8" w:rsidP="006802C8">
      <w:pPr>
        <w:pStyle w:val="Subsection"/>
        <w:rPr>
          <w:ins w:id="1045" w:author="Master Repository Process" w:date="2026-08-31T09:08:00Z"/>
        </w:rPr>
      </w:pPr>
      <w:ins w:id="1046" w:author="Master Repository Process" w:date="2026-08-31T09:08:00Z">
        <w:r>
          <w:tab/>
          <w:t>(1)</w:t>
        </w:r>
        <w:r>
          <w:tab/>
          <w:t>The operator must enter into the contract in sufficient time for the purchase to be completed under subsection (2).</w:t>
        </w:r>
      </w:ins>
    </w:p>
    <w:p w14:paraId="1C5592B5" w14:textId="77777777" w:rsidR="006802C8" w:rsidRDefault="006802C8" w:rsidP="006802C8">
      <w:pPr>
        <w:pStyle w:val="Subsection"/>
        <w:rPr>
          <w:ins w:id="1047" w:author="Master Repository Process" w:date="2026-08-31T09:08:00Z"/>
        </w:rPr>
      </w:pPr>
      <w:ins w:id="1048" w:author="Master Repository Process" w:date="2026-08-31T09:08:00Z">
        <w:r>
          <w:tab/>
          <w:t>(2)</w:t>
        </w:r>
        <w:r>
          <w:tab/>
          <w:t>The operator must complete the purchase under the contract on or before the day after the period of 12 months beginning on the day on which the resident has permanently vacated the residential premises.</w:t>
        </w:r>
      </w:ins>
    </w:p>
    <w:p w14:paraId="07FE5310" w14:textId="62AAAD66" w:rsidR="003D669E" w:rsidRDefault="003D669E" w:rsidP="003D669E">
      <w:pPr>
        <w:pStyle w:val="Footnotesection"/>
        <w:rPr>
          <w:ins w:id="1049" w:author="Master Repository Process" w:date="2026-08-31T09:08:00Z"/>
        </w:rPr>
      </w:pPr>
      <w:bookmarkStart w:id="1050" w:name="_Toc182396310"/>
      <w:ins w:id="1051" w:author="Master Repository Process" w:date="2026-08-31T09:08:00Z">
        <w:r>
          <w:tab/>
          <w:t>[Section 35 inserted: No. 42 of 2024 s. 23.]</w:t>
        </w:r>
      </w:ins>
    </w:p>
    <w:p w14:paraId="19E9E939" w14:textId="77777777" w:rsidR="006802C8" w:rsidRDefault="006802C8" w:rsidP="006802C8">
      <w:pPr>
        <w:pStyle w:val="Heading5"/>
        <w:rPr>
          <w:ins w:id="1052" w:author="Master Repository Process" w:date="2026-08-31T09:08:00Z"/>
        </w:rPr>
      </w:pPr>
      <w:bookmarkStart w:id="1053" w:name="_Toc238634925"/>
      <w:ins w:id="1054" w:author="Master Repository Process" w:date="2026-08-31T09:08:00Z">
        <w:r w:rsidRPr="0028272B">
          <w:rPr>
            <w:rStyle w:val="CharSectno"/>
          </w:rPr>
          <w:t>36</w:t>
        </w:r>
        <w:r>
          <w:t>.</w:t>
        </w:r>
        <w:r>
          <w:tab/>
          <w:t>Terms of contract</w:t>
        </w:r>
        <w:bookmarkEnd w:id="1050"/>
        <w:bookmarkEnd w:id="1053"/>
      </w:ins>
    </w:p>
    <w:p w14:paraId="3DA4DD6A" w14:textId="77777777" w:rsidR="006802C8" w:rsidRDefault="006802C8" w:rsidP="006802C8">
      <w:pPr>
        <w:pStyle w:val="Subsection"/>
        <w:rPr>
          <w:ins w:id="1055" w:author="Master Repository Process" w:date="2026-08-31T09:08:00Z"/>
        </w:rPr>
      </w:pPr>
      <w:ins w:id="1056" w:author="Master Repository Process" w:date="2026-08-31T09:08:00Z">
        <w:r>
          <w:tab/>
          <w:t>(1)</w:t>
        </w:r>
        <w:r>
          <w:tab/>
          <w:t xml:space="preserve">The </w:t>
        </w:r>
        <w:r w:rsidRPr="0008657D">
          <w:t>regulation</w:t>
        </w:r>
        <w:r>
          <w:t>s may provide for terms that —</w:t>
        </w:r>
      </w:ins>
    </w:p>
    <w:p w14:paraId="78CEFDB3" w14:textId="77777777" w:rsidR="006802C8" w:rsidRDefault="006802C8" w:rsidP="006802C8">
      <w:pPr>
        <w:pStyle w:val="Indenta"/>
        <w:rPr>
          <w:ins w:id="1057" w:author="Master Repository Process" w:date="2026-08-31T09:08:00Z"/>
        </w:rPr>
      </w:pPr>
      <w:ins w:id="1058" w:author="Master Repository Process" w:date="2026-08-31T09:08:00Z">
        <w:r>
          <w:tab/>
          <w:t>(a)</w:t>
        </w:r>
        <w:r>
          <w:tab/>
          <w:t xml:space="preserve">must be included in the contract (a </w:t>
        </w:r>
        <w:r>
          <w:rPr>
            <w:rStyle w:val="CharDefText"/>
          </w:rPr>
          <w:t>required term</w:t>
        </w:r>
        <w:r>
          <w:t>); or</w:t>
        </w:r>
      </w:ins>
    </w:p>
    <w:p w14:paraId="37E7C632" w14:textId="77777777" w:rsidR="006802C8" w:rsidRDefault="006802C8" w:rsidP="006802C8">
      <w:pPr>
        <w:pStyle w:val="Indenta"/>
        <w:rPr>
          <w:ins w:id="1059" w:author="Master Repository Process" w:date="2026-08-31T09:08:00Z"/>
        </w:rPr>
      </w:pPr>
      <w:ins w:id="1060" w:author="Master Repository Process" w:date="2026-08-31T09:08:00Z">
        <w:r>
          <w:tab/>
          <w:t>(b)</w:t>
        </w:r>
        <w:r>
          <w:tab/>
          <w:t xml:space="preserve">must not be included in the contract (a </w:t>
        </w:r>
        <w:r>
          <w:rPr>
            <w:rStyle w:val="CharDefText"/>
          </w:rPr>
          <w:t>prohibited term</w:t>
        </w:r>
        <w:r>
          <w:t>).</w:t>
        </w:r>
      </w:ins>
    </w:p>
    <w:p w14:paraId="51AB43E8" w14:textId="77777777" w:rsidR="006802C8" w:rsidRDefault="006802C8" w:rsidP="006802C8">
      <w:pPr>
        <w:pStyle w:val="Subsection"/>
        <w:rPr>
          <w:ins w:id="1061" w:author="Master Repository Process" w:date="2026-08-31T09:08:00Z"/>
        </w:rPr>
      </w:pPr>
      <w:ins w:id="1062" w:author="Master Repository Process" w:date="2026-08-31T09:08:00Z">
        <w:r>
          <w:tab/>
          <w:t>(2)</w:t>
        </w:r>
        <w:r>
          <w:tab/>
          <w:t>The contract must —</w:t>
        </w:r>
      </w:ins>
    </w:p>
    <w:p w14:paraId="3258E9A8" w14:textId="77777777" w:rsidR="006802C8" w:rsidRDefault="006802C8" w:rsidP="006802C8">
      <w:pPr>
        <w:pStyle w:val="Indenta"/>
        <w:rPr>
          <w:ins w:id="1063" w:author="Master Repository Process" w:date="2026-08-31T09:08:00Z"/>
        </w:rPr>
      </w:pPr>
      <w:ins w:id="1064" w:author="Master Repository Process" w:date="2026-08-31T09:08:00Z">
        <w:r>
          <w:tab/>
          <w:t>(a)</w:t>
        </w:r>
        <w:r>
          <w:tab/>
          <w:t>be in the approved form; and</w:t>
        </w:r>
      </w:ins>
    </w:p>
    <w:p w14:paraId="1808ABB9" w14:textId="77777777" w:rsidR="006802C8" w:rsidRDefault="006802C8" w:rsidP="006802C8">
      <w:pPr>
        <w:pStyle w:val="Indenta"/>
        <w:rPr>
          <w:ins w:id="1065" w:author="Master Repository Process" w:date="2026-08-31T09:08:00Z"/>
        </w:rPr>
      </w:pPr>
      <w:ins w:id="1066" w:author="Master Repository Process" w:date="2026-08-31T09:08:00Z">
        <w:r>
          <w:tab/>
          <w:t>(b)</w:t>
        </w:r>
        <w:r>
          <w:tab/>
          <w:t>include each required term; and</w:t>
        </w:r>
      </w:ins>
    </w:p>
    <w:p w14:paraId="1FB09BF2" w14:textId="77777777" w:rsidR="006802C8" w:rsidRDefault="006802C8" w:rsidP="006802C8">
      <w:pPr>
        <w:pStyle w:val="Indenta"/>
        <w:rPr>
          <w:ins w:id="1067" w:author="Master Repository Process" w:date="2026-08-31T09:08:00Z"/>
        </w:rPr>
      </w:pPr>
      <w:ins w:id="1068" w:author="Master Repository Process" w:date="2026-08-31T09:08:00Z">
        <w:r>
          <w:tab/>
          <w:t>(c)</w:t>
        </w:r>
        <w:r>
          <w:tab/>
          <w:t>not include any prohibited term; and</w:t>
        </w:r>
      </w:ins>
    </w:p>
    <w:p w14:paraId="555B4E2E" w14:textId="77777777" w:rsidR="006802C8" w:rsidRDefault="006802C8" w:rsidP="006802C8">
      <w:pPr>
        <w:pStyle w:val="Indenta"/>
        <w:rPr>
          <w:ins w:id="1069" w:author="Master Repository Process" w:date="2026-08-31T09:08:00Z"/>
        </w:rPr>
      </w:pPr>
      <w:ins w:id="1070" w:author="Master Repository Process" w:date="2026-08-31T09:08:00Z">
        <w:r>
          <w:tab/>
          <w:t>(d)</w:t>
        </w:r>
        <w:r>
          <w:tab/>
          <w:t>comply with any other prescribed requirements; and</w:t>
        </w:r>
      </w:ins>
    </w:p>
    <w:p w14:paraId="2AD32E8D" w14:textId="77777777" w:rsidR="006802C8" w:rsidRDefault="006802C8" w:rsidP="006802C8">
      <w:pPr>
        <w:pStyle w:val="Indenta"/>
        <w:rPr>
          <w:ins w:id="1071" w:author="Master Repository Process" w:date="2026-08-31T09:08:00Z"/>
        </w:rPr>
      </w:pPr>
      <w:ins w:id="1072" w:author="Master Repository Process" w:date="2026-08-31T09:08:00Z">
        <w:r>
          <w:tab/>
          <w:t>(e)</w:t>
        </w:r>
        <w:r>
          <w:tab/>
          <w:t>otherwise be in the terms, consistent with this Act, that are —</w:t>
        </w:r>
      </w:ins>
    </w:p>
    <w:p w14:paraId="02ADAA06" w14:textId="77777777" w:rsidR="006802C8" w:rsidRDefault="006802C8" w:rsidP="006802C8">
      <w:pPr>
        <w:pStyle w:val="Indenti"/>
        <w:rPr>
          <w:ins w:id="1073" w:author="Master Repository Process" w:date="2026-08-31T09:08:00Z"/>
        </w:rPr>
      </w:pPr>
      <w:ins w:id="1074" w:author="Master Repository Process" w:date="2026-08-31T09:08:00Z">
        <w:r>
          <w:tab/>
          <w:t>(i)</w:t>
        </w:r>
        <w:r>
          <w:tab/>
          <w:t>agreed between the operator and resident; or</w:t>
        </w:r>
      </w:ins>
    </w:p>
    <w:p w14:paraId="5B6050A4" w14:textId="77777777" w:rsidR="006802C8" w:rsidRDefault="006802C8" w:rsidP="006802C8">
      <w:pPr>
        <w:pStyle w:val="Indenti"/>
        <w:rPr>
          <w:ins w:id="1075" w:author="Master Repository Process" w:date="2026-08-31T09:08:00Z"/>
        </w:rPr>
      </w:pPr>
      <w:ins w:id="1076" w:author="Master Repository Process" w:date="2026-08-31T09:08:00Z">
        <w:r>
          <w:tab/>
          <w:t>(ii)</w:t>
        </w:r>
        <w:r>
          <w:tab/>
          <w:t>determined by the Tribunal.</w:t>
        </w:r>
      </w:ins>
    </w:p>
    <w:p w14:paraId="190280B8" w14:textId="77777777" w:rsidR="006802C8" w:rsidRDefault="006802C8" w:rsidP="006802C8">
      <w:pPr>
        <w:pStyle w:val="Subsection"/>
        <w:rPr>
          <w:ins w:id="1077" w:author="Master Repository Process" w:date="2026-08-31T09:08:00Z"/>
        </w:rPr>
      </w:pPr>
      <w:ins w:id="1078" w:author="Master Repository Process" w:date="2026-08-31T09:08:00Z">
        <w:r>
          <w:tab/>
          <w:t>(3)</w:t>
        </w:r>
        <w:r>
          <w:tab/>
          <w:t>The operator or resident may apply to the Tribunal for, and the Tribunal may make, an order determining terms of the contract.</w:t>
        </w:r>
      </w:ins>
    </w:p>
    <w:p w14:paraId="4C5560E3" w14:textId="68722A0E" w:rsidR="003D669E" w:rsidRDefault="003D669E" w:rsidP="003D669E">
      <w:pPr>
        <w:pStyle w:val="Footnotesection"/>
        <w:rPr>
          <w:ins w:id="1079" w:author="Master Repository Process" w:date="2026-08-31T09:08:00Z"/>
        </w:rPr>
      </w:pPr>
      <w:bookmarkStart w:id="1080" w:name="_Toc182396050"/>
      <w:bookmarkStart w:id="1081" w:name="_Toc182396171"/>
      <w:bookmarkStart w:id="1082" w:name="_Toc182396311"/>
      <w:ins w:id="1083" w:author="Master Repository Process" w:date="2026-08-31T09:08:00Z">
        <w:r>
          <w:tab/>
          <w:t>[Section 36 inserted: No. 42 of 2024 s. 23.]</w:t>
        </w:r>
      </w:ins>
    </w:p>
    <w:p w14:paraId="1010D4DC" w14:textId="77777777" w:rsidR="006802C8" w:rsidRDefault="006802C8" w:rsidP="00A30238">
      <w:pPr>
        <w:pStyle w:val="Heading3"/>
        <w:rPr>
          <w:ins w:id="1084" w:author="Master Repository Process" w:date="2026-08-31T09:08:00Z"/>
        </w:rPr>
      </w:pPr>
      <w:bookmarkStart w:id="1085" w:name="_Toc238460473"/>
      <w:bookmarkStart w:id="1086" w:name="_Toc238634926"/>
      <w:ins w:id="1087" w:author="Master Repository Process" w:date="2026-08-31T09:08:00Z">
        <w:r w:rsidRPr="0028272B">
          <w:rPr>
            <w:rStyle w:val="CharDivNo"/>
          </w:rPr>
          <w:t>Division 4</w:t>
        </w:r>
        <w:r w:rsidRPr="00D2434B">
          <w:t> — </w:t>
        </w:r>
        <w:r w:rsidRPr="0028272B">
          <w:rPr>
            <w:rStyle w:val="CharDivText"/>
          </w:rPr>
          <w:t>Miscellaneous</w:t>
        </w:r>
        <w:bookmarkEnd w:id="1080"/>
        <w:bookmarkEnd w:id="1081"/>
        <w:bookmarkEnd w:id="1082"/>
        <w:bookmarkEnd w:id="1085"/>
        <w:bookmarkEnd w:id="1086"/>
      </w:ins>
    </w:p>
    <w:p w14:paraId="7BB05EEB" w14:textId="77777777" w:rsidR="006802C8" w:rsidRPr="006802C8" w:rsidRDefault="006802C8" w:rsidP="00A30238">
      <w:pPr>
        <w:pStyle w:val="Footnoteheading"/>
        <w:keepNext/>
        <w:rPr>
          <w:ins w:id="1088" w:author="Master Repository Process" w:date="2026-08-31T09:08:00Z"/>
        </w:rPr>
      </w:pPr>
      <w:bookmarkStart w:id="1089" w:name="_Toc182396312"/>
      <w:ins w:id="1090" w:author="Master Repository Process" w:date="2026-08-31T09:08:00Z">
        <w:r>
          <w:tab/>
          <w:t>[Heading inserted: No. 42 of 2024 s. 23.]</w:t>
        </w:r>
      </w:ins>
    </w:p>
    <w:p w14:paraId="70C2B05E" w14:textId="77777777" w:rsidR="006802C8" w:rsidRDefault="006802C8" w:rsidP="006802C8">
      <w:pPr>
        <w:pStyle w:val="Heading5"/>
        <w:rPr>
          <w:ins w:id="1091" w:author="Master Repository Process" w:date="2026-08-31T09:08:00Z"/>
        </w:rPr>
      </w:pPr>
      <w:bookmarkStart w:id="1092" w:name="_Toc238634927"/>
      <w:ins w:id="1093" w:author="Master Repository Process" w:date="2026-08-31T09:08:00Z">
        <w:r w:rsidRPr="0028272B">
          <w:rPr>
            <w:rStyle w:val="CharSectno"/>
          </w:rPr>
          <w:t>37</w:t>
        </w:r>
        <w:r>
          <w:t>.</w:t>
        </w:r>
        <w:r>
          <w:tab/>
          <w:t>Valuations — exit entitlements and buybacks</w:t>
        </w:r>
        <w:bookmarkEnd w:id="1089"/>
        <w:bookmarkEnd w:id="1092"/>
      </w:ins>
    </w:p>
    <w:p w14:paraId="77F50C0B" w14:textId="77777777" w:rsidR="006802C8" w:rsidRDefault="006802C8" w:rsidP="006802C8">
      <w:pPr>
        <w:pStyle w:val="Subsection"/>
        <w:rPr>
          <w:ins w:id="1094" w:author="Master Repository Process" w:date="2026-08-31T09:08:00Z"/>
        </w:rPr>
      </w:pPr>
      <w:ins w:id="1095" w:author="Master Repository Process" w:date="2026-08-31T09:08:00Z">
        <w:r>
          <w:tab/>
          <w:t>(1)</w:t>
        </w:r>
        <w:r>
          <w:tab/>
          <w:t>For the purposes of Divisions 2 and 3, an exit entitlement, or the value of residential premises in a retirement village, is —</w:t>
        </w:r>
      </w:ins>
    </w:p>
    <w:p w14:paraId="0EDBF29E" w14:textId="77777777" w:rsidR="006802C8" w:rsidRDefault="006802C8" w:rsidP="006802C8">
      <w:pPr>
        <w:pStyle w:val="Indenta"/>
        <w:rPr>
          <w:ins w:id="1096" w:author="Master Repository Process" w:date="2026-08-31T09:08:00Z"/>
        </w:rPr>
      </w:pPr>
      <w:ins w:id="1097" w:author="Master Repository Process" w:date="2026-08-31T09:08:00Z">
        <w:r>
          <w:tab/>
          <w:t>(a)</w:t>
        </w:r>
        <w:r>
          <w:tab/>
          <w:t>the exit entitlement, or value, agreed between the operator and the resident; or</w:t>
        </w:r>
      </w:ins>
    </w:p>
    <w:p w14:paraId="26F74B2D" w14:textId="77777777" w:rsidR="006802C8" w:rsidRDefault="006802C8" w:rsidP="006802C8">
      <w:pPr>
        <w:pStyle w:val="Indenta"/>
        <w:rPr>
          <w:ins w:id="1098" w:author="Master Repository Process" w:date="2026-08-31T09:08:00Z"/>
        </w:rPr>
      </w:pPr>
      <w:ins w:id="1099" w:author="Master Repository Process" w:date="2026-08-31T09:08:00Z">
        <w:r>
          <w:tab/>
          <w:t>(b)</w:t>
        </w:r>
        <w:r>
          <w:tab/>
          <w:t xml:space="preserve">if the operator and the resident cannot, within the prescribed time, agree — the exit entitlement, or value, determined by a licensed valuer (as defined in the </w:t>
        </w:r>
        <w:r>
          <w:rPr>
            <w:i/>
            <w:iCs/>
          </w:rPr>
          <w:t>Land Valuers Licensing Act 1978</w:t>
        </w:r>
        <w:r>
          <w:t xml:space="preserve"> section 4) who meets the requirements</w:t>
        </w:r>
        <w:r w:rsidRPr="0008657D">
          <w:t xml:space="preserve"> of this section</w:t>
        </w:r>
        <w:r>
          <w:t>.</w:t>
        </w:r>
      </w:ins>
    </w:p>
    <w:p w14:paraId="780BC487" w14:textId="77777777" w:rsidR="006802C8" w:rsidRDefault="006802C8" w:rsidP="006802C8">
      <w:pPr>
        <w:pStyle w:val="Subsection"/>
        <w:rPr>
          <w:ins w:id="1100" w:author="Master Repository Process" w:date="2026-08-31T09:08:00Z"/>
        </w:rPr>
      </w:pPr>
      <w:ins w:id="1101" w:author="Master Repository Process" w:date="2026-08-31T09:08:00Z">
        <w:r>
          <w:tab/>
          <w:t>(2)</w:t>
        </w:r>
        <w:r>
          <w:tab/>
          <w:t>The licensed valuer —</w:t>
        </w:r>
      </w:ins>
    </w:p>
    <w:p w14:paraId="767F5E4F" w14:textId="77777777" w:rsidR="006802C8" w:rsidRDefault="006802C8" w:rsidP="006802C8">
      <w:pPr>
        <w:pStyle w:val="Indenta"/>
        <w:rPr>
          <w:ins w:id="1102" w:author="Master Repository Process" w:date="2026-08-31T09:08:00Z"/>
        </w:rPr>
      </w:pPr>
      <w:ins w:id="1103" w:author="Master Repository Process" w:date="2026-08-31T09:08:00Z">
        <w:r>
          <w:tab/>
          <w:t>(a)</w:t>
        </w:r>
        <w:r>
          <w:tab/>
          <w:t>must have appropriate experience or expertise; and</w:t>
        </w:r>
      </w:ins>
    </w:p>
    <w:p w14:paraId="0F51F2DD" w14:textId="77777777" w:rsidR="006802C8" w:rsidRDefault="006802C8" w:rsidP="006802C8">
      <w:pPr>
        <w:pStyle w:val="Indenta"/>
        <w:rPr>
          <w:ins w:id="1104" w:author="Master Repository Process" w:date="2026-08-31T09:08:00Z"/>
        </w:rPr>
      </w:pPr>
      <w:ins w:id="1105" w:author="Master Repository Process" w:date="2026-08-31T09:08:00Z">
        <w:r>
          <w:tab/>
          <w:t>(b)</w:t>
        </w:r>
        <w:r>
          <w:tab/>
          <w:t>must not have a pecuniary or other interest that could be reasonably regarded as capable of affecting the licensed valuer’s ability to determine, in good faith, the exit entitlement or value of the residential premises.</w:t>
        </w:r>
      </w:ins>
    </w:p>
    <w:p w14:paraId="55DECCFE" w14:textId="77777777" w:rsidR="006802C8" w:rsidRDefault="006802C8" w:rsidP="006802C8">
      <w:pPr>
        <w:pStyle w:val="Subsection"/>
        <w:rPr>
          <w:ins w:id="1106" w:author="Master Repository Process" w:date="2026-08-31T09:08:00Z"/>
        </w:rPr>
      </w:pPr>
      <w:ins w:id="1107" w:author="Master Repository Process" w:date="2026-08-31T09:08:00Z">
        <w:r>
          <w:tab/>
          <w:t>(3)</w:t>
        </w:r>
        <w:r>
          <w:tab/>
          <w:t>The licensed valuer must be appointed by —</w:t>
        </w:r>
      </w:ins>
    </w:p>
    <w:p w14:paraId="5F6B1BC4" w14:textId="77777777" w:rsidR="006802C8" w:rsidRDefault="006802C8" w:rsidP="006802C8">
      <w:pPr>
        <w:pStyle w:val="Indenta"/>
        <w:rPr>
          <w:ins w:id="1108" w:author="Master Repository Process" w:date="2026-08-31T09:08:00Z"/>
        </w:rPr>
      </w:pPr>
      <w:ins w:id="1109" w:author="Master Repository Process" w:date="2026-08-31T09:08:00Z">
        <w:r>
          <w:tab/>
          <w:t>(a)</w:t>
        </w:r>
        <w:r>
          <w:tab/>
          <w:t>agreement between the operator and the resident; or</w:t>
        </w:r>
      </w:ins>
    </w:p>
    <w:p w14:paraId="2B1512D5" w14:textId="77777777" w:rsidR="006802C8" w:rsidRDefault="006802C8" w:rsidP="006802C8">
      <w:pPr>
        <w:pStyle w:val="Indenta"/>
        <w:rPr>
          <w:ins w:id="1110" w:author="Master Repository Process" w:date="2026-08-31T09:08:00Z"/>
        </w:rPr>
      </w:pPr>
      <w:ins w:id="1111" w:author="Master Repository Process" w:date="2026-08-31T09:08:00Z">
        <w:r>
          <w:tab/>
          <w:t>(b)</w:t>
        </w:r>
        <w:r>
          <w:tab/>
          <w:t>if the operator and the resident cannot, within the prescribed time, agree — the Commissioner.</w:t>
        </w:r>
      </w:ins>
    </w:p>
    <w:p w14:paraId="62804D0B" w14:textId="77777777" w:rsidR="006802C8" w:rsidRDefault="006802C8" w:rsidP="006802C8">
      <w:pPr>
        <w:pStyle w:val="Subsection"/>
        <w:rPr>
          <w:ins w:id="1112" w:author="Master Repository Process" w:date="2026-08-31T09:08:00Z"/>
        </w:rPr>
      </w:pPr>
      <w:ins w:id="1113" w:author="Master Repository Process" w:date="2026-08-31T09:08:00Z">
        <w:r>
          <w:tab/>
          <w:t>(4)</w:t>
        </w:r>
        <w:r>
          <w:tab/>
          <w:t>The operator or the resident may apply to the Tribunal for a review of a decision by the Commissioner to appoint a licensed valuer.</w:t>
        </w:r>
      </w:ins>
    </w:p>
    <w:p w14:paraId="6F188CC3" w14:textId="77777777" w:rsidR="006802C8" w:rsidRDefault="006802C8" w:rsidP="006802C8">
      <w:pPr>
        <w:pStyle w:val="Subsection"/>
        <w:rPr>
          <w:ins w:id="1114" w:author="Master Repository Process" w:date="2026-08-31T09:08:00Z"/>
        </w:rPr>
      </w:pPr>
      <w:ins w:id="1115" w:author="Master Repository Process" w:date="2026-08-31T09:08:00Z">
        <w:r>
          <w:tab/>
          <w:t>(5)</w:t>
        </w:r>
        <w:r>
          <w:tab/>
          <w:t xml:space="preserve">The </w:t>
        </w:r>
        <w:r w:rsidRPr="0008657D">
          <w:t>regulation</w:t>
        </w:r>
        <w:r>
          <w:t>s may make provision in relation to valuations for the purposes</w:t>
        </w:r>
        <w:r w:rsidRPr="0008657D">
          <w:t xml:space="preserve"> of this section</w:t>
        </w:r>
        <w:r>
          <w:t>.</w:t>
        </w:r>
      </w:ins>
    </w:p>
    <w:p w14:paraId="1BDD1904" w14:textId="77777777" w:rsidR="006802C8" w:rsidRDefault="006802C8" w:rsidP="006802C8">
      <w:pPr>
        <w:pStyle w:val="Subsection"/>
        <w:rPr>
          <w:ins w:id="1116" w:author="Master Repository Process" w:date="2026-08-31T09:08:00Z"/>
        </w:rPr>
      </w:pPr>
      <w:ins w:id="1117" w:author="Master Repository Process" w:date="2026-08-31T09:08:00Z">
        <w:r>
          <w:tab/>
          <w:t>(6)</w:t>
        </w:r>
        <w:r>
          <w:tab/>
          <w:t>The operator and the resident are to pay the costs of the licensed valuer’s determination in equal shares.</w:t>
        </w:r>
      </w:ins>
    </w:p>
    <w:p w14:paraId="221FA58B" w14:textId="29BA3D20" w:rsidR="005F0EEB" w:rsidRDefault="005F0EEB" w:rsidP="005F0EEB">
      <w:pPr>
        <w:pStyle w:val="Footnotesection"/>
        <w:rPr>
          <w:ins w:id="1118" w:author="Master Repository Process" w:date="2026-08-31T09:08:00Z"/>
        </w:rPr>
      </w:pPr>
      <w:bookmarkStart w:id="1119" w:name="_Toc182396313"/>
      <w:ins w:id="1120" w:author="Master Repository Process" w:date="2026-08-31T09:08:00Z">
        <w:r>
          <w:tab/>
          <w:t>[Section 37 inserted: No. 42 of 2024 s. 23.]</w:t>
        </w:r>
      </w:ins>
    </w:p>
    <w:p w14:paraId="0C1571D1" w14:textId="77777777" w:rsidR="006802C8" w:rsidRDefault="006802C8" w:rsidP="006802C8">
      <w:pPr>
        <w:pStyle w:val="Heading5"/>
        <w:rPr>
          <w:ins w:id="1121" w:author="Master Repository Process" w:date="2026-08-31T09:08:00Z"/>
        </w:rPr>
      </w:pPr>
      <w:bookmarkStart w:id="1122" w:name="_Toc238634928"/>
      <w:ins w:id="1123" w:author="Master Repository Process" w:date="2026-08-31T09:08:00Z">
        <w:r w:rsidRPr="0028272B">
          <w:rPr>
            <w:rStyle w:val="CharSectno"/>
          </w:rPr>
          <w:t>38</w:t>
        </w:r>
        <w:r>
          <w:t>.</w:t>
        </w:r>
        <w:r>
          <w:tab/>
          <w:t>Extensions — exit entitlements and buybacks</w:t>
        </w:r>
        <w:bookmarkEnd w:id="1119"/>
        <w:bookmarkEnd w:id="1122"/>
      </w:ins>
    </w:p>
    <w:p w14:paraId="2DBC1DB8" w14:textId="77777777" w:rsidR="006802C8" w:rsidRDefault="006802C8" w:rsidP="006802C8">
      <w:pPr>
        <w:pStyle w:val="Subsection"/>
        <w:rPr>
          <w:ins w:id="1124" w:author="Master Repository Process" w:date="2026-08-31T09:08:00Z"/>
        </w:rPr>
      </w:pPr>
      <w:ins w:id="1125" w:author="Master Repository Process" w:date="2026-08-31T09:08:00Z">
        <w:r>
          <w:tab/>
          <w:t>(1)</w:t>
        </w:r>
        <w:r>
          <w:tab/>
          <w:t>The Commissioner may, on application made by an operator in the approved form and within the prescribed time, extend, by up to 12 months, the period within which the operator would otherwise have to comply with —</w:t>
        </w:r>
      </w:ins>
    </w:p>
    <w:p w14:paraId="24CCD790" w14:textId="77777777" w:rsidR="006802C8" w:rsidRDefault="006802C8" w:rsidP="006802C8">
      <w:pPr>
        <w:pStyle w:val="Indenta"/>
        <w:rPr>
          <w:ins w:id="1126" w:author="Master Repository Process" w:date="2026-08-31T09:08:00Z"/>
        </w:rPr>
      </w:pPr>
      <w:ins w:id="1127" w:author="Master Repository Process" w:date="2026-08-31T09:08:00Z">
        <w:r>
          <w:tab/>
          <w:t>(a)</w:t>
        </w:r>
        <w:r>
          <w:tab/>
          <w:t>the requirement to pay an exit entitlement in relation to a particular resident under Division 2; or</w:t>
        </w:r>
      </w:ins>
    </w:p>
    <w:p w14:paraId="6176803C" w14:textId="77777777" w:rsidR="006802C8" w:rsidRDefault="006802C8" w:rsidP="006802C8">
      <w:pPr>
        <w:pStyle w:val="Indenta"/>
        <w:rPr>
          <w:ins w:id="1128" w:author="Master Repository Process" w:date="2026-08-31T09:08:00Z"/>
        </w:rPr>
      </w:pPr>
      <w:ins w:id="1129" w:author="Master Repository Process" w:date="2026-08-31T09:08:00Z">
        <w:r>
          <w:tab/>
          <w:t>(b)</w:t>
        </w:r>
        <w:r>
          <w:tab/>
          <w:t>the requirement to enter into a contract for, and complete, the purchase of residential premises in relation to a particular resident under Division 3.</w:t>
        </w:r>
      </w:ins>
    </w:p>
    <w:p w14:paraId="1A225E3B" w14:textId="77777777" w:rsidR="006802C8" w:rsidRDefault="006802C8" w:rsidP="006802C8">
      <w:pPr>
        <w:pStyle w:val="Subsection"/>
        <w:rPr>
          <w:ins w:id="1130" w:author="Master Repository Process" w:date="2026-08-31T09:08:00Z"/>
        </w:rPr>
      </w:pPr>
      <w:ins w:id="1131" w:author="Master Repository Process" w:date="2026-08-31T09:08:00Z">
        <w:r>
          <w:tab/>
          <w:t>(2)</w:t>
        </w:r>
        <w:r>
          <w:tab/>
          <w:t xml:space="preserve">The Commissioner — </w:t>
        </w:r>
      </w:ins>
    </w:p>
    <w:p w14:paraId="3385CE82" w14:textId="77777777" w:rsidR="006802C8" w:rsidRDefault="006802C8" w:rsidP="006802C8">
      <w:pPr>
        <w:pStyle w:val="Indenta"/>
        <w:rPr>
          <w:ins w:id="1132" w:author="Master Repository Process" w:date="2026-08-31T09:08:00Z"/>
        </w:rPr>
      </w:pPr>
      <w:ins w:id="1133" w:author="Master Repository Process" w:date="2026-08-31T09:08:00Z">
        <w:r>
          <w:tab/>
          <w:t>(a)</w:t>
        </w:r>
        <w:r>
          <w:tab/>
          <w:t>must, when granting an extension, specify a later date on or before which the operator must comply with the requirement; and</w:t>
        </w:r>
      </w:ins>
    </w:p>
    <w:p w14:paraId="2F50193C" w14:textId="77777777" w:rsidR="006802C8" w:rsidRDefault="006802C8" w:rsidP="006802C8">
      <w:pPr>
        <w:pStyle w:val="Indenta"/>
        <w:rPr>
          <w:ins w:id="1134" w:author="Master Repository Process" w:date="2026-08-31T09:08:00Z"/>
        </w:rPr>
      </w:pPr>
      <w:ins w:id="1135" w:author="Master Repository Process" w:date="2026-08-31T09:08:00Z">
        <w:r>
          <w:tab/>
          <w:t>(b)</w:t>
        </w:r>
        <w:r>
          <w:tab/>
          <w:t>may, if satisfied that any condition to which the extension is subject has not been complied with, bring forward the later date by written notice to the operator.</w:t>
        </w:r>
      </w:ins>
    </w:p>
    <w:p w14:paraId="2EE4DBA1" w14:textId="77777777" w:rsidR="006802C8" w:rsidRDefault="006802C8" w:rsidP="006802C8">
      <w:pPr>
        <w:pStyle w:val="Subsection"/>
        <w:rPr>
          <w:ins w:id="1136" w:author="Master Repository Process" w:date="2026-08-31T09:08:00Z"/>
        </w:rPr>
      </w:pPr>
      <w:ins w:id="1137" w:author="Master Repository Process" w:date="2026-08-31T09:08:00Z">
        <w:r>
          <w:tab/>
          <w:t>(3)</w:t>
        </w:r>
        <w:r>
          <w:tab/>
          <w:t>The operator must comply with the requirement on or before the date so specified or brought forward.</w:t>
        </w:r>
      </w:ins>
    </w:p>
    <w:p w14:paraId="1CCA783F" w14:textId="77777777" w:rsidR="006802C8" w:rsidRDefault="006802C8" w:rsidP="006802C8">
      <w:pPr>
        <w:pStyle w:val="Penstart"/>
        <w:rPr>
          <w:ins w:id="1138" w:author="Master Repository Process" w:date="2026-08-31T09:08:00Z"/>
        </w:rPr>
      </w:pPr>
      <w:ins w:id="1139" w:author="Master Repository Process" w:date="2026-08-31T09:08:00Z">
        <w:r>
          <w:tab/>
          <w:t>Penalty for this subsection: a fine of $20 000.</w:t>
        </w:r>
      </w:ins>
    </w:p>
    <w:p w14:paraId="1E73CAAD" w14:textId="77777777" w:rsidR="006802C8" w:rsidRDefault="006802C8" w:rsidP="006802C8">
      <w:pPr>
        <w:pStyle w:val="Subsection"/>
        <w:rPr>
          <w:ins w:id="1140" w:author="Master Repository Process" w:date="2026-08-31T09:08:00Z"/>
        </w:rPr>
      </w:pPr>
      <w:ins w:id="1141" w:author="Master Repository Process" w:date="2026-08-31T09:08:00Z">
        <w:r>
          <w:tab/>
          <w:t>(4)</w:t>
        </w:r>
        <w:r>
          <w:tab/>
          <w:t xml:space="preserve">The Commissioner — </w:t>
        </w:r>
      </w:ins>
    </w:p>
    <w:p w14:paraId="5B3314C1" w14:textId="77777777" w:rsidR="006802C8" w:rsidRDefault="006802C8" w:rsidP="006802C8">
      <w:pPr>
        <w:pStyle w:val="Indenta"/>
        <w:rPr>
          <w:ins w:id="1142" w:author="Master Repository Process" w:date="2026-08-31T09:08:00Z"/>
        </w:rPr>
      </w:pPr>
      <w:ins w:id="1143" w:author="Master Repository Process" w:date="2026-08-31T09:08:00Z">
        <w:r>
          <w:tab/>
          <w:t>(a)</w:t>
        </w:r>
        <w:r>
          <w:tab/>
          <w:t>may grant an extension unconditionally or subject to conditions; and</w:t>
        </w:r>
      </w:ins>
    </w:p>
    <w:p w14:paraId="51B01C02" w14:textId="77777777" w:rsidR="006802C8" w:rsidRDefault="006802C8" w:rsidP="006802C8">
      <w:pPr>
        <w:pStyle w:val="Indenta"/>
        <w:rPr>
          <w:ins w:id="1144" w:author="Master Repository Process" w:date="2026-08-31T09:08:00Z"/>
        </w:rPr>
      </w:pPr>
      <w:ins w:id="1145" w:author="Master Repository Process" w:date="2026-08-31T09:08:00Z">
        <w:r>
          <w:tab/>
          <w:t>(b)</w:t>
        </w:r>
        <w:r>
          <w:tab/>
          <w:t>may, by written notice to the operator, vary the conditions to which an extension is subject.</w:t>
        </w:r>
      </w:ins>
    </w:p>
    <w:p w14:paraId="6C2F6824" w14:textId="77777777" w:rsidR="006802C8" w:rsidRDefault="006802C8" w:rsidP="006802C8">
      <w:pPr>
        <w:pStyle w:val="Subsection"/>
        <w:rPr>
          <w:ins w:id="1146" w:author="Master Repository Process" w:date="2026-08-31T09:08:00Z"/>
        </w:rPr>
      </w:pPr>
      <w:ins w:id="1147" w:author="Master Repository Process" w:date="2026-08-31T09:08:00Z">
        <w:r>
          <w:tab/>
          <w:t>(5)</w:t>
        </w:r>
        <w:r>
          <w:tab/>
          <w:t xml:space="preserve">Without limitation, the conditions to which an extension may be subject include conditions — </w:t>
        </w:r>
      </w:ins>
    </w:p>
    <w:p w14:paraId="71BB3119" w14:textId="77777777" w:rsidR="006802C8" w:rsidRDefault="006802C8" w:rsidP="006802C8">
      <w:pPr>
        <w:pStyle w:val="Indenta"/>
        <w:rPr>
          <w:ins w:id="1148" w:author="Master Repository Process" w:date="2026-08-31T09:08:00Z"/>
        </w:rPr>
      </w:pPr>
      <w:ins w:id="1149" w:author="Master Repository Process" w:date="2026-08-31T09:08:00Z">
        <w:r>
          <w:tab/>
          <w:t>(a)</w:t>
        </w:r>
        <w:r>
          <w:tab/>
          <w:t>requiring part payment, or payment in instalments, of an amount in advance of the specified date; and</w:t>
        </w:r>
      </w:ins>
    </w:p>
    <w:p w14:paraId="35578E62" w14:textId="77777777" w:rsidR="006802C8" w:rsidRDefault="006802C8" w:rsidP="006802C8">
      <w:pPr>
        <w:pStyle w:val="Indenta"/>
        <w:rPr>
          <w:ins w:id="1150" w:author="Master Repository Process" w:date="2026-08-31T09:08:00Z"/>
        </w:rPr>
      </w:pPr>
      <w:ins w:id="1151" w:author="Master Repository Process" w:date="2026-08-31T09:08:00Z">
        <w:r>
          <w:tab/>
          <w:t>(b)</w:t>
        </w:r>
        <w:r>
          <w:tab/>
          <w:t>requiring payment of interest at the prescribed rate.</w:t>
        </w:r>
      </w:ins>
    </w:p>
    <w:p w14:paraId="7AFE1AA4" w14:textId="77777777" w:rsidR="006802C8" w:rsidRDefault="006802C8" w:rsidP="00A30238">
      <w:pPr>
        <w:pStyle w:val="Subsection"/>
        <w:keepNext/>
        <w:rPr>
          <w:ins w:id="1152" w:author="Master Repository Process" w:date="2026-08-31T09:08:00Z"/>
        </w:rPr>
      </w:pPr>
      <w:ins w:id="1153" w:author="Master Repository Process" w:date="2026-08-31T09:08:00Z">
        <w:r>
          <w:tab/>
          <w:t>(6)</w:t>
        </w:r>
        <w:r>
          <w:tab/>
          <w:t>An operator must comply with any condition of an extension.</w:t>
        </w:r>
      </w:ins>
    </w:p>
    <w:p w14:paraId="01510C01" w14:textId="77777777" w:rsidR="006802C8" w:rsidRDefault="006802C8" w:rsidP="006802C8">
      <w:pPr>
        <w:pStyle w:val="Penstart"/>
        <w:rPr>
          <w:ins w:id="1154" w:author="Master Repository Process" w:date="2026-08-31T09:08:00Z"/>
        </w:rPr>
      </w:pPr>
      <w:ins w:id="1155" w:author="Master Repository Process" w:date="2026-08-31T09:08:00Z">
        <w:r>
          <w:tab/>
          <w:t>Penalty for this subsection: a fine of $20 000.</w:t>
        </w:r>
      </w:ins>
    </w:p>
    <w:p w14:paraId="1D4630BF" w14:textId="77777777" w:rsidR="006802C8" w:rsidRDefault="006802C8" w:rsidP="006802C8">
      <w:pPr>
        <w:pStyle w:val="Subsection"/>
        <w:rPr>
          <w:ins w:id="1156" w:author="Master Repository Process" w:date="2026-08-31T09:08:00Z"/>
        </w:rPr>
      </w:pPr>
      <w:ins w:id="1157" w:author="Master Repository Process" w:date="2026-08-31T09:08:00Z">
        <w:r>
          <w:tab/>
          <w:t>(7)</w:t>
        </w:r>
        <w:r>
          <w:tab/>
          <w:t>The Commissioner may only grant an operator an extension if the Commissioner —</w:t>
        </w:r>
      </w:ins>
    </w:p>
    <w:p w14:paraId="28C8D393" w14:textId="77777777" w:rsidR="006802C8" w:rsidRDefault="006802C8" w:rsidP="006802C8">
      <w:pPr>
        <w:pStyle w:val="Indenta"/>
        <w:rPr>
          <w:ins w:id="1158" w:author="Master Repository Process" w:date="2026-08-31T09:08:00Z"/>
        </w:rPr>
      </w:pPr>
      <w:ins w:id="1159" w:author="Master Repository Process" w:date="2026-08-31T09:08:00Z">
        <w:r>
          <w:tab/>
          <w:t>(a)</w:t>
        </w:r>
        <w:r>
          <w:tab/>
          <w:t>has not previously granted the operator an extension in respect of the requirement in relation to the particular resident; and</w:t>
        </w:r>
      </w:ins>
    </w:p>
    <w:p w14:paraId="3B69789F" w14:textId="77777777" w:rsidR="006802C8" w:rsidRDefault="006802C8" w:rsidP="006802C8">
      <w:pPr>
        <w:pStyle w:val="Indenta"/>
        <w:rPr>
          <w:ins w:id="1160" w:author="Master Repository Process" w:date="2026-08-31T09:08:00Z"/>
        </w:rPr>
      </w:pPr>
      <w:ins w:id="1161" w:author="Master Repository Process" w:date="2026-08-31T09:08:00Z">
        <w:r>
          <w:tab/>
          <w:t>(b)</w:t>
        </w:r>
        <w:r>
          <w:tab/>
          <w:t>is satisfied that exceptional circumstances make it unreasonable for the operator to have to comply with the requirement.</w:t>
        </w:r>
      </w:ins>
    </w:p>
    <w:p w14:paraId="58452F29" w14:textId="77777777" w:rsidR="006802C8" w:rsidRDefault="006802C8" w:rsidP="006802C8">
      <w:pPr>
        <w:pStyle w:val="Subsection"/>
        <w:rPr>
          <w:ins w:id="1162" w:author="Master Repository Process" w:date="2026-08-31T09:08:00Z"/>
        </w:rPr>
      </w:pPr>
      <w:ins w:id="1163" w:author="Master Repository Process" w:date="2026-08-31T09:08:00Z">
        <w:r>
          <w:tab/>
          <w:t>(8)</w:t>
        </w:r>
        <w:r>
          <w:tab/>
          <w:t xml:space="preserve">Without limiting the matters the Commissioner may consider in deciding whether to grant an extension, or to impose or vary conditions of an extension, the Commissioner must consider the following — </w:t>
        </w:r>
      </w:ins>
    </w:p>
    <w:p w14:paraId="712F0D4F" w14:textId="77777777" w:rsidR="006802C8" w:rsidRDefault="006802C8" w:rsidP="006802C8">
      <w:pPr>
        <w:pStyle w:val="Indenta"/>
        <w:rPr>
          <w:ins w:id="1164" w:author="Master Repository Process" w:date="2026-08-31T09:08:00Z"/>
        </w:rPr>
      </w:pPr>
      <w:ins w:id="1165" w:author="Master Repository Process" w:date="2026-08-31T09:08:00Z">
        <w:r>
          <w:tab/>
          <w:t>(a)</w:t>
        </w:r>
        <w:r>
          <w:tab/>
          <w:t>the operator’s financial capacity to comply with the requirement;</w:t>
        </w:r>
      </w:ins>
    </w:p>
    <w:p w14:paraId="351E929A" w14:textId="77777777" w:rsidR="006802C8" w:rsidRDefault="006802C8" w:rsidP="006802C8">
      <w:pPr>
        <w:pStyle w:val="Indenta"/>
        <w:rPr>
          <w:ins w:id="1166" w:author="Master Repository Process" w:date="2026-08-31T09:08:00Z"/>
        </w:rPr>
      </w:pPr>
      <w:ins w:id="1167" w:author="Master Repository Process" w:date="2026-08-31T09:08:00Z">
        <w:r>
          <w:tab/>
          <w:t>(b)</w:t>
        </w:r>
        <w:r>
          <w:tab/>
          <w:t>the impact, including the financial impact, on residents of the retirement village (and, for a resident who has died, on the beneficiaries of the resident’s estate);</w:t>
        </w:r>
      </w:ins>
    </w:p>
    <w:p w14:paraId="70EADE02" w14:textId="77777777" w:rsidR="006802C8" w:rsidRDefault="006802C8" w:rsidP="006802C8">
      <w:pPr>
        <w:pStyle w:val="Indenta"/>
        <w:rPr>
          <w:ins w:id="1168" w:author="Master Repository Process" w:date="2026-08-31T09:08:00Z"/>
        </w:rPr>
      </w:pPr>
      <w:ins w:id="1169" w:author="Master Repository Process" w:date="2026-08-31T09:08:00Z">
        <w:r>
          <w:tab/>
          <w:t>(c)</w:t>
        </w:r>
        <w:r>
          <w:tab/>
          <w:t xml:space="preserve">whether the operator or the particular resident has unreasonably delayed — </w:t>
        </w:r>
      </w:ins>
    </w:p>
    <w:p w14:paraId="7D53D82D" w14:textId="77777777" w:rsidR="006802C8" w:rsidRDefault="006802C8" w:rsidP="006802C8">
      <w:pPr>
        <w:pStyle w:val="Indenti"/>
        <w:rPr>
          <w:ins w:id="1170" w:author="Master Repository Process" w:date="2026-08-31T09:08:00Z"/>
        </w:rPr>
      </w:pPr>
      <w:ins w:id="1171" w:author="Master Repository Process" w:date="2026-08-31T09:08:00Z">
        <w:r>
          <w:tab/>
          <w:t>(i)</w:t>
        </w:r>
        <w:r>
          <w:tab/>
          <w:t xml:space="preserve">the entry into occupation of the relevant premises by the next resident; or </w:t>
        </w:r>
      </w:ins>
    </w:p>
    <w:p w14:paraId="14993474" w14:textId="77777777" w:rsidR="006802C8" w:rsidRDefault="006802C8" w:rsidP="006802C8">
      <w:pPr>
        <w:pStyle w:val="Indenti"/>
        <w:rPr>
          <w:ins w:id="1172" w:author="Master Repository Process" w:date="2026-08-31T09:08:00Z"/>
        </w:rPr>
      </w:pPr>
      <w:ins w:id="1173" w:author="Master Repository Process" w:date="2026-08-31T09:08:00Z">
        <w:r>
          <w:tab/>
          <w:t>(ii)</w:t>
        </w:r>
        <w:r>
          <w:tab/>
          <w:t>the sale of the premises;</w:t>
        </w:r>
      </w:ins>
    </w:p>
    <w:p w14:paraId="547E1497" w14:textId="77777777" w:rsidR="006802C8" w:rsidRDefault="006802C8" w:rsidP="006802C8">
      <w:pPr>
        <w:pStyle w:val="Indenta"/>
        <w:rPr>
          <w:ins w:id="1174" w:author="Master Repository Process" w:date="2026-08-31T09:08:00Z"/>
        </w:rPr>
      </w:pPr>
      <w:ins w:id="1175" w:author="Master Repository Process" w:date="2026-08-31T09:08:00Z">
        <w:r>
          <w:tab/>
          <w:t>(d)</w:t>
        </w:r>
        <w:r>
          <w:tab/>
          <w:t>submissions, if any, made to the Commissioner by the operator or the particular resident;</w:t>
        </w:r>
      </w:ins>
    </w:p>
    <w:p w14:paraId="03E8C584" w14:textId="77777777" w:rsidR="006802C8" w:rsidRDefault="006802C8" w:rsidP="006802C8">
      <w:pPr>
        <w:pStyle w:val="Indenta"/>
        <w:rPr>
          <w:ins w:id="1176" w:author="Master Repository Process" w:date="2026-08-31T09:08:00Z"/>
        </w:rPr>
      </w:pPr>
      <w:ins w:id="1177" w:author="Master Repository Process" w:date="2026-08-31T09:08:00Z">
        <w:r>
          <w:tab/>
          <w:t>(e)</w:t>
        </w:r>
        <w:r>
          <w:tab/>
          <w:t>any other prescribed matter.</w:t>
        </w:r>
      </w:ins>
    </w:p>
    <w:p w14:paraId="13EE1892" w14:textId="77777777" w:rsidR="006802C8" w:rsidRDefault="006802C8" w:rsidP="006802C8">
      <w:pPr>
        <w:pStyle w:val="Subsection"/>
        <w:rPr>
          <w:ins w:id="1178" w:author="Master Repository Process" w:date="2026-08-31T09:08:00Z"/>
        </w:rPr>
      </w:pPr>
      <w:ins w:id="1179" w:author="Master Repository Process" w:date="2026-08-31T09:08:00Z">
        <w:r>
          <w:tab/>
          <w:t>(9)</w:t>
        </w:r>
        <w:r>
          <w:tab/>
          <w:t xml:space="preserve">The operator may apply to the Tribunal for a review of a decision by the Commissioner — </w:t>
        </w:r>
      </w:ins>
    </w:p>
    <w:p w14:paraId="303154AF" w14:textId="77777777" w:rsidR="006802C8" w:rsidRDefault="006802C8" w:rsidP="006802C8">
      <w:pPr>
        <w:pStyle w:val="Indenta"/>
        <w:rPr>
          <w:ins w:id="1180" w:author="Master Repository Process" w:date="2026-08-31T09:08:00Z"/>
        </w:rPr>
      </w:pPr>
      <w:ins w:id="1181" w:author="Master Repository Process" w:date="2026-08-31T09:08:00Z">
        <w:r>
          <w:tab/>
          <w:t>(a)</w:t>
        </w:r>
        <w:r>
          <w:tab/>
          <w:t>not to grant an extension; or</w:t>
        </w:r>
      </w:ins>
    </w:p>
    <w:p w14:paraId="6F8A8787" w14:textId="77777777" w:rsidR="006802C8" w:rsidRDefault="006802C8" w:rsidP="006802C8">
      <w:pPr>
        <w:pStyle w:val="Indenta"/>
        <w:rPr>
          <w:ins w:id="1182" w:author="Master Repository Process" w:date="2026-08-31T09:08:00Z"/>
        </w:rPr>
      </w:pPr>
      <w:ins w:id="1183" w:author="Master Repository Process" w:date="2026-08-31T09:08:00Z">
        <w:r>
          <w:tab/>
          <w:t>(b)</w:t>
        </w:r>
        <w:r>
          <w:tab/>
          <w:t>to impose or vary conditions of an extension; or</w:t>
        </w:r>
      </w:ins>
    </w:p>
    <w:p w14:paraId="307E2A99" w14:textId="77777777" w:rsidR="006802C8" w:rsidRDefault="006802C8" w:rsidP="006802C8">
      <w:pPr>
        <w:pStyle w:val="Indenta"/>
        <w:rPr>
          <w:ins w:id="1184" w:author="Master Repository Process" w:date="2026-08-31T09:08:00Z"/>
        </w:rPr>
      </w:pPr>
      <w:ins w:id="1185" w:author="Master Repository Process" w:date="2026-08-31T09:08:00Z">
        <w:r>
          <w:tab/>
          <w:t>(c)</w:t>
        </w:r>
        <w:r>
          <w:tab/>
          <w:t>to bring forward the later date on or before which the operator must comply with the requirement.</w:t>
        </w:r>
      </w:ins>
    </w:p>
    <w:p w14:paraId="7335006D" w14:textId="77777777" w:rsidR="006802C8" w:rsidRDefault="006802C8" w:rsidP="006802C8">
      <w:pPr>
        <w:pStyle w:val="Subsection"/>
        <w:rPr>
          <w:ins w:id="1186" w:author="Master Repository Process" w:date="2026-08-31T09:08:00Z"/>
        </w:rPr>
      </w:pPr>
      <w:ins w:id="1187" w:author="Master Repository Process" w:date="2026-08-31T09:08:00Z">
        <w:r>
          <w:tab/>
          <w:t>(10)</w:t>
        </w:r>
        <w:r>
          <w:tab/>
          <w:t xml:space="preserve">The particular resident may apply to the Tribunal for a review of a decision by the Commissioner — </w:t>
        </w:r>
      </w:ins>
    </w:p>
    <w:p w14:paraId="535E556D" w14:textId="77777777" w:rsidR="006802C8" w:rsidRDefault="006802C8" w:rsidP="006802C8">
      <w:pPr>
        <w:pStyle w:val="Indenta"/>
        <w:rPr>
          <w:ins w:id="1188" w:author="Master Repository Process" w:date="2026-08-31T09:08:00Z"/>
        </w:rPr>
      </w:pPr>
      <w:ins w:id="1189" w:author="Master Repository Process" w:date="2026-08-31T09:08:00Z">
        <w:r>
          <w:tab/>
          <w:t>(a)</w:t>
        </w:r>
        <w:r>
          <w:tab/>
          <w:t>to grant an extension; or</w:t>
        </w:r>
      </w:ins>
    </w:p>
    <w:p w14:paraId="65000BF0" w14:textId="77777777" w:rsidR="006802C8" w:rsidRDefault="006802C8" w:rsidP="006802C8">
      <w:pPr>
        <w:pStyle w:val="Indenta"/>
        <w:rPr>
          <w:ins w:id="1190" w:author="Master Repository Process" w:date="2026-08-31T09:08:00Z"/>
        </w:rPr>
      </w:pPr>
      <w:ins w:id="1191" w:author="Master Repository Process" w:date="2026-08-31T09:08:00Z">
        <w:r>
          <w:tab/>
          <w:t>(b)</w:t>
        </w:r>
        <w:r>
          <w:tab/>
          <w:t>to impose or vary conditions of an extension.</w:t>
        </w:r>
      </w:ins>
    </w:p>
    <w:p w14:paraId="0D063365" w14:textId="1E6111D3" w:rsidR="005F0EEB" w:rsidRDefault="005F0EEB" w:rsidP="005F0EEB">
      <w:pPr>
        <w:pStyle w:val="Footnotesection"/>
        <w:rPr>
          <w:ins w:id="1192" w:author="Master Repository Process" w:date="2026-08-31T09:08:00Z"/>
        </w:rPr>
      </w:pPr>
      <w:bookmarkStart w:id="1193" w:name="_Toc182396314"/>
      <w:ins w:id="1194" w:author="Master Repository Process" w:date="2026-08-31T09:08:00Z">
        <w:r>
          <w:tab/>
          <w:t>[Section 38 inserted: No. 42 of 2024 s. 23.]</w:t>
        </w:r>
      </w:ins>
    </w:p>
    <w:p w14:paraId="4DD6F21E" w14:textId="77777777" w:rsidR="006802C8" w:rsidRDefault="006802C8" w:rsidP="006802C8">
      <w:pPr>
        <w:pStyle w:val="Heading5"/>
        <w:rPr>
          <w:ins w:id="1195" w:author="Master Repository Process" w:date="2026-08-31T09:08:00Z"/>
        </w:rPr>
      </w:pPr>
      <w:bookmarkStart w:id="1196" w:name="_Toc238634929"/>
      <w:ins w:id="1197" w:author="Master Repository Process" w:date="2026-08-31T09:08:00Z">
        <w:r w:rsidRPr="0028272B">
          <w:rPr>
            <w:rStyle w:val="CharSectno"/>
          </w:rPr>
          <w:t>39</w:t>
        </w:r>
        <w:r>
          <w:t>.</w:t>
        </w:r>
        <w:r>
          <w:tab/>
          <w:t>Exemptions — exit entitlements and buybacks</w:t>
        </w:r>
        <w:bookmarkEnd w:id="1193"/>
        <w:bookmarkEnd w:id="1196"/>
      </w:ins>
    </w:p>
    <w:p w14:paraId="4A13535F" w14:textId="77777777" w:rsidR="006802C8" w:rsidRDefault="006802C8" w:rsidP="006802C8">
      <w:pPr>
        <w:pStyle w:val="Subsection"/>
        <w:rPr>
          <w:ins w:id="1198" w:author="Master Repository Process" w:date="2026-08-31T09:08:00Z"/>
        </w:rPr>
      </w:pPr>
      <w:ins w:id="1199" w:author="Master Repository Process" w:date="2026-08-31T09:08:00Z">
        <w:r>
          <w:tab/>
          <w:t>(1)</w:t>
        </w:r>
        <w:r>
          <w:tab/>
          <w:t xml:space="preserve">The Commissioner may, on application made by an operator in the approved form, exempt, for up to 5 years, the operator from — </w:t>
        </w:r>
      </w:ins>
    </w:p>
    <w:p w14:paraId="6272419F" w14:textId="77777777" w:rsidR="006802C8" w:rsidRDefault="006802C8" w:rsidP="006802C8">
      <w:pPr>
        <w:pStyle w:val="Indenta"/>
        <w:rPr>
          <w:ins w:id="1200" w:author="Master Repository Process" w:date="2026-08-31T09:08:00Z"/>
        </w:rPr>
      </w:pPr>
      <w:ins w:id="1201" w:author="Master Repository Process" w:date="2026-08-31T09:08:00Z">
        <w:r>
          <w:tab/>
          <w:t>(a)</w:t>
        </w:r>
        <w:r>
          <w:tab/>
          <w:t>any requirement to pay an exit entitlement under Division 2; or</w:t>
        </w:r>
      </w:ins>
    </w:p>
    <w:p w14:paraId="544C4FFF" w14:textId="77777777" w:rsidR="006802C8" w:rsidRDefault="006802C8" w:rsidP="006802C8">
      <w:pPr>
        <w:pStyle w:val="Indenta"/>
        <w:rPr>
          <w:ins w:id="1202" w:author="Master Repository Process" w:date="2026-08-31T09:08:00Z"/>
        </w:rPr>
      </w:pPr>
      <w:ins w:id="1203" w:author="Master Repository Process" w:date="2026-08-31T09:08:00Z">
        <w:r>
          <w:tab/>
          <w:t>(b)</w:t>
        </w:r>
        <w:r>
          <w:tab/>
          <w:t>any requirement to enter into a contract for, and complete, the purchase of residential premises under Division 3.</w:t>
        </w:r>
      </w:ins>
    </w:p>
    <w:p w14:paraId="0EA5BE4F" w14:textId="77777777" w:rsidR="006802C8" w:rsidRDefault="006802C8" w:rsidP="006802C8">
      <w:pPr>
        <w:pStyle w:val="Subsection"/>
        <w:rPr>
          <w:ins w:id="1204" w:author="Master Repository Process" w:date="2026-08-31T09:08:00Z"/>
        </w:rPr>
      </w:pPr>
      <w:ins w:id="1205" w:author="Master Repository Process" w:date="2026-08-31T09:08:00Z">
        <w:r>
          <w:tab/>
          <w:t>(2)</w:t>
        </w:r>
        <w:r>
          <w:tab/>
          <w:t xml:space="preserve">The Commissioner — </w:t>
        </w:r>
      </w:ins>
    </w:p>
    <w:p w14:paraId="078299EB" w14:textId="77777777" w:rsidR="006802C8" w:rsidRDefault="006802C8" w:rsidP="006802C8">
      <w:pPr>
        <w:pStyle w:val="Indenta"/>
        <w:rPr>
          <w:ins w:id="1206" w:author="Master Repository Process" w:date="2026-08-31T09:08:00Z"/>
        </w:rPr>
      </w:pPr>
      <w:ins w:id="1207" w:author="Master Repository Process" w:date="2026-08-31T09:08:00Z">
        <w:r>
          <w:tab/>
          <w:t>(a)</w:t>
        </w:r>
        <w:r>
          <w:tab/>
          <w:t>must, when granting an exemption, specify later dates on or before which the operator must comply with any requirements that would otherwise apply, or have applied, during the period of the exemption; and</w:t>
        </w:r>
      </w:ins>
    </w:p>
    <w:p w14:paraId="38578F35" w14:textId="77777777" w:rsidR="006802C8" w:rsidRDefault="006802C8" w:rsidP="006802C8">
      <w:pPr>
        <w:pStyle w:val="Indenta"/>
        <w:rPr>
          <w:ins w:id="1208" w:author="Master Repository Process" w:date="2026-08-31T09:08:00Z"/>
        </w:rPr>
      </w:pPr>
      <w:ins w:id="1209" w:author="Master Repository Process" w:date="2026-08-31T09:08:00Z">
        <w:r>
          <w:tab/>
          <w:t>(b)</w:t>
        </w:r>
        <w:r>
          <w:tab/>
          <w:t>may, if satisfied that any condition to which the exemption is subject has not been complied with, bring forward a later date by written notice to the operator.</w:t>
        </w:r>
      </w:ins>
    </w:p>
    <w:p w14:paraId="121DBEFF" w14:textId="77777777" w:rsidR="006802C8" w:rsidRDefault="006802C8" w:rsidP="006802C8">
      <w:pPr>
        <w:pStyle w:val="Subsection"/>
        <w:rPr>
          <w:ins w:id="1210" w:author="Master Repository Process" w:date="2026-08-31T09:08:00Z"/>
        </w:rPr>
      </w:pPr>
      <w:ins w:id="1211" w:author="Master Repository Process" w:date="2026-08-31T09:08:00Z">
        <w:r>
          <w:tab/>
          <w:t>(3)</w:t>
        </w:r>
        <w:r>
          <w:tab/>
          <w:t>The operator must comply with the requirements on or before the dates so specified or brought forward.</w:t>
        </w:r>
      </w:ins>
    </w:p>
    <w:p w14:paraId="1A34EED7" w14:textId="77777777" w:rsidR="006802C8" w:rsidRDefault="006802C8" w:rsidP="006802C8">
      <w:pPr>
        <w:pStyle w:val="Penstart"/>
        <w:rPr>
          <w:ins w:id="1212" w:author="Master Repository Process" w:date="2026-08-31T09:08:00Z"/>
        </w:rPr>
      </w:pPr>
      <w:ins w:id="1213" w:author="Master Repository Process" w:date="2026-08-31T09:08:00Z">
        <w:r>
          <w:tab/>
          <w:t>Penalty for this subsection: a fine of $20 000.</w:t>
        </w:r>
      </w:ins>
    </w:p>
    <w:p w14:paraId="7BBB7C67" w14:textId="77777777" w:rsidR="006802C8" w:rsidRDefault="006802C8" w:rsidP="006802C8">
      <w:pPr>
        <w:pStyle w:val="Subsection"/>
        <w:rPr>
          <w:ins w:id="1214" w:author="Master Repository Process" w:date="2026-08-31T09:08:00Z"/>
        </w:rPr>
      </w:pPr>
      <w:ins w:id="1215" w:author="Master Repository Process" w:date="2026-08-31T09:08:00Z">
        <w:r>
          <w:tab/>
          <w:t>(4)</w:t>
        </w:r>
        <w:r>
          <w:tab/>
          <w:t xml:space="preserve">The Commissioner — </w:t>
        </w:r>
      </w:ins>
    </w:p>
    <w:p w14:paraId="62A07480" w14:textId="77777777" w:rsidR="006802C8" w:rsidRDefault="006802C8" w:rsidP="006802C8">
      <w:pPr>
        <w:pStyle w:val="Indenta"/>
        <w:rPr>
          <w:ins w:id="1216" w:author="Master Repository Process" w:date="2026-08-31T09:08:00Z"/>
        </w:rPr>
      </w:pPr>
      <w:ins w:id="1217" w:author="Master Repository Process" w:date="2026-08-31T09:08:00Z">
        <w:r>
          <w:tab/>
          <w:t>(a)</w:t>
        </w:r>
        <w:r>
          <w:tab/>
          <w:t>may grant an exemption unconditionally or subject to conditions; and</w:t>
        </w:r>
      </w:ins>
    </w:p>
    <w:p w14:paraId="40A240B8" w14:textId="77777777" w:rsidR="006802C8" w:rsidRDefault="006802C8" w:rsidP="006802C8">
      <w:pPr>
        <w:pStyle w:val="Indenta"/>
        <w:rPr>
          <w:ins w:id="1218" w:author="Master Repository Process" w:date="2026-08-31T09:08:00Z"/>
        </w:rPr>
      </w:pPr>
      <w:ins w:id="1219" w:author="Master Repository Process" w:date="2026-08-31T09:08:00Z">
        <w:r>
          <w:tab/>
          <w:t>(b)</w:t>
        </w:r>
        <w:r>
          <w:tab/>
          <w:t>may, by written notice to the operator, vary the conditions to which an exemption is subject.</w:t>
        </w:r>
      </w:ins>
    </w:p>
    <w:p w14:paraId="2B99B41A" w14:textId="77777777" w:rsidR="006802C8" w:rsidRDefault="006802C8" w:rsidP="006802C8">
      <w:pPr>
        <w:pStyle w:val="Subsection"/>
        <w:rPr>
          <w:ins w:id="1220" w:author="Master Repository Process" w:date="2026-08-31T09:08:00Z"/>
        </w:rPr>
      </w:pPr>
      <w:ins w:id="1221" w:author="Master Repository Process" w:date="2026-08-31T09:08:00Z">
        <w:r>
          <w:tab/>
          <w:t>(5)</w:t>
        </w:r>
        <w:r>
          <w:tab/>
          <w:t>An operator must comply with any condition of an exemption.</w:t>
        </w:r>
      </w:ins>
    </w:p>
    <w:p w14:paraId="429F1A71" w14:textId="77777777" w:rsidR="006802C8" w:rsidRDefault="006802C8" w:rsidP="006802C8">
      <w:pPr>
        <w:pStyle w:val="Penstart"/>
        <w:rPr>
          <w:ins w:id="1222" w:author="Master Repository Process" w:date="2026-08-31T09:08:00Z"/>
        </w:rPr>
      </w:pPr>
      <w:ins w:id="1223" w:author="Master Repository Process" w:date="2026-08-31T09:08:00Z">
        <w:r>
          <w:tab/>
          <w:t>Penalty for this subsection: a fine of $20 000.</w:t>
        </w:r>
      </w:ins>
    </w:p>
    <w:p w14:paraId="6CC64873" w14:textId="77777777" w:rsidR="006802C8" w:rsidRDefault="006802C8" w:rsidP="006802C8">
      <w:pPr>
        <w:pStyle w:val="Subsection"/>
        <w:rPr>
          <w:ins w:id="1224" w:author="Master Repository Process" w:date="2026-08-31T09:08:00Z"/>
        </w:rPr>
      </w:pPr>
      <w:ins w:id="1225" w:author="Master Repository Process" w:date="2026-08-31T09:08:00Z">
        <w:r>
          <w:tab/>
          <w:t>(6)</w:t>
        </w:r>
        <w:r>
          <w:tab/>
          <w:t>The Commissioner may only grant an operator an exemption if the Commissioner is satisfied that the exemption is in the public interest.</w:t>
        </w:r>
      </w:ins>
    </w:p>
    <w:p w14:paraId="0DD65718" w14:textId="77777777" w:rsidR="006802C8" w:rsidRDefault="006802C8" w:rsidP="006802C8">
      <w:pPr>
        <w:pStyle w:val="Subsection"/>
        <w:rPr>
          <w:ins w:id="1226" w:author="Master Repository Process" w:date="2026-08-31T09:08:00Z"/>
        </w:rPr>
      </w:pPr>
      <w:ins w:id="1227" w:author="Master Repository Process" w:date="2026-08-31T09:08:00Z">
        <w:r>
          <w:tab/>
          <w:t>(7)</w:t>
        </w:r>
        <w:r>
          <w:tab/>
          <w:t>Without limiting the matters the Commissioner may consider in deciding whether to grant an exemption, or to impose or vary conditions of an exemption, the Commissioner must consider the following —</w:t>
        </w:r>
      </w:ins>
    </w:p>
    <w:p w14:paraId="72D7FC2C" w14:textId="77777777" w:rsidR="006802C8" w:rsidRDefault="006802C8" w:rsidP="006802C8">
      <w:pPr>
        <w:pStyle w:val="Indenta"/>
        <w:rPr>
          <w:ins w:id="1228" w:author="Master Repository Process" w:date="2026-08-31T09:08:00Z"/>
        </w:rPr>
      </w:pPr>
      <w:ins w:id="1229" w:author="Master Repository Process" w:date="2026-08-31T09:08:00Z">
        <w:r>
          <w:tab/>
          <w:t>(a)</w:t>
        </w:r>
        <w:r>
          <w:tab/>
          <w:t>the number of residential premises in the retirement village;</w:t>
        </w:r>
      </w:ins>
    </w:p>
    <w:p w14:paraId="62F2169F" w14:textId="77777777" w:rsidR="006802C8" w:rsidRDefault="006802C8" w:rsidP="006802C8">
      <w:pPr>
        <w:pStyle w:val="Indenta"/>
        <w:rPr>
          <w:ins w:id="1230" w:author="Master Repository Process" w:date="2026-08-31T09:08:00Z"/>
        </w:rPr>
      </w:pPr>
      <w:ins w:id="1231" w:author="Master Repository Process" w:date="2026-08-31T09:08:00Z">
        <w:r>
          <w:tab/>
          <w:t>(b)</w:t>
        </w:r>
        <w:r>
          <w:tab/>
          <w:t>the nature of the residents’ interests in the land of the retirement village (for example, as owners or lessees);</w:t>
        </w:r>
      </w:ins>
    </w:p>
    <w:p w14:paraId="7C5ACEAA" w14:textId="77777777" w:rsidR="006802C8" w:rsidRDefault="006802C8" w:rsidP="006802C8">
      <w:pPr>
        <w:pStyle w:val="Indenta"/>
        <w:rPr>
          <w:ins w:id="1232" w:author="Master Repository Process" w:date="2026-08-31T09:08:00Z"/>
        </w:rPr>
      </w:pPr>
      <w:ins w:id="1233" w:author="Master Repository Process" w:date="2026-08-31T09:08:00Z">
        <w:r>
          <w:tab/>
          <w:t>(c)</w:t>
        </w:r>
        <w:r>
          <w:tab/>
          <w:t>whether residents are required to reinstate or renovate residential premises;</w:t>
        </w:r>
      </w:ins>
    </w:p>
    <w:p w14:paraId="42B74818" w14:textId="77777777" w:rsidR="006802C8" w:rsidRDefault="006802C8" w:rsidP="006802C8">
      <w:pPr>
        <w:pStyle w:val="Indenta"/>
        <w:rPr>
          <w:ins w:id="1234" w:author="Master Repository Process" w:date="2026-08-31T09:08:00Z"/>
        </w:rPr>
      </w:pPr>
      <w:ins w:id="1235" w:author="Master Repository Process" w:date="2026-08-31T09:08:00Z">
        <w:r>
          <w:tab/>
          <w:t>(d)</w:t>
        </w:r>
        <w:r>
          <w:tab/>
          <w:t>whether the operator makes a profit from fees or charges payable by residents;</w:t>
        </w:r>
      </w:ins>
    </w:p>
    <w:p w14:paraId="0C558FC6" w14:textId="77777777" w:rsidR="006802C8" w:rsidRDefault="006802C8" w:rsidP="006802C8">
      <w:pPr>
        <w:pStyle w:val="Indenta"/>
        <w:rPr>
          <w:ins w:id="1236" w:author="Master Repository Process" w:date="2026-08-31T09:08:00Z"/>
        </w:rPr>
      </w:pPr>
      <w:ins w:id="1237" w:author="Master Repository Process" w:date="2026-08-31T09:08:00Z">
        <w:r>
          <w:tab/>
          <w:t>(e)</w:t>
        </w:r>
        <w:r>
          <w:tab/>
          <w:t>whether the operator’s assets and ability to generate income are likely to be sufficient to comply with any requirements that would otherwise apply during the period of the exemption;</w:t>
        </w:r>
      </w:ins>
    </w:p>
    <w:p w14:paraId="4979443E" w14:textId="77777777" w:rsidR="006802C8" w:rsidRDefault="006802C8" w:rsidP="006802C8">
      <w:pPr>
        <w:pStyle w:val="Indenta"/>
        <w:rPr>
          <w:ins w:id="1238" w:author="Master Repository Process" w:date="2026-08-31T09:08:00Z"/>
        </w:rPr>
      </w:pPr>
      <w:ins w:id="1239" w:author="Master Repository Process" w:date="2026-08-31T09:08:00Z">
        <w:r>
          <w:tab/>
          <w:t>(f)</w:t>
        </w:r>
        <w:r>
          <w:tab/>
          <w:t>submissions, if any, made to the Commissioner by the operator or residents;</w:t>
        </w:r>
      </w:ins>
    </w:p>
    <w:p w14:paraId="4C3BE9E5" w14:textId="77777777" w:rsidR="006802C8" w:rsidRDefault="006802C8" w:rsidP="006802C8">
      <w:pPr>
        <w:pStyle w:val="Indenta"/>
        <w:rPr>
          <w:ins w:id="1240" w:author="Master Repository Process" w:date="2026-08-31T09:08:00Z"/>
        </w:rPr>
      </w:pPr>
      <w:ins w:id="1241" w:author="Master Repository Process" w:date="2026-08-31T09:08:00Z">
        <w:r>
          <w:tab/>
          <w:t>(g)</w:t>
        </w:r>
        <w:r>
          <w:tab/>
          <w:t>any other prescribed matter.</w:t>
        </w:r>
      </w:ins>
    </w:p>
    <w:p w14:paraId="3188DB32" w14:textId="77777777" w:rsidR="006802C8" w:rsidRDefault="006802C8" w:rsidP="006802C8">
      <w:pPr>
        <w:pStyle w:val="Subsection"/>
        <w:rPr>
          <w:ins w:id="1242" w:author="Master Repository Process" w:date="2026-08-31T09:08:00Z"/>
        </w:rPr>
      </w:pPr>
      <w:ins w:id="1243" w:author="Master Repository Process" w:date="2026-08-31T09:08:00Z">
        <w:r>
          <w:tab/>
          <w:t>(8)</w:t>
        </w:r>
        <w:r>
          <w:tab/>
          <w:t xml:space="preserve">The operator may apply to the Tribunal for a review of a decision by the Commissioner — </w:t>
        </w:r>
      </w:ins>
    </w:p>
    <w:p w14:paraId="6A4DE14E" w14:textId="77777777" w:rsidR="006802C8" w:rsidRDefault="006802C8" w:rsidP="006802C8">
      <w:pPr>
        <w:pStyle w:val="Indenta"/>
        <w:rPr>
          <w:ins w:id="1244" w:author="Master Repository Process" w:date="2026-08-31T09:08:00Z"/>
        </w:rPr>
      </w:pPr>
      <w:ins w:id="1245" w:author="Master Repository Process" w:date="2026-08-31T09:08:00Z">
        <w:r>
          <w:tab/>
          <w:t>(a)</w:t>
        </w:r>
        <w:r>
          <w:tab/>
          <w:t>not to grant an exemption; or</w:t>
        </w:r>
      </w:ins>
    </w:p>
    <w:p w14:paraId="48C96CDD" w14:textId="77777777" w:rsidR="006802C8" w:rsidRDefault="006802C8" w:rsidP="006802C8">
      <w:pPr>
        <w:pStyle w:val="Indenta"/>
        <w:rPr>
          <w:ins w:id="1246" w:author="Master Repository Process" w:date="2026-08-31T09:08:00Z"/>
        </w:rPr>
      </w:pPr>
      <w:ins w:id="1247" w:author="Master Repository Process" w:date="2026-08-31T09:08:00Z">
        <w:r>
          <w:tab/>
          <w:t>(b)</w:t>
        </w:r>
        <w:r>
          <w:tab/>
          <w:t>to impose or vary conditions of an exemption; or</w:t>
        </w:r>
      </w:ins>
    </w:p>
    <w:p w14:paraId="726239F7" w14:textId="77777777" w:rsidR="006802C8" w:rsidRDefault="006802C8" w:rsidP="006802C8">
      <w:pPr>
        <w:pStyle w:val="Indenta"/>
        <w:rPr>
          <w:ins w:id="1248" w:author="Master Repository Process" w:date="2026-08-31T09:08:00Z"/>
        </w:rPr>
      </w:pPr>
      <w:ins w:id="1249" w:author="Master Repository Process" w:date="2026-08-31T09:08:00Z">
        <w:r>
          <w:tab/>
          <w:t>(c)</w:t>
        </w:r>
        <w:r>
          <w:tab/>
          <w:t>to bring forward a later date on or before which the operator must comply with a requirement that would otherwise apply, or have applied, during the period of the exemption.</w:t>
        </w:r>
      </w:ins>
    </w:p>
    <w:p w14:paraId="3D56B736" w14:textId="77777777" w:rsidR="006802C8" w:rsidRDefault="006802C8" w:rsidP="006802C8">
      <w:pPr>
        <w:pStyle w:val="Subsection"/>
        <w:rPr>
          <w:ins w:id="1250" w:author="Master Repository Process" w:date="2026-08-31T09:08:00Z"/>
        </w:rPr>
      </w:pPr>
      <w:ins w:id="1251" w:author="Master Repository Process" w:date="2026-08-31T09:08:00Z">
        <w:r>
          <w:tab/>
          <w:t>(9)</w:t>
        </w:r>
        <w:r>
          <w:tab/>
          <w:t xml:space="preserve">A resident may apply to the Tribunal for a review of a decision by the Commissioner — </w:t>
        </w:r>
      </w:ins>
    </w:p>
    <w:p w14:paraId="42BF5D79" w14:textId="77777777" w:rsidR="006802C8" w:rsidRDefault="006802C8" w:rsidP="006802C8">
      <w:pPr>
        <w:pStyle w:val="Indenta"/>
        <w:rPr>
          <w:ins w:id="1252" w:author="Master Repository Process" w:date="2026-08-31T09:08:00Z"/>
        </w:rPr>
      </w:pPr>
      <w:ins w:id="1253" w:author="Master Repository Process" w:date="2026-08-31T09:08:00Z">
        <w:r>
          <w:tab/>
          <w:t>(a)</w:t>
        </w:r>
        <w:r>
          <w:tab/>
          <w:t>to grant an exemption; or</w:t>
        </w:r>
      </w:ins>
    </w:p>
    <w:p w14:paraId="4271B00B" w14:textId="77777777" w:rsidR="006802C8" w:rsidRDefault="006802C8" w:rsidP="006802C8">
      <w:pPr>
        <w:pStyle w:val="Indenta"/>
        <w:rPr>
          <w:ins w:id="1254" w:author="Master Repository Process" w:date="2026-08-31T09:08:00Z"/>
        </w:rPr>
      </w:pPr>
      <w:ins w:id="1255" w:author="Master Repository Process" w:date="2026-08-31T09:08:00Z">
        <w:r>
          <w:tab/>
          <w:t>(b)</w:t>
        </w:r>
        <w:r>
          <w:tab/>
          <w:t>to impose or vary conditions of an exemption.</w:t>
        </w:r>
      </w:ins>
    </w:p>
    <w:p w14:paraId="153EE193" w14:textId="38132B13" w:rsidR="005F0EEB" w:rsidRDefault="005F0EEB" w:rsidP="005F0EEB">
      <w:pPr>
        <w:pStyle w:val="Footnotesection"/>
        <w:rPr>
          <w:ins w:id="1256" w:author="Master Repository Process" w:date="2026-08-31T09:08:00Z"/>
        </w:rPr>
      </w:pPr>
      <w:bookmarkStart w:id="1257" w:name="_Toc182396315"/>
      <w:ins w:id="1258" w:author="Master Repository Process" w:date="2026-08-31T09:08:00Z">
        <w:r>
          <w:tab/>
          <w:t>[Section 39 inserted: No. 42 of 2024 s. 23.]</w:t>
        </w:r>
      </w:ins>
    </w:p>
    <w:p w14:paraId="1E7B5B9B" w14:textId="77777777" w:rsidR="006802C8" w:rsidRDefault="006802C8" w:rsidP="006802C8">
      <w:pPr>
        <w:pStyle w:val="Heading5"/>
        <w:rPr>
          <w:ins w:id="1259" w:author="Master Repository Process" w:date="2026-08-31T09:08:00Z"/>
        </w:rPr>
      </w:pPr>
      <w:bookmarkStart w:id="1260" w:name="_Toc238634930"/>
      <w:ins w:id="1261" w:author="Master Repository Process" w:date="2026-08-31T09:08:00Z">
        <w:r w:rsidRPr="0028272B">
          <w:rPr>
            <w:rStyle w:val="CharSectno"/>
          </w:rPr>
          <w:t>40</w:t>
        </w:r>
        <w:r>
          <w:t>.</w:t>
        </w:r>
        <w:r>
          <w:tab/>
          <w:t>Resident’s remedies for contraventions of Part</w:t>
        </w:r>
        <w:bookmarkEnd w:id="1257"/>
        <w:bookmarkEnd w:id="1260"/>
      </w:ins>
    </w:p>
    <w:p w14:paraId="7D761954" w14:textId="77777777" w:rsidR="006802C8" w:rsidRDefault="006802C8" w:rsidP="006802C8">
      <w:pPr>
        <w:pStyle w:val="Subsection"/>
        <w:rPr>
          <w:ins w:id="1262" w:author="Master Repository Process" w:date="2026-08-31T09:08:00Z"/>
        </w:rPr>
      </w:pPr>
      <w:ins w:id="1263" w:author="Master Repository Process" w:date="2026-08-31T09:08:00Z">
        <w:r>
          <w:tab/>
          <w:t>(1)</w:t>
        </w:r>
        <w:r>
          <w:tab/>
          <w:t>A resident may apply to the Tribunal for, and the Tribunal may make, an order requiring an operator to comply with any requirement in this Part.</w:t>
        </w:r>
      </w:ins>
    </w:p>
    <w:p w14:paraId="36B6AB6B" w14:textId="77777777" w:rsidR="006802C8" w:rsidRDefault="006802C8" w:rsidP="006802C8">
      <w:pPr>
        <w:pStyle w:val="Subsection"/>
        <w:rPr>
          <w:ins w:id="1264" w:author="Master Repository Process" w:date="2026-08-31T09:08:00Z"/>
        </w:rPr>
      </w:pPr>
      <w:ins w:id="1265" w:author="Master Repository Process" w:date="2026-08-31T09:08:00Z">
        <w:r>
          <w:tab/>
          <w:t>(2)</w:t>
        </w:r>
        <w:r>
          <w:tab/>
          <w:t xml:space="preserve">The Tribunal’s power to make the order is not affected by — </w:t>
        </w:r>
      </w:ins>
    </w:p>
    <w:p w14:paraId="18DB041C" w14:textId="77777777" w:rsidR="006802C8" w:rsidRDefault="006802C8" w:rsidP="006802C8">
      <w:pPr>
        <w:pStyle w:val="Indenta"/>
        <w:rPr>
          <w:ins w:id="1266" w:author="Master Repository Process" w:date="2026-08-31T09:08:00Z"/>
        </w:rPr>
      </w:pPr>
      <w:ins w:id="1267" w:author="Master Repository Process" w:date="2026-08-31T09:08:00Z">
        <w:r>
          <w:tab/>
          <w:t>(a)</w:t>
        </w:r>
        <w:r>
          <w:tab/>
          <w:t>the commencement of proceedings against the operator for an offence under this Part; or</w:t>
        </w:r>
      </w:ins>
    </w:p>
    <w:p w14:paraId="253970A7" w14:textId="77777777" w:rsidR="006802C8" w:rsidRDefault="006802C8" w:rsidP="006802C8">
      <w:pPr>
        <w:pStyle w:val="Indenta"/>
        <w:rPr>
          <w:ins w:id="1268" w:author="Master Repository Process" w:date="2026-08-31T09:08:00Z"/>
        </w:rPr>
      </w:pPr>
      <w:ins w:id="1269" w:author="Master Repository Process" w:date="2026-08-31T09:08:00Z">
        <w:r>
          <w:tab/>
          <w:t>(b)</w:t>
        </w:r>
        <w:r>
          <w:tab/>
          <w:t>the conviction of the operator in proceedings for the offence.</w:t>
        </w:r>
      </w:ins>
    </w:p>
    <w:p w14:paraId="0C9A9BB9" w14:textId="1E1A55E8" w:rsidR="005F0EEB" w:rsidRDefault="005F0EEB" w:rsidP="005F0EEB">
      <w:pPr>
        <w:pStyle w:val="Footnotesection"/>
        <w:rPr>
          <w:ins w:id="1270" w:author="Master Repository Process" w:date="2026-08-31T09:08:00Z"/>
        </w:rPr>
      </w:pPr>
      <w:bookmarkStart w:id="1271" w:name="_Toc182396055"/>
      <w:bookmarkStart w:id="1272" w:name="_Toc182396176"/>
      <w:bookmarkStart w:id="1273" w:name="_Toc182396316"/>
      <w:ins w:id="1274" w:author="Master Repository Process" w:date="2026-08-31T09:08:00Z">
        <w:r>
          <w:tab/>
          <w:t>[Section </w:t>
        </w:r>
        <w:r w:rsidR="00C44A5B">
          <w:t>40</w:t>
        </w:r>
        <w:r>
          <w:t xml:space="preserve"> inserted: No. 42 of 2024 s. 23.]</w:t>
        </w:r>
      </w:ins>
    </w:p>
    <w:p w14:paraId="27A37F46" w14:textId="77777777" w:rsidR="006802C8" w:rsidRDefault="006802C8" w:rsidP="006802C8">
      <w:pPr>
        <w:pStyle w:val="Heading2"/>
        <w:rPr>
          <w:ins w:id="1275" w:author="Master Repository Process" w:date="2026-08-31T09:08:00Z"/>
        </w:rPr>
      </w:pPr>
      <w:bookmarkStart w:id="1276" w:name="_Toc238460478"/>
      <w:bookmarkStart w:id="1277" w:name="_Toc238634931"/>
      <w:ins w:id="1278" w:author="Master Repository Process" w:date="2026-08-31T09:08:00Z">
        <w:r w:rsidRPr="0028272B">
          <w:rPr>
            <w:rStyle w:val="CharPartNo"/>
          </w:rPr>
          <w:t>Part 3B</w:t>
        </w:r>
        <w:r w:rsidRPr="00EF3E3B">
          <w:rPr>
            <w:rStyle w:val="CharDivNo"/>
          </w:rPr>
          <w:t> </w:t>
        </w:r>
        <w:r w:rsidRPr="00C4578A">
          <w:t>—</w:t>
        </w:r>
        <w:r w:rsidRPr="00EF3E3B">
          <w:rPr>
            <w:rStyle w:val="CharDivText"/>
          </w:rPr>
          <w:t> </w:t>
        </w:r>
        <w:r w:rsidRPr="0028272B">
          <w:rPr>
            <w:rStyle w:val="CharPartText"/>
          </w:rPr>
          <w:t>Capital items</w:t>
        </w:r>
        <w:bookmarkEnd w:id="1271"/>
        <w:bookmarkEnd w:id="1272"/>
        <w:bookmarkEnd w:id="1273"/>
        <w:bookmarkEnd w:id="1276"/>
        <w:bookmarkEnd w:id="1277"/>
      </w:ins>
    </w:p>
    <w:p w14:paraId="4C53FD65" w14:textId="77777777" w:rsidR="006802C8" w:rsidRPr="006802C8" w:rsidRDefault="006802C8" w:rsidP="006802C8">
      <w:pPr>
        <w:pStyle w:val="Footnoteheading"/>
        <w:rPr>
          <w:ins w:id="1279" w:author="Master Repository Process" w:date="2026-08-31T09:08:00Z"/>
        </w:rPr>
      </w:pPr>
      <w:bookmarkStart w:id="1280" w:name="_Toc182396317"/>
      <w:ins w:id="1281" w:author="Master Repository Process" w:date="2026-08-31T09:08:00Z">
        <w:r>
          <w:tab/>
          <w:t>[Heading inserted: No. 42 of 2024 s. 23.]</w:t>
        </w:r>
      </w:ins>
    </w:p>
    <w:p w14:paraId="46567AA5" w14:textId="77777777" w:rsidR="006802C8" w:rsidRDefault="006802C8" w:rsidP="006802C8">
      <w:pPr>
        <w:pStyle w:val="Heading5"/>
        <w:rPr>
          <w:ins w:id="1282" w:author="Master Repository Process" w:date="2026-08-31T09:08:00Z"/>
        </w:rPr>
      </w:pPr>
      <w:bookmarkStart w:id="1283" w:name="_Toc238634932"/>
      <w:ins w:id="1284" w:author="Master Repository Process" w:date="2026-08-31T09:08:00Z">
        <w:r w:rsidRPr="0028272B">
          <w:rPr>
            <w:rStyle w:val="CharSectno"/>
          </w:rPr>
          <w:t>41</w:t>
        </w:r>
        <w:r>
          <w:t>.</w:t>
        </w:r>
        <w:r>
          <w:tab/>
          <w:t>Terms used</w:t>
        </w:r>
        <w:bookmarkEnd w:id="1280"/>
        <w:bookmarkEnd w:id="1283"/>
      </w:ins>
    </w:p>
    <w:p w14:paraId="7EABDA17" w14:textId="77777777" w:rsidR="006802C8" w:rsidRDefault="006802C8" w:rsidP="006802C8">
      <w:pPr>
        <w:pStyle w:val="Subsection"/>
        <w:rPr>
          <w:ins w:id="1285" w:author="Master Repository Process" w:date="2026-08-31T09:08:00Z"/>
        </w:rPr>
      </w:pPr>
      <w:ins w:id="1286" w:author="Master Repository Process" w:date="2026-08-31T09:08:00Z">
        <w:r>
          <w:tab/>
        </w:r>
        <w:r>
          <w:tab/>
          <w:t xml:space="preserve">In this Part — </w:t>
        </w:r>
      </w:ins>
    </w:p>
    <w:p w14:paraId="21DA8F81" w14:textId="77777777" w:rsidR="006802C8" w:rsidRDefault="006802C8" w:rsidP="006802C8">
      <w:pPr>
        <w:pStyle w:val="Defstart"/>
        <w:rPr>
          <w:ins w:id="1287" w:author="Master Repository Process" w:date="2026-08-31T09:08:00Z"/>
        </w:rPr>
      </w:pPr>
      <w:ins w:id="1288" w:author="Master Repository Process" w:date="2026-08-31T09:08:00Z">
        <w:r>
          <w:tab/>
        </w:r>
        <w:r>
          <w:rPr>
            <w:rStyle w:val="CharDefText"/>
          </w:rPr>
          <w:t>capital item</w:t>
        </w:r>
        <w:r>
          <w:t xml:space="preserve"> — </w:t>
        </w:r>
      </w:ins>
    </w:p>
    <w:p w14:paraId="58C0181C" w14:textId="77777777" w:rsidR="006802C8" w:rsidRDefault="006802C8" w:rsidP="006802C8">
      <w:pPr>
        <w:pStyle w:val="Defpara"/>
        <w:rPr>
          <w:ins w:id="1289" w:author="Master Repository Process" w:date="2026-08-31T09:08:00Z"/>
        </w:rPr>
      </w:pPr>
      <w:ins w:id="1290" w:author="Master Repository Process" w:date="2026-08-31T09:08:00Z">
        <w:r>
          <w:tab/>
          <w:t>(a)</w:t>
        </w:r>
        <w:r>
          <w:tab/>
          <w:t xml:space="preserve">includes — </w:t>
        </w:r>
      </w:ins>
    </w:p>
    <w:p w14:paraId="5C69D89D" w14:textId="77777777" w:rsidR="006802C8" w:rsidRDefault="006802C8" w:rsidP="006802C8">
      <w:pPr>
        <w:pStyle w:val="Defsubpara"/>
        <w:rPr>
          <w:ins w:id="1291" w:author="Master Repository Process" w:date="2026-08-31T09:08:00Z"/>
        </w:rPr>
      </w:pPr>
      <w:ins w:id="1292" w:author="Master Repository Process" w:date="2026-08-31T09:08:00Z">
        <w:r>
          <w:tab/>
          <w:t>(i)</w:t>
        </w:r>
        <w:r>
          <w:tab/>
          <w:t>any building or structure in a retirement village; and</w:t>
        </w:r>
      </w:ins>
    </w:p>
    <w:p w14:paraId="63A7F532" w14:textId="77777777" w:rsidR="006802C8" w:rsidRDefault="006802C8" w:rsidP="006802C8">
      <w:pPr>
        <w:pStyle w:val="Defsubpara"/>
        <w:rPr>
          <w:ins w:id="1293" w:author="Master Repository Process" w:date="2026-08-31T09:08:00Z"/>
        </w:rPr>
      </w:pPr>
      <w:ins w:id="1294" w:author="Master Repository Process" w:date="2026-08-31T09:08:00Z">
        <w:r>
          <w:tab/>
          <w:t>(ii)</w:t>
        </w:r>
        <w:r>
          <w:tab/>
          <w:t>any plant, machinery or equipment used in the administration of the retirement village; and</w:t>
        </w:r>
      </w:ins>
    </w:p>
    <w:p w14:paraId="3D766A2A" w14:textId="77777777" w:rsidR="006802C8" w:rsidRDefault="006802C8" w:rsidP="006802C8">
      <w:pPr>
        <w:pStyle w:val="Defsubpara"/>
        <w:rPr>
          <w:ins w:id="1295" w:author="Master Repository Process" w:date="2026-08-31T09:08:00Z"/>
        </w:rPr>
      </w:pPr>
      <w:ins w:id="1296" w:author="Master Repository Process" w:date="2026-08-31T09:08:00Z">
        <w:r>
          <w:tab/>
          <w:t>(iii)</w:t>
        </w:r>
        <w:r>
          <w:tab/>
          <w:t>any part of the infrastructure of the retirement village;</w:t>
        </w:r>
      </w:ins>
    </w:p>
    <w:p w14:paraId="02D38F6C" w14:textId="77777777" w:rsidR="006802C8" w:rsidRDefault="006802C8" w:rsidP="006802C8">
      <w:pPr>
        <w:pStyle w:val="Defpara"/>
        <w:rPr>
          <w:ins w:id="1297" w:author="Master Repository Process" w:date="2026-08-31T09:08:00Z"/>
        </w:rPr>
      </w:pPr>
      <w:ins w:id="1298" w:author="Master Repository Process" w:date="2026-08-31T09:08:00Z">
        <w:r>
          <w:tab/>
        </w:r>
        <w:r>
          <w:tab/>
          <w:t>but</w:t>
        </w:r>
      </w:ins>
    </w:p>
    <w:p w14:paraId="0931E4A0" w14:textId="77777777" w:rsidR="006802C8" w:rsidRDefault="006802C8" w:rsidP="006802C8">
      <w:pPr>
        <w:pStyle w:val="Defpara"/>
        <w:rPr>
          <w:ins w:id="1299" w:author="Master Repository Process" w:date="2026-08-31T09:08:00Z"/>
        </w:rPr>
      </w:pPr>
      <w:ins w:id="1300" w:author="Master Repository Process" w:date="2026-08-31T09:08:00Z">
        <w:r>
          <w:tab/>
          <w:t>(b)</w:t>
        </w:r>
        <w:r>
          <w:tab/>
          <w:t xml:space="preserve">does not include — </w:t>
        </w:r>
      </w:ins>
    </w:p>
    <w:p w14:paraId="5A1C7F0E" w14:textId="77777777" w:rsidR="006802C8" w:rsidRDefault="006802C8" w:rsidP="006802C8">
      <w:pPr>
        <w:pStyle w:val="Defsubpara"/>
        <w:rPr>
          <w:ins w:id="1301" w:author="Master Repository Process" w:date="2026-08-31T09:08:00Z"/>
        </w:rPr>
      </w:pPr>
      <w:ins w:id="1302" w:author="Master Repository Process" w:date="2026-08-31T09:08:00Z">
        <w:r>
          <w:tab/>
          <w:t>(i)</w:t>
        </w:r>
        <w:r>
          <w:tab/>
          <w:t>anything owned by a resident; or</w:t>
        </w:r>
      </w:ins>
    </w:p>
    <w:p w14:paraId="12431E03" w14:textId="77777777" w:rsidR="006802C8" w:rsidRPr="00471D7B" w:rsidRDefault="006802C8" w:rsidP="006802C8">
      <w:pPr>
        <w:pStyle w:val="Defsubpara"/>
        <w:rPr>
          <w:ins w:id="1303" w:author="Master Repository Process" w:date="2026-08-31T09:08:00Z"/>
        </w:rPr>
      </w:pPr>
      <w:ins w:id="1304" w:author="Master Repository Process" w:date="2026-08-31T09:08:00Z">
        <w:r>
          <w:tab/>
          <w:t>(ii)</w:t>
        </w:r>
        <w:r>
          <w:tab/>
          <w:t xml:space="preserve">common property as defined by the </w:t>
        </w:r>
        <w:r>
          <w:rPr>
            <w:i/>
            <w:iCs/>
          </w:rPr>
          <w:t>Community Titles Act 2018</w:t>
        </w:r>
        <w:r>
          <w:t xml:space="preserve"> section 3(1) or the </w:t>
        </w:r>
        <w:r>
          <w:rPr>
            <w:i/>
            <w:iCs/>
          </w:rPr>
          <w:t>Strata Titles Act 1985</w:t>
        </w:r>
        <w:r>
          <w:t xml:space="preserve"> section 3(1); or</w:t>
        </w:r>
      </w:ins>
    </w:p>
    <w:p w14:paraId="33E30CCB" w14:textId="77777777" w:rsidR="006802C8" w:rsidRDefault="006802C8" w:rsidP="006802C8">
      <w:pPr>
        <w:pStyle w:val="Defsubpara"/>
        <w:rPr>
          <w:ins w:id="1305" w:author="Master Repository Process" w:date="2026-08-31T09:08:00Z"/>
        </w:rPr>
      </w:pPr>
      <w:ins w:id="1306" w:author="Master Repository Process" w:date="2026-08-31T09:08:00Z">
        <w:r>
          <w:tab/>
          <w:t>(iii)</w:t>
        </w:r>
        <w:r>
          <w:tab/>
          <w:t xml:space="preserve">the following, but only if provided for the exclusive use of a resident and required under a residence contract to be maintained, repaired or replaced by the resident — </w:t>
        </w:r>
      </w:ins>
    </w:p>
    <w:p w14:paraId="286E87F6" w14:textId="77777777" w:rsidR="006802C8" w:rsidRDefault="006802C8" w:rsidP="006802C8">
      <w:pPr>
        <w:pStyle w:val="Defitem"/>
        <w:rPr>
          <w:ins w:id="1307" w:author="Master Repository Process" w:date="2026-08-31T09:08:00Z"/>
        </w:rPr>
      </w:pPr>
      <w:ins w:id="1308" w:author="Master Repository Process" w:date="2026-08-31T09:08:00Z">
        <w:r>
          <w:tab/>
          <w:t>(I)</w:t>
        </w:r>
        <w:r>
          <w:tab/>
          <w:t>fittings;</w:t>
        </w:r>
      </w:ins>
    </w:p>
    <w:p w14:paraId="3362B565" w14:textId="77777777" w:rsidR="006802C8" w:rsidRDefault="006802C8" w:rsidP="006802C8">
      <w:pPr>
        <w:pStyle w:val="Defitem"/>
        <w:rPr>
          <w:ins w:id="1309" w:author="Master Repository Process" w:date="2026-08-31T09:08:00Z"/>
        </w:rPr>
      </w:pPr>
      <w:ins w:id="1310" w:author="Master Repository Process" w:date="2026-08-31T09:08:00Z">
        <w:r>
          <w:tab/>
          <w:t>(II)</w:t>
        </w:r>
        <w:r>
          <w:tab/>
          <w:t>fixtures;</w:t>
        </w:r>
      </w:ins>
    </w:p>
    <w:p w14:paraId="6CD5B30A" w14:textId="77777777" w:rsidR="006802C8" w:rsidRPr="00756CC3" w:rsidRDefault="006802C8" w:rsidP="006802C8">
      <w:pPr>
        <w:pStyle w:val="Defitem"/>
        <w:rPr>
          <w:ins w:id="1311" w:author="Master Repository Process" w:date="2026-08-31T09:08:00Z"/>
        </w:rPr>
      </w:pPr>
      <w:ins w:id="1312" w:author="Master Repository Process" w:date="2026-08-31T09:08:00Z">
        <w:r>
          <w:tab/>
          <w:t>(III)</w:t>
        </w:r>
        <w:r>
          <w:tab/>
          <w:t>contents of residential premises;</w:t>
        </w:r>
      </w:ins>
    </w:p>
    <w:p w14:paraId="5D426E2F" w14:textId="77777777" w:rsidR="006802C8" w:rsidRDefault="006802C8" w:rsidP="006802C8">
      <w:pPr>
        <w:pStyle w:val="Defstart"/>
        <w:rPr>
          <w:ins w:id="1313" w:author="Master Repository Process" w:date="2026-08-31T09:08:00Z"/>
        </w:rPr>
      </w:pPr>
      <w:ins w:id="1314" w:author="Master Repository Process" w:date="2026-08-31T09:08:00Z">
        <w:r>
          <w:tab/>
        </w:r>
        <w:r>
          <w:rPr>
            <w:rStyle w:val="CharDefText"/>
          </w:rPr>
          <w:t>capital maintenance</w:t>
        </w:r>
        <w:r>
          <w:t xml:space="preserve"> — </w:t>
        </w:r>
      </w:ins>
    </w:p>
    <w:p w14:paraId="5889DC1C" w14:textId="77777777" w:rsidR="006802C8" w:rsidRDefault="006802C8" w:rsidP="006802C8">
      <w:pPr>
        <w:pStyle w:val="Defpara"/>
        <w:rPr>
          <w:ins w:id="1315" w:author="Master Repository Process" w:date="2026-08-31T09:08:00Z"/>
        </w:rPr>
      </w:pPr>
      <w:ins w:id="1316" w:author="Master Repository Process" w:date="2026-08-31T09:08:00Z">
        <w:r>
          <w:tab/>
          <w:t>(a)</w:t>
        </w:r>
        <w:r>
          <w:tab/>
          <w:t>means works carried out for the purpose of repairing or maintaining a capital item; but</w:t>
        </w:r>
      </w:ins>
    </w:p>
    <w:p w14:paraId="3BCE129C" w14:textId="77777777" w:rsidR="006802C8" w:rsidRDefault="006802C8" w:rsidP="006802C8">
      <w:pPr>
        <w:pStyle w:val="Defpara"/>
        <w:rPr>
          <w:ins w:id="1317" w:author="Master Repository Process" w:date="2026-08-31T09:08:00Z"/>
        </w:rPr>
      </w:pPr>
      <w:ins w:id="1318" w:author="Master Repository Process" w:date="2026-08-31T09:08:00Z">
        <w:r>
          <w:tab/>
          <w:t>(b)</w:t>
        </w:r>
        <w:r>
          <w:tab/>
          <w:t xml:space="preserve">does not include anything prescribed by the </w:t>
        </w:r>
        <w:r w:rsidRPr="0008657D">
          <w:t>regulation</w:t>
        </w:r>
        <w:r>
          <w:t>s;</w:t>
        </w:r>
      </w:ins>
    </w:p>
    <w:p w14:paraId="6BACCED9" w14:textId="77777777" w:rsidR="006802C8" w:rsidRDefault="006802C8" w:rsidP="00A30238">
      <w:pPr>
        <w:pStyle w:val="Defstart"/>
        <w:keepNext/>
        <w:rPr>
          <w:ins w:id="1319" w:author="Master Repository Process" w:date="2026-08-31T09:08:00Z"/>
        </w:rPr>
      </w:pPr>
      <w:ins w:id="1320" w:author="Master Repository Process" w:date="2026-08-31T09:08:00Z">
        <w:r>
          <w:tab/>
        </w:r>
        <w:r>
          <w:rPr>
            <w:rStyle w:val="CharDefText"/>
          </w:rPr>
          <w:t>capital replacement</w:t>
        </w:r>
        <w:r>
          <w:t xml:space="preserve"> — </w:t>
        </w:r>
      </w:ins>
    </w:p>
    <w:p w14:paraId="5F88556A" w14:textId="77777777" w:rsidR="006802C8" w:rsidRDefault="006802C8" w:rsidP="006802C8">
      <w:pPr>
        <w:pStyle w:val="Defpara"/>
        <w:rPr>
          <w:ins w:id="1321" w:author="Master Repository Process" w:date="2026-08-31T09:08:00Z"/>
        </w:rPr>
      </w:pPr>
      <w:ins w:id="1322" w:author="Master Repository Process" w:date="2026-08-31T09:08:00Z">
        <w:r>
          <w:tab/>
          <w:t>(a)</w:t>
        </w:r>
        <w:r>
          <w:tab/>
          <w:t>means works carried out for the purpose of replacing a capital item; but</w:t>
        </w:r>
      </w:ins>
    </w:p>
    <w:p w14:paraId="0C41A3A5" w14:textId="77777777" w:rsidR="006802C8" w:rsidRDefault="006802C8" w:rsidP="006802C8">
      <w:pPr>
        <w:pStyle w:val="Defpara"/>
        <w:rPr>
          <w:ins w:id="1323" w:author="Master Repository Process" w:date="2026-08-31T09:08:00Z"/>
        </w:rPr>
      </w:pPr>
      <w:ins w:id="1324" w:author="Master Repository Process" w:date="2026-08-31T09:08:00Z">
        <w:r>
          <w:tab/>
          <w:t>(b)</w:t>
        </w:r>
        <w:r>
          <w:tab/>
          <w:t xml:space="preserve">does not include — </w:t>
        </w:r>
      </w:ins>
    </w:p>
    <w:p w14:paraId="4D2FA624" w14:textId="77777777" w:rsidR="006802C8" w:rsidRDefault="006802C8" w:rsidP="006802C8">
      <w:pPr>
        <w:pStyle w:val="Defsubpara"/>
        <w:rPr>
          <w:ins w:id="1325" w:author="Master Repository Process" w:date="2026-08-31T09:08:00Z"/>
        </w:rPr>
      </w:pPr>
      <w:ins w:id="1326" w:author="Master Repository Process" w:date="2026-08-31T09:08:00Z">
        <w:r>
          <w:tab/>
          <w:t>(i)</w:t>
        </w:r>
        <w:r>
          <w:tab/>
          <w:t>capital maintenance; or</w:t>
        </w:r>
      </w:ins>
    </w:p>
    <w:p w14:paraId="38058B92" w14:textId="77777777" w:rsidR="006802C8" w:rsidRDefault="006802C8" w:rsidP="006802C8">
      <w:pPr>
        <w:pStyle w:val="Defsubpara"/>
        <w:rPr>
          <w:ins w:id="1327" w:author="Master Repository Process" w:date="2026-08-31T09:08:00Z"/>
        </w:rPr>
      </w:pPr>
      <w:ins w:id="1328" w:author="Master Repository Process" w:date="2026-08-31T09:08:00Z">
        <w:r>
          <w:tab/>
          <w:t>(ii)</w:t>
        </w:r>
        <w:r>
          <w:tab/>
          <w:t xml:space="preserve">anything else prescribed by the </w:t>
        </w:r>
        <w:r w:rsidRPr="0008657D">
          <w:t>regulation</w:t>
        </w:r>
        <w:r>
          <w:t>s.</w:t>
        </w:r>
      </w:ins>
    </w:p>
    <w:p w14:paraId="1250DB86" w14:textId="36DFD24E" w:rsidR="00DE3846" w:rsidRDefault="00DE3846" w:rsidP="00DE3846">
      <w:pPr>
        <w:pStyle w:val="Footnotesection"/>
        <w:rPr>
          <w:ins w:id="1329" w:author="Master Repository Process" w:date="2026-08-31T09:08:00Z"/>
        </w:rPr>
      </w:pPr>
      <w:bookmarkStart w:id="1330" w:name="_Toc182396318"/>
      <w:ins w:id="1331" w:author="Master Repository Process" w:date="2026-08-31T09:08:00Z">
        <w:r>
          <w:tab/>
          <w:t>[Section 41 inserted: No. 42 of 2024 s. 23.]</w:t>
        </w:r>
      </w:ins>
    </w:p>
    <w:p w14:paraId="47C8275F" w14:textId="77777777" w:rsidR="006802C8" w:rsidRDefault="006802C8" w:rsidP="006802C8">
      <w:pPr>
        <w:pStyle w:val="Heading5"/>
        <w:rPr>
          <w:ins w:id="1332" w:author="Master Repository Process" w:date="2026-08-31T09:08:00Z"/>
        </w:rPr>
      </w:pPr>
      <w:bookmarkStart w:id="1333" w:name="_Toc238634933"/>
      <w:ins w:id="1334" w:author="Master Repository Process" w:date="2026-08-31T09:08:00Z">
        <w:r w:rsidRPr="0028272B">
          <w:rPr>
            <w:rStyle w:val="CharSectno"/>
          </w:rPr>
          <w:t>41A</w:t>
        </w:r>
        <w:r>
          <w:t>.</w:t>
        </w:r>
        <w:r>
          <w:tab/>
          <w:t>Capital items generally</w:t>
        </w:r>
        <w:bookmarkEnd w:id="1330"/>
        <w:bookmarkEnd w:id="1333"/>
      </w:ins>
    </w:p>
    <w:p w14:paraId="649B3E5A" w14:textId="77777777" w:rsidR="006802C8" w:rsidRDefault="006802C8" w:rsidP="006802C8">
      <w:pPr>
        <w:pStyle w:val="Subsection"/>
        <w:rPr>
          <w:ins w:id="1335" w:author="Master Repository Process" w:date="2026-08-31T09:08:00Z"/>
        </w:rPr>
      </w:pPr>
      <w:ins w:id="1336" w:author="Master Repository Process" w:date="2026-08-31T09:08:00Z">
        <w:r>
          <w:tab/>
          <w:t>(1)</w:t>
        </w:r>
        <w:r>
          <w:tab/>
          <w:t xml:space="preserve">The operator of a retirement village must maintain each capital item in the village in a reasonable condition having regard to the following — </w:t>
        </w:r>
      </w:ins>
    </w:p>
    <w:p w14:paraId="32B3F08B" w14:textId="77777777" w:rsidR="006802C8" w:rsidRDefault="006802C8" w:rsidP="006802C8">
      <w:pPr>
        <w:pStyle w:val="Indenta"/>
        <w:rPr>
          <w:ins w:id="1337" w:author="Master Repository Process" w:date="2026-08-31T09:08:00Z"/>
        </w:rPr>
      </w:pPr>
      <w:ins w:id="1338" w:author="Master Repository Process" w:date="2026-08-31T09:08:00Z">
        <w:r>
          <w:tab/>
          <w:t>(a)</w:t>
        </w:r>
        <w:r>
          <w:tab/>
          <w:t>the age of the item;</w:t>
        </w:r>
      </w:ins>
    </w:p>
    <w:p w14:paraId="3C1FC2E9" w14:textId="77777777" w:rsidR="006802C8" w:rsidRDefault="006802C8" w:rsidP="006802C8">
      <w:pPr>
        <w:pStyle w:val="Indenta"/>
        <w:rPr>
          <w:ins w:id="1339" w:author="Master Repository Process" w:date="2026-08-31T09:08:00Z"/>
        </w:rPr>
      </w:pPr>
      <w:ins w:id="1340" w:author="Master Repository Process" w:date="2026-08-31T09:08:00Z">
        <w:r>
          <w:tab/>
          <w:t>(b)</w:t>
        </w:r>
        <w:r>
          <w:tab/>
          <w:t>the prospective life of the item;</w:t>
        </w:r>
      </w:ins>
    </w:p>
    <w:p w14:paraId="29854A40" w14:textId="77777777" w:rsidR="006802C8" w:rsidRDefault="006802C8" w:rsidP="006802C8">
      <w:pPr>
        <w:pStyle w:val="Indenta"/>
        <w:rPr>
          <w:ins w:id="1341" w:author="Master Repository Process" w:date="2026-08-31T09:08:00Z"/>
        </w:rPr>
      </w:pPr>
      <w:ins w:id="1342" w:author="Master Repository Process" w:date="2026-08-31T09:08:00Z">
        <w:r>
          <w:tab/>
          <w:t>(c)</w:t>
        </w:r>
        <w:r>
          <w:tab/>
          <w:t>the money paid to the operator by the residents under residence contracts and service contracts (including ingoing contributions).</w:t>
        </w:r>
      </w:ins>
    </w:p>
    <w:p w14:paraId="797E3869" w14:textId="77777777" w:rsidR="006802C8" w:rsidRDefault="006802C8" w:rsidP="006802C8">
      <w:pPr>
        <w:pStyle w:val="Penstart"/>
        <w:rPr>
          <w:ins w:id="1343" w:author="Master Repository Process" w:date="2026-08-31T09:08:00Z"/>
        </w:rPr>
      </w:pPr>
      <w:ins w:id="1344" w:author="Master Repository Process" w:date="2026-08-31T09:08:00Z">
        <w:r>
          <w:tab/>
          <w:t>Penalty for this subsection: a fine of $20 000.</w:t>
        </w:r>
      </w:ins>
    </w:p>
    <w:p w14:paraId="7A471910" w14:textId="77777777" w:rsidR="006802C8" w:rsidRDefault="006802C8" w:rsidP="006802C8">
      <w:pPr>
        <w:pStyle w:val="Subsection"/>
        <w:rPr>
          <w:ins w:id="1345" w:author="Master Repository Process" w:date="2026-08-31T09:08:00Z"/>
        </w:rPr>
      </w:pPr>
      <w:ins w:id="1346" w:author="Master Repository Process" w:date="2026-08-31T09:08:00Z">
        <w:r>
          <w:tab/>
          <w:t>(2)</w:t>
        </w:r>
        <w:r>
          <w:tab/>
          <w:t>The operator may replace a capital item if it is not practical to maintain it.</w:t>
        </w:r>
      </w:ins>
    </w:p>
    <w:p w14:paraId="14998402" w14:textId="77777777" w:rsidR="006802C8" w:rsidRDefault="006802C8" w:rsidP="006802C8">
      <w:pPr>
        <w:pStyle w:val="Subsection"/>
        <w:rPr>
          <w:ins w:id="1347" w:author="Master Repository Process" w:date="2026-08-31T09:08:00Z"/>
        </w:rPr>
      </w:pPr>
      <w:ins w:id="1348" w:author="Master Repository Process" w:date="2026-08-31T09:08:00Z">
        <w:r>
          <w:tab/>
          <w:t>(3)</w:t>
        </w:r>
        <w:r>
          <w:tab/>
          <w:t>The operator must carry out capital maintenance, or capital replacement, in relation to a capital item within a reasonable time after becoming aware of the need for the capital maintenance or capital replacement.</w:t>
        </w:r>
      </w:ins>
    </w:p>
    <w:p w14:paraId="606A0AAE" w14:textId="77777777" w:rsidR="006802C8" w:rsidRDefault="006802C8" w:rsidP="006802C8">
      <w:pPr>
        <w:pStyle w:val="Penstart"/>
        <w:rPr>
          <w:ins w:id="1349" w:author="Master Repository Process" w:date="2026-08-31T09:08:00Z"/>
        </w:rPr>
      </w:pPr>
      <w:ins w:id="1350" w:author="Master Repository Process" w:date="2026-08-31T09:08:00Z">
        <w:r>
          <w:tab/>
          <w:t>Penalty for this subsection: a fine of $20 000.</w:t>
        </w:r>
      </w:ins>
    </w:p>
    <w:p w14:paraId="5F2899C3" w14:textId="77777777" w:rsidR="006802C8" w:rsidRDefault="006802C8" w:rsidP="006802C8">
      <w:pPr>
        <w:pStyle w:val="Subsection"/>
        <w:rPr>
          <w:ins w:id="1351" w:author="Master Repository Process" w:date="2026-08-31T09:08:00Z"/>
        </w:rPr>
      </w:pPr>
      <w:ins w:id="1352" w:author="Master Repository Process" w:date="2026-08-31T09:08:00Z">
        <w:r>
          <w:tab/>
          <w:t>(4)</w:t>
        </w:r>
        <w:r>
          <w:tab/>
          <w:t>A resident must notify the operator of the need for capital maintenance, or capital replacement, in relation to a capital item in the resident’s residential premises as soon as the resident becomes aware of the need for the capital maintenance or capital replacement.</w:t>
        </w:r>
      </w:ins>
    </w:p>
    <w:p w14:paraId="0BF1C389" w14:textId="0C57DA11" w:rsidR="00DE3846" w:rsidRDefault="00DE3846" w:rsidP="00DE3846">
      <w:pPr>
        <w:pStyle w:val="Footnotesection"/>
        <w:rPr>
          <w:ins w:id="1353" w:author="Master Repository Process" w:date="2026-08-31T09:08:00Z"/>
        </w:rPr>
      </w:pPr>
      <w:bookmarkStart w:id="1354" w:name="_Toc182396319"/>
      <w:ins w:id="1355" w:author="Master Repository Process" w:date="2026-08-31T09:08:00Z">
        <w:r>
          <w:tab/>
          <w:t>[Section 41A inserted: No. 42 of 2024 s. 23.]</w:t>
        </w:r>
      </w:ins>
    </w:p>
    <w:p w14:paraId="339FC4E7" w14:textId="77777777" w:rsidR="006802C8" w:rsidRDefault="006802C8" w:rsidP="006802C8">
      <w:pPr>
        <w:pStyle w:val="Heading5"/>
        <w:rPr>
          <w:ins w:id="1356" w:author="Master Repository Process" w:date="2026-08-31T09:08:00Z"/>
        </w:rPr>
      </w:pPr>
      <w:bookmarkStart w:id="1357" w:name="_Toc238634934"/>
      <w:ins w:id="1358" w:author="Master Repository Process" w:date="2026-08-31T09:08:00Z">
        <w:r w:rsidRPr="0028272B">
          <w:rPr>
            <w:rStyle w:val="CharSectno"/>
          </w:rPr>
          <w:t>41B</w:t>
        </w:r>
        <w:r>
          <w:t>.</w:t>
        </w:r>
        <w:r>
          <w:tab/>
          <w:t>Plans for capital maintenance and capital replacement</w:t>
        </w:r>
        <w:bookmarkEnd w:id="1354"/>
        <w:bookmarkEnd w:id="1357"/>
      </w:ins>
    </w:p>
    <w:p w14:paraId="13519D73" w14:textId="77777777" w:rsidR="006802C8" w:rsidRDefault="006802C8" w:rsidP="006802C8">
      <w:pPr>
        <w:pStyle w:val="Subsection"/>
        <w:rPr>
          <w:ins w:id="1359" w:author="Master Repository Process" w:date="2026-08-31T09:08:00Z"/>
        </w:rPr>
      </w:pPr>
      <w:ins w:id="1360" w:author="Master Repository Process" w:date="2026-08-31T09:08:00Z">
        <w:r>
          <w:tab/>
          <w:t>(1)</w:t>
        </w:r>
        <w:r>
          <w:tab/>
          <w:t xml:space="preserve">The operator of a retirement village must, in accordance with the </w:t>
        </w:r>
        <w:r w:rsidRPr="0008657D">
          <w:t>regulation</w:t>
        </w:r>
        <w:r>
          <w:t>s, prepare, and keep up to date, a plan for capital maintenance and capital replacement.</w:t>
        </w:r>
      </w:ins>
    </w:p>
    <w:p w14:paraId="3D11FBDA" w14:textId="77777777" w:rsidR="006802C8" w:rsidRDefault="006802C8" w:rsidP="006802C8">
      <w:pPr>
        <w:pStyle w:val="Penstart"/>
        <w:rPr>
          <w:ins w:id="1361" w:author="Master Repository Process" w:date="2026-08-31T09:08:00Z"/>
        </w:rPr>
      </w:pPr>
      <w:ins w:id="1362" w:author="Master Repository Process" w:date="2026-08-31T09:08:00Z">
        <w:r>
          <w:tab/>
          <w:t>Penalty for this subsection: a fine of $20 000.</w:t>
        </w:r>
      </w:ins>
    </w:p>
    <w:p w14:paraId="75F7A113" w14:textId="77777777" w:rsidR="006802C8" w:rsidRDefault="006802C8" w:rsidP="006802C8">
      <w:pPr>
        <w:pStyle w:val="Subsection"/>
        <w:rPr>
          <w:ins w:id="1363" w:author="Master Repository Process" w:date="2026-08-31T09:08:00Z"/>
        </w:rPr>
      </w:pPr>
      <w:ins w:id="1364" w:author="Master Repository Process" w:date="2026-08-31T09:08:00Z">
        <w:r>
          <w:tab/>
          <w:t>(2)</w:t>
        </w:r>
        <w:r>
          <w:tab/>
          <w:t xml:space="preserve">The </w:t>
        </w:r>
        <w:r w:rsidRPr="0008657D">
          <w:t>regulation</w:t>
        </w:r>
        <w:r>
          <w:t>s may make provision about plans for capital maintenance and capital replacement.</w:t>
        </w:r>
      </w:ins>
    </w:p>
    <w:p w14:paraId="37EB4FA9" w14:textId="77777777" w:rsidR="006802C8" w:rsidRDefault="006802C8" w:rsidP="006802C8">
      <w:pPr>
        <w:pStyle w:val="Subsection"/>
        <w:rPr>
          <w:ins w:id="1365" w:author="Master Repository Process" w:date="2026-08-31T09:08:00Z"/>
        </w:rPr>
      </w:pPr>
      <w:ins w:id="1366" w:author="Master Repository Process" w:date="2026-08-31T09:08:00Z">
        <w:r>
          <w:tab/>
          <w:t>(3)</w:t>
        </w:r>
        <w:r>
          <w:tab/>
          <w:t xml:space="preserve">Without limiting subsection (2), the </w:t>
        </w:r>
        <w:r w:rsidRPr="0008657D">
          <w:t>regulation</w:t>
        </w:r>
        <w:r>
          <w:t xml:space="preserve">s may make provision about the following — </w:t>
        </w:r>
      </w:ins>
    </w:p>
    <w:p w14:paraId="595BE6AD" w14:textId="77777777" w:rsidR="006802C8" w:rsidRDefault="006802C8" w:rsidP="006802C8">
      <w:pPr>
        <w:pStyle w:val="Indenta"/>
        <w:rPr>
          <w:ins w:id="1367" w:author="Master Repository Process" w:date="2026-08-31T09:08:00Z"/>
        </w:rPr>
      </w:pPr>
      <w:ins w:id="1368" w:author="Master Repository Process" w:date="2026-08-31T09:08:00Z">
        <w:r>
          <w:tab/>
          <w:t>(a)</w:t>
        </w:r>
        <w:r>
          <w:tab/>
          <w:t xml:space="preserve">the preparation, content, duration and revision of plans for capital maintenance and capital replacement; </w:t>
        </w:r>
      </w:ins>
    </w:p>
    <w:p w14:paraId="35AD6459" w14:textId="77777777" w:rsidR="006802C8" w:rsidRDefault="006802C8" w:rsidP="006802C8">
      <w:pPr>
        <w:pStyle w:val="Indenta"/>
        <w:rPr>
          <w:ins w:id="1369" w:author="Master Repository Process" w:date="2026-08-31T09:08:00Z"/>
        </w:rPr>
      </w:pPr>
      <w:ins w:id="1370" w:author="Master Repository Process" w:date="2026-08-31T09:08:00Z">
        <w:r>
          <w:tab/>
          <w:t>(b)</w:t>
        </w:r>
        <w:r>
          <w:tab/>
          <w:t>notifying, or consulting or engaging with, residents about the matters referred to in paragraph (a);</w:t>
        </w:r>
      </w:ins>
    </w:p>
    <w:p w14:paraId="57EF7A94" w14:textId="77777777" w:rsidR="006802C8" w:rsidRDefault="006802C8" w:rsidP="006802C8">
      <w:pPr>
        <w:pStyle w:val="Indenta"/>
        <w:rPr>
          <w:ins w:id="1371" w:author="Master Repository Process" w:date="2026-08-31T09:08:00Z"/>
        </w:rPr>
      </w:pPr>
      <w:ins w:id="1372" w:author="Master Repository Process" w:date="2026-08-31T09:08:00Z">
        <w:r>
          <w:tab/>
          <w:t>(c)</w:t>
        </w:r>
        <w:r>
          <w:tab/>
          <w:t xml:space="preserve">the information to be recorded in plans for capital maintenance and capital replacement, including information concerning any of the following — </w:t>
        </w:r>
      </w:ins>
    </w:p>
    <w:p w14:paraId="193E6E36" w14:textId="77777777" w:rsidR="006802C8" w:rsidRDefault="006802C8" w:rsidP="006802C8">
      <w:pPr>
        <w:pStyle w:val="Indenti"/>
        <w:rPr>
          <w:ins w:id="1373" w:author="Master Repository Process" w:date="2026-08-31T09:08:00Z"/>
        </w:rPr>
      </w:pPr>
      <w:ins w:id="1374" w:author="Master Repository Process" w:date="2026-08-31T09:08:00Z">
        <w:r>
          <w:tab/>
          <w:t>(i)</w:t>
        </w:r>
        <w:r>
          <w:tab/>
          <w:t>the costs associated with capital maintenance or capital replacement;</w:t>
        </w:r>
      </w:ins>
    </w:p>
    <w:p w14:paraId="0B16DD6B" w14:textId="77777777" w:rsidR="006802C8" w:rsidRDefault="006802C8" w:rsidP="006802C8">
      <w:pPr>
        <w:pStyle w:val="Indenti"/>
        <w:rPr>
          <w:ins w:id="1375" w:author="Master Repository Process" w:date="2026-08-31T09:08:00Z"/>
        </w:rPr>
      </w:pPr>
      <w:ins w:id="1376" w:author="Master Repository Process" w:date="2026-08-31T09:08:00Z">
        <w:r>
          <w:tab/>
          <w:t>(ii)</w:t>
        </w:r>
        <w:r>
          <w:tab/>
          <w:t>the reasons for decreases or increases in costs associated with capital maintenance or capital replacement;</w:t>
        </w:r>
      </w:ins>
    </w:p>
    <w:p w14:paraId="07391682" w14:textId="77777777" w:rsidR="006802C8" w:rsidRDefault="006802C8" w:rsidP="006802C8">
      <w:pPr>
        <w:pStyle w:val="Indenti"/>
        <w:rPr>
          <w:ins w:id="1377" w:author="Master Repository Process" w:date="2026-08-31T09:08:00Z"/>
        </w:rPr>
      </w:pPr>
      <w:ins w:id="1378" w:author="Master Repository Process" w:date="2026-08-31T09:08:00Z">
        <w:r>
          <w:tab/>
          <w:t>(iii)</w:t>
        </w:r>
        <w:r>
          <w:tab/>
          <w:t>the frequency with which costs are incurred in respect of capital items;</w:t>
        </w:r>
      </w:ins>
    </w:p>
    <w:p w14:paraId="34213B64" w14:textId="77777777" w:rsidR="006802C8" w:rsidRDefault="006802C8" w:rsidP="006802C8">
      <w:pPr>
        <w:pStyle w:val="Indenta"/>
        <w:rPr>
          <w:ins w:id="1379" w:author="Master Repository Process" w:date="2026-08-31T09:08:00Z"/>
        </w:rPr>
      </w:pPr>
      <w:ins w:id="1380" w:author="Master Repository Process" w:date="2026-08-31T09:08:00Z">
        <w:r>
          <w:tab/>
          <w:t>(d)</w:t>
        </w:r>
        <w:r>
          <w:tab/>
          <w:t>the capital items for which a plan for capital maintenance and capital replacement must be prepared.</w:t>
        </w:r>
      </w:ins>
    </w:p>
    <w:p w14:paraId="79F02DB6" w14:textId="77777777" w:rsidR="006802C8" w:rsidRDefault="006802C8" w:rsidP="006802C8">
      <w:pPr>
        <w:pStyle w:val="Subsection"/>
        <w:rPr>
          <w:ins w:id="1381" w:author="Master Repository Process" w:date="2026-08-31T09:08:00Z"/>
        </w:rPr>
      </w:pPr>
      <w:ins w:id="1382" w:author="Master Repository Process" w:date="2026-08-31T09:08:00Z">
        <w:r>
          <w:tab/>
          <w:t>(4)</w:t>
        </w:r>
        <w:r>
          <w:tab/>
          <w:t>Subsection (1) does not apply to the operator of a retirement village if there are no capital items in the retirement village.</w:t>
        </w:r>
      </w:ins>
    </w:p>
    <w:p w14:paraId="2463C76D" w14:textId="00E9935D" w:rsidR="00DE3846" w:rsidRDefault="00DE3846" w:rsidP="00DE3846">
      <w:pPr>
        <w:pStyle w:val="Footnotesection"/>
        <w:rPr>
          <w:ins w:id="1383" w:author="Master Repository Process" w:date="2026-08-31T09:08:00Z"/>
        </w:rPr>
      </w:pPr>
      <w:bookmarkStart w:id="1384" w:name="_Toc182396320"/>
      <w:ins w:id="1385" w:author="Master Repository Process" w:date="2026-08-31T09:08:00Z">
        <w:r>
          <w:tab/>
          <w:t>[Section 41B inserted: No. 42 of 2024 s. 23.]</w:t>
        </w:r>
      </w:ins>
    </w:p>
    <w:p w14:paraId="0E169CC6" w14:textId="77777777" w:rsidR="006802C8" w:rsidRDefault="006802C8" w:rsidP="006802C8">
      <w:pPr>
        <w:pStyle w:val="Heading5"/>
        <w:rPr>
          <w:ins w:id="1386" w:author="Master Repository Process" w:date="2026-08-31T09:08:00Z"/>
        </w:rPr>
      </w:pPr>
      <w:bookmarkStart w:id="1387" w:name="_Toc238634935"/>
      <w:ins w:id="1388" w:author="Master Repository Process" w:date="2026-08-31T09:08:00Z">
        <w:r w:rsidRPr="0028272B">
          <w:rPr>
            <w:rStyle w:val="CharSectno"/>
          </w:rPr>
          <w:t>41C</w:t>
        </w:r>
        <w:r>
          <w:t>.</w:t>
        </w:r>
        <w:r>
          <w:tab/>
          <w:t>Capital maintenance</w:t>
        </w:r>
        <w:bookmarkEnd w:id="1384"/>
        <w:bookmarkEnd w:id="1387"/>
      </w:ins>
    </w:p>
    <w:p w14:paraId="148922F0" w14:textId="77777777" w:rsidR="006802C8" w:rsidRDefault="006802C8" w:rsidP="006802C8">
      <w:pPr>
        <w:pStyle w:val="Subsection"/>
        <w:rPr>
          <w:ins w:id="1389" w:author="Master Repository Process" w:date="2026-08-31T09:08:00Z"/>
        </w:rPr>
      </w:pPr>
      <w:ins w:id="1390" w:author="Master Repository Process" w:date="2026-08-31T09:08:00Z">
        <w:r>
          <w:tab/>
          <w:t>(1)</w:t>
        </w:r>
        <w:r>
          <w:tab/>
          <w:t xml:space="preserve">The operator of a retirement village must maintain a fund for capital maintenance (a </w:t>
        </w:r>
        <w:r>
          <w:rPr>
            <w:rStyle w:val="CharDefText"/>
          </w:rPr>
          <w:t>capital maintenance fund</w:t>
        </w:r>
        <w:r>
          <w:t>).</w:t>
        </w:r>
      </w:ins>
    </w:p>
    <w:p w14:paraId="6C0DFDD8" w14:textId="77777777" w:rsidR="006802C8" w:rsidRDefault="006802C8" w:rsidP="006802C8">
      <w:pPr>
        <w:pStyle w:val="Penstart"/>
        <w:rPr>
          <w:ins w:id="1391" w:author="Master Repository Process" w:date="2026-08-31T09:08:00Z"/>
        </w:rPr>
      </w:pPr>
      <w:ins w:id="1392" w:author="Master Repository Process" w:date="2026-08-31T09:08:00Z">
        <w:r>
          <w:tab/>
          <w:t>Penalty for this subsection: a fine of $20 000.</w:t>
        </w:r>
      </w:ins>
    </w:p>
    <w:p w14:paraId="6FD02B32" w14:textId="77777777" w:rsidR="006802C8" w:rsidRDefault="006802C8" w:rsidP="006802C8">
      <w:pPr>
        <w:pStyle w:val="Subsection"/>
        <w:rPr>
          <w:ins w:id="1393" w:author="Master Repository Process" w:date="2026-08-31T09:08:00Z"/>
        </w:rPr>
      </w:pPr>
      <w:ins w:id="1394" w:author="Master Repository Process" w:date="2026-08-31T09:08:00Z">
        <w:r>
          <w:tab/>
          <w:t>(2)</w:t>
        </w:r>
        <w:r>
          <w:tab/>
          <w:t xml:space="preserve">The operator must ensure the capital maintenance fund is held — </w:t>
        </w:r>
      </w:ins>
    </w:p>
    <w:p w14:paraId="20161461" w14:textId="77777777" w:rsidR="006802C8" w:rsidRDefault="006802C8" w:rsidP="006802C8">
      <w:pPr>
        <w:pStyle w:val="Indenta"/>
        <w:rPr>
          <w:ins w:id="1395" w:author="Master Repository Process" w:date="2026-08-31T09:08:00Z"/>
        </w:rPr>
      </w:pPr>
      <w:ins w:id="1396" w:author="Master Repository Process" w:date="2026-08-31T09:08:00Z">
        <w:r>
          <w:tab/>
          <w:t>(a)</w:t>
        </w:r>
        <w:r>
          <w:tab/>
          <w:t>in an account with an authorised deposit</w:t>
        </w:r>
        <w:r>
          <w:noBreakHyphen/>
          <w:t>taking institution; or</w:t>
        </w:r>
      </w:ins>
    </w:p>
    <w:p w14:paraId="0A18806B" w14:textId="77777777" w:rsidR="006802C8" w:rsidRDefault="006802C8" w:rsidP="006802C8">
      <w:pPr>
        <w:pStyle w:val="Indenta"/>
        <w:rPr>
          <w:ins w:id="1397" w:author="Master Repository Process" w:date="2026-08-31T09:08:00Z"/>
        </w:rPr>
      </w:pPr>
      <w:ins w:id="1398" w:author="Master Repository Process" w:date="2026-08-31T09:08:00Z">
        <w:r>
          <w:tab/>
          <w:t>(b)</w:t>
        </w:r>
        <w:r>
          <w:tab/>
          <w:t>as otherwise prescribed.</w:t>
        </w:r>
      </w:ins>
    </w:p>
    <w:p w14:paraId="69033EAB" w14:textId="77777777" w:rsidR="006802C8" w:rsidRDefault="006802C8" w:rsidP="006802C8">
      <w:pPr>
        <w:pStyle w:val="Penstart"/>
        <w:rPr>
          <w:ins w:id="1399" w:author="Master Repository Process" w:date="2026-08-31T09:08:00Z"/>
        </w:rPr>
      </w:pPr>
      <w:ins w:id="1400" w:author="Master Repository Process" w:date="2026-08-31T09:08:00Z">
        <w:r>
          <w:tab/>
          <w:t>Penalty for this subsection: a fine of $20 000.</w:t>
        </w:r>
      </w:ins>
    </w:p>
    <w:p w14:paraId="3C880FFF" w14:textId="77777777" w:rsidR="006802C8" w:rsidRDefault="006802C8" w:rsidP="006802C8">
      <w:pPr>
        <w:pStyle w:val="Subsection"/>
        <w:rPr>
          <w:ins w:id="1401" w:author="Master Repository Process" w:date="2026-08-31T09:08:00Z"/>
        </w:rPr>
      </w:pPr>
      <w:ins w:id="1402" w:author="Master Repository Process" w:date="2026-08-31T09:08:00Z">
        <w:r>
          <w:tab/>
          <w:t>(3)</w:t>
        </w:r>
        <w:r>
          <w:tab/>
          <w:t xml:space="preserve">The operator must ensure the following are paid into the capital maintenance fund — </w:t>
        </w:r>
      </w:ins>
    </w:p>
    <w:p w14:paraId="4ADA765D" w14:textId="77777777" w:rsidR="006802C8" w:rsidRDefault="006802C8" w:rsidP="006802C8">
      <w:pPr>
        <w:pStyle w:val="Indenta"/>
        <w:rPr>
          <w:ins w:id="1403" w:author="Master Repository Process" w:date="2026-08-31T09:08:00Z"/>
        </w:rPr>
      </w:pPr>
      <w:ins w:id="1404" w:author="Master Repository Process" w:date="2026-08-31T09:08:00Z">
        <w:r>
          <w:tab/>
          <w:t>(a)</w:t>
        </w:r>
        <w:r>
          <w:tab/>
          <w:t>any amount of recurrent charges that is, or is required to be, allocated to pay for capital maintenance under a budget prepared for the retirement village (including any budget required under section 21B);</w:t>
        </w:r>
      </w:ins>
    </w:p>
    <w:p w14:paraId="39FBA7A0" w14:textId="77777777" w:rsidR="006802C8" w:rsidRDefault="006802C8" w:rsidP="006802C8">
      <w:pPr>
        <w:pStyle w:val="Indenta"/>
        <w:rPr>
          <w:ins w:id="1405" w:author="Master Repository Process" w:date="2026-08-31T09:08:00Z"/>
        </w:rPr>
      </w:pPr>
      <w:ins w:id="1406" w:author="Master Repository Process" w:date="2026-08-31T09:08:00Z">
        <w:r>
          <w:tab/>
          <w:t>(b)</w:t>
        </w:r>
        <w:r>
          <w:tab/>
          <w:t>any other amount a resident is required to pay in connection with capital maintenance;</w:t>
        </w:r>
      </w:ins>
    </w:p>
    <w:p w14:paraId="065A76CD" w14:textId="77777777" w:rsidR="006802C8" w:rsidRDefault="006802C8" w:rsidP="006802C8">
      <w:pPr>
        <w:pStyle w:val="Indenta"/>
        <w:rPr>
          <w:ins w:id="1407" w:author="Master Repository Process" w:date="2026-08-31T09:08:00Z"/>
        </w:rPr>
      </w:pPr>
      <w:ins w:id="1408" w:author="Master Repository Process" w:date="2026-08-31T09:08:00Z">
        <w:r>
          <w:tab/>
          <w:t>(c)</w:t>
        </w:r>
        <w:r>
          <w:tab/>
          <w:t xml:space="preserve">without limitation, any amount that is, or is required by a residence contract between a resident and operator to be — </w:t>
        </w:r>
      </w:ins>
    </w:p>
    <w:p w14:paraId="578C497F" w14:textId="77777777" w:rsidR="006802C8" w:rsidRDefault="006802C8" w:rsidP="006802C8">
      <w:pPr>
        <w:pStyle w:val="Indenti"/>
        <w:rPr>
          <w:ins w:id="1409" w:author="Master Repository Process" w:date="2026-08-31T09:08:00Z"/>
        </w:rPr>
      </w:pPr>
      <w:ins w:id="1410" w:author="Master Repository Process" w:date="2026-08-31T09:08:00Z">
        <w:r>
          <w:tab/>
          <w:t>(i)</w:t>
        </w:r>
        <w:r>
          <w:tab/>
          <w:t>paid by the resident in connection with entering into occupation of, or permanently vacating, residential premises in the retirement village; and</w:t>
        </w:r>
      </w:ins>
    </w:p>
    <w:p w14:paraId="3BEC81BA" w14:textId="77777777" w:rsidR="006802C8" w:rsidRDefault="006802C8" w:rsidP="006802C8">
      <w:pPr>
        <w:pStyle w:val="Indenti"/>
        <w:rPr>
          <w:ins w:id="1411" w:author="Master Repository Process" w:date="2026-08-31T09:08:00Z"/>
        </w:rPr>
      </w:pPr>
      <w:ins w:id="1412" w:author="Master Repository Process" w:date="2026-08-31T09:08:00Z">
        <w:r>
          <w:tab/>
          <w:t>(ii)</w:t>
        </w:r>
        <w:r>
          <w:tab/>
          <w:t>allocated to pay for capital maintenance;</w:t>
        </w:r>
      </w:ins>
    </w:p>
    <w:p w14:paraId="7B398852" w14:textId="77777777" w:rsidR="006802C8" w:rsidRDefault="006802C8" w:rsidP="006802C8">
      <w:pPr>
        <w:pStyle w:val="Indenta"/>
        <w:rPr>
          <w:ins w:id="1413" w:author="Master Repository Process" w:date="2026-08-31T09:08:00Z"/>
        </w:rPr>
      </w:pPr>
      <w:ins w:id="1414" w:author="Master Repository Process" w:date="2026-08-31T09:08:00Z">
        <w:r>
          <w:tab/>
          <w:t>(d)</w:t>
        </w:r>
        <w:r>
          <w:tab/>
          <w:t>any interest received from investment of the fund.</w:t>
        </w:r>
      </w:ins>
    </w:p>
    <w:p w14:paraId="692FA421" w14:textId="77777777" w:rsidR="006802C8" w:rsidRDefault="006802C8" w:rsidP="006802C8">
      <w:pPr>
        <w:pStyle w:val="Penstart"/>
        <w:rPr>
          <w:ins w:id="1415" w:author="Master Repository Process" w:date="2026-08-31T09:08:00Z"/>
        </w:rPr>
      </w:pPr>
      <w:ins w:id="1416" w:author="Master Repository Process" w:date="2026-08-31T09:08:00Z">
        <w:r>
          <w:tab/>
          <w:t>Penalty for this subsection: a fine of $20 000.</w:t>
        </w:r>
      </w:ins>
    </w:p>
    <w:p w14:paraId="63B86705" w14:textId="77777777" w:rsidR="006802C8" w:rsidRDefault="006802C8" w:rsidP="006802C8">
      <w:pPr>
        <w:pStyle w:val="Subsection"/>
        <w:rPr>
          <w:ins w:id="1417" w:author="Master Repository Process" w:date="2026-08-31T09:08:00Z"/>
        </w:rPr>
      </w:pPr>
      <w:ins w:id="1418" w:author="Master Repository Process" w:date="2026-08-31T09:08:00Z">
        <w:r>
          <w:tab/>
          <w:t>(4)</w:t>
        </w:r>
        <w:r>
          <w:tab/>
          <w:t>The operator must not use money from the capital maintenance fund otherwise than to pay for capital maintenance.</w:t>
        </w:r>
      </w:ins>
    </w:p>
    <w:p w14:paraId="34550D46" w14:textId="77777777" w:rsidR="006802C8" w:rsidRDefault="006802C8" w:rsidP="006802C8">
      <w:pPr>
        <w:pStyle w:val="Penstart"/>
        <w:rPr>
          <w:ins w:id="1419" w:author="Master Repository Process" w:date="2026-08-31T09:08:00Z"/>
        </w:rPr>
      </w:pPr>
      <w:ins w:id="1420" w:author="Master Repository Process" w:date="2026-08-31T09:08:00Z">
        <w:r>
          <w:tab/>
          <w:t>Penalty for this subsection: a fine of $20 000.</w:t>
        </w:r>
      </w:ins>
    </w:p>
    <w:p w14:paraId="3DEB03D5" w14:textId="77777777" w:rsidR="006802C8" w:rsidRDefault="006802C8" w:rsidP="006802C8">
      <w:pPr>
        <w:pStyle w:val="Subsection"/>
        <w:rPr>
          <w:ins w:id="1421" w:author="Master Repository Process" w:date="2026-08-31T09:08:00Z"/>
        </w:rPr>
      </w:pPr>
      <w:ins w:id="1422" w:author="Master Repository Process" w:date="2026-08-31T09:08:00Z">
        <w:r>
          <w:tab/>
          <w:t>(5)</w:t>
        </w:r>
        <w:r>
          <w:tab/>
          <w:t>This section does not apply to the operator of a retirement village if there are no capital items in the retirement village.</w:t>
        </w:r>
      </w:ins>
    </w:p>
    <w:p w14:paraId="0C141DC0" w14:textId="096439FC" w:rsidR="00DE3846" w:rsidRDefault="00DE3846" w:rsidP="00DE3846">
      <w:pPr>
        <w:pStyle w:val="Footnotesection"/>
        <w:rPr>
          <w:ins w:id="1423" w:author="Master Repository Process" w:date="2026-08-31T09:08:00Z"/>
        </w:rPr>
      </w:pPr>
      <w:bookmarkStart w:id="1424" w:name="_Toc182396321"/>
      <w:ins w:id="1425" w:author="Master Repository Process" w:date="2026-08-31T09:08:00Z">
        <w:r>
          <w:tab/>
          <w:t>[Section 41C inserted: No. 42 of 2024 s. 23.]</w:t>
        </w:r>
      </w:ins>
    </w:p>
    <w:p w14:paraId="7BFECE34" w14:textId="77777777" w:rsidR="006802C8" w:rsidRDefault="006802C8" w:rsidP="006802C8">
      <w:pPr>
        <w:pStyle w:val="Heading5"/>
        <w:rPr>
          <w:ins w:id="1426" w:author="Master Repository Process" w:date="2026-08-31T09:08:00Z"/>
        </w:rPr>
      </w:pPr>
      <w:bookmarkStart w:id="1427" w:name="_Toc238634936"/>
      <w:ins w:id="1428" w:author="Master Repository Process" w:date="2026-08-31T09:08:00Z">
        <w:r w:rsidRPr="00EF3E3B">
          <w:rPr>
            <w:rStyle w:val="CharSectno"/>
          </w:rPr>
          <w:t>41D</w:t>
        </w:r>
        <w:r>
          <w:t>.</w:t>
        </w:r>
        <w:r>
          <w:tab/>
          <w:t>Capital replacement</w:t>
        </w:r>
        <w:bookmarkEnd w:id="1424"/>
        <w:bookmarkEnd w:id="1427"/>
      </w:ins>
    </w:p>
    <w:p w14:paraId="79399A32" w14:textId="77777777" w:rsidR="006802C8" w:rsidRDefault="006802C8" w:rsidP="006802C8">
      <w:pPr>
        <w:pStyle w:val="Subsection"/>
        <w:rPr>
          <w:ins w:id="1429" w:author="Master Repository Process" w:date="2026-08-31T09:08:00Z"/>
        </w:rPr>
      </w:pPr>
      <w:ins w:id="1430" w:author="Master Repository Process" w:date="2026-08-31T09:08:00Z">
        <w:r>
          <w:tab/>
          <w:t>(1)</w:t>
        </w:r>
        <w:r>
          <w:tab/>
          <w:t xml:space="preserve">The operator of a retirement village must not — </w:t>
        </w:r>
      </w:ins>
    </w:p>
    <w:p w14:paraId="31DD735D" w14:textId="77777777" w:rsidR="006802C8" w:rsidRDefault="006802C8" w:rsidP="006802C8">
      <w:pPr>
        <w:pStyle w:val="Indenta"/>
        <w:rPr>
          <w:ins w:id="1431" w:author="Master Repository Process" w:date="2026-08-31T09:08:00Z"/>
        </w:rPr>
      </w:pPr>
      <w:ins w:id="1432" w:author="Master Repository Process" w:date="2026-08-31T09:08:00Z">
        <w:r>
          <w:tab/>
          <w:t>(a)</w:t>
        </w:r>
        <w:r>
          <w:tab/>
          <w:t>use, or set aside, any amount of recurrent charges paid by a resident to pay for capital replacement; or</w:t>
        </w:r>
      </w:ins>
    </w:p>
    <w:p w14:paraId="179F92BA" w14:textId="77777777" w:rsidR="006802C8" w:rsidRDefault="006802C8" w:rsidP="006802C8">
      <w:pPr>
        <w:pStyle w:val="Indenta"/>
        <w:rPr>
          <w:ins w:id="1433" w:author="Master Repository Process" w:date="2026-08-31T09:08:00Z"/>
        </w:rPr>
      </w:pPr>
      <w:ins w:id="1434" w:author="Master Repository Process" w:date="2026-08-31T09:08:00Z">
        <w:r>
          <w:tab/>
          <w:t>(b)</w:t>
        </w:r>
        <w:r>
          <w:tab/>
          <w:t>demand or receive from a resident any other fee or charge to pay for capital replacement.</w:t>
        </w:r>
      </w:ins>
    </w:p>
    <w:p w14:paraId="5FCC982D" w14:textId="77777777" w:rsidR="006802C8" w:rsidRDefault="006802C8" w:rsidP="006802C8">
      <w:pPr>
        <w:pStyle w:val="Penstart"/>
        <w:rPr>
          <w:ins w:id="1435" w:author="Master Repository Process" w:date="2026-08-31T09:08:00Z"/>
        </w:rPr>
      </w:pPr>
      <w:ins w:id="1436" w:author="Master Repository Process" w:date="2026-08-31T09:08:00Z">
        <w:r>
          <w:tab/>
          <w:t>Penalty for this subsection: a fine of $20 000.</w:t>
        </w:r>
      </w:ins>
    </w:p>
    <w:p w14:paraId="46F6CF70" w14:textId="77777777" w:rsidR="006802C8" w:rsidRDefault="006802C8" w:rsidP="006802C8">
      <w:pPr>
        <w:pStyle w:val="Subsection"/>
        <w:rPr>
          <w:ins w:id="1437" w:author="Master Repository Process" w:date="2026-08-31T09:08:00Z"/>
        </w:rPr>
      </w:pPr>
      <w:ins w:id="1438" w:author="Master Repository Process" w:date="2026-08-31T09:08:00Z">
        <w:r>
          <w:tab/>
          <w:t>(2)</w:t>
        </w:r>
        <w:r>
          <w:tab/>
          <w:t xml:space="preserve">Subsection (1)(b) does not prohibit an operator from demanding or receiving any amount that is required by a residence contract between the resident and operator to be — </w:t>
        </w:r>
      </w:ins>
    </w:p>
    <w:p w14:paraId="0580D468" w14:textId="77777777" w:rsidR="006802C8" w:rsidRDefault="006802C8" w:rsidP="006802C8">
      <w:pPr>
        <w:pStyle w:val="Indenta"/>
        <w:rPr>
          <w:ins w:id="1439" w:author="Master Repository Process" w:date="2026-08-31T09:08:00Z"/>
        </w:rPr>
      </w:pPr>
      <w:ins w:id="1440" w:author="Master Repository Process" w:date="2026-08-31T09:08:00Z">
        <w:r>
          <w:tab/>
          <w:t>(a)</w:t>
        </w:r>
        <w:r>
          <w:tab/>
          <w:t>paid by the resident in connection with entering into occupation of, or permanently vacating, residential premises in the retirement village; and</w:t>
        </w:r>
      </w:ins>
    </w:p>
    <w:p w14:paraId="3A614FA8" w14:textId="77777777" w:rsidR="006802C8" w:rsidRDefault="006802C8" w:rsidP="006802C8">
      <w:pPr>
        <w:pStyle w:val="Indenta"/>
        <w:rPr>
          <w:ins w:id="1441" w:author="Master Repository Process" w:date="2026-08-31T09:08:00Z"/>
        </w:rPr>
      </w:pPr>
      <w:ins w:id="1442" w:author="Master Repository Process" w:date="2026-08-31T09:08:00Z">
        <w:r>
          <w:tab/>
          <w:t>(b)</w:t>
        </w:r>
        <w:r>
          <w:tab/>
          <w:t>allocated to pay for capital replacement.</w:t>
        </w:r>
      </w:ins>
    </w:p>
    <w:p w14:paraId="5FAFD7D9" w14:textId="59381976" w:rsidR="00DE3846" w:rsidRDefault="00DE3846" w:rsidP="00DE3846">
      <w:pPr>
        <w:pStyle w:val="Footnotesection"/>
        <w:rPr>
          <w:ins w:id="1443" w:author="Master Repository Process" w:date="2026-08-31T09:08:00Z"/>
        </w:rPr>
      </w:pPr>
      <w:bookmarkStart w:id="1444" w:name="_Toc182396322"/>
      <w:ins w:id="1445" w:author="Master Repository Process" w:date="2026-08-31T09:08:00Z">
        <w:r>
          <w:tab/>
          <w:t>[Section 41D inserted: No. 42 of 2024 s. 23.]</w:t>
        </w:r>
      </w:ins>
    </w:p>
    <w:p w14:paraId="4239AA83" w14:textId="77777777" w:rsidR="006802C8" w:rsidRDefault="006802C8" w:rsidP="006802C8">
      <w:pPr>
        <w:pStyle w:val="Heading5"/>
        <w:rPr>
          <w:ins w:id="1446" w:author="Master Repository Process" w:date="2026-08-31T09:08:00Z"/>
        </w:rPr>
      </w:pPr>
      <w:bookmarkStart w:id="1447" w:name="_Toc238634937"/>
      <w:ins w:id="1448" w:author="Master Repository Process" w:date="2026-08-31T09:08:00Z">
        <w:r w:rsidRPr="00EF3E3B">
          <w:rPr>
            <w:rStyle w:val="CharSectno"/>
          </w:rPr>
          <w:t>41E</w:t>
        </w:r>
        <w:r>
          <w:t>.</w:t>
        </w:r>
        <w:r>
          <w:tab/>
          <w:t>Excessive or insufficient money in capital maintenance fund</w:t>
        </w:r>
        <w:bookmarkEnd w:id="1444"/>
        <w:bookmarkEnd w:id="1447"/>
      </w:ins>
    </w:p>
    <w:p w14:paraId="394F2C32" w14:textId="77777777" w:rsidR="006802C8" w:rsidRDefault="006802C8" w:rsidP="006802C8">
      <w:pPr>
        <w:pStyle w:val="Subsection"/>
        <w:rPr>
          <w:ins w:id="1449" w:author="Master Repository Process" w:date="2026-08-31T09:08:00Z"/>
        </w:rPr>
      </w:pPr>
      <w:ins w:id="1450" w:author="Master Repository Process" w:date="2026-08-31T09:08:00Z">
        <w:r>
          <w:tab/>
          <w:t>(1)</w:t>
        </w:r>
        <w:r>
          <w:tab/>
          <w:t xml:space="preserve">The Commissioner, or the residents of a retirement village, may apply to the Tribunal for, and the Tribunal may make, an order that, having regard to the operator’s obligations under section 41A and the content of any plan for capital maintenance and capital replacement under section 41B, the money in the capital maintenance fund referred to in section 41C — </w:t>
        </w:r>
      </w:ins>
    </w:p>
    <w:p w14:paraId="2D5F5461" w14:textId="77777777" w:rsidR="006802C8" w:rsidRDefault="006802C8" w:rsidP="006802C8">
      <w:pPr>
        <w:pStyle w:val="Indenta"/>
        <w:rPr>
          <w:ins w:id="1451" w:author="Master Repository Process" w:date="2026-08-31T09:08:00Z"/>
        </w:rPr>
      </w:pPr>
      <w:ins w:id="1452" w:author="Master Repository Process" w:date="2026-08-31T09:08:00Z">
        <w:r>
          <w:tab/>
          <w:t>(a)</w:t>
        </w:r>
        <w:r>
          <w:tab/>
          <w:t>exceeds what is necessary for capital maintenance; or</w:t>
        </w:r>
      </w:ins>
    </w:p>
    <w:p w14:paraId="3D34DB64" w14:textId="77777777" w:rsidR="006802C8" w:rsidRDefault="006802C8" w:rsidP="006802C8">
      <w:pPr>
        <w:pStyle w:val="Indenta"/>
        <w:rPr>
          <w:ins w:id="1453" w:author="Master Repository Process" w:date="2026-08-31T09:08:00Z"/>
        </w:rPr>
      </w:pPr>
      <w:ins w:id="1454" w:author="Master Repository Process" w:date="2026-08-31T09:08:00Z">
        <w:r>
          <w:tab/>
          <w:t>(b)</w:t>
        </w:r>
        <w:r>
          <w:tab/>
          <w:t>is insufficient for capital maintenance.</w:t>
        </w:r>
      </w:ins>
    </w:p>
    <w:p w14:paraId="2FD1501D" w14:textId="77777777" w:rsidR="006802C8" w:rsidRDefault="006802C8" w:rsidP="006802C8">
      <w:pPr>
        <w:pStyle w:val="Subsection"/>
        <w:rPr>
          <w:ins w:id="1455" w:author="Master Repository Process" w:date="2026-08-31T09:08:00Z"/>
        </w:rPr>
      </w:pPr>
      <w:ins w:id="1456" w:author="Master Repository Process" w:date="2026-08-31T09:08:00Z">
        <w:r>
          <w:tab/>
          <w:t>(2)</w:t>
        </w:r>
        <w:r>
          <w:tab/>
          <w:t>An order under subsection (1)(a) is to direct that an amount that exceeds what is necessary for capital maintenance is, if paid by (or deriving from money paid by) the residents of the retirement village, to be paid to the residents in the proportion determined by the Tribunal.</w:t>
        </w:r>
      </w:ins>
    </w:p>
    <w:p w14:paraId="0BFB38A3" w14:textId="77777777" w:rsidR="006802C8" w:rsidRDefault="006802C8" w:rsidP="006802C8">
      <w:pPr>
        <w:pStyle w:val="Subsection"/>
        <w:rPr>
          <w:ins w:id="1457" w:author="Master Repository Process" w:date="2026-08-31T09:08:00Z"/>
        </w:rPr>
      </w:pPr>
      <w:ins w:id="1458" w:author="Master Repository Process" w:date="2026-08-31T09:08:00Z">
        <w:r>
          <w:tab/>
          <w:t>(3)</w:t>
        </w:r>
        <w:r>
          <w:tab/>
          <w:t>An order under subsection (1)(b) is to direct the operator of the retirement village to ensure that the money in the capital maintenance fund is sufficient for capital maintenance.</w:t>
        </w:r>
      </w:ins>
    </w:p>
    <w:p w14:paraId="3FB87F5C" w14:textId="77777777" w:rsidR="006802C8" w:rsidRDefault="006802C8" w:rsidP="006802C8">
      <w:pPr>
        <w:pStyle w:val="Subsection"/>
        <w:rPr>
          <w:ins w:id="1459" w:author="Master Repository Process" w:date="2026-08-31T09:08:00Z"/>
        </w:rPr>
      </w:pPr>
      <w:ins w:id="1460" w:author="Master Repository Process" w:date="2026-08-31T09:08:00Z">
        <w:r>
          <w:tab/>
          <w:t>(4)</w:t>
        </w:r>
        <w:r>
          <w:tab/>
          <w:t xml:space="preserve">An order under this section may specify — </w:t>
        </w:r>
      </w:ins>
    </w:p>
    <w:p w14:paraId="23FAC477" w14:textId="77777777" w:rsidR="006802C8" w:rsidRDefault="006802C8" w:rsidP="006802C8">
      <w:pPr>
        <w:pStyle w:val="Indenta"/>
        <w:rPr>
          <w:ins w:id="1461" w:author="Master Repository Process" w:date="2026-08-31T09:08:00Z"/>
        </w:rPr>
      </w:pPr>
      <w:ins w:id="1462" w:author="Master Repository Process" w:date="2026-08-31T09:08:00Z">
        <w:r>
          <w:tab/>
          <w:t>(a)</w:t>
        </w:r>
        <w:r>
          <w:tab/>
          <w:t>the amount that is excessive or insufficient; and</w:t>
        </w:r>
      </w:ins>
    </w:p>
    <w:p w14:paraId="664FCD1D" w14:textId="77777777" w:rsidR="006802C8" w:rsidRDefault="006802C8" w:rsidP="006802C8">
      <w:pPr>
        <w:pStyle w:val="Indenta"/>
        <w:rPr>
          <w:ins w:id="1463" w:author="Master Repository Process" w:date="2026-08-31T09:08:00Z"/>
        </w:rPr>
      </w:pPr>
      <w:ins w:id="1464" w:author="Master Repository Process" w:date="2026-08-31T09:08:00Z">
        <w:r>
          <w:tab/>
          <w:t>(b)</w:t>
        </w:r>
        <w:r>
          <w:tab/>
          <w:t>a date by which an operator is required to comply with the order; and</w:t>
        </w:r>
      </w:ins>
    </w:p>
    <w:p w14:paraId="1E7CC11B" w14:textId="77777777" w:rsidR="006802C8" w:rsidRDefault="006802C8" w:rsidP="006802C8">
      <w:pPr>
        <w:pStyle w:val="Indenta"/>
        <w:rPr>
          <w:ins w:id="1465" w:author="Master Repository Process" w:date="2026-08-31T09:08:00Z"/>
        </w:rPr>
      </w:pPr>
      <w:ins w:id="1466" w:author="Master Repository Process" w:date="2026-08-31T09:08:00Z">
        <w:r>
          <w:tab/>
          <w:t>(c)</w:t>
        </w:r>
        <w:r>
          <w:tab/>
          <w:t>any other ancillary matter.</w:t>
        </w:r>
      </w:ins>
    </w:p>
    <w:p w14:paraId="3308EE0B" w14:textId="77777777" w:rsidR="006802C8" w:rsidRDefault="006802C8" w:rsidP="006802C8">
      <w:pPr>
        <w:pStyle w:val="Subsection"/>
        <w:rPr>
          <w:ins w:id="1467" w:author="Master Repository Process" w:date="2026-08-31T09:08:00Z"/>
        </w:rPr>
      </w:pPr>
      <w:ins w:id="1468" w:author="Master Repository Process" w:date="2026-08-31T09:08:00Z">
        <w:r>
          <w:tab/>
          <w:t>(5)</w:t>
        </w:r>
        <w:r>
          <w:tab/>
          <w:t>The residents of a retirement village may only make an application under this section if authorised to do so by a special resolution passed at a residents’ meeting.</w:t>
        </w:r>
      </w:ins>
    </w:p>
    <w:p w14:paraId="58C80100" w14:textId="33A87DCD" w:rsidR="00DE3846" w:rsidRDefault="00DE3846" w:rsidP="00DE3846">
      <w:pPr>
        <w:pStyle w:val="Footnotesection"/>
        <w:rPr>
          <w:ins w:id="1469" w:author="Master Repository Process" w:date="2026-08-31T09:08:00Z"/>
        </w:rPr>
      </w:pPr>
      <w:bookmarkStart w:id="1470" w:name="_Toc182396062"/>
      <w:bookmarkStart w:id="1471" w:name="_Toc182396183"/>
      <w:bookmarkStart w:id="1472" w:name="_Toc182396323"/>
      <w:ins w:id="1473" w:author="Master Repository Process" w:date="2026-08-31T09:08:00Z">
        <w:r>
          <w:tab/>
          <w:t>[Section 41E inserted: No. 42 of 2024 s. 23.]</w:t>
        </w:r>
      </w:ins>
    </w:p>
    <w:p w14:paraId="78A0EF8A" w14:textId="77777777" w:rsidR="006802C8" w:rsidRDefault="006802C8" w:rsidP="006802C8">
      <w:pPr>
        <w:pStyle w:val="Heading2"/>
        <w:rPr>
          <w:ins w:id="1474" w:author="Master Repository Process" w:date="2026-08-31T09:08:00Z"/>
        </w:rPr>
      </w:pPr>
      <w:bookmarkStart w:id="1475" w:name="_Toc238460485"/>
      <w:bookmarkStart w:id="1476" w:name="_Toc238634938"/>
      <w:ins w:id="1477" w:author="Master Repository Process" w:date="2026-08-31T09:08:00Z">
        <w:r w:rsidRPr="00EF3E3B">
          <w:rPr>
            <w:rStyle w:val="CharPartNo"/>
          </w:rPr>
          <w:t>Part 3C</w:t>
        </w:r>
        <w:r w:rsidRPr="00EF3E3B">
          <w:rPr>
            <w:rStyle w:val="CharDivNo"/>
          </w:rPr>
          <w:t> </w:t>
        </w:r>
        <w:r>
          <w:t>—</w:t>
        </w:r>
        <w:r w:rsidRPr="00EF3E3B">
          <w:rPr>
            <w:rStyle w:val="CharDivText"/>
          </w:rPr>
          <w:t> </w:t>
        </w:r>
        <w:r w:rsidRPr="00EF3E3B">
          <w:rPr>
            <w:rStyle w:val="CharPartText"/>
          </w:rPr>
          <w:t>Residents’ participation</w:t>
        </w:r>
        <w:bookmarkEnd w:id="1470"/>
        <w:bookmarkEnd w:id="1471"/>
        <w:bookmarkEnd w:id="1472"/>
        <w:bookmarkEnd w:id="1475"/>
        <w:bookmarkEnd w:id="1476"/>
      </w:ins>
    </w:p>
    <w:p w14:paraId="76975DFC" w14:textId="77777777" w:rsidR="006802C8" w:rsidRPr="006802C8" w:rsidRDefault="006802C8" w:rsidP="006802C8">
      <w:pPr>
        <w:pStyle w:val="Footnoteheading"/>
        <w:rPr>
          <w:ins w:id="1478" w:author="Master Repository Process" w:date="2026-08-31T09:08:00Z"/>
        </w:rPr>
      </w:pPr>
      <w:bookmarkStart w:id="1479" w:name="_Toc182396324"/>
      <w:ins w:id="1480" w:author="Master Repository Process" w:date="2026-08-31T09:08:00Z">
        <w:r>
          <w:tab/>
          <w:t>[Heading inserted: No. 42 of 2024 s. 23.]</w:t>
        </w:r>
      </w:ins>
    </w:p>
    <w:p w14:paraId="51126F47" w14:textId="77777777" w:rsidR="006802C8" w:rsidRDefault="006802C8" w:rsidP="006802C8">
      <w:pPr>
        <w:pStyle w:val="Heading5"/>
        <w:rPr>
          <w:ins w:id="1481" w:author="Master Repository Process" w:date="2026-08-31T09:08:00Z"/>
        </w:rPr>
      </w:pPr>
      <w:bookmarkStart w:id="1482" w:name="_Toc238634939"/>
      <w:ins w:id="1483" w:author="Master Repository Process" w:date="2026-08-31T09:08:00Z">
        <w:r w:rsidRPr="00EF3E3B">
          <w:rPr>
            <w:rStyle w:val="CharSectno"/>
          </w:rPr>
          <w:t>41F</w:t>
        </w:r>
        <w:r>
          <w:t>.</w:t>
        </w:r>
        <w:r>
          <w:tab/>
          <w:t>Residents’ meetings</w:t>
        </w:r>
        <w:bookmarkEnd w:id="1479"/>
        <w:bookmarkEnd w:id="1482"/>
      </w:ins>
    </w:p>
    <w:p w14:paraId="4B43D13B" w14:textId="77777777" w:rsidR="006802C8" w:rsidRDefault="006802C8" w:rsidP="006802C8">
      <w:pPr>
        <w:pStyle w:val="Subsection"/>
        <w:rPr>
          <w:ins w:id="1484" w:author="Master Repository Process" w:date="2026-08-31T09:08:00Z"/>
        </w:rPr>
      </w:pPr>
      <w:ins w:id="1485" w:author="Master Repository Process" w:date="2026-08-31T09:08:00Z">
        <w:r>
          <w:tab/>
          <w:t>(1)</w:t>
        </w:r>
        <w:r>
          <w:tab/>
          <w:t xml:space="preserve">The </w:t>
        </w:r>
        <w:r w:rsidRPr="0008657D">
          <w:t>regulation</w:t>
        </w:r>
        <w:r>
          <w:t>s may make provision about meetings of the residents of a retirement village.</w:t>
        </w:r>
      </w:ins>
    </w:p>
    <w:p w14:paraId="03BEA77E" w14:textId="77777777" w:rsidR="006802C8" w:rsidRDefault="006802C8" w:rsidP="006802C8">
      <w:pPr>
        <w:pStyle w:val="Subsection"/>
        <w:rPr>
          <w:ins w:id="1486" w:author="Master Repository Process" w:date="2026-08-31T09:08:00Z"/>
        </w:rPr>
      </w:pPr>
      <w:ins w:id="1487" w:author="Master Repository Process" w:date="2026-08-31T09:08:00Z">
        <w:r>
          <w:tab/>
          <w:t>(2)</w:t>
        </w:r>
        <w:r>
          <w:tab/>
          <w:t xml:space="preserve">Without limiting subsection (1), the </w:t>
        </w:r>
        <w:r w:rsidRPr="0008657D">
          <w:t>regulation</w:t>
        </w:r>
        <w:r>
          <w:t xml:space="preserve">s may make provision about the following — </w:t>
        </w:r>
      </w:ins>
    </w:p>
    <w:p w14:paraId="442C4532" w14:textId="77777777" w:rsidR="006802C8" w:rsidRDefault="006802C8" w:rsidP="006802C8">
      <w:pPr>
        <w:pStyle w:val="Indenta"/>
        <w:rPr>
          <w:ins w:id="1488" w:author="Master Repository Process" w:date="2026-08-31T09:08:00Z"/>
        </w:rPr>
      </w:pPr>
      <w:ins w:id="1489" w:author="Master Repository Process" w:date="2026-08-31T09:08:00Z">
        <w:r>
          <w:tab/>
          <w:t>(a)</w:t>
        </w:r>
        <w:r>
          <w:tab/>
          <w:t>the functions of meetings, including the conferral of functions on meetings;</w:t>
        </w:r>
      </w:ins>
    </w:p>
    <w:p w14:paraId="71676062" w14:textId="77777777" w:rsidR="006802C8" w:rsidRDefault="006802C8" w:rsidP="006802C8">
      <w:pPr>
        <w:pStyle w:val="Indenta"/>
        <w:rPr>
          <w:ins w:id="1490" w:author="Master Repository Process" w:date="2026-08-31T09:08:00Z"/>
        </w:rPr>
      </w:pPr>
      <w:ins w:id="1491" w:author="Master Repository Process" w:date="2026-08-31T09:08:00Z">
        <w:r>
          <w:tab/>
          <w:t>(b)</w:t>
        </w:r>
        <w:r>
          <w:tab/>
          <w:t>when meetings may or must be held;</w:t>
        </w:r>
      </w:ins>
    </w:p>
    <w:p w14:paraId="25E98BE9" w14:textId="77777777" w:rsidR="006802C8" w:rsidRDefault="006802C8" w:rsidP="006802C8">
      <w:pPr>
        <w:pStyle w:val="Indenta"/>
        <w:rPr>
          <w:ins w:id="1492" w:author="Master Repository Process" w:date="2026-08-31T09:08:00Z"/>
        </w:rPr>
      </w:pPr>
      <w:ins w:id="1493" w:author="Master Repository Process" w:date="2026-08-31T09:08:00Z">
        <w:r>
          <w:tab/>
          <w:t>(c)</w:t>
        </w:r>
        <w:r>
          <w:tab/>
          <w:t>notice of meetings;</w:t>
        </w:r>
      </w:ins>
    </w:p>
    <w:p w14:paraId="0BA92A50" w14:textId="77777777" w:rsidR="006802C8" w:rsidRDefault="006802C8" w:rsidP="006802C8">
      <w:pPr>
        <w:pStyle w:val="Indenta"/>
        <w:rPr>
          <w:ins w:id="1494" w:author="Master Repository Process" w:date="2026-08-31T09:08:00Z"/>
        </w:rPr>
      </w:pPr>
      <w:ins w:id="1495" w:author="Master Repository Process" w:date="2026-08-31T09:08:00Z">
        <w:r>
          <w:tab/>
          <w:t>(d)</w:t>
        </w:r>
        <w:r>
          <w:tab/>
          <w:t>meeting procedures, including quorum requirements;</w:t>
        </w:r>
      </w:ins>
    </w:p>
    <w:p w14:paraId="73C8E92B" w14:textId="77777777" w:rsidR="006802C8" w:rsidRDefault="006802C8" w:rsidP="006802C8">
      <w:pPr>
        <w:pStyle w:val="Indenta"/>
        <w:rPr>
          <w:ins w:id="1496" w:author="Master Repository Process" w:date="2026-08-31T09:08:00Z"/>
        </w:rPr>
      </w:pPr>
      <w:ins w:id="1497" w:author="Master Repository Process" w:date="2026-08-31T09:08:00Z">
        <w:r>
          <w:tab/>
          <w:t>(e)</w:t>
        </w:r>
        <w:r>
          <w:tab/>
          <w:t xml:space="preserve">attendance and voting at meetings, including — </w:t>
        </w:r>
      </w:ins>
    </w:p>
    <w:p w14:paraId="7DA619F8" w14:textId="77777777" w:rsidR="006802C8" w:rsidRDefault="006802C8" w:rsidP="006802C8">
      <w:pPr>
        <w:pStyle w:val="Indenti"/>
        <w:rPr>
          <w:ins w:id="1498" w:author="Master Repository Process" w:date="2026-08-31T09:08:00Z"/>
        </w:rPr>
      </w:pPr>
      <w:ins w:id="1499" w:author="Master Repository Process" w:date="2026-08-31T09:08:00Z">
        <w:r>
          <w:tab/>
          <w:t>(i)</w:t>
        </w:r>
        <w:r>
          <w:tab/>
          <w:t>entitlement to attend or vote at meetings; and</w:t>
        </w:r>
      </w:ins>
    </w:p>
    <w:p w14:paraId="683F28F7" w14:textId="77777777" w:rsidR="006802C8" w:rsidRDefault="006802C8" w:rsidP="006802C8">
      <w:pPr>
        <w:pStyle w:val="Indenti"/>
        <w:rPr>
          <w:ins w:id="1500" w:author="Master Repository Process" w:date="2026-08-31T09:08:00Z"/>
        </w:rPr>
      </w:pPr>
      <w:ins w:id="1501" w:author="Master Repository Process" w:date="2026-08-31T09:08:00Z">
        <w:r>
          <w:tab/>
          <w:t>(ii)</w:t>
        </w:r>
        <w:r>
          <w:tab/>
          <w:t>procedures for voting; and</w:t>
        </w:r>
      </w:ins>
    </w:p>
    <w:p w14:paraId="5A137EE5" w14:textId="77777777" w:rsidR="006802C8" w:rsidRDefault="006802C8" w:rsidP="006802C8">
      <w:pPr>
        <w:pStyle w:val="Indenti"/>
        <w:rPr>
          <w:ins w:id="1502" w:author="Master Repository Process" w:date="2026-08-31T09:08:00Z"/>
        </w:rPr>
      </w:pPr>
      <w:ins w:id="1503" w:author="Master Repository Process" w:date="2026-08-31T09:08:00Z">
        <w:r>
          <w:tab/>
          <w:t>(iii)</w:t>
        </w:r>
        <w:r>
          <w:tab/>
          <w:t>proxies and remote attendance;</w:t>
        </w:r>
      </w:ins>
    </w:p>
    <w:p w14:paraId="38F7F800" w14:textId="77777777" w:rsidR="006802C8" w:rsidRDefault="006802C8" w:rsidP="006802C8">
      <w:pPr>
        <w:pStyle w:val="Indenta"/>
        <w:rPr>
          <w:ins w:id="1504" w:author="Master Repository Process" w:date="2026-08-31T09:08:00Z"/>
        </w:rPr>
      </w:pPr>
      <w:ins w:id="1505" w:author="Master Repository Process" w:date="2026-08-31T09:08:00Z">
        <w:r>
          <w:tab/>
          <w:t>(f)</w:t>
        </w:r>
        <w:r>
          <w:tab/>
          <w:t>matters or requirements in relation to special resolutions.</w:t>
        </w:r>
      </w:ins>
    </w:p>
    <w:p w14:paraId="181B7723" w14:textId="3DD4C316" w:rsidR="00F62551" w:rsidRDefault="00F62551" w:rsidP="00F62551">
      <w:pPr>
        <w:pStyle w:val="Footnotesection"/>
        <w:rPr>
          <w:ins w:id="1506" w:author="Master Repository Process" w:date="2026-08-31T09:08:00Z"/>
        </w:rPr>
      </w:pPr>
      <w:bookmarkStart w:id="1507" w:name="_Toc182396325"/>
      <w:ins w:id="1508" w:author="Master Repository Process" w:date="2026-08-31T09:08:00Z">
        <w:r>
          <w:tab/>
          <w:t>[Section 41F inserted: No. 42 of 2024 s. 23.]</w:t>
        </w:r>
      </w:ins>
    </w:p>
    <w:p w14:paraId="1BF1E58E" w14:textId="77777777" w:rsidR="006802C8" w:rsidRDefault="006802C8" w:rsidP="006802C8">
      <w:pPr>
        <w:pStyle w:val="Heading5"/>
        <w:rPr>
          <w:ins w:id="1509" w:author="Master Repository Process" w:date="2026-08-31T09:08:00Z"/>
        </w:rPr>
      </w:pPr>
      <w:bookmarkStart w:id="1510" w:name="_Toc238634940"/>
      <w:ins w:id="1511" w:author="Master Repository Process" w:date="2026-08-31T09:08:00Z">
        <w:r w:rsidRPr="00EF3E3B">
          <w:rPr>
            <w:rStyle w:val="CharSectno"/>
          </w:rPr>
          <w:t>41G</w:t>
        </w:r>
        <w:r>
          <w:t>.</w:t>
        </w:r>
        <w:r>
          <w:tab/>
          <w:t>Special resolutions</w:t>
        </w:r>
        <w:bookmarkEnd w:id="1507"/>
        <w:bookmarkEnd w:id="1510"/>
      </w:ins>
    </w:p>
    <w:p w14:paraId="2A002BFD" w14:textId="77777777" w:rsidR="006802C8" w:rsidRDefault="006802C8" w:rsidP="006802C8">
      <w:pPr>
        <w:pStyle w:val="Subsection"/>
        <w:rPr>
          <w:ins w:id="1512" w:author="Master Repository Process" w:date="2026-08-31T09:08:00Z"/>
        </w:rPr>
      </w:pPr>
      <w:ins w:id="1513" w:author="Master Repository Process" w:date="2026-08-31T09:08:00Z">
        <w:r>
          <w:tab/>
          <w:t>(1)</w:t>
        </w:r>
        <w:r>
          <w:tab/>
          <w:t>To pass a special resolution at a meeting of the residents of a retirement village subsections (2) and (3) must be complied with.</w:t>
        </w:r>
      </w:ins>
    </w:p>
    <w:p w14:paraId="63A4539D" w14:textId="77777777" w:rsidR="006802C8" w:rsidRDefault="006802C8" w:rsidP="006802C8">
      <w:pPr>
        <w:pStyle w:val="Subsection"/>
        <w:rPr>
          <w:ins w:id="1514" w:author="Master Repository Process" w:date="2026-08-31T09:08:00Z"/>
        </w:rPr>
      </w:pPr>
      <w:ins w:id="1515" w:author="Master Repository Process" w:date="2026-08-31T09:08:00Z">
        <w:r>
          <w:tab/>
          <w:t>(2)</w:t>
        </w:r>
        <w:r>
          <w:tab/>
        </w:r>
        <w:r w:rsidRPr="00DA190F">
          <w:t>First</w:t>
        </w:r>
        <w:r>
          <w:t xml:space="preserve">, </w:t>
        </w:r>
        <w:r>
          <w:rPr>
            <w:szCs w:val="22"/>
          </w:rPr>
          <w:t>there must be a quorum present (whether in person or by remote communication or by proxy) of —</w:t>
        </w:r>
      </w:ins>
    </w:p>
    <w:p w14:paraId="32288B8C" w14:textId="77777777" w:rsidR="006802C8" w:rsidRDefault="006802C8" w:rsidP="006802C8">
      <w:pPr>
        <w:pStyle w:val="Indenta"/>
        <w:rPr>
          <w:ins w:id="1516" w:author="Master Repository Process" w:date="2026-08-31T09:08:00Z"/>
        </w:rPr>
      </w:pPr>
      <w:ins w:id="1517" w:author="Master Repository Process" w:date="2026-08-31T09:08:00Z">
        <w:r>
          <w:tab/>
          <w:t>(a)</w:t>
        </w:r>
        <w:r>
          <w:tab/>
        </w:r>
        <w:r>
          <w:rPr>
            <w:szCs w:val="22"/>
          </w:rPr>
          <w:t>if the retirement village has fewer than 10 occupied residential premises — a majority of residents entitled to vote on the resolution; or</w:t>
        </w:r>
      </w:ins>
    </w:p>
    <w:p w14:paraId="587E47B5" w14:textId="77777777" w:rsidR="006802C8" w:rsidRDefault="006802C8" w:rsidP="006802C8">
      <w:pPr>
        <w:pStyle w:val="Indenta"/>
        <w:rPr>
          <w:ins w:id="1518" w:author="Master Repository Process" w:date="2026-08-31T09:08:00Z"/>
          <w:szCs w:val="22"/>
        </w:rPr>
      </w:pPr>
      <w:ins w:id="1519" w:author="Master Repository Process" w:date="2026-08-31T09:08:00Z">
        <w:r>
          <w:tab/>
          <w:t>(b)</w:t>
        </w:r>
        <w:r>
          <w:tab/>
        </w:r>
        <w:r>
          <w:rPr>
            <w:szCs w:val="22"/>
          </w:rPr>
          <w:t xml:space="preserve">otherwise, the greater of the following — </w:t>
        </w:r>
      </w:ins>
    </w:p>
    <w:p w14:paraId="7F91E063" w14:textId="77777777" w:rsidR="006802C8" w:rsidRDefault="006802C8" w:rsidP="006802C8">
      <w:pPr>
        <w:pStyle w:val="Indenti"/>
        <w:rPr>
          <w:ins w:id="1520" w:author="Master Repository Process" w:date="2026-08-31T09:08:00Z"/>
        </w:rPr>
      </w:pPr>
      <w:ins w:id="1521" w:author="Master Repository Process" w:date="2026-08-31T09:08:00Z">
        <w:r>
          <w:tab/>
          <w:t>(i)</w:t>
        </w:r>
        <w:r>
          <w:tab/>
          <w:t>5 residents entitled to vote;</w:t>
        </w:r>
      </w:ins>
    </w:p>
    <w:p w14:paraId="1A5A3CEA" w14:textId="77777777" w:rsidR="006802C8" w:rsidRDefault="006802C8" w:rsidP="006802C8">
      <w:pPr>
        <w:pStyle w:val="Indenti"/>
        <w:rPr>
          <w:ins w:id="1522" w:author="Master Repository Process" w:date="2026-08-31T09:08:00Z"/>
        </w:rPr>
      </w:pPr>
      <w:ins w:id="1523" w:author="Master Repository Process" w:date="2026-08-31T09:08:00Z">
        <w:r>
          <w:tab/>
          <w:t>(ii)</w:t>
        </w:r>
        <w:r>
          <w:tab/>
          <w:t>30% of the number of residents entitled to vote.</w:t>
        </w:r>
      </w:ins>
    </w:p>
    <w:p w14:paraId="12DF95BB" w14:textId="77777777" w:rsidR="006802C8" w:rsidRDefault="006802C8" w:rsidP="006802C8">
      <w:pPr>
        <w:pStyle w:val="Subsection"/>
        <w:rPr>
          <w:ins w:id="1524" w:author="Master Repository Process" w:date="2026-08-31T09:08:00Z"/>
        </w:rPr>
      </w:pPr>
      <w:ins w:id="1525" w:author="Master Repository Process" w:date="2026-08-31T09:08:00Z">
        <w:r>
          <w:tab/>
          <w:t>(3)</w:t>
        </w:r>
        <w:r>
          <w:tab/>
          <w:t>Second, the</w:t>
        </w:r>
        <w:r>
          <w:rPr>
            <w:szCs w:val="22"/>
          </w:rPr>
          <w:t xml:space="preserve"> resolution must be carried by at least 75% of the number of residents who —</w:t>
        </w:r>
      </w:ins>
    </w:p>
    <w:p w14:paraId="267FEDAB" w14:textId="77777777" w:rsidR="006802C8" w:rsidRDefault="006802C8" w:rsidP="006802C8">
      <w:pPr>
        <w:pStyle w:val="Indenta"/>
        <w:rPr>
          <w:ins w:id="1526" w:author="Master Repository Process" w:date="2026-08-31T09:08:00Z"/>
        </w:rPr>
      </w:pPr>
      <w:ins w:id="1527" w:author="Master Repository Process" w:date="2026-08-31T09:08:00Z">
        <w:r>
          <w:tab/>
          <w:t>(a)</w:t>
        </w:r>
        <w:r>
          <w:tab/>
        </w:r>
        <w:r>
          <w:rPr>
            <w:szCs w:val="22"/>
          </w:rPr>
          <w:t>are present (whether in person or by remote communication or by proxy); and</w:t>
        </w:r>
      </w:ins>
    </w:p>
    <w:p w14:paraId="14CD7E95" w14:textId="77777777" w:rsidR="006802C8" w:rsidRDefault="006802C8" w:rsidP="006802C8">
      <w:pPr>
        <w:pStyle w:val="Indenta"/>
        <w:rPr>
          <w:ins w:id="1528" w:author="Master Repository Process" w:date="2026-08-31T09:08:00Z"/>
        </w:rPr>
      </w:pPr>
      <w:ins w:id="1529" w:author="Master Repository Process" w:date="2026-08-31T09:08:00Z">
        <w:r>
          <w:tab/>
          <w:t>(b)</w:t>
        </w:r>
        <w:r>
          <w:tab/>
          <w:t>are entitled to vote; and</w:t>
        </w:r>
      </w:ins>
    </w:p>
    <w:p w14:paraId="2A7DDC38" w14:textId="77777777" w:rsidR="006802C8" w:rsidRDefault="006802C8" w:rsidP="006802C8">
      <w:pPr>
        <w:pStyle w:val="Indenta"/>
        <w:rPr>
          <w:ins w:id="1530" w:author="Master Repository Process" w:date="2026-08-31T09:08:00Z"/>
        </w:rPr>
      </w:pPr>
      <w:ins w:id="1531" w:author="Master Repository Process" w:date="2026-08-31T09:08:00Z">
        <w:r>
          <w:tab/>
          <w:t>(c)</w:t>
        </w:r>
        <w:r>
          <w:tab/>
          <w:t>vote on the resolution.</w:t>
        </w:r>
      </w:ins>
    </w:p>
    <w:p w14:paraId="2D4A0112" w14:textId="578285B4" w:rsidR="00F62551" w:rsidRDefault="00F62551" w:rsidP="00F62551">
      <w:pPr>
        <w:pStyle w:val="Footnotesection"/>
        <w:rPr>
          <w:ins w:id="1532" w:author="Master Repository Process" w:date="2026-08-31T09:08:00Z"/>
        </w:rPr>
      </w:pPr>
      <w:bookmarkStart w:id="1533" w:name="_Toc182396326"/>
      <w:ins w:id="1534" w:author="Master Repository Process" w:date="2026-08-31T09:08:00Z">
        <w:r>
          <w:tab/>
          <w:t>[Section 41G inserted: No. 42 of 2024 s. 23.]</w:t>
        </w:r>
      </w:ins>
    </w:p>
    <w:p w14:paraId="39760BC3" w14:textId="77777777" w:rsidR="006802C8" w:rsidRDefault="006802C8" w:rsidP="006802C8">
      <w:pPr>
        <w:pStyle w:val="Heading5"/>
        <w:rPr>
          <w:ins w:id="1535" w:author="Master Repository Process" w:date="2026-08-31T09:08:00Z"/>
        </w:rPr>
      </w:pPr>
      <w:bookmarkStart w:id="1536" w:name="_Toc238634941"/>
      <w:ins w:id="1537" w:author="Master Repository Process" w:date="2026-08-31T09:08:00Z">
        <w:r w:rsidRPr="00EF3E3B">
          <w:rPr>
            <w:rStyle w:val="CharSectno"/>
          </w:rPr>
          <w:t>41H</w:t>
        </w:r>
        <w:r>
          <w:t>.</w:t>
        </w:r>
        <w:r>
          <w:tab/>
          <w:t>Residents’ committee</w:t>
        </w:r>
        <w:bookmarkEnd w:id="1533"/>
        <w:bookmarkEnd w:id="1536"/>
      </w:ins>
    </w:p>
    <w:p w14:paraId="00AE1342" w14:textId="77777777" w:rsidR="006802C8" w:rsidRDefault="006802C8" w:rsidP="006802C8">
      <w:pPr>
        <w:pStyle w:val="Subsection"/>
        <w:rPr>
          <w:ins w:id="1538" w:author="Master Repository Process" w:date="2026-08-31T09:08:00Z"/>
        </w:rPr>
      </w:pPr>
      <w:ins w:id="1539" w:author="Master Repository Process" w:date="2026-08-31T09:08:00Z">
        <w:r>
          <w:tab/>
          <w:t>(1)</w:t>
        </w:r>
        <w:r>
          <w:tab/>
          <w:t xml:space="preserve">The residents of a retirement village may establish a residents’ committee whose function is to consult with the operator on behalf of the residents about — </w:t>
        </w:r>
      </w:ins>
    </w:p>
    <w:p w14:paraId="31256F2B" w14:textId="77777777" w:rsidR="006802C8" w:rsidRDefault="006802C8" w:rsidP="006802C8">
      <w:pPr>
        <w:pStyle w:val="Indenta"/>
        <w:rPr>
          <w:ins w:id="1540" w:author="Master Repository Process" w:date="2026-08-31T09:08:00Z"/>
        </w:rPr>
      </w:pPr>
      <w:ins w:id="1541" w:author="Master Repository Process" w:date="2026-08-31T09:08:00Z">
        <w:r>
          <w:tab/>
          <w:t>(a)</w:t>
        </w:r>
        <w:r>
          <w:tab/>
          <w:t>the day</w:t>
        </w:r>
        <w:r>
          <w:noBreakHyphen/>
          <w:t>to</w:t>
        </w:r>
        <w:r>
          <w:noBreakHyphen/>
          <w:t>day running of the retirement village; and</w:t>
        </w:r>
      </w:ins>
    </w:p>
    <w:p w14:paraId="04269433" w14:textId="77777777" w:rsidR="006802C8" w:rsidRDefault="006802C8" w:rsidP="006802C8">
      <w:pPr>
        <w:pStyle w:val="Indenta"/>
        <w:rPr>
          <w:ins w:id="1542" w:author="Master Repository Process" w:date="2026-08-31T09:08:00Z"/>
        </w:rPr>
      </w:pPr>
      <w:ins w:id="1543" w:author="Master Repository Process" w:date="2026-08-31T09:08:00Z">
        <w:r>
          <w:tab/>
          <w:t>(b)</w:t>
        </w:r>
        <w:r>
          <w:tab/>
          <w:t>any issues or proposals raised by the residents.</w:t>
        </w:r>
      </w:ins>
    </w:p>
    <w:p w14:paraId="571023C2" w14:textId="77777777" w:rsidR="006802C8" w:rsidRDefault="006802C8" w:rsidP="006802C8">
      <w:pPr>
        <w:pStyle w:val="Subsection"/>
        <w:rPr>
          <w:ins w:id="1544" w:author="Master Repository Process" w:date="2026-08-31T09:08:00Z"/>
        </w:rPr>
      </w:pPr>
      <w:ins w:id="1545" w:author="Master Repository Process" w:date="2026-08-31T09:08:00Z">
        <w:r>
          <w:tab/>
          <w:t>(2)</w:t>
        </w:r>
        <w:r>
          <w:tab/>
          <w:t>A residents’ committee may be established by an election conducted among the residents of a retirement village.</w:t>
        </w:r>
      </w:ins>
    </w:p>
    <w:p w14:paraId="2138A6A7" w14:textId="77777777" w:rsidR="006802C8" w:rsidRDefault="006802C8" w:rsidP="006802C8">
      <w:pPr>
        <w:pStyle w:val="Subsection"/>
        <w:rPr>
          <w:ins w:id="1546" w:author="Master Repository Process" w:date="2026-08-31T09:08:00Z"/>
        </w:rPr>
      </w:pPr>
      <w:ins w:id="1547" w:author="Master Repository Process" w:date="2026-08-31T09:08:00Z">
        <w:r>
          <w:tab/>
          <w:t>(3)</w:t>
        </w:r>
        <w:r>
          <w:tab/>
          <w:t xml:space="preserve">In the absence of an election conducted under subsection (2), a residents’ committee may be established by an election conducted by the operator on the request of — </w:t>
        </w:r>
      </w:ins>
    </w:p>
    <w:p w14:paraId="155E164F" w14:textId="77777777" w:rsidR="006802C8" w:rsidRDefault="006802C8" w:rsidP="006802C8">
      <w:pPr>
        <w:pStyle w:val="Indenta"/>
        <w:rPr>
          <w:ins w:id="1548" w:author="Master Repository Process" w:date="2026-08-31T09:08:00Z"/>
        </w:rPr>
      </w:pPr>
      <w:ins w:id="1549" w:author="Master Repository Process" w:date="2026-08-31T09:08:00Z">
        <w:r>
          <w:tab/>
          <w:t>(a)</w:t>
        </w:r>
        <w:r>
          <w:tab/>
          <w:t>if the retirement village has fewer than 10 occupied residential premises — residents from a majority of the occupied residential premises; or</w:t>
        </w:r>
      </w:ins>
    </w:p>
    <w:p w14:paraId="558A8CAB" w14:textId="77777777" w:rsidR="006802C8" w:rsidRDefault="006802C8" w:rsidP="006802C8">
      <w:pPr>
        <w:pStyle w:val="Indenta"/>
        <w:rPr>
          <w:ins w:id="1550" w:author="Master Repository Process" w:date="2026-08-31T09:08:00Z"/>
        </w:rPr>
      </w:pPr>
      <w:ins w:id="1551" w:author="Master Repository Process" w:date="2026-08-31T09:08:00Z">
        <w:r>
          <w:tab/>
          <w:t>(b)</w:t>
        </w:r>
        <w:r>
          <w:tab/>
        </w:r>
        <w:r>
          <w:rPr>
            <w:szCs w:val="22"/>
          </w:rPr>
          <w:t xml:space="preserve">otherwise, at least the greater of the following — </w:t>
        </w:r>
      </w:ins>
    </w:p>
    <w:p w14:paraId="3F437043" w14:textId="77777777" w:rsidR="006802C8" w:rsidRDefault="006802C8" w:rsidP="006802C8">
      <w:pPr>
        <w:pStyle w:val="Indenti"/>
        <w:rPr>
          <w:ins w:id="1552" w:author="Master Repository Process" w:date="2026-08-31T09:08:00Z"/>
        </w:rPr>
      </w:pPr>
      <w:ins w:id="1553" w:author="Master Repository Process" w:date="2026-08-31T09:08:00Z">
        <w:r>
          <w:tab/>
          <w:t>(i)</w:t>
        </w:r>
        <w:r>
          <w:tab/>
          <w:t>5 residents;</w:t>
        </w:r>
      </w:ins>
    </w:p>
    <w:p w14:paraId="193682A6" w14:textId="77777777" w:rsidR="006802C8" w:rsidRDefault="006802C8" w:rsidP="006802C8">
      <w:pPr>
        <w:pStyle w:val="Indenti"/>
        <w:rPr>
          <w:ins w:id="1554" w:author="Master Repository Process" w:date="2026-08-31T09:08:00Z"/>
        </w:rPr>
      </w:pPr>
      <w:ins w:id="1555" w:author="Master Repository Process" w:date="2026-08-31T09:08:00Z">
        <w:r>
          <w:tab/>
          <w:t>(ii)</w:t>
        </w:r>
        <w:r>
          <w:tab/>
          <w:t>10% of the residents.</w:t>
        </w:r>
      </w:ins>
    </w:p>
    <w:p w14:paraId="5B3ED8A5" w14:textId="77777777" w:rsidR="006802C8" w:rsidRDefault="006802C8" w:rsidP="006802C8">
      <w:pPr>
        <w:pStyle w:val="Subsection"/>
        <w:rPr>
          <w:ins w:id="1556" w:author="Master Repository Process" w:date="2026-08-31T09:08:00Z"/>
        </w:rPr>
      </w:pPr>
      <w:ins w:id="1557" w:author="Master Repository Process" w:date="2026-08-31T09:08:00Z">
        <w:r>
          <w:tab/>
          <w:t>(4)</w:t>
        </w:r>
        <w:r>
          <w:tab/>
          <w:t>Only 1 residents’ committee may be established in a retirement village at any time.</w:t>
        </w:r>
      </w:ins>
    </w:p>
    <w:p w14:paraId="150A1094" w14:textId="77777777" w:rsidR="006802C8" w:rsidRDefault="006802C8" w:rsidP="006802C8">
      <w:pPr>
        <w:pStyle w:val="Subsection"/>
        <w:rPr>
          <w:ins w:id="1558" w:author="Master Repository Process" w:date="2026-08-31T09:08:00Z"/>
          <w:szCs w:val="22"/>
        </w:rPr>
      </w:pPr>
      <w:ins w:id="1559" w:author="Master Repository Process" w:date="2026-08-31T09:08:00Z">
        <w:r>
          <w:tab/>
          <w:t>(5)</w:t>
        </w:r>
        <w:r>
          <w:tab/>
        </w:r>
        <w:r>
          <w:rPr>
            <w:szCs w:val="22"/>
          </w:rPr>
          <w:t>Membership of a residents’ committee is available only to the residents of the retirement village in which it is established.</w:t>
        </w:r>
      </w:ins>
    </w:p>
    <w:p w14:paraId="3E2AC10D" w14:textId="77777777" w:rsidR="006802C8" w:rsidRDefault="006802C8" w:rsidP="006802C8">
      <w:pPr>
        <w:pStyle w:val="Subsection"/>
        <w:rPr>
          <w:ins w:id="1560" w:author="Master Repository Process" w:date="2026-08-31T09:08:00Z"/>
          <w:szCs w:val="22"/>
        </w:rPr>
      </w:pPr>
      <w:ins w:id="1561" w:author="Master Repository Process" w:date="2026-08-31T09:08:00Z">
        <w:r>
          <w:tab/>
          <w:t>(6)</w:t>
        </w:r>
        <w:r>
          <w:tab/>
        </w:r>
        <w:r>
          <w:rPr>
            <w:szCs w:val="22"/>
          </w:rPr>
          <w:t xml:space="preserve">A residents’ committee may be, but is not required to be, an association incorporated under the </w:t>
        </w:r>
        <w:r>
          <w:rPr>
            <w:i/>
            <w:iCs/>
            <w:szCs w:val="22"/>
          </w:rPr>
          <w:t>Associations Incorporation Act 2015</w:t>
        </w:r>
        <w:r>
          <w:rPr>
            <w:szCs w:val="22"/>
          </w:rPr>
          <w:t>.</w:t>
        </w:r>
      </w:ins>
    </w:p>
    <w:p w14:paraId="093CEDE9" w14:textId="77777777" w:rsidR="006802C8" w:rsidRDefault="006802C8" w:rsidP="006802C8">
      <w:pPr>
        <w:pStyle w:val="Subsection"/>
        <w:rPr>
          <w:ins w:id="1562" w:author="Master Repository Process" w:date="2026-08-31T09:08:00Z"/>
        </w:rPr>
      </w:pPr>
      <w:ins w:id="1563" w:author="Master Repository Process" w:date="2026-08-31T09:08:00Z">
        <w:r>
          <w:tab/>
          <w:t>(7)</w:t>
        </w:r>
        <w:r>
          <w:tab/>
          <w:t>If more than 1 body or committee, regardless of its name, purports to be the residents’ committee in a particular retirement village, the operator or a resident of the village, or the Commissioner, may apply to the Tribunal for, and the Tribunal may make, an order determining which body or committee, if any, is the residents’ committee for the village.</w:t>
        </w:r>
      </w:ins>
    </w:p>
    <w:p w14:paraId="017FC37D" w14:textId="77777777" w:rsidR="006802C8" w:rsidRDefault="006802C8" w:rsidP="006802C8">
      <w:pPr>
        <w:pStyle w:val="Subsection"/>
        <w:rPr>
          <w:ins w:id="1564" w:author="Master Repository Process" w:date="2026-08-31T09:08:00Z"/>
        </w:rPr>
      </w:pPr>
      <w:ins w:id="1565" w:author="Master Repository Process" w:date="2026-08-31T09:08:00Z">
        <w:r>
          <w:tab/>
          <w:t>(8)</w:t>
        </w:r>
        <w:r>
          <w:tab/>
          <w:t>A member of the residents’ committee —</w:t>
        </w:r>
      </w:ins>
    </w:p>
    <w:p w14:paraId="1D7B3C99" w14:textId="77777777" w:rsidR="006802C8" w:rsidRDefault="006802C8" w:rsidP="006802C8">
      <w:pPr>
        <w:pStyle w:val="Indenta"/>
        <w:rPr>
          <w:ins w:id="1566" w:author="Master Repository Process" w:date="2026-08-31T09:08:00Z"/>
        </w:rPr>
      </w:pPr>
      <w:ins w:id="1567" w:author="Master Repository Process" w:date="2026-08-31T09:08:00Z">
        <w:r>
          <w:tab/>
          <w:t>(a)</w:t>
        </w:r>
        <w:r>
          <w:tab/>
          <w:t>holds office for not more than 1 year, but may be re</w:t>
        </w:r>
        <w:r>
          <w:noBreakHyphen/>
          <w:t>elected; and</w:t>
        </w:r>
      </w:ins>
    </w:p>
    <w:p w14:paraId="1BD0772D" w14:textId="77777777" w:rsidR="006802C8" w:rsidRDefault="006802C8" w:rsidP="006802C8">
      <w:pPr>
        <w:pStyle w:val="Indenta"/>
        <w:rPr>
          <w:ins w:id="1568" w:author="Master Repository Process" w:date="2026-08-31T09:08:00Z"/>
        </w:rPr>
      </w:pPr>
      <w:ins w:id="1569" w:author="Master Repository Process" w:date="2026-08-31T09:08:00Z">
        <w:r>
          <w:tab/>
          <w:t>(b)</w:t>
        </w:r>
        <w:r>
          <w:tab/>
          <w:t>may be removed at any time by a special resolution.</w:t>
        </w:r>
      </w:ins>
    </w:p>
    <w:p w14:paraId="2778C42A" w14:textId="77777777" w:rsidR="006802C8" w:rsidRDefault="006802C8" w:rsidP="006802C8">
      <w:pPr>
        <w:pStyle w:val="Subsection"/>
        <w:rPr>
          <w:ins w:id="1570" w:author="Master Repository Process" w:date="2026-08-31T09:08:00Z"/>
        </w:rPr>
      </w:pPr>
      <w:ins w:id="1571" w:author="Master Repository Process" w:date="2026-08-31T09:08:00Z">
        <w:r>
          <w:tab/>
          <w:t>(9)</w:t>
        </w:r>
        <w:r>
          <w:tab/>
          <w:t xml:space="preserve">Subject to the </w:t>
        </w:r>
        <w:r w:rsidRPr="0008657D">
          <w:t>regulation</w:t>
        </w:r>
        <w:r>
          <w:t>s, t</w:t>
        </w:r>
        <w:r>
          <w:rPr>
            <w:szCs w:val="22"/>
          </w:rPr>
          <w:t>he residents’ committee may —</w:t>
        </w:r>
      </w:ins>
    </w:p>
    <w:p w14:paraId="5F0A540A" w14:textId="77777777" w:rsidR="006802C8" w:rsidRDefault="006802C8" w:rsidP="006802C8">
      <w:pPr>
        <w:pStyle w:val="Indenta"/>
        <w:rPr>
          <w:ins w:id="1572" w:author="Master Repository Process" w:date="2026-08-31T09:08:00Z"/>
        </w:rPr>
      </w:pPr>
      <w:ins w:id="1573" w:author="Master Repository Process" w:date="2026-08-31T09:08:00Z">
        <w:r>
          <w:tab/>
          <w:t>(a)</w:t>
        </w:r>
        <w:r>
          <w:tab/>
          <w:t>decide its own procedures; and</w:t>
        </w:r>
      </w:ins>
    </w:p>
    <w:p w14:paraId="2A46DE7C" w14:textId="77777777" w:rsidR="006802C8" w:rsidRDefault="006802C8" w:rsidP="006802C8">
      <w:pPr>
        <w:pStyle w:val="Indenta"/>
        <w:rPr>
          <w:ins w:id="1574" w:author="Master Repository Process" w:date="2026-08-31T09:08:00Z"/>
        </w:rPr>
      </w:pPr>
      <w:ins w:id="1575" w:author="Master Repository Process" w:date="2026-08-31T09:08:00Z">
        <w:r>
          <w:tab/>
          <w:t>(b)</w:t>
        </w:r>
        <w:r>
          <w:tab/>
          <w:t>form subcommittees and decide a subcommittee’s procedures.</w:t>
        </w:r>
      </w:ins>
    </w:p>
    <w:p w14:paraId="7BD20AEB" w14:textId="77777777" w:rsidR="006802C8" w:rsidRDefault="006802C8" w:rsidP="006802C8">
      <w:pPr>
        <w:pStyle w:val="Subsection"/>
        <w:rPr>
          <w:ins w:id="1576" w:author="Master Repository Process" w:date="2026-08-31T09:08:00Z"/>
        </w:rPr>
      </w:pPr>
      <w:ins w:id="1577" w:author="Master Repository Process" w:date="2026-08-31T09:08:00Z">
        <w:r>
          <w:tab/>
          <w:t>(10)</w:t>
        </w:r>
        <w:r>
          <w:tab/>
          <w:t xml:space="preserve">The </w:t>
        </w:r>
        <w:r w:rsidRPr="0008657D">
          <w:t>regulation</w:t>
        </w:r>
        <w:r>
          <w:t>s may make provision about residents’ committees, including the election, functions and procedures of residents’ committees and sub</w:t>
        </w:r>
        <w:r>
          <w:noBreakHyphen/>
          <w:t>committees.</w:t>
        </w:r>
      </w:ins>
    </w:p>
    <w:p w14:paraId="4D8D98EA" w14:textId="759890AE" w:rsidR="00F62551" w:rsidRDefault="00F62551" w:rsidP="00F62551">
      <w:pPr>
        <w:pStyle w:val="Footnotesection"/>
        <w:rPr>
          <w:ins w:id="1578" w:author="Master Repository Process" w:date="2026-08-31T09:08:00Z"/>
        </w:rPr>
      </w:pPr>
      <w:bookmarkStart w:id="1579" w:name="_Toc182396066"/>
      <w:bookmarkStart w:id="1580" w:name="_Toc182396187"/>
      <w:bookmarkStart w:id="1581" w:name="_Toc182396327"/>
      <w:ins w:id="1582" w:author="Master Repository Process" w:date="2026-08-31T09:08:00Z">
        <w:r>
          <w:tab/>
          <w:t>[Section 41H inserted: No. 42 of 2024 s. 23.]</w:t>
        </w:r>
      </w:ins>
    </w:p>
    <w:p w14:paraId="43F9CB56" w14:textId="77777777" w:rsidR="006802C8" w:rsidRDefault="006802C8" w:rsidP="006802C8">
      <w:pPr>
        <w:pStyle w:val="Heading2"/>
        <w:rPr>
          <w:ins w:id="1583" w:author="Master Repository Process" w:date="2026-08-31T09:08:00Z"/>
        </w:rPr>
      </w:pPr>
      <w:bookmarkStart w:id="1584" w:name="_Toc238460489"/>
      <w:bookmarkStart w:id="1585" w:name="_Toc238634942"/>
      <w:ins w:id="1586" w:author="Master Repository Process" w:date="2026-08-31T09:08:00Z">
        <w:r w:rsidRPr="00EF3E3B">
          <w:rPr>
            <w:rStyle w:val="CharPartNo"/>
          </w:rPr>
          <w:t>Part 3D</w:t>
        </w:r>
        <w:r w:rsidRPr="00EF3E3B">
          <w:rPr>
            <w:rStyle w:val="CharDivNo"/>
          </w:rPr>
          <w:t> </w:t>
        </w:r>
        <w:r>
          <w:t>—</w:t>
        </w:r>
        <w:r w:rsidRPr="00EF3E3B">
          <w:rPr>
            <w:rStyle w:val="CharDivText"/>
          </w:rPr>
          <w:t> </w:t>
        </w:r>
        <w:r w:rsidRPr="00EF3E3B">
          <w:rPr>
            <w:rStyle w:val="CharPartText"/>
          </w:rPr>
          <w:t>Modifications of retirement villages</w:t>
        </w:r>
        <w:bookmarkEnd w:id="1579"/>
        <w:bookmarkEnd w:id="1580"/>
        <w:bookmarkEnd w:id="1581"/>
        <w:bookmarkEnd w:id="1584"/>
        <w:bookmarkEnd w:id="1585"/>
      </w:ins>
    </w:p>
    <w:p w14:paraId="6718A286" w14:textId="77777777" w:rsidR="006802C8" w:rsidRPr="006802C8" w:rsidRDefault="006802C8" w:rsidP="006802C8">
      <w:pPr>
        <w:pStyle w:val="Footnoteheading"/>
        <w:rPr>
          <w:ins w:id="1587" w:author="Master Repository Process" w:date="2026-08-31T09:08:00Z"/>
        </w:rPr>
      </w:pPr>
      <w:bookmarkStart w:id="1588" w:name="_Toc182396328"/>
      <w:ins w:id="1589" w:author="Master Repository Process" w:date="2026-08-31T09:08:00Z">
        <w:r>
          <w:tab/>
          <w:t>[Heading inserted: No. 42 of 2024 s. 23.]</w:t>
        </w:r>
      </w:ins>
    </w:p>
    <w:p w14:paraId="60FA86B8" w14:textId="77777777" w:rsidR="006802C8" w:rsidRDefault="006802C8" w:rsidP="006802C8">
      <w:pPr>
        <w:pStyle w:val="Heading5"/>
        <w:rPr>
          <w:ins w:id="1590" w:author="Master Repository Process" w:date="2026-08-31T09:08:00Z"/>
        </w:rPr>
      </w:pPr>
      <w:bookmarkStart w:id="1591" w:name="_Toc238634943"/>
      <w:ins w:id="1592" w:author="Master Repository Process" w:date="2026-08-31T09:08:00Z">
        <w:r w:rsidRPr="00EF3E3B">
          <w:rPr>
            <w:rStyle w:val="CharSectno"/>
          </w:rPr>
          <w:t>41I</w:t>
        </w:r>
        <w:r>
          <w:t>.</w:t>
        </w:r>
        <w:r>
          <w:tab/>
          <w:t>Terms used: modification and modification plan</w:t>
        </w:r>
        <w:bookmarkEnd w:id="1588"/>
        <w:bookmarkEnd w:id="1591"/>
      </w:ins>
    </w:p>
    <w:p w14:paraId="060F30F1" w14:textId="77777777" w:rsidR="006802C8" w:rsidRDefault="006802C8" w:rsidP="006802C8">
      <w:pPr>
        <w:pStyle w:val="Subsection"/>
        <w:rPr>
          <w:ins w:id="1593" w:author="Master Repository Process" w:date="2026-08-31T09:08:00Z"/>
        </w:rPr>
      </w:pPr>
      <w:ins w:id="1594" w:author="Master Repository Process" w:date="2026-08-31T09:08:00Z">
        <w:r>
          <w:tab/>
        </w:r>
        <w:r>
          <w:tab/>
          <w:t xml:space="preserve">In this Part — </w:t>
        </w:r>
      </w:ins>
    </w:p>
    <w:p w14:paraId="0FD536D7" w14:textId="77777777" w:rsidR="006802C8" w:rsidRDefault="006802C8" w:rsidP="006802C8">
      <w:pPr>
        <w:pStyle w:val="Defstart"/>
        <w:rPr>
          <w:ins w:id="1595" w:author="Master Repository Process" w:date="2026-08-31T09:08:00Z"/>
        </w:rPr>
      </w:pPr>
      <w:ins w:id="1596" w:author="Master Repository Process" w:date="2026-08-31T09:08:00Z">
        <w:r>
          <w:tab/>
        </w:r>
        <w:r>
          <w:rPr>
            <w:rStyle w:val="CharDefText"/>
          </w:rPr>
          <w:t>modification</w:t>
        </w:r>
        <w:r>
          <w:t xml:space="preserve">, of a retirement village, means the following — </w:t>
        </w:r>
      </w:ins>
    </w:p>
    <w:p w14:paraId="01A58CCF" w14:textId="77777777" w:rsidR="006802C8" w:rsidRDefault="006802C8" w:rsidP="006802C8">
      <w:pPr>
        <w:pStyle w:val="Defpara"/>
        <w:rPr>
          <w:ins w:id="1597" w:author="Master Repository Process" w:date="2026-08-31T09:08:00Z"/>
        </w:rPr>
      </w:pPr>
      <w:ins w:id="1598" w:author="Master Repository Process" w:date="2026-08-31T09:08:00Z">
        <w:r>
          <w:tab/>
          <w:t>(a)</w:t>
        </w:r>
        <w:r>
          <w:tab/>
          <w:t xml:space="preserve">redevelopment of the land used for the retirement village, including — </w:t>
        </w:r>
      </w:ins>
    </w:p>
    <w:p w14:paraId="4717853D" w14:textId="77777777" w:rsidR="006802C8" w:rsidRDefault="006802C8" w:rsidP="006802C8">
      <w:pPr>
        <w:pStyle w:val="Defsubpara"/>
        <w:rPr>
          <w:ins w:id="1599" w:author="Master Repository Process" w:date="2026-08-31T09:08:00Z"/>
        </w:rPr>
      </w:pPr>
      <w:ins w:id="1600" w:author="Master Repository Process" w:date="2026-08-31T09:08:00Z">
        <w:r>
          <w:tab/>
          <w:t>(i)</w:t>
        </w:r>
        <w:r>
          <w:tab/>
          <w:t>a change to the boundaries of the land (including by subdivision and excision); and</w:t>
        </w:r>
      </w:ins>
    </w:p>
    <w:p w14:paraId="6C5F5D29" w14:textId="77777777" w:rsidR="006802C8" w:rsidRDefault="006802C8" w:rsidP="006802C8">
      <w:pPr>
        <w:pStyle w:val="Defsubpara"/>
        <w:rPr>
          <w:ins w:id="1601" w:author="Master Repository Process" w:date="2026-08-31T09:08:00Z"/>
        </w:rPr>
      </w:pPr>
      <w:ins w:id="1602" w:author="Master Repository Process" w:date="2026-08-31T09:08:00Z">
        <w:r>
          <w:tab/>
          <w:t>(ii)</w:t>
        </w:r>
        <w:r>
          <w:tab/>
          <w:t>the construction, demolition or change of use of a building or structure (including residential premises); and</w:t>
        </w:r>
      </w:ins>
    </w:p>
    <w:p w14:paraId="2185D7B2" w14:textId="77777777" w:rsidR="006802C8" w:rsidRDefault="006802C8" w:rsidP="006802C8">
      <w:pPr>
        <w:pStyle w:val="Defsubpara"/>
        <w:rPr>
          <w:ins w:id="1603" w:author="Master Repository Process" w:date="2026-08-31T09:08:00Z"/>
        </w:rPr>
      </w:pPr>
      <w:ins w:id="1604" w:author="Master Repository Process" w:date="2026-08-31T09:08:00Z">
        <w:r>
          <w:tab/>
          <w:t>(iii)</w:t>
        </w:r>
        <w:r>
          <w:tab/>
          <w:t>the expansion or reduction of greenspace or parkland;</w:t>
        </w:r>
      </w:ins>
    </w:p>
    <w:p w14:paraId="26B08D6D" w14:textId="77777777" w:rsidR="006802C8" w:rsidRDefault="006802C8" w:rsidP="006802C8">
      <w:pPr>
        <w:pStyle w:val="Defpara"/>
        <w:rPr>
          <w:ins w:id="1605" w:author="Master Repository Process" w:date="2026-08-31T09:08:00Z"/>
        </w:rPr>
      </w:pPr>
      <w:ins w:id="1606" w:author="Master Repository Process" w:date="2026-08-31T09:08:00Z">
        <w:r>
          <w:tab/>
          <w:t>(b)</w:t>
        </w:r>
        <w:r>
          <w:tab/>
          <w:t xml:space="preserve">a change to the services or amenities that are provided, or made available, to residents by the operator, including by way of the following — </w:t>
        </w:r>
      </w:ins>
    </w:p>
    <w:p w14:paraId="5E2E4631" w14:textId="77777777" w:rsidR="006802C8" w:rsidRDefault="006802C8" w:rsidP="006802C8">
      <w:pPr>
        <w:pStyle w:val="Defsubpara"/>
        <w:rPr>
          <w:ins w:id="1607" w:author="Master Repository Process" w:date="2026-08-31T09:08:00Z"/>
        </w:rPr>
      </w:pPr>
      <w:ins w:id="1608" w:author="Master Repository Process" w:date="2026-08-31T09:08:00Z">
        <w:r>
          <w:tab/>
          <w:t>(i)</w:t>
        </w:r>
        <w:r>
          <w:tab/>
          <w:t>a reduction or an increase in, or the withdrawal of, the services or amenities;</w:t>
        </w:r>
      </w:ins>
    </w:p>
    <w:p w14:paraId="3047BD76" w14:textId="77777777" w:rsidR="006802C8" w:rsidRDefault="006802C8" w:rsidP="006802C8">
      <w:pPr>
        <w:pStyle w:val="Defsubpara"/>
        <w:rPr>
          <w:ins w:id="1609" w:author="Master Repository Process" w:date="2026-08-31T09:08:00Z"/>
        </w:rPr>
      </w:pPr>
      <w:ins w:id="1610" w:author="Master Repository Process" w:date="2026-08-31T09:08:00Z">
        <w:r>
          <w:tab/>
          <w:t>(ii)</w:t>
        </w:r>
        <w:r>
          <w:tab/>
          <w:t>the provision of new services or amenities;</w:t>
        </w:r>
      </w:ins>
    </w:p>
    <w:p w14:paraId="4B3C34C7" w14:textId="77777777" w:rsidR="006802C8" w:rsidRDefault="006802C8" w:rsidP="006802C8">
      <w:pPr>
        <w:pStyle w:val="Defpara"/>
        <w:rPr>
          <w:ins w:id="1611" w:author="Master Repository Process" w:date="2026-08-31T09:08:00Z"/>
        </w:rPr>
      </w:pPr>
      <w:ins w:id="1612" w:author="Master Repository Process" w:date="2026-08-31T09:08:00Z">
        <w:r>
          <w:tab/>
          <w:t>(c)</w:t>
        </w:r>
        <w:r>
          <w:tab/>
          <w:t>anything else prescribed as a modification;</w:t>
        </w:r>
      </w:ins>
    </w:p>
    <w:p w14:paraId="5FC1991F" w14:textId="77777777" w:rsidR="006802C8" w:rsidRDefault="006802C8" w:rsidP="006802C8">
      <w:pPr>
        <w:pStyle w:val="Defstart"/>
        <w:rPr>
          <w:ins w:id="1613" w:author="Master Repository Process" w:date="2026-08-31T09:08:00Z"/>
        </w:rPr>
      </w:pPr>
      <w:ins w:id="1614" w:author="Master Repository Process" w:date="2026-08-31T09:08:00Z">
        <w:r>
          <w:tab/>
        </w:r>
        <w:r>
          <w:rPr>
            <w:rStyle w:val="CharDefText"/>
          </w:rPr>
          <w:t>modification plan</w:t>
        </w:r>
        <w:r>
          <w:t xml:space="preserve"> has the meaning given in section 41N.</w:t>
        </w:r>
      </w:ins>
    </w:p>
    <w:p w14:paraId="60ED6D2D" w14:textId="3EDC69F8" w:rsidR="00701B0C" w:rsidRDefault="00701B0C" w:rsidP="00701B0C">
      <w:pPr>
        <w:pStyle w:val="Footnotesection"/>
        <w:rPr>
          <w:ins w:id="1615" w:author="Master Repository Process" w:date="2026-08-31T09:08:00Z"/>
        </w:rPr>
      </w:pPr>
      <w:bookmarkStart w:id="1616" w:name="_Toc182396329"/>
      <w:ins w:id="1617" w:author="Master Repository Process" w:date="2026-08-31T09:08:00Z">
        <w:r>
          <w:tab/>
          <w:t>[Section 41I inserted: No. 42 of 2024 s. 23.]</w:t>
        </w:r>
      </w:ins>
    </w:p>
    <w:p w14:paraId="211C2A82" w14:textId="77777777" w:rsidR="006802C8" w:rsidRDefault="006802C8" w:rsidP="006802C8">
      <w:pPr>
        <w:pStyle w:val="Heading5"/>
        <w:rPr>
          <w:ins w:id="1618" w:author="Master Repository Process" w:date="2026-08-31T09:08:00Z"/>
        </w:rPr>
      </w:pPr>
      <w:bookmarkStart w:id="1619" w:name="_Toc238634944"/>
      <w:ins w:id="1620" w:author="Master Repository Process" w:date="2026-08-31T09:08:00Z">
        <w:r w:rsidRPr="00EF3E3B">
          <w:rPr>
            <w:rStyle w:val="CharSectno"/>
          </w:rPr>
          <w:t>41J</w:t>
        </w:r>
        <w:r>
          <w:t>.</w:t>
        </w:r>
        <w:r>
          <w:tab/>
          <w:t>Prohibition on modifications</w:t>
        </w:r>
        <w:bookmarkEnd w:id="1616"/>
        <w:bookmarkEnd w:id="1619"/>
      </w:ins>
    </w:p>
    <w:p w14:paraId="50977473" w14:textId="77777777" w:rsidR="006802C8" w:rsidRDefault="006802C8" w:rsidP="006802C8">
      <w:pPr>
        <w:pStyle w:val="Subsection"/>
        <w:rPr>
          <w:ins w:id="1621" w:author="Master Repository Process" w:date="2026-08-31T09:08:00Z"/>
        </w:rPr>
      </w:pPr>
      <w:ins w:id="1622" w:author="Master Repository Process" w:date="2026-08-31T09:08:00Z">
        <w:r>
          <w:tab/>
        </w:r>
        <w:r>
          <w:tab/>
          <w:t>An operator must not carry out a modification of a retirement village.</w:t>
        </w:r>
      </w:ins>
    </w:p>
    <w:p w14:paraId="5D5B3498" w14:textId="77777777" w:rsidR="006802C8" w:rsidRDefault="006802C8" w:rsidP="006802C8">
      <w:pPr>
        <w:pStyle w:val="Penstart"/>
        <w:rPr>
          <w:ins w:id="1623" w:author="Master Repository Process" w:date="2026-08-31T09:08:00Z"/>
        </w:rPr>
      </w:pPr>
      <w:ins w:id="1624" w:author="Master Repository Process" w:date="2026-08-31T09:08:00Z">
        <w:r>
          <w:tab/>
          <w:t>Penalty: a fine of $20 000.</w:t>
        </w:r>
      </w:ins>
    </w:p>
    <w:p w14:paraId="562F0095" w14:textId="4EB7E027" w:rsidR="00701B0C" w:rsidRDefault="00701B0C" w:rsidP="00701B0C">
      <w:pPr>
        <w:pStyle w:val="Footnotesection"/>
        <w:rPr>
          <w:ins w:id="1625" w:author="Master Repository Process" w:date="2026-08-31T09:08:00Z"/>
        </w:rPr>
      </w:pPr>
      <w:bookmarkStart w:id="1626" w:name="_Toc182396330"/>
      <w:ins w:id="1627" w:author="Master Repository Process" w:date="2026-08-31T09:08:00Z">
        <w:r>
          <w:tab/>
          <w:t>[Section 41J inserted: No. 42 of 2024 s. 23.]</w:t>
        </w:r>
      </w:ins>
    </w:p>
    <w:p w14:paraId="0EFD9CBD" w14:textId="77777777" w:rsidR="006802C8" w:rsidRDefault="006802C8" w:rsidP="006802C8">
      <w:pPr>
        <w:pStyle w:val="Heading5"/>
        <w:rPr>
          <w:ins w:id="1628" w:author="Master Repository Process" w:date="2026-08-31T09:08:00Z"/>
        </w:rPr>
      </w:pPr>
      <w:bookmarkStart w:id="1629" w:name="_Toc238634945"/>
      <w:ins w:id="1630" w:author="Master Repository Process" w:date="2026-08-31T09:08:00Z">
        <w:r w:rsidRPr="00EF3E3B">
          <w:rPr>
            <w:rStyle w:val="CharSectno"/>
          </w:rPr>
          <w:t>41K</w:t>
        </w:r>
        <w:r>
          <w:t>.</w:t>
        </w:r>
        <w:r>
          <w:tab/>
          <w:t>Exception to prohibition: prescribed modifications</w:t>
        </w:r>
        <w:bookmarkEnd w:id="1626"/>
        <w:bookmarkEnd w:id="1629"/>
      </w:ins>
    </w:p>
    <w:p w14:paraId="3272B941" w14:textId="77777777" w:rsidR="006802C8" w:rsidRDefault="006802C8" w:rsidP="006802C8">
      <w:pPr>
        <w:pStyle w:val="Subsection"/>
        <w:rPr>
          <w:ins w:id="1631" w:author="Master Repository Process" w:date="2026-08-31T09:08:00Z"/>
        </w:rPr>
      </w:pPr>
      <w:ins w:id="1632" w:author="Master Repository Process" w:date="2026-08-31T09:08:00Z">
        <w:r>
          <w:tab/>
        </w:r>
        <w:r>
          <w:tab/>
          <w:t xml:space="preserve">An operator does not commit an offence under section 41J if the modification is — </w:t>
        </w:r>
      </w:ins>
    </w:p>
    <w:p w14:paraId="7639CE19" w14:textId="77777777" w:rsidR="006802C8" w:rsidRDefault="006802C8" w:rsidP="006802C8">
      <w:pPr>
        <w:pStyle w:val="Indenta"/>
        <w:rPr>
          <w:ins w:id="1633" w:author="Master Repository Process" w:date="2026-08-31T09:08:00Z"/>
        </w:rPr>
      </w:pPr>
      <w:ins w:id="1634" w:author="Master Repository Process" w:date="2026-08-31T09:08:00Z">
        <w:r>
          <w:tab/>
          <w:t>(a)</w:t>
        </w:r>
        <w:r>
          <w:tab/>
          <w:t>of a prescribed kind; or</w:t>
        </w:r>
      </w:ins>
    </w:p>
    <w:p w14:paraId="22A48CF8" w14:textId="77777777" w:rsidR="006802C8" w:rsidRDefault="006802C8" w:rsidP="006802C8">
      <w:pPr>
        <w:pStyle w:val="Indenta"/>
        <w:rPr>
          <w:ins w:id="1635" w:author="Master Repository Process" w:date="2026-08-31T09:08:00Z"/>
        </w:rPr>
      </w:pPr>
      <w:ins w:id="1636" w:author="Master Repository Process" w:date="2026-08-31T09:08:00Z">
        <w:r>
          <w:tab/>
          <w:t>(b)</w:t>
        </w:r>
        <w:r>
          <w:tab/>
          <w:t>carried out in prescribed circumstances.</w:t>
        </w:r>
      </w:ins>
    </w:p>
    <w:p w14:paraId="0B3B1D4A" w14:textId="385344B0" w:rsidR="00044EB3" w:rsidRDefault="00044EB3" w:rsidP="00044EB3">
      <w:pPr>
        <w:pStyle w:val="Footnotesection"/>
        <w:rPr>
          <w:ins w:id="1637" w:author="Master Repository Process" w:date="2026-08-31T09:08:00Z"/>
        </w:rPr>
      </w:pPr>
      <w:bookmarkStart w:id="1638" w:name="_Toc182396331"/>
      <w:ins w:id="1639" w:author="Master Repository Process" w:date="2026-08-31T09:08:00Z">
        <w:r>
          <w:tab/>
          <w:t>[Section 41K inserted: No. 42 of 2024 s. 23.]</w:t>
        </w:r>
      </w:ins>
    </w:p>
    <w:p w14:paraId="1DC0D18D" w14:textId="77777777" w:rsidR="006802C8" w:rsidRDefault="006802C8" w:rsidP="006802C8">
      <w:pPr>
        <w:pStyle w:val="Heading5"/>
        <w:rPr>
          <w:ins w:id="1640" w:author="Master Repository Process" w:date="2026-08-31T09:08:00Z"/>
        </w:rPr>
      </w:pPr>
      <w:bookmarkStart w:id="1641" w:name="_Toc238634946"/>
      <w:ins w:id="1642" w:author="Master Repository Process" w:date="2026-08-31T09:08:00Z">
        <w:r w:rsidRPr="00EF3E3B">
          <w:rPr>
            <w:rStyle w:val="CharSectno"/>
          </w:rPr>
          <w:t>41L</w:t>
        </w:r>
        <w:r>
          <w:t>.</w:t>
        </w:r>
        <w:r>
          <w:tab/>
          <w:t>Exception to prohibition: disclosed modifications</w:t>
        </w:r>
        <w:bookmarkEnd w:id="1638"/>
        <w:bookmarkEnd w:id="1641"/>
      </w:ins>
    </w:p>
    <w:p w14:paraId="0933BE55" w14:textId="77777777" w:rsidR="006802C8" w:rsidRDefault="006802C8" w:rsidP="006802C8">
      <w:pPr>
        <w:pStyle w:val="Subsection"/>
        <w:rPr>
          <w:ins w:id="1643" w:author="Master Repository Process" w:date="2026-08-31T09:08:00Z"/>
        </w:rPr>
      </w:pPr>
      <w:ins w:id="1644" w:author="Master Repository Process" w:date="2026-08-31T09:08:00Z">
        <w:r>
          <w:tab/>
        </w:r>
        <w:r>
          <w:tab/>
          <w:t>An operator does not commit an offence under section 41J if the nature and extent of the modification was disclosed to each resident before the resident’s entry into a residence contract with the operator.</w:t>
        </w:r>
      </w:ins>
    </w:p>
    <w:p w14:paraId="22EED512" w14:textId="08CCC85D" w:rsidR="00044EB3" w:rsidRDefault="00044EB3" w:rsidP="00044EB3">
      <w:pPr>
        <w:pStyle w:val="Footnotesection"/>
        <w:rPr>
          <w:ins w:id="1645" w:author="Master Repository Process" w:date="2026-08-31T09:08:00Z"/>
        </w:rPr>
      </w:pPr>
      <w:bookmarkStart w:id="1646" w:name="_Toc182396332"/>
      <w:ins w:id="1647" w:author="Master Repository Process" w:date="2026-08-31T09:08:00Z">
        <w:r>
          <w:tab/>
          <w:t>[Section 41L inserted: No. 42 of 2024 s. 23.]</w:t>
        </w:r>
      </w:ins>
    </w:p>
    <w:p w14:paraId="21196785" w14:textId="77777777" w:rsidR="006802C8" w:rsidRDefault="006802C8" w:rsidP="006802C8">
      <w:pPr>
        <w:pStyle w:val="Heading5"/>
        <w:rPr>
          <w:ins w:id="1648" w:author="Master Repository Process" w:date="2026-08-31T09:08:00Z"/>
        </w:rPr>
      </w:pPr>
      <w:bookmarkStart w:id="1649" w:name="_Toc238634947"/>
      <w:ins w:id="1650" w:author="Master Repository Process" w:date="2026-08-31T09:08:00Z">
        <w:r w:rsidRPr="00EF3E3B">
          <w:rPr>
            <w:rStyle w:val="CharSectno"/>
          </w:rPr>
          <w:t>41M</w:t>
        </w:r>
        <w:r>
          <w:t>.</w:t>
        </w:r>
        <w:r>
          <w:tab/>
          <w:t>Exception to prohibition: non</w:t>
        </w:r>
        <w:r>
          <w:noBreakHyphen/>
          <w:t>detrimental modifications</w:t>
        </w:r>
        <w:bookmarkEnd w:id="1646"/>
        <w:bookmarkEnd w:id="1649"/>
      </w:ins>
    </w:p>
    <w:p w14:paraId="66A52C56" w14:textId="77777777" w:rsidR="006802C8" w:rsidRDefault="006802C8" w:rsidP="006802C8">
      <w:pPr>
        <w:pStyle w:val="Subsection"/>
        <w:rPr>
          <w:ins w:id="1651" w:author="Master Repository Process" w:date="2026-08-31T09:08:00Z"/>
        </w:rPr>
      </w:pPr>
      <w:ins w:id="1652" w:author="Master Repository Process" w:date="2026-08-31T09:08:00Z">
        <w:r>
          <w:tab/>
        </w:r>
        <w:r>
          <w:tab/>
          <w:t xml:space="preserve">An operator does not commit an offence under section 41J if the modification — </w:t>
        </w:r>
      </w:ins>
    </w:p>
    <w:p w14:paraId="69A2C2F8" w14:textId="77777777" w:rsidR="006802C8" w:rsidRDefault="006802C8" w:rsidP="006802C8">
      <w:pPr>
        <w:pStyle w:val="Indenta"/>
        <w:rPr>
          <w:ins w:id="1653" w:author="Master Repository Process" w:date="2026-08-31T09:08:00Z"/>
        </w:rPr>
      </w:pPr>
      <w:ins w:id="1654" w:author="Master Repository Process" w:date="2026-08-31T09:08:00Z">
        <w:r>
          <w:tab/>
          <w:t>(a)</w:t>
        </w:r>
        <w:r>
          <w:tab/>
          <w:t>does not reduce the range or quality of services or amenities provided, or made available, to residents; and</w:t>
        </w:r>
      </w:ins>
    </w:p>
    <w:p w14:paraId="241E9B3B" w14:textId="77777777" w:rsidR="006802C8" w:rsidRDefault="006802C8" w:rsidP="006802C8">
      <w:pPr>
        <w:pStyle w:val="Indenta"/>
        <w:rPr>
          <w:ins w:id="1655" w:author="Master Repository Process" w:date="2026-08-31T09:08:00Z"/>
        </w:rPr>
      </w:pPr>
      <w:ins w:id="1656" w:author="Master Repository Process" w:date="2026-08-31T09:08:00Z">
        <w:r>
          <w:tab/>
          <w:t>(b)</w:t>
        </w:r>
        <w:r>
          <w:tab/>
          <w:t>does not result in any additional cost to residents.</w:t>
        </w:r>
      </w:ins>
    </w:p>
    <w:p w14:paraId="3DF79D71" w14:textId="63EA3A9D" w:rsidR="00044EB3" w:rsidRDefault="00044EB3" w:rsidP="00044EB3">
      <w:pPr>
        <w:pStyle w:val="Footnotesection"/>
        <w:rPr>
          <w:ins w:id="1657" w:author="Master Repository Process" w:date="2026-08-31T09:08:00Z"/>
        </w:rPr>
      </w:pPr>
      <w:bookmarkStart w:id="1658" w:name="_Toc182396333"/>
      <w:ins w:id="1659" w:author="Master Repository Process" w:date="2026-08-31T09:08:00Z">
        <w:r>
          <w:tab/>
          <w:t>[Section 41M inserted: No. 42 of 2024 s. 23.]</w:t>
        </w:r>
      </w:ins>
    </w:p>
    <w:p w14:paraId="4535F8EE" w14:textId="77777777" w:rsidR="006802C8" w:rsidRDefault="006802C8" w:rsidP="006802C8">
      <w:pPr>
        <w:pStyle w:val="Heading5"/>
        <w:rPr>
          <w:ins w:id="1660" w:author="Master Repository Process" w:date="2026-08-31T09:08:00Z"/>
        </w:rPr>
      </w:pPr>
      <w:bookmarkStart w:id="1661" w:name="_Toc238634948"/>
      <w:ins w:id="1662" w:author="Master Repository Process" w:date="2026-08-31T09:08:00Z">
        <w:r w:rsidRPr="00EF3E3B">
          <w:rPr>
            <w:rStyle w:val="CharSectno"/>
          </w:rPr>
          <w:t>41N</w:t>
        </w:r>
        <w:r>
          <w:t>.</w:t>
        </w:r>
        <w:r>
          <w:tab/>
          <w:t>Exception to prohibition: modifications in accordance with approved modification plans</w:t>
        </w:r>
        <w:bookmarkEnd w:id="1658"/>
        <w:bookmarkEnd w:id="1661"/>
      </w:ins>
    </w:p>
    <w:p w14:paraId="429B9BC7" w14:textId="77777777" w:rsidR="006802C8" w:rsidRDefault="006802C8" w:rsidP="006802C8">
      <w:pPr>
        <w:pStyle w:val="Subsection"/>
        <w:rPr>
          <w:ins w:id="1663" w:author="Master Repository Process" w:date="2026-08-31T09:08:00Z"/>
        </w:rPr>
      </w:pPr>
      <w:ins w:id="1664" w:author="Master Repository Process" w:date="2026-08-31T09:08:00Z">
        <w:r>
          <w:tab/>
          <w:t>(1)</w:t>
        </w:r>
        <w:r>
          <w:tab/>
          <w:t xml:space="preserve">An operator does not commit an offence under section 41J if subsections (2) to (5) are complied with. </w:t>
        </w:r>
      </w:ins>
    </w:p>
    <w:p w14:paraId="66B3E88C" w14:textId="77777777" w:rsidR="006802C8" w:rsidRDefault="006802C8" w:rsidP="006802C8">
      <w:pPr>
        <w:pStyle w:val="Subsection"/>
        <w:rPr>
          <w:ins w:id="1665" w:author="Master Repository Process" w:date="2026-08-31T09:08:00Z"/>
        </w:rPr>
      </w:pPr>
      <w:ins w:id="1666" w:author="Master Repository Process" w:date="2026-08-31T09:08:00Z">
        <w:r>
          <w:tab/>
          <w:t>(2)</w:t>
        </w:r>
        <w:r>
          <w:tab/>
          <w:t xml:space="preserve">First, the operator must, in accordance with the </w:t>
        </w:r>
        <w:r w:rsidRPr="0008657D">
          <w:t>regulation</w:t>
        </w:r>
        <w:r>
          <w:t xml:space="preserve">s, give each resident a plan relating to the modification (a </w:t>
        </w:r>
        <w:r>
          <w:rPr>
            <w:rStyle w:val="CharDefText"/>
          </w:rPr>
          <w:t>modification plan</w:t>
        </w:r>
        <w:r>
          <w:t xml:space="preserve">) — </w:t>
        </w:r>
      </w:ins>
    </w:p>
    <w:p w14:paraId="1EED3919" w14:textId="77777777" w:rsidR="006802C8" w:rsidRDefault="006802C8" w:rsidP="006802C8">
      <w:pPr>
        <w:pStyle w:val="Indenta"/>
        <w:rPr>
          <w:ins w:id="1667" w:author="Master Repository Process" w:date="2026-08-31T09:08:00Z"/>
        </w:rPr>
      </w:pPr>
      <w:ins w:id="1668" w:author="Master Repository Process" w:date="2026-08-31T09:08:00Z">
        <w:r>
          <w:tab/>
          <w:t>(a)</w:t>
        </w:r>
        <w:r>
          <w:tab/>
          <w:t>in the approved form; and</w:t>
        </w:r>
      </w:ins>
    </w:p>
    <w:p w14:paraId="0DB43FB0" w14:textId="77777777" w:rsidR="006802C8" w:rsidRDefault="006802C8" w:rsidP="006802C8">
      <w:pPr>
        <w:pStyle w:val="Indenta"/>
        <w:rPr>
          <w:ins w:id="1669" w:author="Master Repository Process" w:date="2026-08-31T09:08:00Z"/>
        </w:rPr>
      </w:pPr>
      <w:ins w:id="1670" w:author="Master Repository Process" w:date="2026-08-31T09:08:00Z">
        <w:r>
          <w:tab/>
          <w:t>(b)</w:t>
        </w:r>
        <w:r>
          <w:tab/>
          <w:t>containing the prescribed information.</w:t>
        </w:r>
      </w:ins>
    </w:p>
    <w:p w14:paraId="56FC00FA" w14:textId="77777777" w:rsidR="006802C8" w:rsidRDefault="006802C8" w:rsidP="006802C8">
      <w:pPr>
        <w:pStyle w:val="Subsection"/>
        <w:rPr>
          <w:ins w:id="1671" w:author="Master Repository Process" w:date="2026-08-31T09:08:00Z"/>
        </w:rPr>
      </w:pPr>
      <w:ins w:id="1672" w:author="Master Repository Process" w:date="2026-08-31T09:08:00Z">
        <w:r>
          <w:tab/>
          <w:t>(3)</w:t>
        </w:r>
        <w:r>
          <w:tab/>
          <w:t xml:space="preserve">Second, the modification plan must be approved by — </w:t>
        </w:r>
      </w:ins>
    </w:p>
    <w:p w14:paraId="1CBE5FF2" w14:textId="77777777" w:rsidR="006802C8" w:rsidRDefault="006802C8" w:rsidP="006802C8">
      <w:pPr>
        <w:pStyle w:val="Indenta"/>
        <w:rPr>
          <w:ins w:id="1673" w:author="Master Repository Process" w:date="2026-08-31T09:08:00Z"/>
        </w:rPr>
      </w:pPr>
      <w:ins w:id="1674" w:author="Master Repository Process" w:date="2026-08-31T09:08:00Z">
        <w:r>
          <w:tab/>
          <w:t>(a)</w:t>
        </w:r>
        <w:r>
          <w:tab/>
          <w:t>a special resolution passed at a residents’ meeting; or</w:t>
        </w:r>
      </w:ins>
    </w:p>
    <w:p w14:paraId="4E739AAF" w14:textId="77777777" w:rsidR="006802C8" w:rsidRDefault="006802C8" w:rsidP="006802C8">
      <w:pPr>
        <w:pStyle w:val="Indenta"/>
        <w:rPr>
          <w:ins w:id="1675" w:author="Master Repository Process" w:date="2026-08-31T09:08:00Z"/>
        </w:rPr>
      </w:pPr>
      <w:ins w:id="1676" w:author="Master Repository Process" w:date="2026-08-31T09:08:00Z">
        <w:r>
          <w:tab/>
          <w:t>(b)</w:t>
        </w:r>
        <w:r>
          <w:tab/>
          <w:t>an order under section 41O(1).</w:t>
        </w:r>
      </w:ins>
    </w:p>
    <w:p w14:paraId="44020843" w14:textId="77777777" w:rsidR="006802C8" w:rsidRDefault="006802C8" w:rsidP="006802C8">
      <w:pPr>
        <w:pStyle w:val="Subsection"/>
        <w:rPr>
          <w:ins w:id="1677" w:author="Master Repository Process" w:date="2026-08-31T09:08:00Z"/>
        </w:rPr>
      </w:pPr>
      <w:ins w:id="1678" w:author="Master Repository Process" w:date="2026-08-31T09:08:00Z">
        <w:r>
          <w:tab/>
          <w:t>(4)</w:t>
        </w:r>
        <w:r>
          <w:tab/>
          <w:t xml:space="preserve">Third, if the modification plan requires a resident to vacate residential premises in the retirement village — </w:t>
        </w:r>
      </w:ins>
    </w:p>
    <w:p w14:paraId="1D03C045" w14:textId="77777777" w:rsidR="006802C8" w:rsidRDefault="006802C8" w:rsidP="006802C8">
      <w:pPr>
        <w:pStyle w:val="Indenta"/>
        <w:rPr>
          <w:ins w:id="1679" w:author="Master Repository Process" w:date="2026-08-31T09:08:00Z"/>
        </w:rPr>
      </w:pPr>
      <w:ins w:id="1680" w:author="Master Repository Process" w:date="2026-08-31T09:08:00Z">
        <w:r>
          <w:tab/>
          <w:t>(a)</w:t>
        </w:r>
        <w:r>
          <w:tab/>
          <w:t>the resident must consent to vacating the residential premises; or</w:t>
        </w:r>
      </w:ins>
    </w:p>
    <w:p w14:paraId="33F3C6F2" w14:textId="77777777" w:rsidR="006802C8" w:rsidRDefault="006802C8" w:rsidP="006802C8">
      <w:pPr>
        <w:pStyle w:val="Indenta"/>
        <w:rPr>
          <w:ins w:id="1681" w:author="Master Repository Process" w:date="2026-08-31T09:08:00Z"/>
        </w:rPr>
      </w:pPr>
      <w:ins w:id="1682" w:author="Master Repository Process" w:date="2026-08-31T09:08:00Z">
        <w:r>
          <w:tab/>
          <w:t>(b)</w:t>
        </w:r>
        <w:r>
          <w:tab/>
          <w:t>the Tribunal must have made an order under section 41O(4) declaring that the resident has unreasonably withheld consent.</w:t>
        </w:r>
      </w:ins>
    </w:p>
    <w:p w14:paraId="2A240E61" w14:textId="77777777" w:rsidR="006802C8" w:rsidRDefault="006802C8" w:rsidP="006802C8">
      <w:pPr>
        <w:pStyle w:val="Subsection"/>
        <w:rPr>
          <w:ins w:id="1683" w:author="Master Repository Process" w:date="2026-08-31T09:08:00Z"/>
        </w:rPr>
      </w:pPr>
      <w:ins w:id="1684" w:author="Master Repository Process" w:date="2026-08-31T09:08:00Z">
        <w:r>
          <w:tab/>
          <w:t>(5)</w:t>
        </w:r>
        <w:r>
          <w:tab/>
          <w:t>Fourth, the operator must carry out the modification in accordance with the approved modification plan.</w:t>
        </w:r>
      </w:ins>
    </w:p>
    <w:p w14:paraId="44485842" w14:textId="77777777" w:rsidR="006802C8" w:rsidRDefault="006802C8" w:rsidP="006802C8">
      <w:pPr>
        <w:pStyle w:val="Subsection"/>
        <w:rPr>
          <w:ins w:id="1685" w:author="Master Repository Process" w:date="2026-08-31T09:08:00Z"/>
        </w:rPr>
      </w:pPr>
      <w:ins w:id="1686" w:author="Master Repository Process" w:date="2026-08-31T09:08:00Z">
        <w:r>
          <w:tab/>
          <w:t>(6)</w:t>
        </w:r>
        <w:r>
          <w:tab/>
          <w:t xml:space="preserve">Regardless of the terms of any residence contract or service contract, an operator does not breach the contract by carrying out the modification if subsections (2) to (5) are complied with. </w:t>
        </w:r>
      </w:ins>
    </w:p>
    <w:p w14:paraId="38354F27" w14:textId="62B1E1F8" w:rsidR="00044EB3" w:rsidRDefault="00044EB3" w:rsidP="00044EB3">
      <w:pPr>
        <w:pStyle w:val="Footnotesection"/>
        <w:rPr>
          <w:ins w:id="1687" w:author="Master Repository Process" w:date="2026-08-31T09:08:00Z"/>
        </w:rPr>
      </w:pPr>
      <w:bookmarkStart w:id="1688" w:name="_Toc182396334"/>
      <w:ins w:id="1689" w:author="Master Repository Process" w:date="2026-08-31T09:08:00Z">
        <w:r>
          <w:tab/>
          <w:t>[Section 41N inserted: No. 42 of 2024 s. 23.]</w:t>
        </w:r>
      </w:ins>
    </w:p>
    <w:p w14:paraId="266EBE96" w14:textId="77777777" w:rsidR="006802C8" w:rsidRDefault="006802C8" w:rsidP="006802C8">
      <w:pPr>
        <w:pStyle w:val="Heading5"/>
        <w:rPr>
          <w:ins w:id="1690" w:author="Master Repository Process" w:date="2026-08-31T09:08:00Z"/>
        </w:rPr>
      </w:pPr>
      <w:bookmarkStart w:id="1691" w:name="_Toc238634949"/>
      <w:ins w:id="1692" w:author="Master Repository Process" w:date="2026-08-31T09:08:00Z">
        <w:r w:rsidRPr="00EF3E3B">
          <w:rPr>
            <w:rStyle w:val="CharSectno"/>
          </w:rPr>
          <w:t>41O</w:t>
        </w:r>
        <w:r>
          <w:t>.</w:t>
        </w:r>
        <w:r>
          <w:tab/>
          <w:t>Tribunal orders relating to modification plans</w:t>
        </w:r>
        <w:bookmarkEnd w:id="1688"/>
        <w:bookmarkEnd w:id="1691"/>
      </w:ins>
    </w:p>
    <w:p w14:paraId="01923578" w14:textId="77777777" w:rsidR="006802C8" w:rsidRDefault="006802C8" w:rsidP="006802C8">
      <w:pPr>
        <w:pStyle w:val="Subsection"/>
        <w:rPr>
          <w:ins w:id="1693" w:author="Master Repository Process" w:date="2026-08-31T09:08:00Z"/>
        </w:rPr>
      </w:pPr>
      <w:ins w:id="1694" w:author="Master Repository Process" w:date="2026-08-31T09:08:00Z">
        <w:r>
          <w:tab/>
          <w:t>(1)</w:t>
        </w:r>
        <w:r>
          <w:tab/>
          <w:t>An operator may apply to the Tribunal for, and the Tribunal may make, an order approving a modification plan.</w:t>
        </w:r>
      </w:ins>
    </w:p>
    <w:p w14:paraId="611A002D" w14:textId="77777777" w:rsidR="006802C8" w:rsidRDefault="006802C8" w:rsidP="006802C8">
      <w:pPr>
        <w:pStyle w:val="Subsection"/>
        <w:rPr>
          <w:ins w:id="1695" w:author="Master Repository Process" w:date="2026-08-31T09:08:00Z"/>
        </w:rPr>
      </w:pPr>
      <w:ins w:id="1696" w:author="Master Repository Process" w:date="2026-08-31T09:08:00Z">
        <w:r>
          <w:tab/>
          <w:t>(2)</w:t>
        </w:r>
        <w:r>
          <w:tab/>
          <w:t xml:space="preserve">The Tribunal must not make an order under subsection (1) unless — </w:t>
        </w:r>
      </w:ins>
    </w:p>
    <w:p w14:paraId="3D85B868" w14:textId="77777777" w:rsidR="006802C8" w:rsidRDefault="006802C8" w:rsidP="006802C8">
      <w:pPr>
        <w:pStyle w:val="Indenta"/>
        <w:rPr>
          <w:ins w:id="1697" w:author="Master Repository Process" w:date="2026-08-31T09:08:00Z"/>
        </w:rPr>
      </w:pPr>
      <w:ins w:id="1698" w:author="Master Repository Process" w:date="2026-08-31T09:08:00Z">
        <w:r>
          <w:tab/>
          <w:t>(a)</w:t>
        </w:r>
        <w:r>
          <w:tab/>
          <w:t xml:space="preserve">the modification plan — </w:t>
        </w:r>
      </w:ins>
    </w:p>
    <w:p w14:paraId="4E004EF6" w14:textId="77777777" w:rsidR="006802C8" w:rsidRDefault="006802C8" w:rsidP="006802C8">
      <w:pPr>
        <w:pStyle w:val="Indenti"/>
        <w:rPr>
          <w:ins w:id="1699" w:author="Master Repository Process" w:date="2026-08-31T09:08:00Z"/>
        </w:rPr>
      </w:pPr>
      <w:ins w:id="1700" w:author="Master Repository Process" w:date="2026-08-31T09:08:00Z">
        <w:r>
          <w:tab/>
          <w:t>(i)</w:t>
        </w:r>
        <w:r>
          <w:tab/>
          <w:t>is in the approved form; and</w:t>
        </w:r>
      </w:ins>
    </w:p>
    <w:p w14:paraId="7CE223C2" w14:textId="77777777" w:rsidR="006802C8" w:rsidRDefault="006802C8" w:rsidP="006802C8">
      <w:pPr>
        <w:pStyle w:val="Indenti"/>
        <w:rPr>
          <w:ins w:id="1701" w:author="Master Repository Process" w:date="2026-08-31T09:08:00Z"/>
        </w:rPr>
      </w:pPr>
      <w:ins w:id="1702" w:author="Master Repository Process" w:date="2026-08-31T09:08:00Z">
        <w:r>
          <w:tab/>
          <w:t>(ii)</w:t>
        </w:r>
        <w:r>
          <w:tab/>
          <w:t>contains the prescribed information;</w:t>
        </w:r>
      </w:ins>
    </w:p>
    <w:p w14:paraId="0A82B501" w14:textId="77777777" w:rsidR="006802C8" w:rsidRDefault="006802C8" w:rsidP="006802C8">
      <w:pPr>
        <w:pStyle w:val="Indenta"/>
        <w:rPr>
          <w:ins w:id="1703" w:author="Master Repository Process" w:date="2026-08-31T09:08:00Z"/>
        </w:rPr>
      </w:pPr>
      <w:ins w:id="1704" w:author="Master Repository Process" w:date="2026-08-31T09:08:00Z">
        <w:r>
          <w:tab/>
        </w:r>
        <w:r>
          <w:tab/>
          <w:t>and</w:t>
        </w:r>
      </w:ins>
    </w:p>
    <w:p w14:paraId="53668DA7" w14:textId="77777777" w:rsidR="006802C8" w:rsidRDefault="006802C8" w:rsidP="006802C8">
      <w:pPr>
        <w:pStyle w:val="Indenta"/>
        <w:rPr>
          <w:ins w:id="1705" w:author="Master Repository Process" w:date="2026-08-31T09:08:00Z"/>
        </w:rPr>
      </w:pPr>
      <w:ins w:id="1706" w:author="Master Repository Process" w:date="2026-08-31T09:08:00Z">
        <w:r>
          <w:tab/>
          <w:t>(b)</w:t>
        </w:r>
        <w:r>
          <w:tab/>
          <w:t xml:space="preserve">a special resolution to approve the plan — </w:t>
        </w:r>
      </w:ins>
    </w:p>
    <w:p w14:paraId="2055128A" w14:textId="77777777" w:rsidR="006802C8" w:rsidRDefault="006802C8" w:rsidP="006802C8">
      <w:pPr>
        <w:pStyle w:val="Indenti"/>
        <w:rPr>
          <w:ins w:id="1707" w:author="Master Repository Process" w:date="2026-08-31T09:08:00Z"/>
        </w:rPr>
      </w:pPr>
      <w:ins w:id="1708" w:author="Master Repository Process" w:date="2026-08-31T09:08:00Z">
        <w:r>
          <w:tab/>
          <w:t>(i)</w:t>
        </w:r>
        <w:r>
          <w:tab/>
          <w:t>has not been passed at a residents’ meeting within the prescribed time; or</w:t>
        </w:r>
      </w:ins>
    </w:p>
    <w:p w14:paraId="7AB50DEC" w14:textId="77777777" w:rsidR="006802C8" w:rsidRDefault="006802C8" w:rsidP="006802C8">
      <w:pPr>
        <w:pStyle w:val="Indenti"/>
        <w:rPr>
          <w:ins w:id="1709" w:author="Master Repository Process" w:date="2026-08-31T09:08:00Z"/>
        </w:rPr>
      </w:pPr>
      <w:ins w:id="1710" w:author="Master Repository Process" w:date="2026-08-31T09:08:00Z">
        <w:r>
          <w:tab/>
          <w:t>(ii)</w:t>
        </w:r>
        <w:r>
          <w:tab/>
          <w:t>is voted on at a residents’ meeting but does not pass;</w:t>
        </w:r>
      </w:ins>
    </w:p>
    <w:p w14:paraId="0EE4161E" w14:textId="3F78D1F6" w:rsidR="006802C8" w:rsidRDefault="00EF3E3B" w:rsidP="00EF3E3B">
      <w:pPr>
        <w:pStyle w:val="Indenta"/>
        <w:rPr>
          <w:ins w:id="1711" w:author="Master Repository Process" w:date="2026-08-31T09:08:00Z"/>
        </w:rPr>
      </w:pPr>
      <w:ins w:id="1712" w:author="Master Repository Process" w:date="2026-08-31T09:08:00Z">
        <w:r>
          <w:tab/>
        </w:r>
        <w:r>
          <w:tab/>
        </w:r>
        <w:r w:rsidR="006802C8">
          <w:t>and</w:t>
        </w:r>
      </w:ins>
    </w:p>
    <w:p w14:paraId="5F312848" w14:textId="77777777" w:rsidR="006802C8" w:rsidRDefault="006802C8" w:rsidP="006802C8">
      <w:pPr>
        <w:pStyle w:val="Indenta"/>
        <w:rPr>
          <w:ins w:id="1713" w:author="Master Repository Process" w:date="2026-08-31T09:08:00Z"/>
        </w:rPr>
      </w:pPr>
      <w:ins w:id="1714" w:author="Master Repository Process" w:date="2026-08-31T09:08:00Z">
        <w:r>
          <w:tab/>
          <w:t>(c)</w:t>
        </w:r>
        <w:r>
          <w:tab/>
          <w:t xml:space="preserve">the Tribunal is satisfied that, in the circumstances of the case — </w:t>
        </w:r>
      </w:ins>
    </w:p>
    <w:p w14:paraId="7BE33283" w14:textId="77777777" w:rsidR="006802C8" w:rsidRDefault="006802C8" w:rsidP="006802C8">
      <w:pPr>
        <w:pStyle w:val="Indenti"/>
        <w:rPr>
          <w:ins w:id="1715" w:author="Master Repository Process" w:date="2026-08-31T09:08:00Z"/>
        </w:rPr>
      </w:pPr>
      <w:ins w:id="1716" w:author="Master Repository Process" w:date="2026-08-31T09:08:00Z">
        <w:r>
          <w:tab/>
          <w:t>(i)</w:t>
        </w:r>
        <w:r>
          <w:tab/>
          <w:t>the failure to pass the special resolution is unreasonable; or</w:t>
        </w:r>
      </w:ins>
    </w:p>
    <w:p w14:paraId="5615BC0E" w14:textId="77777777" w:rsidR="006802C8" w:rsidRDefault="006802C8" w:rsidP="006802C8">
      <w:pPr>
        <w:pStyle w:val="Indenti"/>
        <w:rPr>
          <w:ins w:id="1717" w:author="Master Repository Process" w:date="2026-08-31T09:08:00Z"/>
        </w:rPr>
      </w:pPr>
      <w:ins w:id="1718" w:author="Master Repository Process" w:date="2026-08-31T09:08:00Z">
        <w:r>
          <w:tab/>
          <w:t>(ii)</w:t>
        </w:r>
        <w:r>
          <w:tab/>
          <w:t>it is otherwise appropriate to make the order.</w:t>
        </w:r>
      </w:ins>
    </w:p>
    <w:p w14:paraId="1ADC57A7" w14:textId="77777777" w:rsidR="006802C8" w:rsidRDefault="006802C8" w:rsidP="006802C8">
      <w:pPr>
        <w:pStyle w:val="Subsection"/>
        <w:rPr>
          <w:ins w:id="1719" w:author="Master Repository Process" w:date="2026-08-31T09:08:00Z"/>
        </w:rPr>
      </w:pPr>
      <w:ins w:id="1720" w:author="Master Repository Process" w:date="2026-08-31T09:08:00Z">
        <w:r>
          <w:tab/>
          <w:t>(3)</w:t>
        </w:r>
        <w:r>
          <w:tab/>
          <w:t>The Tribunal may approve a modification plan with any amendments specified in the order (and in that case the approved modification plan is the plan as amended by the order).</w:t>
        </w:r>
      </w:ins>
    </w:p>
    <w:p w14:paraId="121B7118" w14:textId="77777777" w:rsidR="006802C8" w:rsidRDefault="006802C8" w:rsidP="006802C8">
      <w:pPr>
        <w:pStyle w:val="Subsection"/>
        <w:rPr>
          <w:ins w:id="1721" w:author="Master Repository Process" w:date="2026-08-31T09:08:00Z"/>
        </w:rPr>
      </w:pPr>
      <w:ins w:id="1722" w:author="Master Repository Process" w:date="2026-08-31T09:08:00Z">
        <w:r>
          <w:tab/>
          <w:t>(4)</w:t>
        </w:r>
        <w:r>
          <w:tab/>
          <w:t>An operator may apply to the Tribunal for, and the Tribunal may make, an order declaring that a resident has unreasonably withheld consent to vacating residential premises in a retirement village as required by a modification plan.</w:t>
        </w:r>
      </w:ins>
    </w:p>
    <w:p w14:paraId="41CE6DE0" w14:textId="77777777" w:rsidR="006802C8" w:rsidRDefault="006802C8" w:rsidP="006802C8">
      <w:pPr>
        <w:pStyle w:val="Subsection"/>
        <w:rPr>
          <w:ins w:id="1723" w:author="Master Repository Process" w:date="2026-08-31T09:08:00Z"/>
        </w:rPr>
      </w:pPr>
      <w:ins w:id="1724" w:author="Master Repository Process" w:date="2026-08-31T09:08:00Z">
        <w:r>
          <w:tab/>
          <w:t>(5)</w:t>
        </w:r>
        <w:r>
          <w:tab/>
          <w:t xml:space="preserve">If the Tribunal makes an order under subsection (4), the Tribunal — </w:t>
        </w:r>
      </w:ins>
    </w:p>
    <w:p w14:paraId="275A0125" w14:textId="77777777" w:rsidR="006802C8" w:rsidRDefault="006802C8" w:rsidP="006802C8">
      <w:pPr>
        <w:pStyle w:val="Indenta"/>
        <w:rPr>
          <w:ins w:id="1725" w:author="Master Repository Process" w:date="2026-08-31T09:08:00Z"/>
        </w:rPr>
      </w:pPr>
      <w:ins w:id="1726" w:author="Master Repository Process" w:date="2026-08-31T09:08:00Z">
        <w:r>
          <w:tab/>
          <w:t>(a)</w:t>
        </w:r>
        <w:r>
          <w:tab/>
          <w:t>must fix in the order a date by which the resident must vacate the residential premises occupied by the resident; and</w:t>
        </w:r>
      </w:ins>
    </w:p>
    <w:p w14:paraId="42EAA8F4" w14:textId="77777777" w:rsidR="006802C8" w:rsidRDefault="006802C8" w:rsidP="006802C8">
      <w:pPr>
        <w:pStyle w:val="Indenta"/>
        <w:rPr>
          <w:ins w:id="1727" w:author="Master Repository Process" w:date="2026-08-31T09:08:00Z"/>
        </w:rPr>
      </w:pPr>
      <w:ins w:id="1728" w:author="Master Repository Process" w:date="2026-08-31T09:08:00Z">
        <w:r>
          <w:tab/>
          <w:t>(b)</w:t>
        </w:r>
        <w:r>
          <w:tab/>
          <w:t xml:space="preserve">may make such other orders as the Tribunal thinks fit, including an order that the operator pay to the resident — </w:t>
        </w:r>
      </w:ins>
    </w:p>
    <w:p w14:paraId="3F60818A" w14:textId="77777777" w:rsidR="006802C8" w:rsidRDefault="006802C8" w:rsidP="006802C8">
      <w:pPr>
        <w:pStyle w:val="Indenti"/>
        <w:rPr>
          <w:ins w:id="1729" w:author="Master Repository Process" w:date="2026-08-31T09:08:00Z"/>
        </w:rPr>
      </w:pPr>
      <w:ins w:id="1730" w:author="Master Repository Process" w:date="2026-08-31T09:08:00Z">
        <w:r>
          <w:tab/>
          <w:t>(i)</w:t>
        </w:r>
        <w:r>
          <w:tab/>
          <w:t>the costs of vacating, or relocating from, the residential premises occupied by the resident; or</w:t>
        </w:r>
      </w:ins>
    </w:p>
    <w:p w14:paraId="7456705C" w14:textId="77777777" w:rsidR="006802C8" w:rsidRDefault="006802C8" w:rsidP="006802C8">
      <w:pPr>
        <w:pStyle w:val="Indenti"/>
        <w:rPr>
          <w:ins w:id="1731" w:author="Master Repository Process" w:date="2026-08-31T09:08:00Z"/>
        </w:rPr>
      </w:pPr>
      <w:ins w:id="1732" w:author="Master Repository Process" w:date="2026-08-31T09:08:00Z">
        <w:r>
          <w:tab/>
          <w:t>(ii)</w:t>
        </w:r>
        <w:r>
          <w:tab/>
          <w:t>compensation for the resident’s loss of rights under a residence contract or a service contract.</w:t>
        </w:r>
      </w:ins>
    </w:p>
    <w:p w14:paraId="1E6A73F0" w14:textId="6C77ACF9" w:rsidR="00044EB3" w:rsidRDefault="00044EB3" w:rsidP="00044EB3">
      <w:pPr>
        <w:pStyle w:val="Footnotesection"/>
        <w:rPr>
          <w:ins w:id="1733" w:author="Master Repository Process" w:date="2026-08-31T09:08:00Z"/>
        </w:rPr>
      </w:pPr>
      <w:bookmarkStart w:id="1734" w:name="_Toc182396335"/>
      <w:ins w:id="1735" w:author="Master Repository Process" w:date="2026-08-31T09:08:00Z">
        <w:r>
          <w:tab/>
          <w:t>[Section 41O inserted: No. 42 of 2024 s. 23.]</w:t>
        </w:r>
      </w:ins>
    </w:p>
    <w:p w14:paraId="33216279" w14:textId="77777777" w:rsidR="006802C8" w:rsidRDefault="006802C8" w:rsidP="006802C8">
      <w:pPr>
        <w:pStyle w:val="Heading5"/>
        <w:rPr>
          <w:ins w:id="1736" w:author="Master Repository Process" w:date="2026-08-31T09:08:00Z"/>
        </w:rPr>
      </w:pPr>
      <w:bookmarkStart w:id="1737" w:name="_Toc238634950"/>
      <w:ins w:id="1738" w:author="Master Repository Process" w:date="2026-08-31T09:08:00Z">
        <w:r w:rsidRPr="003C7B84">
          <w:rPr>
            <w:rStyle w:val="CharSectno"/>
          </w:rPr>
          <w:t>41P</w:t>
        </w:r>
        <w:r>
          <w:t>.</w:t>
        </w:r>
        <w:r>
          <w:tab/>
          <w:t>Tribunal orders to remedy operator’s contraventions of Part</w:t>
        </w:r>
        <w:bookmarkEnd w:id="1734"/>
        <w:bookmarkEnd w:id="1737"/>
      </w:ins>
    </w:p>
    <w:p w14:paraId="22CB88E9" w14:textId="77777777" w:rsidR="006802C8" w:rsidRDefault="006802C8" w:rsidP="006802C8">
      <w:pPr>
        <w:pStyle w:val="Subsection"/>
        <w:rPr>
          <w:ins w:id="1739" w:author="Master Repository Process" w:date="2026-08-31T09:08:00Z"/>
        </w:rPr>
      </w:pPr>
      <w:ins w:id="1740" w:author="Master Repository Process" w:date="2026-08-31T09:08:00Z">
        <w:r>
          <w:tab/>
        </w:r>
        <w:r>
          <w:tab/>
          <w:t xml:space="preserve">A resident may apply to the Tribunal for, and the Tribunal may make — </w:t>
        </w:r>
      </w:ins>
    </w:p>
    <w:p w14:paraId="75501B06" w14:textId="77777777" w:rsidR="006802C8" w:rsidRDefault="006802C8" w:rsidP="006802C8">
      <w:pPr>
        <w:pStyle w:val="Indenta"/>
        <w:rPr>
          <w:ins w:id="1741" w:author="Master Repository Process" w:date="2026-08-31T09:08:00Z"/>
        </w:rPr>
      </w:pPr>
      <w:ins w:id="1742" w:author="Master Repository Process" w:date="2026-08-31T09:08:00Z">
        <w:r>
          <w:tab/>
          <w:t>(a)</w:t>
        </w:r>
        <w:r>
          <w:tab/>
          <w:t>an order to remedy a contravention</w:t>
        </w:r>
        <w:r w:rsidRPr="0008657D">
          <w:t xml:space="preserve"> of this Part</w:t>
        </w:r>
        <w:r>
          <w:t xml:space="preserve"> by an operator; and</w:t>
        </w:r>
      </w:ins>
    </w:p>
    <w:p w14:paraId="1D29A0DB" w14:textId="77777777" w:rsidR="006802C8" w:rsidRDefault="006802C8" w:rsidP="006802C8">
      <w:pPr>
        <w:pStyle w:val="Indenta"/>
        <w:rPr>
          <w:ins w:id="1743" w:author="Master Repository Process" w:date="2026-08-31T09:08:00Z"/>
        </w:rPr>
      </w:pPr>
      <w:ins w:id="1744" w:author="Master Repository Process" w:date="2026-08-31T09:08:00Z">
        <w:r>
          <w:tab/>
          <w:t>(b)</w:t>
        </w:r>
        <w:r>
          <w:tab/>
          <w:t>without limiting paragraph (a), an order requiring an operator to take, or refrain from taking, specified action.</w:t>
        </w:r>
      </w:ins>
    </w:p>
    <w:p w14:paraId="75FFFEC4" w14:textId="5A1D9998" w:rsidR="000F4CA0" w:rsidRDefault="000F4CA0" w:rsidP="000F4CA0">
      <w:pPr>
        <w:pStyle w:val="Footnotesection"/>
        <w:rPr>
          <w:ins w:id="1745" w:author="Master Repository Process" w:date="2026-08-31T09:08:00Z"/>
        </w:rPr>
      </w:pPr>
      <w:bookmarkStart w:id="1746" w:name="_Toc182396336"/>
      <w:ins w:id="1747" w:author="Master Repository Process" w:date="2026-08-31T09:08:00Z">
        <w:r>
          <w:tab/>
          <w:t>[Section 41P inserted: No. 42 of 2024 s. 23.]</w:t>
        </w:r>
      </w:ins>
    </w:p>
    <w:p w14:paraId="610CA5C8" w14:textId="77777777" w:rsidR="006802C8" w:rsidRDefault="006802C8" w:rsidP="006802C8">
      <w:pPr>
        <w:pStyle w:val="Heading5"/>
        <w:rPr>
          <w:ins w:id="1748" w:author="Master Repository Process" w:date="2026-08-31T09:08:00Z"/>
        </w:rPr>
      </w:pPr>
      <w:bookmarkStart w:id="1749" w:name="_Toc238634951"/>
      <w:ins w:id="1750" w:author="Master Repository Process" w:date="2026-08-31T09:08:00Z">
        <w:r w:rsidRPr="003C7B84">
          <w:rPr>
            <w:rStyle w:val="CharSectno"/>
          </w:rPr>
          <w:t>41Q</w:t>
        </w:r>
        <w:r>
          <w:t>.</w:t>
        </w:r>
        <w:r>
          <w:tab/>
          <w:t>Applications for Tribunal orders</w:t>
        </w:r>
        <w:bookmarkEnd w:id="1746"/>
        <w:bookmarkEnd w:id="1749"/>
      </w:ins>
    </w:p>
    <w:p w14:paraId="3D40DAA6" w14:textId="77777777" w:rsidR="006802C8" w:rsidRDefault="006802C8" w:rsidP="006802C8">
      <w:pPr>
        <w:pStyle w:val="Subsection"/>
        <w:rPr>
          <w:ins w:id="1751" w:author="Master Repository Process" w:date="2026-08-31T09:08:00Z"/>
        </w:rPr>
      </w:pPr>
      <w:ins w:id="1752" w:author="Master Repository Process" w:date="2026-08-31T09:08:00Z">
        <w:r>
          <w:tab/>
        </w:r>
        <w:r>
          <w:tab/>
          <w:t xml:space="preserve">An application for an order under this Part may (but need not) be made and heard concurrently with an application for — </w:t>
        </w:r>
      </w:ins>
    </w:p>
    <w:p w14:paraId="7C10E8D8" w14:textId="77777777" w:rsidR="006802C8" w:rsidRDefault="006802C8" w:rsidP="006802C8">
      <w:pPr>
        <w:pStyle w:val="Indenta"/>
        <w:rPr>
          <w:ins w:id="1753" w:author="Master Repository Process" w:date="2026-08-31T09:08:00Z"/>
        </w:rPr>
      </w:pPr>
      <w:ins w:id="1754" w:author="Master Repository Process" w:date="2026-08-31T09:08:00Z">
        <w:r>
          <w:tab/>
          <w:t>(a)</w:t>
        </w:r>
        <w:r>
          <w:tab/>
          <w:t>any other order under this Part; or</w:t>
        </w:r>
      </w:ins>
    </w:p>
    <w:p w14:paraId="31F613E3" w14:textId="56C0A96B" w:rsidR="006802C8" w:rsidRDefault="006802C8" w:rsidP="003C7B84">
      <w:pPr>
        <w:pStyle w:val="Indenta"/>
        <w:rPr>
          <w:ins w:id="1755" w:author="Master Repository Process" w:date="2026-08-31T09:08:00Z"/>
        </w:rPr>
      </w:pPr>
      <w:ins w:id="1756" w:author="Master Repository Process" w:date="2026-08-31T09:08:00Z">
        <w:r>
          <w:tab/>
          <w:t>(b)</w:t>
        </w:r>
        <w:r>
          <w:tab/>
          <w:t>an order under section 15A.</w:t>
        </w:r>
      </w:ins>
    </w:p>
    <w:p w14:paraId="15AFA580" w14:textId="7258C9C6" w:rsidR="000F4CA0" w:rsidRDefault="000F4CA0" w:rsidP="000F4CA0">
      <w:pPr>
        <w:pStyle w:val="Footnotesection"/>
        <w:rPr>
          <w:ins w:id="1757" w:author="Master Repository Process" w:date="2026-08-31T09:08:00Z"/>
        </w:rPr>
      </w:pPr>
      <w:ins w:id="1758" w:author="Master Repository Process" w:date="2026-08-31T09:08:00Z">
        <w:r>
          <w:tab/>
          <w:t>[Section 41Q inserted: No. 42 of 2024 s. 23.]</w:t>
        </w:r>
      </w:ins>
    </w:p>
    <w:p w14:paraId="5BB02CCC" w14:textId="77777777" w:rsidR="00F348A5" w:rsidRDefault="00F348A5">
      <w:pPr>
        <w:pStyle w:val="Heading2"/>
      </w:pPr>
      <w:bookmarkStart w:id="1759" w:name="_Toc238460499"/>
      <w:bookmarkStart w:id="1760" w:name="_Toc238634952"/>
      <w:r>
        <w:rPr>
          <w:rStyle w:val="CharPartNo"/>
        </w:rPr>
        <w:t>Part 4</w:t>
      </w:r>
      <w:r>
        <w:t> — </w:t>
      </w:r>
      <w:r>
        <w:rPr>
          <w:rStyle w:val="CharPartText"/>
        </w:rPr>
        <w:t>Resolution of disputes</w:t>
      </w:r>
      <w:bookmarkEnd w:id="765"/>
      <w:bookmarkEnd w:id="766"/>
      <w:bookmarkEnd w:id="767"/>
      <w:bookmarkEnd w:id="768"/>
      <w:bookmarkEnd w:id="769"/>
      <w:bookmarkEnd w:id="770"/>
      <w:bookmarkEnd w:id="1759"/>
      <w:bookmarkEnd w:id="1760"/>
    </w:p>
    <w:p w14:paraId="10B37C08" w14:textId="77777777" w:rsidR="00F348A5" w:rsidRDefault="00F348A5">
      <w:pPr>
        <w:pStyle w:val="Heading3"/>
        <w:spacing w:before="220"/>
        <w:rPr>
          <w:snapToGrid w:val="0"/>
        </w:rPr>
      </w:pPr>
      <w:bookmarkStart w:id="1761" w:name="_Toc237594895"/>
      <w:bookmarkStart w:id="1762" w:name="_Toc237594996"/>
      <w:bookmarkStart w:id="1763" w:name="_Toc237595370"/>
      <w:bookmarkStart w:id="1764" w:name="_Toc237596180"/>
      <w:bookmarkStart w:id="1765" w:name="_Toc237602963"/>
      <w:bookmarkStart w:id="1766" w:name="_Toc238112348"/>
      <w:bookmarkStart w:id="1767" w:name="_Toc238460500"/>
      <w:bookmarkStart w:id="1768" w:name="_Toc238634953"/>
      <w:r>
        <w:rPr>
          <w:rStyle w:val="CharDivNo"/>
        </w:rPr>
        <w:t>Division 1</w:t>
      </w:r>
      <w:r>
        <w:t> — </w:t>
      </w:r>
      <w:r>
        <w:rPr>
          <w:rStyle w:val="CharDivText"/>
        </w:rPr>
        <w:t>General</w:t>
      </w:r>
      <w:bookmarkEnd w:id="1761"/>
      <w:bookmarkEnd w:id="1762"/>
      <w:bookmarkEnd w:id="1763"/>
      <w:bookmarkEnd w:id="1764"/>
      <w:bookmarkEnd w:id="1765"/>
      <w:bookmarkEnd w:id="1766"/>
      <w:bookmarkEnd w:id="1767"/>
      <w:bookmarkEnd w:id="1768"/>
    </w:p>
    <w:p w14:paraId="50AA044A" w14:textId="77777777" w:rsidR="00F348A5" w:rsidRDefault="00F348A5">
      <w:pPr>
        <w:pStyle w:val="Footnoteheading"/>
        <w:tabs>
          <w:tab w:val="clear" w:pos="879"/>
          <w:tab w:val="left" w:pos="896"/>
        </w:tabs>
      </w:pPr>
      <w:r>
        <w:tab/>
        <w:t>[Heading inserted: No. 55 of 2004 s. 1024.]</w:t>
      </w:r>
    </w:p>
    <w:p w14:paraId="2E45898E" w14:textId="77777777" w:rsidR="00494F1B" w:rsidRDefault="00494F1B">
      <w:pPr>
        <w:pStyle w:val="Ednotesection"/>
        <w:rPr>
          <w:del w:id="1769" w:author="Master Repository Process" w:date="2026-08-31T09:08:00Z"/>
        </w:rPr>
      </w:pPr>
      <w:del w:id="1770" w:author="Master Repository Process" w:date="2026-08-31T09:08:00Z">
        <w:r>
          <w:delText>[</w:delText>
        </w:r>
        <w:r>
          <w:rPr>
            <w:b/>
          </w:rPr>
          <w:delText>26.</w:delText>
        </w:r>
        <w:r>
          <w:tab/>
          <w:delText>Deleted: No. 55 of 2004 s. 1025.]</w:delText>
        </w:r>
      </w:del>
    </w:p>
    <w:p w14:paraId="581111B0" w14:textId="3CBAD8CA" w:rsidR="00F348A5" w:rsidRDefault="00F348A5">
      <w:pPr>
        <w:pStyle w:val="Ednotedivision"/>
      </w:pPr>
      <w:r>
        <w:t xml:space="preserve">[Divisions 2 and 3 </w:t>
      </w:r>
      <w:del w:id="1771" w:author="Master Repository Process" w:date="2026-08-31T09:08:00Z">
        <w:r w:rsidR="00494F1B">
          <w:delText>(s. 27</w:delText>
        </w:r>
        <w:r w:rsidR="00494F1B">
          <w:noBreakHyphen/>
          <w:delText xml:space="preserve">37) </w:delText>
        </w:r>
      </w:del>
      <w:r>
        <w:t>deleted: No. 55 of 2004 s. 1026.]</w:t>
      </w:r>
    </w:p>
    <w:p w14:paraId="21E067FA" w14:textId="671B8CCE" w:rsidR="00F348A5" w:rsidRDefault="00494F1B">
      <w:pPr>
        <w:pStyle w:val="Ednotedivision"/>
        <w:tabs>
          <w:tab w:val="left" w:pos="896"/>
        </w:tabs>
      </w:pPr>
      <w:del w:id="1772" w:author="Master Repository Process" w:date="2026-08-31T09:08:00Z">
        <w:r>
          <w:tab/>
          <w:delText>[Heading</w:delText>
        </w:r>
      </w:del>
      <w:ins w:id="1773" w:author="Master Repository Process" w:date="2026-08-31T09:08:00Z">
        <w:r w:rsidR="00F348A5">
          <w:t>[</w:t>
        </w:r>
        <w:r w:rsidR="00937CC1">
          <w:t>Division 4 h</w:t>
        </w:r>
        <w:r w:rsidR="00F348A5">
          <w:t>eading</w:t>
        </w:r>
      </w:ins>
      <w:r w:rsidR="00F348A5">
        <w:t xml:space="preserve"> deleted: No. 55 of 2004 s. 1027.]</w:t>
      </w:r>
    </w:p>
    <w:p w14:paraId="26F5A95B" w14:textId="77777777" w:rsidR="00494F1B" w:rsidRDefault="00494F1B">
      <w:pPr>
        <w:pStyle w:val="Ednotesection"/>
        <w:rPr>
          <w:del w:id="1774" w:author="Master Repository Process" w:date="2026-08-31T09:08:00Z"/>
        </w:rPr>
      </w:pPr>
      <w:del w:id="1775" w:author="Master Repository Process" w:date="2026-08-31T09:08:00Z">
        <w:r>
          <w:delText>[</w:delText>
        </w:r>
        <w:r>
          <w:rPr>
            <w:b/>
          </w:rPr>
          <w:delText>38</w:delText>
        </w:r>
        <w:r>
          <w:rPr>
            <w:b/>
          </w:rPr>
          <w:noBreakHyphen/>
          <w:delText>41.</w:delText>
        </w:r>
        <w:r>
          <w:tab/>
          <w:delText>Deleted: No. 55 of 2004 s. 1028.]</w:delText>
        </w:r>
      </w:del>
    </w:p>
    <w:p w14:paraId="6D672B87" w14:textId="77777777" w:rsidR="00494F1B" w:rsidRDefault="00494F1B">
      <w:pPr>
        <w:pStyle w:val="Heading5"/>
        <w:rPr>
          <w:del w:id="1776" w:author="Master Repository Process" w:date="2026-08-31T09:08:00Z"/>
          <w:snapToGrid w:val="0"/>
        </w:rPr>
      </w:pPr>
      <w:bookmarkStart w:id="1777" w:name="_Toc237602964"/>
      <w:del w:id="1778" w:author="Master Repository Process" w:date="2026-08-31T09:08:00Z">
        <w:r>
          <w:rPr>
            <w:rStyle w:val="CharSectno"/>
          </w:rPr>
          <w:delText>42</w:delText>
        </w:r>
        <w:r>
          <w:rPr>
            <w:snapToGrid w:val="0"/>
          </w:rPr>
          <w:delText>.</w:delText>
        </w:r>
        <w:r>
          <w:rPr>
            <w:snapToGrid w:val="0"/>
          </w:rPr>
          <w:tab/>
          <w:delText xml:space="preserve">Use of other means of </w:delText>
        </w:r>
      </w:del>
      <w:bookmarkStart w:id="1779" w:name="_Toc182396338"/>
      <w:bookmarkStart w:id="1780" w:name="_Toc238634954"/>
      <w:ins w:id="1781" w:author="Master Repository Process" w:date="2026-08-31T09:08:00Z">
        <w:r w:rsidR="006C60B6" w:rsidRPr="00937CC1">
          <w:rPr>
            <w:rStyle w:val="CharSectno"/>
          </w:rPr>
          <w:t>41R</w:t>
        </w:r>
        <w:r w:rsidR="006C60B6">
          <w:t>.</w:t>
        </w:r>
        <w:r w:rsidR="006C60B6">
          <w:tab/>
          <w:t xml:space="preserve">Dispute </w:t>
        </w:r>
      </w:ins>
      <w:r w:rsidR="006C60B6">
        <w:t>resolution</w:t>
      </w:r>
      <w:bookmarkEnd w:id="1777"/>
    </w:p>
    <w:p w14:paraId="54CC3543" w14:textId="072C7CC8" w:rsidR="006C60B6" w:rsidRDefault="00494F1B" w:rsidP="006C60B6">
      <w:pPr>
        <w:pStyle w:val="Heading5"/>
      </w:pPr>
      <w:del w:id="1782" w:author="Master Repository Process" w:date="2026-08-31T09:08:00Z">
        <w:r>
          <w:rPr>
            <w:snapToGrid w:val="0"/>
          </w:rPr>
          <w:tab/>
        </w:r>
        <w:r>
          <w:rPr>
            <w:snapToGrid w:val="0"/>
          </w:rPr>
          <w:tab/>
          <w:delText xml:space="preserve">The State Administrative </w:delText>
        </w:r>
      </w:del>
      <w:ins w:id="1783" w:author="Master Repository Process" w:date="2026-08-31T09:08:00Z">
        <w:r w:rsidR="006C60B6">
          <w:t xml:space="preserve"> otherwise than by </w:t>
        </w:r>
      </w:ins>
      <w:r w:rsidR="006C60B6">
        <w:t>Tribunal</w:t>
      </w:r>
      <w:bookmarkEnd w:id="1779"/>
      <w:bookmarkEnd w:id="1780"/>
      <w:del w:id="1784" w:author="Master Repository Process" w:date="2026-08-31T09:08:00Z">
        <w:r>
          <w:rPr>
            <w:snapToGrid w:val="0"/>
          </w:rPr>
          <w:delText xml:space="preserve"> may decline to entertain an application if it considers that the matter in dispute could be adequately dealt with under an applicable code or applicable residence rules or by negotiation by the Department under section 8(1)(d).</w:delText>
        </w:r>
      </w:del>
    </w:p>
    <w:p w14:paraId="39243776" w14:textId="77777777" w:rsidR="006C60B6" w:rsidRDefault="006C60B6" w:rsidP="006C60B6">
      <w:pPr>
        <w:pStyle w:val="Subsection"/>
        <w:rPr>
          <w:ins w:id="1785" w:author="Master Repository Process" w:date="2026-08-31T09:08:00Z"/>
        </w:rPr>
      </w:pPr>
      <w:ins w:id="1786" w:author="Master Repository Process" w:date="2026-08-31T09:08:00Z">
        <w:r>
          <w:tab/>
          <w:t>(1)</w:t>
        </w:r>
        <w:r>
          <w:tab/>
          <w:t xml:space="preserve">The </w:t>
        </w:r>
        <w:r w:rsidRPr="0008657D">
          <w:t>regulation</w:t>
        </w:r>
        <w:r>
          <w:t xml:space="preserve">s may make provision about the resolution of disputes — </w:t>
        </w:r>
      </w:ins>
    </w:p>
    <w:p w14:paraId="3D7087D4" w14:textId="77777777" w:rsidR="006C60B6" w:rsidRDefault="006C60B6" w:rsidP="006C60B6">
      <w:pPr>
        <w:pStyle w:val="Indenta"/>
        <w:rPr>
          <w:ins w:id="1787" w:author="Master Repository Process" w:date="2026-08-31T09:08:00Z"/>
        </w:rPr>
      </w:pPr>
      <w:ins w:id="1788" w:author="Master Repository Process" w:date="2026-08-31T09:08:00Z">
        <w:r>
          <w:tab/>
          <w:t>(a)</w:t>
        </w:r>
        <w:r>
          <w:tab/>
          <w:t>between a resident and the operator of a retirement village; or</w:t>
        </w:r>
      </w:ins>
    </w:p>
    <w:p w14:paraId="2117A151" w14:textId="77777777" w:rsidR="006C60B6" w:rsidRDefault="006C60B6" w:rsidP="006C60B6">
      <w:pPr>
        <w:pStyle w:val="Indenta"/>
        <w:rPr>
          <w:ins w:id="1789" w:author="Master Repository Process" w:date="2026-08-31T09:08:00Z"/>
        </w:rPr>
      </w:pPr>
      <w:ins w:id="1790" w:author="Master Repository Process" w:date="2026-08-31T09:08:00Z">
        <w:r>
          <w:tab/>
          <w:t>(b)</w:t>
        </w:r>
        <w:r>
          <w:tab/>
          <w:t>between residents of a retirement village.</w:t>
        </w:r>
      </w:ins>
    </w:p>
    <w:p w14:paraId="229456FA" w14:textId="77777777" w:rsidR="006C60B6" w:rsidRDefault="006C60B6" w:rsidP="006C60B6">
      <w:pPr>
        <w:pStyle w:val="Subsection"/>
        <w:rPr>
          <w:ins w:id="1791" w:author="Master Repository Process" w:date="2026-08-31T09:08:00Z"/>
        </w:rPr>
      </w:pPr>
      <w:ins w:id="1792" w:author="Master Repository Process" w:date="2026-08-31T09:08:00Z">
        <w:r>
          <w:tab/>
          <w:t>(2)</w:t>
        </w:r>
        <w:r>
          <w:tab/>
          <w:t xml:space="preserve">Without limiting subsection (1), the </w:t>
        </w:r>
        <w:r w:rsidRPr="0008657D">
          <w:t>regulation</w:t>
        </w:r>
        <w:r>
          <w:t>s may establish a procedure that may or must be followed to resolve a dispute.</w:t>
        </w:r>
      </w:ins>
    </w:p>
    <w:p w14:paraId="2FD9714A" w14:textId="77777777" w:rsidR="006C60B6" w:rsidRDefault="006C60B6" w:rsidP="006C60B6">
      <w:pPr>
        <w:pStyle w:val="Subsection"/>
        <w:rPr>
          <w:ins w:id="1793" w:author="Master Repository Process" w:date="2026-08-31T09:08:00Z"/>
        </w:rPr>
      </w:pPr>
      <w:ins w:id="1794" w:author="Master Repository Process" w:date="2026-08-31T09:08:00Z">
        <w:r>
          <w:tab/>
          <w:t>(3)</w:t>
        </w:r>
        <w:r>
          <w:tab/>
          <w:t xml:space="preserve">The Commissioner may appoint a mediator to resolve a dispute — </w:t>
        </w:r>
      </w:ins>
    </w:p>
    <w:p w14:paraId="43DBEDC3" w14:textId="77777777" w:rsidR="006C60B6" w:rsidRDefault="006C60B6" w:rsidP="006C60B6">
      <w:pPr>
        <w:pStyle w:val="Indenta"/>
        <w:rPr>
          <w:ins w:id="1795" w:author="Master Repository Process" w:date="2026-08-31T09:08:00Z"/>
        </w:rPr>
      </w:pPr>
      <w:ins w:id="1796" w:author="Master Repository Process" w:date="2026-08-31T09:08:00Z">
        <w:r>
          <w:tab/>
          <w:t>(a)</w:t>
        </w:r>
        <w:r>
          <w:tab/>
          <w:t>on the Commissioner’s own initiative; or</w:t>
        </w:r>
      </w:ins>
    </w:p>
    <w:p w14:paraId="673D2F6C" w14:textId="77777777" w:rsidR="006C60B6" w:rsidRDefault="006C60B6" w:rsidP="006C60B6">
      <w:pPr>
        <w:pStyle w:val="Indenta"/>
        <w:rPr>
          <w:ins w:id="1797" w:author="Master Repository Process" w:date="2026-08-31T09:08:00Z"/>
        </w:rPr>
      </w:pPr>
      <w:ins w:id="1798" w:author="Master Repository Process" w:date="2026-08-31T09:08:00Z">
        <w:r>
          <w:tab/>
          <w:t>(b)</w:t>
        </w:r>
        <w:r>
          <w:tab/>
          <w:t>on application by a party to the dispute.</w:t>
        </w:r>
      </w:ins>
    </w:p>
    <w:p w14:paraId="31513D6B" w14:textId="77777777" w:rsidR="006C60B6" w:rsidRDefault="006C60B6" w:rsidP="006C60B6">
      <w:pPr>
        <w:pStyle w:val="Subsection"/>
        <w:rPr>
          <w:ins w:id="1799" w:author="Master Repository Process" w:date="2026-08-31T09:08:00Z"/>
        </w:rPr>
      </w:pPr>
      <w:ins w:id="1800" w:author="Master Repository Process" w:date="2026-08-31T09:08:00Z">
        <w:r>
          <w:tab/>
          <w:t>(4)</w:t>
        </w:r>
        <w:r>
          <w:tab/>
          <w:t>The Commissioner may require a party to a dispute to attend the mediation.</w:t>
        </w:r>
      </w:ins>
    </w:p>
    <w:p w14:paraId="14ADFD07" w14:textId="77777777" w:rsidR="006C60B6" w:rsidRDefault="006C60B6" w:rsidP="006C60B6">
      <w:pPr>
        <w:pStyle w:val="Subsection"/>
        <w:rPr>
          <w:ins w:id="1801" w:author="Master Repository Process" w:date="2026-08-31T09:08:00Z"/>
        </w:rPr>
      </w:pPr>
      <w:ins w:id="1802" w:author="Master Repository Process" w:date="2026-08-31T09:08:00Z">
        <w:r>
          <w:tab/>
          <w:t>(5)</w:t>
        </w:r>
        <w:r>
          <w:tab/>
          <w:t>A person must comply with the requirement.</w:t>
        </w:r>
      </w:ins>
    </w:p>
    <w:p w14:paraId="71D0B022" w14:textId="77777777" w:rsidR="006C60B6" w:rsidRDefault="006C60B6" w:rsidP="006C60B6">
      <w:pPr>
        <w:pStyle w:val="Penstart"/>
        <w:rPr>
          <w:ins w:id="1803" w:author="Master Repository Process" w:date="2026-08-31T09:08:00Z"/>
        </w:rPr>
      </w:pPr>
      <w:ins w:id="1804" w:author="Master Repository Process" w:date="2026-08-31T09:08:00Z">
        <w:r>
          <w:tab/>
          <w:t>Penalty for this subsection: a fine of $5 000.</w:t>
        </w:r>
      </w:ins>
    </w:p>
    <w:p w14:paraId="6E020A33" w14:textId="77777777" w:rsidR="006C60B6" w:rsidRDefault="006C60B6" w:rsidP="006C60B6">
      <w:pPr>
        <w:pStyle w:val="Subsection"/>
        <w:rPr>
          <w:ins w:id="1805" w:author="Master Repository Process" w:date="2026-08-31T09:08:00Z"/>
        </w:rPr>
      </w:pPr>
      <w:ins w:id="1806" w:author="Master Repository Process" w:date="2026-08-31T09:08:00Z">
        <w:r>
          <w:tab/>
          <w:t>(6)</w:t>
        </w:r>
        <w:r>
          <w:tab/>
          <w:t>The parties to a dispute must participate in a dispute resolution procedure, or a mediation, in good faith.</w:t>
        </w:r>
      </w:ins>
    </w:p>
    <w:p w14:paraId="5F4E3E7C" w14:textId="77777777" w:rsidR="006C60B6" w:rsidRDefault="006C60B6" w:rsidP="006C60B6">
      <w:pPr>
        <w:pStyle w:val="Subsection"/>
        <w:rPr>
          <w:ins w:id="1807" w:author="Master Repository Process" w:date="2026-08-31T09:08:00Z"/>
        </w:rPr>
      </w:pPr>
      <w:ins w:id="1808" w:author="Master Repository Process" w:date="2026-08-31T09:08:00Z">
        <w:r>
          <w:tab/>
          <w:t>(7)</w:t>
        </w:r>
        <w:r>
          <w:tab/>
          <w:t xml:space="preserve">The </w:t>
        </w:r>
        <w:r w:rsidRPr="0008657D">
          <w:t>regulation</w:t>
        </w:r>
        <w:r>
          <w:t>s may make provision about mediations.</w:t>
        </w:r>
      </w:ins>
    </w:p>
    <w:p w14:paraId="1B3C71C4" w14:textId="0B3BFD6E" w:rsidR="00F348A5" w:rsidRDefault="00F348A5" w:rsidP="00F348A5">
      <w:pPr>
        <w:pStyle w:val="Footnotesection"/>
        <w:rPr>
          <w:ins w:id="1809" w:author="Master Repository Process" w:date="2026-08-31T09:08:00Z"/>
        </w:rPr>
      </w:pPr>
      <w:r>
        <w:tab/>
        <w:t>[Section </w:t>
      </w:r>
      <w:del w:id="1810" w:author="Master Repository Process" w:date="2026-08-31T09:08:00Z">
        <w:r w:rsidR="00494F1B">
          <w:delText>42 amended</w:delText>
        </w:r>
      </w:del>
      <w:ins w:id="1811" w:author="Master Repository Process" w:date="2026-08-31T09:08:00Z">
        <w:r>
          <w:t>41R inserted</w:t>
        </w:r>
      </w:ins>
      <w:r>
        <w:t>: No.</w:t>
      </w:r>
      <w:del w:id="1812" w:author="Master Repository Process" w:date="2026-08-31T09:08:00Z">
        <w:r w:rsidR="00494F1B">
          <w:delText xml:space="preserve"> 55</w:delText>
        </w:r>
      </w:del>
      <w:ins w:id="1813" w:author="Master Repository Process" w:date="2026-08-31T09:08:00Z">
        <w:r>
          <w:t> 42</w:t>
        </w:r>
      </w:ins>
      <w:r>
        <w:t xml:space="preserve"> of</w:t>
      </w:r>
      <w:del w:id="1814" w:author="Master Repository Process" w:date="2026-08-31T09:08:00Z">
        <w:r w:rsidR="00494F1B">
          <w:delText xml:space="preserve"> 2004</w:delText>
        </w:r>
      </w:del>
      <w:ins w:id="1815" w:author="Master Repository Process" w:date="2026-08-31T09:08:00Z">
        <w:r>
          <w:t> 2024</w:t>
        </w:r>
      </w:ins>
      <w:r>
        <w:t xml:space="preserve"> s. </w:t>
      </w:r>
      <w:del w:id="1816" w:author="Master Repository Process" w:date="2026-08-31T09:08:00Z">
        <w:r w:rsidR="00494F1B">
          <w:delText>1029</w:delText>
        </w:r>
      </w:del>
      <w:ins w:id="1817" w:author="Master Repository Process" w:date="2026-08-31T09:08:00Z">
        <w:r>
          <w:t>2</w:t>
        </w:r>
        <w:r w:rsidR="00937CC1">
          <w:t>4</w:t>
        </w:r>
        <w:r>
          <w:t>.]</w:t>
        </w:r>
      </w:ins>
    </w:p>
    <w:p w14:paraId="795BA366" w14:textId="02BC8055" w:rsidR="006C60B6" w:rsidRDefault="006C60B6" w:rsidP="006C60B6">
      <w:pPr>
        <w:pStyle w:val="Ednotesection"/>
      </w:pPr>
      <w:ins w:id="1818" w:author="Master Repository Process" w:date="2026-08-31T09:08:00Z">
        <w:r>
          <w:t>[</w:t>
        </w:r>
        <w:r>
          <w:rPr>
            <w:b/>
          </w:rPr>
          <w:t>42.</w:t>
        </w:r>
        <w:r>
          <w:rPr>
            <w:b/>
          </w:rPr>
          <w:tab/>
        </w:r>
        <w:r>
          <w:t>Deleted: No. 42 of 2024 s. 25</w:t>
        </w:r>
      </w:ins>
      <w:r>
        <w:t>.]</w:t>
      </w:r>
    </w:p>
    <w:p w14:paraId="6E3B6DBC" w14:textId="77777777" w:rsidR="00F348A5" w:rsidRDefault="00F348A5">
      <w:pPr>
        <w:pStyle w:val="Ednotesection"/>
      </w:pPr>
      <w:r>
        <w:t>[</w:t>
      </w:r>
      <w:r>
        <w:rPr>
          <w:b/>
        </w:rPr>
        <w:t>43.</w:t>
      </w:r>
      <w:r>
        <w:rPr>
          <w:b/>
        </w:rPr>
        <w:tab/>
      </w:r>
      <w:r>
        <w:t>Deleted: No. 55 of 2004 s. 1030.]</w:t>
      </w:r>
    </w:p>
    <w:p w14:paraId="78EDC426" w14:textId="77777777" w:rsidR="00F348A5" w:rsidRDefault="00F348A5">
      <w:pPr>
        <w:pStyle w:val="Heading5"/>
        <w:rPr>
          <w:snapToGrid w:val="0"/>
        </w:rPr>
      </w:pPr>
      <w:bookmarkStart w:id="1819" w:name="_Toc238634955"/>
      <w:bookmarkStart w:id="1820" w:name="_Toc237602965"/>
      <w:r>
        <w:rPr>
          <w:rStyle w:val="CharSectno"/>
        </w:rPr>
        <w:t>44</w:t>
      </w:r>
      <w:r>
        <w:rPr>
          <w:snapToGrid w:val="0"/>
        </w:rPr>
        <w:t>.</w:t>
      </w:r>
      <w:r>
        <w:rPr>
          <w:snapToGrid w:val="0"/>
        </w:rPr>
        <w:tab/>
        <w:t>Extension of time</w:t>
      </w:r>
      <w:bookmarkEnd w:id="1819"/>
      <w:bookmarkEnd w:id="1820"/>
    </w:p>
    <w:p w14:paraId="548AD393" w14:textId="77777777" w:rsidR="00F348A5" w:rsidRDefault="00F348A5">
      <w:pPr>
        <w:pStyle w:val="Subsection"/>
        <w:rPr>
          <w:snapToGrid w:val="0"/>
        </w:rPr>
      </w:pPr>
      <w:r>
        <w:rPr>
          <w:snapToGrid w:val="0"/>
        </w:rPr>
        <w:tab/>
        <w:t>(1)</w:t>
      </w:r>
      <w:r>
        <w:rPr>
          <w:snapToGrid w:val="0"/>
        </w:rPr>
        <w:tab/>
      </w:r>
      <w:r>
        <w:t>Despite</w:t>
      </w:r>
      <w:r>
        <w:rPr>
          <w:snapToGrid w:val="0"/>
        </w:rPr>
        <w:t xml:space="preserve"> any other provision of this Act, the Tribunal may, on application by any person, extend or reduce the period of time for the doing of anything under an applicable code, this Act or the regulations.</w:t>
      </w:r>
    </w:p>
    <w:p w14:paraId="6CE38C49" w14:textId="77777777" w:rsidR="00F348A5" w:rsidRDefault="00F348A5">
      <w:pPr>
        <w:pStyle w:val="Subsection"/>
        <w:rPr>
          <w:snapToGrid w:val="0"/>
        </w:rPr>
      </w:pPr>
      <w:r>
        <w:rPr>
          <w:snapToGrid w:val="0"/>
        </w:rPr>
        <w:tab/>
        <w:t>(2)</w:t>
      </w:r>
      <w:r>
        <w:rPr>
          <w:snapToGrid w:val="0"/>
        </w:rPr>
        <w:tab/>
        <w:t>An application referred to in subsection (1) may be made even though the relevant period of time has expired.</w:t>
      </w:r>
    </w:p>
    <w:p w14:paraId="7089BD36" w14:textId="77777777" w:rsidR="00F348A5" w:rsidRDefault="00F348A5">
      <w:pPr>
        <w:pStyle w:val="Footnotesection"/>
      </w:pPr>
      <w:r>
        <w:tab/>
        <w:t>[Section 44 amended: No. 55 of 2004 s. 1031; No. 8 of 2009 s. 110; No. 42 of 2024 s. 41 and 53(1).]</w:t>
      </w:r>
    </w:p>
    <w:p w14:paraId="6F2CA1A6" w14:textId="77777777" w:rsidR="00F348A5" w:rsidRDefault="00F348A5">
      <w:pPr>
        <w:pStyle w:val="Ednotesection"/>
      </w:pPr>
      <w:r>
        <w:t>[</w:t>
      </w:r>
      <w:r>
        <w:rPr>
          <w:b/>
        </w:rPr>
        <w:t>45</w:t>
      </w:r>
      <w:r>
        <w:rPr>
          <w:b/>
        </w:rPr>
        <w:noBreakHyphen/>
        <w:t>47.</w:t>
      </w:r>
      <w:r>
        <w:tab/>
        <w:t>Deleted: No. 55 of 2004 s. 1032.]</w:t>
      </w:r>
    </w:p>
    <w:p w14:paraId="1E423FD6" w14:textId="77777777" w:rsidR="00F348A5" w:rsidRDefault="00F348A5">
      <w:pPr>
        <w:pStyle w:val="Heading5"/>
        <w:rPr>
          <w:snapToGrid w:val="0"/>
          <w:spacing w:val="-4"/>
        </w:rPr>
      </w:pPr>
      <w:bookmarkStart w:id="1821" w:name="_Toc238634956"/>
      <w:bookmarkStart w:id="1822" w:name="_Toc237602966"/>
      <w:r>
        <w:rPr>
          <w:rStyle w:val="CharSectno"/>
          <w:spacing w:val="-4"/>
        </w:rPr>
        <w:t>48</w:t>
      </w:r>
      <w:r>
        <w:rPr>
          <w:snapToGrid w:val="0"/>
          <w:spacing w:val="-4"/>
        </w:rPr>
        <w:t>.</w:t>
      </w:r>
      <w:r>
        <w:rPr>
          <w:snapToGrid w:val="0"/>
          <w:spacing w:val="-4"/>
        </w:rPr>
        <w:tab/>
      </w:r>
      <w:r>
        <w:rPr>
          <w:bCs/>
        </w:rPr>
        <w:t>Reference of certain matters concerning operators</w:t>
      </w:r>
      <w:bookmarkEnd w:id="1821"/>
      <w:bookmarkEnd w:id="1822"/>
    </w:p>
    <w:p w14:paraId="6E97C92F" w14:textId="77777777" w:rsidR="00F348A5" w:rsidRDefault="00F348A5">
      <w:pPr>
        <w:pStyle w:val="Subsection"/>
        <w:rPr>
          <w:snapToGrid w:val="0"/>
        </w:rPr>
      </w:pPr>
      <w:r>
        <w:rPr>
          <w:snapToGrid w:val="0"/>
        </w:rPr>
        <w:tab/>
      </w:r>
      <w:r>
        <w:rPr>
          <w:snapToGrid w:val="0"/>
        </w:rPr>
        <w:tab/>
        <w:t xml:space="preserve">The Tribunal may, if it considers it appropriate, bring or cause to be brought to the attention of the Commissioner the conduct of the </w:t>
      </w:r>
      <w:r>
        <w:t>operator</w:t>
      </w:r>
      <w:r>
        <w:rPr>
          <w:snapToGrid w:val="0"/>
        </w:rPr>
        <w:t xml:space="preserve"> of a retirement village in a particular matter before the Tribunal.</w:t>
      </w:r>
    </w:p>
    <w:p w14:paraId="500E051D" w14:textId="77777777" w:rsidR="00F348A5" w:rsidRDefault="00F348A5">
      <w:pPr>
        <w:pStyle w:val="Footnotesection"/>
      </w:pPr>
      <w:r>
        <w:tab/>
        <w:t>[Section 48 amended: No. 55 of 2004 s. 1033 and 1044; No. 42 of 2024 s. 48(1), 53(1) and 54.]</w:t>
      </w:r>
    </w:p>
    <w:p w14:paraId="44E6F8E2" w14:textId="77777777" w:rsidR="00F348A5" w:rsidRDefault="00F348A5">
      <w:pPr>
        <w:pStyle w:val="Ednotesection"/>
      </w:pPr>
      <w:r>
        <w:t>[</w:t>
      </w:r>
      <w:r>
        <w:rPr>
          <w:b/>
        </w:rPr>
        <w:t>49</w:t>
      </w:r>
      <w:r>
        <w:rPr>
          <w:b/>
        </w:rPr>
        <w:noBreakHyphen/>
        <w:t>51.</w:t>
      </w:r>
      <w:r>
        <w:tab/>
        <w:t>Deleted: No. 55 of 2004 s. 1034.]</w:t>
      </w:r>
    </w:p>
    <w:p w14:paraId="6BE6DDA6" w14:textId="77777777" w:rsidR="00F348A5" w:rsidRDefault="00F348A5">
      <w:pPr>
        <w:pStyle w:val="Heading3"/>
        <w:spacing w:before="220"/>
      </w:pPr>
      <w:bookmarkStart w:id="1823" w:name="_Toc237594899"/>
      <w:bookmarkStart w:id="1824" w:name="_Toc237595000"/>
      <w:bookmarkStart w:id="1825" w:name="_Toc237595374"/>
      <w:bookmarkStart w:id="1826" w:name="_Toc237596184"/>
      <w:bookmarkStart w:id="1827" w:name="_Toc237602967"/>
      <w:bookmarkStart w:id="1828" w:name="_Toc238112352"/>
      <w:bookmarkStart w:id="1829" w:name="_Toc238460504"/>
      <w:bookmarkStart w:id="1830" w:name="_Toc238634957"/>
      <w:r>
        <w:rPr>
          <w:rStyle w:val="CharDivNo"/>
        </w:rPr>
        <w:t>Division 5</w:t>
      </w:r>
      <w:r>
        <w:rPr>
          <w:snapToGrid w:val="0"/>
        </w:rPr>
        <w:t> — </w:t>
      </w:r>
      <w:r>
        <w:rPr>
          <w:rStyle w:val="CharDivText"/>
        </w:rPr>
        <w:t>Orders by Tribunal</w:t>
      </w:r>
      <w:bookmarkEnd w:id="1823"/>
      <w:bookmarkEnd w:id="1824"/>
      <w:bookmarkEnd w:id="1825"/>
      <w:bookmarkEnd w:id="1826"/>
      <w:bookmarkEnd w:id="1827"/>
      <w:bookmarkEnd w:id="1828"/>
      <w:bookmarkEnd w:id="1829"/>
      <w:bookmarkEnd w:id="1830"/>
    </w:p>
    <w:p w14:paraId="12D22A8F" w14:textId="77777777" w:rsidR="00F348A5" w:rsidRDefault="00F348A5">
      <w:pPr>
        <w:pStyle w:val="Footnoteheading"/>
        <w:tabs>
          <w:tab w:val="clear" w:pos="879"/>
          <w:tab w:val="left" w:pos="896"/>
        </w:tabs>
      </w:pPr>
      <w:r>
        <w:tab/>
        <w:t>[Heading amended: No. 55 of 2004 s. 1035; No. 42 of 2024 s. 53(2).]</w:t>
      </w:r>
    </w:p>
    <w:p w14:paraId="1776185D" w14:textId="77777777" w:rsidR="00494F1B" w:rsidRDefault="00C4578A">
      <w:pPr>
        <w:pStyle w:val="Heading5"/>
        <w:rPr>
          <w:del w:id="1831" w:author="Master Repository Process" w:date="2026-08-31T09:08:00Z"/>
          <w:snapToGrid w:val="0"/>
        </w:rPr>
      </w:pPr>
      <w:ins w:id="1832" w:author="Master Repository Process" w:date="2026-08-31T09:08:00Z">
        <w:r>
          <w:t>[</w:t>
        </w:r>
      </w:ins>
      <w:bookmarkStart w:id="1833" w:name="_Toc237602968"/>
      <w:r>
        <w:t>52.</w:t>
      </w:r>
      <w:r>
        <w:tab/>
      </w:r>
      <w:del w:id="1834" w:author="Master Repository Process" w:date="2026-08-31T09:08:00Z">
        <w:r w:rsidR="00494F1B">
          <w:rPr>
            <w:bCs/>
          </w:rPr>
          <w:delText>Limits on order by Tribunal</w:delText>
        </w:r>
        <w:bookmarkEnd w:id="1833"/>
      </w:del>
    </w:p>
    <w:p w14:paraId="2891727E" w14:textId="77777777" w:rsidR="00494F1B" w:rsidRDefault="00494F1B">
      <w:pPr>
        <w:pStyle w:val="Subsection"/>
        <w:rPr>
          <w:del w:id="1835" w:author="Master Repository Process" w:date="2026-08-31T09:08:00Z"/>
          <w:snapToGrid w:val="0"/>
        </w:rPr>
      </w:pPr>
      <w:del w:id="1836" w:author="Master Repository Process" w:date="2026-08-31T09:08:00Z">
        <w:r>
          <w:rPr>
            <w:snapToGrid w:val="0"/>
          </w:rPr>
          <w:tab/>
          <w:delText>(1)</w:delText>
        </w:r>
        <w:r>
          <w:rPr>
            <w:snapToGrid w:val="0"/>
          </w:rPr>
          <w:tab/>
          <w:delText xml:space="preserve">The Tribunal </w:delText>
        </w:r>
        <w:r>
          <w:delText>must</w:delText>
        </w:r>
        <w:r>
          <w:rPr>
            <w:snapToGrid w:val="0"/>
          </w:rPr>
          <w:delText xml:space="preserve"> not make orders under this Act that are —</w:delText>
        </w:r>
      </w:del>
    </w:p>
    <w:p w14:paraId="6EE202EB" w14:textId="77777777" w:rsidR="00494F1B" w:rsidRDefault="00494F1B">
      <w:pPr>
        <w:pStyle w:val="Indenta"/>
        <w:rPr>
          <w:del w:id="1837" w:author="Master Repository Process" w:date="2026-08-31T09:08:00Z"/>
          <w:snapToGrid w:val="0"/>
        </w:rPr>
      </w:pPr>
      <w:del w:id="1838" w:author="Master Repository Process" w:date="2026-08-31T09:08:00Z">
        <w:r>
          <w:rPr>
            <w:snapToGrid w:val="0"/>
          </w:rPr>
          <w:tab/>
          <w:delText>(a)</w:delText>
        </w:r>
        <w:r>
          <w:rPr>
            <w:snapToGrid w:val="0"/>
          </w:rPr>
          <w:tab/>
          <w:delText>inconsistent with any applicable code; or</w:delText>
        </w:r>
      </w:del>
    </w:p>
    <w:p w14:paraId="6F96E595" w14:textId="77777777" w:rsidR="00494F1B" w:rsidRDefault="00494F1B">
      <w:pPr>
        <w:pStyle w:val="Indenta"/>
        <w:rPr>
          <w:del w:id="1839" w:author="Master Repository Process" w:date="2026-08-31T09:08:00Z"/>
          <w:snapToGrid w:val="0"/>
        </w:rPr>
      </w:pPr>
      <w:del w:id="1840" w:author="Master Repository Process" w:date="2026-08-31T09:08:00Z">
        <w:r>
          <w:rPr>
            <w:snapToGrid w:val="0"/>
          </w:rPr>
          <w:tab/>
          <w:delText>(b)</w:delText>
        </w:r>
        <w:r>
          <w:rPr>
            <w:snapToGrid w:val="0"/>
          </w:rPr>
          <w:tab/>
          <w:delText>inconsistent with a residence contract.</w:delText>
        </w:r>
      </w:del>
    </w:p>
    <w:p w14:paraId="0AF27AD8" w14:textId="77777777" w:rsidR="00494F1B" w:rsidRDefault="00494F1B">
      <w:pPr>
        <w:pStyle w:val="Subsection"/>
        <w:rPr>
          <w:del w:id="1841" w:author="Master Repository Process" w:date="2026-08-31T09:08:00Z"/>
          <w:snapToGrid w:val="0"/>
        </w:rPr>
      </w:pPr>
      <w:del w:id="1842" w:author="Master Repository Process" w:date="2026-08-31T09:08:00Z">
        <w:r>
          <w:rPr>
            <w:snapToGrid w:val="0"/>
          </w:rPr>
          <w:tab/>
          <w:delText>(2)</w:delText>
        </w:r>
        <w:r>
          <w:rPr>
            <w:snapToGrid w:val="0"/>
          </w:rPr>
          <w:tab/>
          <w:delText>Subsection (1) does not apply to a provision of a residence contract that contravenes section 6.</w:delText>
        </w:r>
      </w:del>
    </w:p>
    <w:p w14:paraId="135F71BC" w14:textId="77777777" w:rsidR="00494F1B" w:rsidRDefault="00494F1B">
      <w:pPr>
        <w:pStyle w:val="Subsection"/>
        <w:rPr>
          <w:del w:id="1843" w:author="Master Repository Process" w:date="2026-08-31T09:08:00Z"/>
        </w:rPr>
      </w:pPr>
      <w:del w:id="1844" w:author="Master Repository Process" w:date="2026-08-31T09:08:00Z">
        <w:r>
          <w:tab/>
          <w:delText>(3)</w:delText>
        </w:r>
        <w:r>
          <w:tab/>
          <w:delText xml:space="preserve">Subsection (1)(b) does not apply to — </w:delText>
        </w:r>
      </w:del>
    </w:p>
    <w:p w14:paraId="4F9AF4CA" w14:textId="77777777" w:rsidR="00494F1B" w:rsidRDefault="00494F1B">
      <w:pPr>
        <w:pStyle w:val="Indenta"/>
        <w:rPr>
          <w:del w:id="1845" w:author="Master Repository Process" w:date="2026-08-31T09:08:00Z"/>
        </w:rPr>
      </w:pPr>
      <w:del w:id="1846" w:author="Master Repository Process" w:date="2026-08-31T09:08:00Z">
        <w:r>
          <w:tab/>
          <w:delText>(a)</w:delText>
        </w:r>
        <w:r>
          <w:tab/>
          <w:delText>an order made under section 55(3) or 57A(4) or Part 5A; or</w:delText>
        </w:r>
      </w:del>
    </w:p>
    <w:p w14:paraId="06ADCBC4" w14:textId="77777777" w:rsidR="00494F1B" w:rsidRDefault="00494F1B">
      <w:pPr>
        <w:pStyle w:val="Indenta"/>
        <w:rPr>
          <w:del w:id="1847" w:author="Master Repository Process" w:date="2026-08-31T09:08:00Z"/>
        </w:rPr>
      </w:pPr>
      <w:del w:id="1848" w:author="Master Repository Process" w:date="2026-08-31T09:08:00Z">
        <w:r>
          <w:tab/>
          <w:delText>(b)</w:delText>
        </w:r>
        <w:r>
          <w:tab/>
          <w:delText>if the order is made in relation to a residence contract — an order made under section 56(4).</w:delText>
        </w:r>
      </w:del>
    </w:p>
    <w:p w14:paraId="574D8F80" w14:textId="440D4AD4" w:rsidR="00C4578A" w:rsidRDefault="00494F1B" w:rsidP="00C4578A">
      <w:pPr>
        <w:pStyle w:val="Ednotesection"/>
      </w:pPr>
      <w:del w:id="1849" w:author="Master Repository Process" w:date="2026-08-31T09:08:00Z">
        <w:r>
          <w:tab/>
          <w:delText>[Section 52 amended</w:delText>
        </w:r>
      </w:del>
      <w:ins w:id="1850" w:author="Master Repository Process" w:date="2026-08-31T09:08:00Z">
        <w:r w:rsidR="00C4578A">
          <w:t>Deleted</w:t>
        </w:r>
      </w:ins>
      <w:r w:rsidR="00C4578A">
        <w:t>: No.</w:t>
      </w:r>
      <w:del w:id="1851" w:author="Master Repository Process" w:date="2026-08-31T09:08:00Z">
        <w:r>
          <w:delText xml:space="preserve"> 55 of 2004 s. 1044; No. 36 of 2012 s. 12;</w:delText>
        </w:r>
        <w:r>
          <w:rPr>
            <w:spacing w:val="-4"/>
          </w:rPr>
          <w:delText xml:space="preserve"> No.</w:delText>
        </w:r>
      </w:del>
      <w:r w:rsidR="00C4578A">
        <w:t> 42 of 2024 s. </w:t>
      </w:r>
      <w:del w:id="1852" w:author="Master Repository Process" w:date="2026-08-31T09:08:00Z">
        <w:r>
          <w:rPr>
            <w:spacing w:val="-4"/>
          </w:rPr>
          <w:delText>52 and 53(1)</w:delText>
        </w:r>
        <w:r>
          <w:delText>.]</w:delText>
        </w:r>
      </w:del>
      <w:ins w:id="1853" w:author="Master Repository Process" w:date="2026-08-31T09:08:00Z">
        <w:r w:rsidR="00C4578A">
          <w:t>26.]</w:t>
        </w:r>
      </w:ins>
    </w:p>
    <w:p w14:paraId="5C5DCB9C" w14:textId="77777777" w:rsidR="00F348A5" w:rsidRDefault="00F348A5">
      <w:pPr>
        <w:pStyle w:val="Ednotesection"/>
      </w:pPr>
      <w:r>
        <w:t>[</w:t>
      </w:r>
      <w:r>
        <w:rPr>
          <w:b/>
        </w:rPr>
        <w:t>53.</w:t>
      </w:r>
      <w:r>
        <w:rPr>
          <w:b/>
        </w:rPr>
        <w:tab/>
      </w:r>
      <w:r>
        <w:t>Deleted: No. 55 of 2004 s. 1036.]</w:t>
      </w:r>
    </w:p>
    <w:p w14:paraId="1558F4CB" w14:textId="77777777" w:rsidR="00F348A5" w:rsidRDefault="00F348A5">
      <w:pPr>
        <w:pStyle w:val="Heading5"/>
        <w:rPr>
          <w:snapToGrid w:val="0"/>
          <w:spacing w:val="-4"/>
        </w:rPr>
      </w:pPr>
      <w:bookmarkStart w:id="1854" w:name="_Toc238634958"/>
      <w:bookmarkStart w:id="1855" w:name="_Toc237602969"/>
      <w:r>
        <w:rPr>
          <w:rStyle w:val="CharSectno"/>
          <w:spacing w:val="-4"/>
        </w:rPr>
        <w:t>54</w:t>
      </w:r>
      <w:r>
        <w:rPr>
          <w:snapToGrid w:val="0"/>
          <w:spacing w:val="-4"/>
        </w:rPr>
        <w:t>.</w:t>
      </w:r>
      <w:r>
        <w:rPr>
          <w:snapToGrid w:val="0"/>
          <w:spacing w:val="-4"/>
        </w:rPr>
        <w:tab/>
      </w:r>
      <w:r>
        <w:rPr>
          <w:bCs/>
        </w:rPr>
        <w:t>Jurisdiction of Tribunal if title to land in question</w:t>
      </w:r>
      <w:bookmarkEnd w:id="1854"/>
      <w:bookmarkEnd w:id="1855"/>
    </w:p>
    <w:p w14:paraId="10B3D06A" w14:textId="77777777" w:rsidR="00F348A5" w:rsidRDefault="00F348A5">
      <w:pPr>
        <w:pStyle w:val="Subsection"/>
        <w:rPr>
          <w:snapToGrid w:val="0"/>
        </w:rPr>
      </w:pPr>
      <w:r>
        <w:rPr>
          <w:snapToGrid w:val="0"/>
        </w:rPr>
        <w:tab/>
      </w:r>
      <w:r>
        <w:rPr>
          <w:snapToGrid w:val="0"/>
        </w:rPr>
        <w:tab/>
        <w:t>Except as provided in section 75, the Tribunal does not have jurisdiction under this Act to determine any question as to the title of land.</w:t>
      </w:r>
    </w:p>
    <w:p w14:paraId="5D4F1C9E" w14:textId="77777777" w:rsidR="00F348A5" w:rsidRDefault="00F348A5">
      <w:pPr>
        <w:pStyle w:val="Footnotesection"/>
      </w:pPr>
      <w:r>
        <w:tab/>
        <w:t>[Section 54 amended: No. 55 of 2004 s. 1044; No. 42 of 2024 s. 53(1).]</w:t>
      </w:r>
    </w:p>
    <w:p w14:paraId="3F09B663" w14:textId="77777777" w:rsidR="00F348A5" w:rsidRDefault="00F348A5">
      <w:pPr>
        <w:pStyle w:val="Heading5"/>
      </w:pPr>
      <w:bookmarkStart w:id="1856" w:name="_Toc238634959"/>
      <w:bookmarkStart w:id="1857" w:name="_Toc237602970"/>
      <w:r>
        <w:rPr>
          <w:rStyle w:val="CharSectno"/>
          <w:spacing w:val="-4"/>
        </w:rPr>
        <w:t>54A</w:t>
      </w:r>
      <w:r>
        <w:t>.</w:t>
      </w:r>
      <w:r>
        <w:tab/>
        <w:t xml:space="preserve">Jurisdiction of Tribunal under </w:t>
      </w:r>
      <w:r>
        <w:rPr>
          <w:i/>
        </w:rPr>
        <w:t>Community Titles Act 2018</w:t>
      </w:r>
      <w:bookmarkEnd w:id="1856"/>
      <w:bookmarkEnd w:id="1857"/>
    </w:p>
    <w:p w14:paraId="72A6B766" w14:textId="77777777" w:rsidR="00F348A5" w:rsidRDefault="00F348A5">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14:paraId="00D6B02E" w14:textId="77777777" w:rsidR="00F348A5" w:rsidRDefault="00F348A5">
      <w:pPr>
        <w:pStyle w:val="Footnotesection"/>
      </w:pPr>
      <w:r>
        <w:tab/>
        <w:t>[Section 54A inserted: No. 32 of 2018 s. 241.]</w:t>
      </w:r>
    </w:p>
    <w:p w14:paraId="47318C62" w14:textId="77777777" w:rsidR="00F348A5" w:rsidRDefault="00F348A5">
      <w:pPr>
        <w:pStyle w:val="Heading5"/>
      </w:pPr>
      <w:bookmarkStart w:id="1858" w:name="_Toc238634960"/>
      <w:bookmarkStart w:id="1859" w:name="_Toc237602971"/>
      <w:r>
        <w:rPr>
          <w:rStyle w:val="CharSectno"/>
        </w:rPr>
        <w:t>54B</w:t>
      </w:r>
      <w:r>
        <w:t>.</w:t>
      </w:r>
      <w:r>
        <w:tab/>
        <w:t xml:space="preserve">Jurisdiction of Tribunal under </w:t>
      </w:r>
      <w:r>
        <w:rPr>
          <w:i/>
        </w:rPr>
        <w:t>Strata Titles Act 1985</w:t>
      </w:r>
      <w:bookmarkEnd w:id="1858"/>
      <w:bookmarkEnd w:id="1859"/>
    </w:p>
    <w:p w14:paraId="52E363DE" w14:textId="77777777" w:rsidR="00F348A5" w:rsidRDefault="00F348A5">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14:paraId="787B1FE6" w14:textId="77777777" w:rsidR="00F348A5" w:rsidRDefault="00F348A5">
      <w:pPr>
        <w:pStyle w:val="Footnotesection"/>
      </w:pPr>
      <w:r>
        <w:tab/>
        <w:t>[Section 54B inserted: No. 30 of 2018 s. 184.]</w:t>
      </w:r>
    </w:p>
    <w:p w14:paraId="2683BC1C" w14:textId="77777777" w:rsidR="00F348A5" w:rsidRDefault="00F348A5">
      <w:pPr>
        <w:pStyle w:val="Heading5"/>
      </w:pPr>
      <w:bookmarkStart w:id="1860" w:name="_Toc238634961"/>
      <w:bookmarkStart w:id="1861" w:name="_Toc237602972"/>
      <w:r>
        <w:rPr>
          <w:rStyle w:val="CharSectno"/>
          <w:spacing w:val="-4"/>
        </w:rPr>
        <w:t>55</w:t>
      </w:r>
      <w:r>
        <w:t>.</w:t>
      </w:r>
      <w:r>
        <w:tab/>
      </w:r>
      <w:r>
        <w:rPr>
          <w:bCs/>
        </w:rPr>
        <w:t>Disputes in relation to residence contracts</w:t>
      </w:r>
      <w:bookmarkEnd w:id="1860"/>
      <w:bookmarkEnd w:id="1861"/>
    </w:p>
    <w:p w14:paraId="26D433E6" w14:textId="77777777" w:rsidR="00F348A5" w:rsidRDefault="00F348A5">
      <w:pPr>
        <w:pStyle w:val="Subsection"/>
      </w:pPr>
      <w:r>
        <w:tab/>
        <w:t>(1)</w:t>
      </w:r>
      <w:r>
        <w:tab/>
        <w:t xml:space="preserve">If a dispute arises between the parties to a residence contract as to the residence contract’s compliance with a requirement of regulations made for the purposes of section 14A(1) — </w:t>
      </w:r>
    </w:p>
    <w:p w14:paraId="35D7BB19" w14:textId="77777777" w:rsidR="00F348A5" w:rsidRDefault="00F348A5">
      <w:pPr>
        <w:pStyle w:val="Indenta"/>
      </w:pPr>
      <w:r>
        <w:tab/>
        <w:t>(a)</w:t>
      </w:r>
      <w:r>
        <w:tab/>
        <w:t>either party to the residence contract; or</w:t>
      </w:r>
    </w:p>
    <w:p w14:paraId="30317EEE" w14:textId="77777777" w:rsidR="00F348A5" w:rsidRDefault="00F348A5">
      <w:pPr>
        <w:pStyle w:val="Indenta"/>
      </w:pPr>
      <w:r>
        <w:tab/>
        <w:t>(b)</w:t>
      </w:r>
      <w:r>
        <w:tab/>
        <w:t>if the dispute has been brought to the attention of the Commissioner — the Commissioner,</w:t>
      </w:r>
    </w:p>
    <w:p w14:paraId="75DF49EC" w14:textId="77777777" w:rsidR="00F348A5" w:rsidRDefault="00F348A5">
      <w:pPr>
        <w:pStyle w:val="Subsection"/>
      </w:pPr>
      <w:r>
        <w:tab/>
      </w:r>
      <w:r>
        <w:tab/>
        <w:t>may make an application in relation to the matter to the Tribunal.</w:t>
      </w:r>
    </w:p>
    <w:p w14:paraId="1223DE4B" w14:textId="77777777" w:rsidR="00F348A5" w:rsidRDefault="00F348A5">
      <w:pPr>
        <w:pStyle w:val="Subsection"/>
        <w:keepNext/>
      </w:pPr>
      <w:r>
        <w:tab/>
        <w:t>(2)</w:t>
      </w:r>
      <w:r>
        <w:tab/>
        <w:t xml:space="preserve">If the Tribunal is of the opinion that an order, if made under subsection (3), may be relevant to other residence contracts (including residence contracts that relate to another retirement village), the Tribunal — </w:t>
      </w:r>
    </w:p>
    <w:p w14:paraId="0513AAF5" w14:textId="77777777" w:rsidR="00F348A5" w:rsidRDefault="00F348A5">
      <w:pPr>
        <w:pStyle w:val="Indenta"/>
      </w:pPr>
      <w:r>
        <w:tab/>
        <w:t>(a)</w:t>
      </w:r>
      <w:r>
        <w:tab/>
        <w:t>may order the operator of a retirement village or other person to provide the Tribunal with specified information or documents in relation to any residence contract; and</w:t>
      </w:r>
    </w:p>
    <w:p w14:paraId="5E9225F6" w14:textId="77777777" w:rsidR="00F348A5" w:rsidRDefault="00F348A5">
      <w:pPr>
        <w:pStyle w:val="Indenta"/>
      </w:pPr>
      <w:r>
        <w:tab/>
        <w:t>(b)</w:t>
      </w:r>
      <w:r>
        <w:tab/>
        <w:t>on its own initiative or at the request of the operator or other person — may order that the operator or other person be joined as a party to the proceedings.</w:t>
      </w:r>
    </w:p>
    <w:p w14:paraId="27C7279C" w14:textId="77777777" w:rsidR="00F348A5" w:rsidRDefault="00F348A5">
      <w:pPr>
        <w:pStyle w:val="Subsection"/>
      </w:pPr>
      <w:r>
        <w:tab/>
        <w:t>(3)</w:t>
      </w:r>
      <w:r>
        <w:tab/>
        <w:t xml:space="preserve">The Tribunal may, on an application made under this section, order — </w:t>
      </w:r>
    </w:p>
    <w:p w14:paraId="1E474BF6" w14:textId="77777777" w:rsidR="00F348A5" w:rsidRDefault="00F348A5">
      <w:pPr>
        <w:pStyle w:val="Indenta"/>
      </w:pPr>
      <w:r>
        <w:tab/>
        <w:t>(a)</w:t>
      </w:r>
      <w:r>
        <w:tab/>
        <w:t>the variation or cancellation of any of the terms of the residence contract, as specified in the order;</w:t>
      </w:r>
    </w:p>
    <w:p w14:paraId="3039F05D" w14:textId="77777777" w:rsidR="00F348A5" w:rsidRDefault="00F348A5">
      <w:pPr>
        <w:pStyle w:val="Indenta"/>
      </w:pPr>
      <w:r>
        <w:tab/>
        <w:t>(b)</w:t>
      </w:r>
      <w:r>
        <w:tab/>
        <w:t>specific performance of the residence contract;</w:t>
      </w:r>
    </w:p>
    <w:p w14:paraId="39C6EB04" w14:textId="77777777" w:rsidR="00F348A5" w:rsidRDefault="00F348A5">
      <w:pPr>
        <w:pStyle w:val="Indenta"/>
      </w:pPr>
      <w:r>
        <w:tab/>
        <w:t>(c)</w:t>
      </w:r>
      <w:r>
        <w:tab/>
        <w:t>the payment of a sum of money,</w:t>
      </w:r>
    </w:p>
    <w:p w14:paraId="1F32BA05" w14:textId="77777777" w:rsidR="00F348A5" w:rsidRDefault="00F348A5">
      <w:pPr>
        <w:pStyle w:val="Subsection"/>
      </w:pPr>
      <w:r>
        <w:tab/>
      </w:r>
      <w:r>
        <w:tab/>
        <w:t>and may make such other orders as the Tribunal considers appropriate and may declare that the order applies to any residence contracts specified in the order, and the order is to have effect accordingly.</w:t>
      </w:r>
    </w:p>
    <w:p w14:paraId="781702D1" w14:textId="77777777" w:rsidR="00F348A5" w:rsidRDefault="00F348A5">
      <w:pPr>
        <w:pStyle w:val="Subsection"/>
      </w:pPr>
      <w:r>
        <w:tab/>
        <w:t>(4)</w:t>
      </w:r>
      <w:r>
        <w:tab/>
        <w:t xml:space="preserve">Subsection (2) does not limit the </w:t>
      </w:r>
      <w:r>
        <w:rPr>
          <w:i/>
        </w:rPr>
        <w:t>State Administrative Tribunal Act 2004</w:t>
      </w:r>
      <w:r>
        <w:t xml:space="preserve"> section 35 or 38.</w:t>
      </w:r>
    </w:p>
    <w:p w14:paraId="25D40430" w14:textId="77777777" w:rsidR="00F348A5" w:rsidRDefault="00F348A5">
      <w:pPr>
        <w:pStyle w:val="Footnotesection"/>
      </w:pPr>
      <w:r>
        <w:tab/>
        <w:t>[Section 55 inserted: No. 36 of 2012 s. 13; amended:</w:t>
      </w:r>
      <w:r>
        <w:rPr>
          <w:spacing w:val="-4"/>
        </w:rPr>
        <w:t xml:space="preserve"> No. 42 of 2024 s. 48(1), 51 and 53(1)</w:t>
      </w:r>
      <w:r>
        <w:t>.]</w:t>
      </w:r>
    </w:p>
    <w:p w14:paraId="51B16D71" w14:textId="77777777" w:rsidR="00F348A5" w:rsidRDefault="00F348A5">
      <w:pPr>
        <w:pStyle w:val="Heading5"/>
        <w:rPr>
          <w:snapToGrid w:val="0"/>
        </w:rPr>
      </w:pPr>
      <w:bookmarkStart w:id="1862" w:name="_Toc238634962"/>
      <w:bookmarkStart w:id="1863" w:name="_Toc237602973"/>
      <w:r>
        <w:rPr>
          <w:rStyle w:val="CharSectno"/>
        </w:rPr>
        <w:t>56</w:t>
      </w:r>
      <w:r>
        <w:rPr>
          <w:snapToGrid w:val="0"/>
        </w:rPr>
        <w:t>.</w:t>
      </w:r>
      <w:r>
        <w:rPr>
          <w:snapToGrid w:val="0"/>
        </w:rPr>
        <w:tab/>
        <w:t>Disputes in relation to service contracts</w:t>
      </w:r>
      <w:bookmarkEnd w:id="1862"/>
      <w:bookmarkEnd w:id="1863"/>
    </w:p>
    <w:p w14:paraId="1EC0773F" w14:textId="77777777" w:rsidR="00F348A5" w:rsidRDefault="00F348A5">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14:paraId="58AB74A4" w14:textId="77777777" w:rsidR="00F348A5" w:rsidRDefault="00F348A5">
      <w:pPr>
        <w:pStyle w:val="Subsection"/>
        <w:keepNext/>
        <w:rPr>
          <w:snapToGrid w:val="0"/>
        </w:rPr>
      </w:pPr>
      <w:r>
        <w:rPr>
          <w:snapToGrid w:val="0"/>
        </w:rPr>
        <w:tab/>
        <w:t>(1)</w:t>
      </w:r>
      <w:r>
        <w:rPr>
          <w:snapToGrid w:val="0"/>
        </w:rPr>
        <w:tab/>
      </w:r>
      <w:r>
        <w:t>If</w:t>
      </w:r>
      <w:r>
        <w:rPr>
          <w:snapToGrid w:val="0"/>
        </w:rPr>
        <w:t> —</w:t>
      </w:r>
    </w:p>
    <w:p w14:paraId="44A69FBA" w14:textId="77777777" w:rsidR="00F348A5" w:rsidRDefault="00F348A5">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14:paraId="474A8ED7" w14:textId="77777777" w:rsidR="00F348A5" w:rsidRDefault="00F348A5">
      <w:pPr>
        <w:pStyle w:val="Indenta"/>
        <w:rPr>
          <w:snapToGrid w:val="0"/>
        </w:rPr>
      </w:pPr>
      <w:r>
        <w:rPr>
          <w:snapToGrid w:val="0"/>
        </w:rPr>
        <w:tab/>
        <w:t>(b)</w:t>
      </w:r>
      <w:r>
        <w:rPr>
          <w:snapToGrid w:val="0"/>
        </w:rPr>
        <w:tab/>
        <w:t>a dispute arises between the parties to a service contract,</w:t>
      </w:r>
    </w:p>
    <w:p w14:paraId="1256BA01" w14:textId="77777777" w:rsidR="00F348A5" w:rsidRDefault="00F348A5">
      <w:pPr>
        <w:pStyle w:val="Subsection"/>
        <w:spacing w:before="80"/>
        <w:rPr>
          <w:snapToGrid w:val="0"/>
        </w:rPr>
      </w:pPr>
      <w:r>
        <w:rPr>
          <w:snapToGrid w:val="0"/>
        </w:rPr>
        <w:tab/>
      </w:r>
      <w:r>
        <w:rPr>
          <w:snapToGrid w:val="0"/>
        </w:rPr>
        <w:tab/>
        <w:t>either party to the service contract may make an application in relation to the matter to the Tribunal.</w:t>
      </w:r>
    </w:p>
    <w:p w14:paraId="242A816C" w14:textId="77777777" w:rsidR="00F348A5" w:rsidRDefault="00F348A5">
      <w:pPr>
        <w:pStyle w:val="Ednotesubsection"/>
      </w:pPr>
      <w:r>
        <w:tab/>
        <w:t>[(2)</w:t>
      </w:r>
      <w:r>
        <w:tab/>
        <w:t>deleted]</w:t>
      </w:r>
    </w:p>
    <w:p w14:paraId="0DB3C389" w14:textId="77777777" w:rsidR="00F348A5" w:rsidRDefault="00F348A5">
      <w:pPr>
        <w:pStyle w:val="Subsection"/>
        <w:keepNext/>
      </w:pPr>
      <w:r>
        <w:tab/>
        <w:t>(3)</w:t>
      </w:r>
      <w:r>
        <w:tab/>
        <w:t xml:space="preserve">If the Tribunal is of the opinion that an order, if made under subsection (4), may be relevant to other service contracts (including service contracts that relate to another retirement village), the Tribunal — </w:t>
      </w:r>
    </w:p>
    <w:p w14:paraId="44611432" w14:textId="77777777" w:rsidR="00F348A5" w:rsidRDefault="00F348A5">
      <w:pPr>
        <w:pStyle w:val="Indenta"/>
      </w:pPr>
      <w:r>
        <w:tab/>
        <w:t>(a)</w:t>
      </w:r>
      <w:r>
        <w:tab/>
        <w:t>may order the operator of a retirement village or other person to provide the Tribunal with specified information or documents in relation to any service contract; and</w:t>
      </w:r>
    </w:p>
    <w:p w14:paraId="5B508932" w14:textId="77777777" w:rsidR="00F348A5" w:rsidRDefault="00F348A5">
      <w:pPr>
        <w:pStyle w:val="Indenta"/>
      </w:pPr>
      <w:r>
        <w:tab/>
        <w:t>(b)</w:t>
      </w:r>
      <w:r>
        <w:tab/>
        <w:t>on its own initiative or at the request of the operator or other person — may order that the operator or other person be joined as a party to the proceedings.</w:t>
      </w:r>
    </w:p>
    <w:p w14:paraId="3BAC247F" w14:textId="77777777" w:rsidR="00F348A5" w:rsidRDefault="00F348A5">
      <w:pPr>
        <w:pStyle w:val="Subsection"/>
        <w:rPr>
          <w:snapToGrid w:val="0"/>
        </w:rPr>
      </w:pPr>
      <w:r>
        <w:rPr>
          <w:snapToGrid w:val="0"/>
        </w:rPr>
        <w:tab/>
        <w:t>(4)</w:t>
      </w:r>
      <w:r>
        <w:rPr>
          <w:snapToGrid w:val="0"/>
        </w:rPr>
        <w:tab/>
        <w:t>The Tribunal may upon application made under this section order —</w:t>
      </w:r>
    </w:p>
    <w:p w14:paraId="5600F41A" w14:textId="77777777" w:rsidR="00F348A5" w:rsidRDefault="00F348A5">
      <w:pPr>
        <w:pStyle w:val="Indenta"/>
      </w:pPr>
      <w:r>
        <w:tab/>
        <w:t>(aa)</w:t>
      </w:r>
      <w:r>
        <w:tab/>
        <w:t>the variation or cancellation of any of the terms of the service contract, as specified in the order;</w:t>
      </w:r>
    </w:p>
    <w:p w14:paraId="7DA16CB9" w14:textId="77777777" w:rsidR="00F348A5" w:rsidRDefault="00F348A5">
      <w:pPr>
        <w:pStyle w:val="Indenta"/>
        <w:rPr>
          <w:snapToGrid w:val="0"/>
        </w:rPr>
      </w:pPr>
      <w:r>
        <w:rPr>
          <w:snapToGrid w:val="0"/>
        </w:rPr>
        <w:tab/>
        <w:t>(a)</w:t>
      </w:r>
      <w:r>
        <w:rPr>
          <w:snapToGrid w:val="0"/>
        </w:rPr>
        <w:tab/>
        <w:t>specific performance of the service contract;</w:t>
      </w:r>
    </w:p>
    <w:p w14:paraId="34D4E8E6" w14:textId="77777777" w:rsidR="00F348A5" w:rsidRDefault="00F348A5">
      <w:pPr>
        <w:pStyle w:val="Indenta"/>
        <w:rPr>
          <w:snapToGrid w:val="0"/>
        </w:rPr>
      </w:pPr>
      <w:r>
        <w:rPr>
          <w:snapToGrid w:val="0"/>
        </w:rPr>
        <w:tab/>
        <w:t>(b)</w:t>
      </w:r>
      <w:r>
        <w:rPr>
          <w:snapToGrid w:val="0"/>
        </w:rPr>
        <w:tab/>
        <w:t>the payment of a sum of money,</w:t>
      </w:r>
    </w:p>
    <w:p w14:paraId="66F78469" w14:textId="77777777" w:rsidR="00F348A5" w:rsidRDefault="00F348A5">
      <w:pPr>
        <w:pStyle w:val="Subsection"/>
        <w:rPr>
          <w:snapToGrid w:val="0"/>
        </w:rPr>
      </w:pPr>
      <w:r>
        <w:rPr>
          <w:snapToGrid w:val="0"/>
        </w:rPr>
        <w:tab/>
      </w:r>
      <w:r>
        <w:rPr>
          <w:snapToGrid w:val="0"/>
        </w:rPr>
        <w:tab/>
        <w:t xml:space="preserve">and make such other orders as the Tribunal considers appropriate and may declare that the order applies to such service contracts as are specified in the order and the order </w:t>
      </w:r>
      <w:r>
        <w:t>has</w:t>
      </w:r>
      <w:r>
        <w:rPr>
          <w:snapToGrid w:val="0"/>
        </w:rPr>
        <w:t xml:space="preserve"> effect accordingly.</w:t>
      </w:r>
    </w:p>
    <w:p w14:paraId="409FAD93" w14:textId="77777777" w:rsidR="00F348A5" w:rsidRDefault="00F348A5">
      <w:pPr>
        <w:pStyle w:val="Subsection"/>
        <w:keepNext/>
      </w:pPr>
      <w:r>
        <w:tab/>
        <w:t>(5)</w:t>
      </w:r>
      <w:r>
        <w:tab/>
        <w:t xml:space="preserve">Subsection (3) does not limit the </w:t>
      </w:r>
      <w:r>
        <w:rPr>
          <w:i/>
        </w:rPr>
        <w:t>State Administrative Tribunal Act 2004</w:t>
      </w:r>
      <w:r>
        <w:t xml:space="preserve"> section 35 or 38.</w:t>
      </w:r>
    </w:p>
    <w:p w14:paraId="48D2BCCA" w14:textId="77777777" w:rsidR="00F348A5" w:rsidRDefault="00F348A5">
      <w:pPr>
        <w:pStyle w:val="Footnotesection"/>
      </w:pPr>
      <w:r>
        <w:tab/>
        <w:t>[Section 56 amended: No. 55 of 2004 s. 1037 and 1044; No. 36 of 2012 s. 14; No. 42 of 2024 s. 48(1), 51, 52, 53(1) and 54.]</w:t>
      </w:r>
    </w:p>
    <w:p w14:paraId="57A169CC" w14:textId="77777777" w:rsidR="00F348A5" w:rsidRDefault="00F348A5">
      <w:pPr>
        <w:pStyle w:val="Heading5"/>
      </w:pPr>
      <w:bookmarkStart w:id="1864" w:name="_Toc238634963"/>
      <w:bookmarkStart w:id="1865" w:name="_Toc237602974"/>
      <w:r>
        <w:rPr>
          <w:rStyle w:val="CharSectno"/>
          <w:spacing w:val="-4"/>
        </w:rPr>
        <w:t>57A</w:t>
      </w:r>
      <w:r>
        <w:t>.</w:t>
      </w:r>
      <w:r>
        <w:tab/>
        <w:t>Disputes in relation to recurrent charges or levy payable by residents</w:t>
      </w:r>
      <w:bookmarkEnd w:id="1864"/>
      <w:bookmarkEnd w:id="1865"/>
    </w:p>
    <w:p w14:paraId="66649DD6" w14:textId="77777777" w:rsidR="00F348A5" w:rsidRDefault="00F348A5">
      <w:pPr>
        <w:pStyle w:val="Subsection"/>
      </w:pPr>
      <w:r>
        <w:tab/>
        <w:t>(1)</w:t>
      </w:r>
      <w:r>
        <w:tab/>
        <w:t>This section applies if a dispute arises between the residents of a retirement village and the operator of the retirement village regarding an increase in recurrent charges or the imposition of a levy.</w:t>
      </w:r>
    </w:p>
    <w:p w14:paraId="3D07F5B5" w14:textId="77777777" w:rsidR="00F348A5" w:rsidRDefault="00F348A5">
      <w:pPr>
        <w:pStyle w:val="Subsection"/>
      </w:pPr>
      <w:r>
        <w:tab/>
        <w:t>(2)</w:t>
      </w:r>
      <w:r>
        <w:tab/>
        <w:t>If the residents pass a special resolution that authorises the application to be made, the residents may make an application in relation to the matter in dispute to the Tribunal.</w:t>
      </w:r>
    </w:p>
    <w:p w14:paraId="4A626A69" w14:textId="0EDF581D" w:rsidR="008B4F25" w:rsidRDefault="00937CC1" w:rsidP="00937CC1">
      <w:pPr>
        <w:pStyle w:val="Ednotesubsection"/>
      </w:pPr>
      <w:r>
        <w:tab/>
      </w:r>
      <w:del w:id="1866" w:author="Master Repository Process" w:date="2026-08-31T09:08:00Z">
        <w:r w:rsidR="00494F1B">
          <w:delText>(</w:delText>
        </w:r>
      </w:del>
      <w:ins w:id="1867" w:author="Master Repository Process" w:date="2026-08-31T09:08:00Z">
        <w:r w:rsidR="008B4F25">
          <w:t>[(</w:t>
        </w:r>
      </w:ins>
      <w:r w:rsidR="008B4F25">
        <w:t>3)</w:t>
      </w:r>
      <w:r>
        <w:tab/>
      </w:r>
      <w:del w:id="1868" w:author="Master Repository Process" w:date="2026-08-31T09:08:00Z">
        <w:r w:rsidR="00494F1B">
          <w:delText xml:space="preserve">In subsection (2) — </w:delText>
        </w:r>
      </w:del>
      <w:ins w:id="1869" w:author="Master Repository Process" w:date="2026-08-31T09:08:00Z">
        <w:r w:rsidR="008B4F25">
          <w:t>deleted]</w:t>
        </w:r>
      </w:ins>
    </w:p>
    <w:p w14:paraId="2943FA6C" w14:textId="77777777" w:rsidR="00494F1B" w:rsidRDefault="00494F1B">
      <w:pPr>
        <w:pStyle w:val="Defstart"/>
        <w:rPr>
          <w:del w:id="1870" w:author="Master Repository Process" w:date="2026-08-31T09:08:00Z"/>
        </w:rPr>
      </w:pPr>
      <w:del w:id="1871" w:author="Master Repository Process" w:date="2026-08-31T09:08:00Z">
        <w:r>
          <w:tab/>
        </w:r>
        <w:r>
          <w:rPr>
            <w:rStyle w:val="CharDefText"/>
          </w:rPr>
          <w:delText>special resolution</w:delText>
        </w:r>
        <w:r>
          <w:delText xml:space="preserve"> means a resolution passed at a meeting of the residents of a retirement village that is held in accordance with the requirements in an applicable code for passing a special resolution.</w:delText>
        </w:r>
      </w:del>
    </w:p>
    <w:p w14:paraId="02B11D8E" w14:textId="77777777" w:rsidR="00F348A5" w:rsidRDefault="00F348A5">
      <w:pPr>
        <w:pStyle w:val="Subsection"/>
      </w:pPr>
      <w:r>
        <w:tab/>
        <w:t>(4)</w:t>
      </w:r>
      <w:r>
        <w:tab/>
        <w:t>The Tribunal may, on an application made under this section, make such orders as the Tribunal considers appropriate.</w:t>
      </w:r>
    </w:p>
    <w:p w14:paraId="5FC78DF3" w14:textId="77777777" w:rsidR="00F348A5" w:rsidRDefault="00F348A5">
      <w:pPr>
        <w:pStyle w:val="Subsection"/>
      </w:pPr>
      <w:r>
        <w:tab/>
        <w:t>(5)</w:t>
      </w:r>
      <w:r>
        <w:tab/>
        <w:t>This section does not limit the matters in relation to which an application may be made under section 56.</w:t>
      </w:r>
    </w:p>
    <w:p w14:paraId="059D9A6B" w14:textId="77777777" w:rsidR="00F348A5" w:rsidRDefault="00F348A5">
      <w:pPr>
        <w:pStyle w:val="Subsection"/>
      </w:pPr>
      <w:r>
        <w:tab/>
        <w:t>(6)</w:t>
      </w:r>
      <w:r>
        <w:tab/>
        <w:t>Section 6(2) does not have effect in relation to this section.</w:t>
      </w:r>
    </w:p>
    <w:p w14:paraId="0A39BE03" w14:textId="2FEAC951" w:rsidR="00F348A5" w:rsidRDefault="00F348A5">
      <w:pPr>
        <w:pStyle w:val="Footnotesection"/>
      </w:pPr>
      <w:r>
        <w:tab/>
        <w:t>[Section 57A inserted: No. 36 of 2012 s. 15; amended: No. 42 of</w:t>
      </w:r>
      <w:del w:id="1872" w:author="Master Repository Process" w:date="2026-08-31T09:08:00Z">
        <w:r w:rsidR="00494F1B">
          <w:delText xml:space="preserve"> </w:delText>
        </w:r>
      </w:del>
      <w:ins w:id="1873" w:author="Master Repository Process" w:date="2026-08-31T09:08:00Z">
        <w:r w:rsidR="000C7A4A">
          <w:t> </w:t>
        </w:r>
      </w:ins>
      <w:r>
        <w:t>2024 s. </w:t>
      </w:r>
      <w:ins w:id="1874" w:author="Master Repository Process" w:date="2026-08-31T09:08:00Z">
        <w:r w:rsidR="000C7A4A">
          <w:t xml:space="preserve">27, </w:t>
        </w:r>
      </w:ins>
      <w:r>
        <w:t>42, 48(1) and 53(1).]</w:t>
      </w:r>
    </w:p>
    <w:p w14:paraId="643B22F9" w14:textId="77777777" w:rsidR="00F348A5" w:rsidRDefault="00F348A5">
      <w:pPr>
        <w:pStyle w:val="Heading5"/>
        <w:rPr>
          <w:snapToGrid w:val="0"/>
        </w:rPr>
      </w:pPr>
      <w:bookmarkStart w:id="1875" w:name="_Toc238634964"/>
      <w:bookmarkStart w:id="1876" w:name="_Toc237602975"/>
      <w:r>
        <w:rPr>
          <w:rStyle w:val="CharSectno"/>
        </w:rPr>
        <w:t>57</w:t>
      </w:r>
      <w:r>
        <w:rPr>
          <w:snapToGrid w:val="0"/>
        </w:rPr>
        <w:t>.</w:t>
      </w:r>
      <w:r>
        <w:rPr>
          <w:snapToGrid w:val="0"/>
        </w:rPr>
        <w:tab/>
        <w:t>Applications relating to transfer of residents</w:t>
      </w:r>
      <w:bookmarkEnd w:id="1875"/>
      <w:bookmarkEnd w:id="1876"/>
    </w:p>
    <w:p w14:paraId="4BB998E7" w14:textId="77777777" w:rsidR="00F348A5" w:rsidRDefault="00F348A5">
      <w:pPr>
        <w:pStyle w:val="Subsection"/>
        <w:keepNext/>
        <w:rPr>
          <w:snapToGrid w:val="0"/>
        </w:rPr>
      </w:pPr>
      <w:r>
        <w:rPr>
          <w:snapToGrid w:val="0"/>
        </w:rPr>
        <w:tab/>
        <w:t>(1)</w:t>
      </w:r>
      <w:r>
        <w:rPr>
          <w:snapToGrid w:val="0"/>
        </w:rPr>
        <w:tab/>
        <w:t>If a resident of a retirement village claims that —</w:t>
      </w:r>
    </w:p>
    <w:p w14:paraId="2A2BA5B8" w14:textId="77777777" w:rsidR="00F348A5" w:rsidRDefault="00F348A5">
      <w:pPr>
        <w:pStyle w:val="Indenta"/>
        <w:rPr>
          <w:snapToGrid w:val="0"/>
        </w:rPr>
      </w:pPr>
      <w:r>
        <w:rPr>
          <w:snapToGrid w:val="0"/>
        </w:rPr>
        <w:tab/>
        <w:t>(a)</w:t>
      </w:r>
      <w:r>
        <w:rPr>
          <w:snapToGrid w:val="0"/>
        </w:rPr>
        <w:tab/>
        <w:t xml:space="preserve">a dispute has arisen between the resident and the </w:t>
      </w:r>
      <w:r>
        <w:t>operator</w:t>
      </w:r>
      <w:r>
        <w:rPr>
          <w:snapToGrid w:val="0"/>
        </w:rPr>
        <w:t xml:space="preserve"> as to whether the resident should be transferred from one kind of accommodation in the village to another; and</w:t>
      </w:r>
    </w:p>
    <w:p w14:paraId="6781487A" w14:textId="77777777" w:rsidR="00F348A5" w:rsidRDefault="00F348A5">
      <w:pPr>
        <w:pStyle w:val="Indenta"/>
        <w:rPr>
          <w:snapToGrid w:val="0"/>
        </w:rPr>
      </w:pPr>
      <w:r>
        <w:rPr>
          <w:snapToGrid w:val="0"/>
        </w:rPr>
        <w:tab/>
        <w:t>(b)</w:t>
      </w:r>
      <w:r>
        <w:rPr>
          <w:snapToGrid w:val="0"/>
        </w:rPr>
        <w:tab/>
        <w:t>all procedures for settlement of the dispute under any applicable code and this Act (otherwise than by reference of the dispute to the Tribunal) have been exhausted without resolving the dispute to the satisfaction of the resident or, if there are no such procedures, the dispute has not been resolved,</w:t>
      </w:r>
    </w:p>
    <w:p w14:paraId="65C658D8" w14:textId="77777777" w:rsidR="00F348A5" w:rsidRDefault="00F348A5">
      <w:pPr>
        <w:pStyle w:val="Subsection"/>
        <w:rPr>
          <w:snapToGrid w:val="0"/>
        </w:rPr>
      </w:pPr>
      <w:r>
        <w:rPr>
          <w:snapToGrid w:val="0"/>
        </w:rPr>
        <w:tab/>
      </w:r>
      <w:r>
        <w:rPr>
          <w:snapToGrid w:val="0"/>
        </w:rPr>
        <w:tab/>
        <w:t>the resident may apply to the Tribunal for an order in respect of the dispute.</w:t>
      </w:r>
    </w:p>
    <w:p w14:paraId="054B3F39" w14:textId="77777777" w:rsidR="00F348A5" w:rsidRDefault="00F348A5">
      <w:pPr>
        <w:pStyle w:val="Subsection"/>
        <w:rPr>
          <w:snapToGrid w:val="0"/>
        </w:rPr>
      </w:pPr>
      <w:r>
        <w:rPr>
          <w:snapToGrid w:val="0"/>
        </w:rPr>
        <w:tab/>
        <w:t>(2)</w:t>
      </w:r>
      <w:r>
        <w:rPr>
          <w:snapToGrid w:val="0"/>
        </w:rPr>
        <w:tab/>
        <w:t>The Tribunal may, on application by a resident under this section, make one or more of the following orders —</w:t>
      </w:r>
    </w:p>
    <w:p w14:paraId="32C51EA3" w14:textId="77777777" w:rsidR="00F348A5" w:rsidRDefault="00F348A5">
      <w:pPr>
        <w:pStyle w:val="Indenta"/>
        <w:rPr>
          <w:snapToGrid w:val="0"/>
        </w:rPr>
      </w:pPr>
      <w:r>
        <w:rPr>
          <w:snapToGrid w:val="0"/>
        </w:rPr>
        <w:tab/>
        <w:t>(a)</w:t>
      </w:r>
      <w:r>
        <w:rPr>
          <w:snapToGrid w:val="0"/>
        </w:rPr>
        <w:tab/>
        <w:t>an order that —</w:t>
      </w:r>
    </w:p>
    <w:p w14:paraId="4F351E24" w14:textId="77777777" w:rsidR="00F348A5" w:rsidRDefault="00F348A5">
      <w:pPr>
        <w:pStyle w:val="Indenti"/>
        <w:rPr>
          <w:rFonts w:ascii="Times" w:hAnsi="Times"/>
          <w:snapToGrid w:val="0"/>
        </w:rPr>
      </w:pPr>
      <w:r>
        <w:rPr>
          <w:snapToGrid w:val="0"/>
          <w:spacing w:val="-6"/>
        </w:rPr>
        <w:tab/>
        <w:t>(i)</w:t>
      </w:r>
      <w:r>
        <w:rPr>
          <w:snapToGrid w:val="0"/>
          <w:spacing w:val="-6"/>
        </w:rPr>
        <w:tab/>
      </w:r>
      <w:r>
        <w:rPr>
          <w:rFonts w:ascii="Times" w:hAnsi="Times"/>
          <w:snapToGrid w:val="0"/>
        </w:rPr>
        <w:t xml:space="preserve">restrains the </w:t>
      </w:r>
      <w:r>
        <w:t>operator</w:t>
      </w:r>
      <w:r>
        <w:rPr>
          <w:rFonts w:ascii="Times" w:hAnsi="Times"/>
          <w:snapToGrid w:val="0"/>
        </w:rPr>
        <w:t xml:space="preserve"> from transferring the resident from one kind of accommodation in the retirement village to another; or</w:t>
      </w:r>
    </w:p>
    <w:p w14:paraId="43D23D7E" w14:textId="77777777" w:rsidR="00F348A5" w:rsidRDefault="00F348A5">
      <w:pPr>
        <w:pStyle w:val="Indenti"/>
        <w:rPr>
          <w:rFonts w:ascii="Times" w:hAnsi="Times"/>
          <w:snapToGrid w:val="0"/>
        </w:rPr>
      </w:pPr>
      <w:r>
        <w:rPr>
          <w:snapToGrid w:val="0"/>
          <w:spacing w:val="-6"/>
        </w:rPr>
        <w:tab/>
        <w:t>(ii)</w:t>
      </w:r>
      <w:r>
        <w:rPr>
          <w:snapToGrid w:val="0"/>
          <w:spacing w:val="-6"/>
        </w:rPr>
        <w:tab/>
      </w:r>
      <w:r>
        <w:rPr>
          <w:rFonts w:ascii="Times" w:hAnsi="Times"/>
          <w:snapToGrid w:val="0"/>
        </w:rPr>
        <w:t xml:space="preserve">requires the resident to transfer, or the </w:t>
      </w:r>
      <w:r>
        <w:t>operator</w:t>
      </w:r>
      <w:r>
        <w:rPr>
          <w:rFonts w:ascii="Times" w:hAnsi="Times"/>
          <w:snapToGrid w:val="0"/>
        </w:rPr>
        <w:t xml:space="preserve"> to transfer the resident, from one kind of accommodation in the retirement village to another;</w:t>
      </w:r>
    </w:p>
    <w:p w14:paraId="738DF29F" w14:textId="77777777" w:rsidR="00F348A5" w:rsidRDefault="00F348A5">
      <w:pPr>
        <w:pStyle w:val="Indenta"/>
        <w:rPr>
          <w:snapToGrid w:val="0"/>
        </w:rPr>
      </w:pPr>
      <w:r>
        <w:rPr>
          <w:snapToGrid w:val="0"/>
        </w:rPr>
        <w:tab/>
      </w:r>
      <w:r>
        <w:rPr>
          <w:snapToGrid w:val="0"/>
        </w:rPr>
        <w:tab/>
        <w:t>or</w:t>
      </w:r>
    </w:p>
    <w:p w14:paraId="27A1B486" w14:textId="77777777" w:rsidR="00F348A5" w:rsidRDefault="00F348A5">
      <w:pPr>
        <w:pStyle w:val="Indenta"/>
        <w:rPr>
          <w:snapToGrid w:val="0"/>
        </w:rPr>
      </w:pPr>
      <w:r>
        <w:rPr>
          <w:snapToGrid w:val="0"/>
        </w:rPr>
        <w:tab/>
        <w:t>(b)</w:t>
      </w:r>
      <w:r>
        <w:rPr>
          <w:snapToGrid w:val="0"/>
        </w:rPr>
        <w:tab/>
        <w:t>an order terminating the residence contract of the resident.</w:t>
      </w:r>
    </w:p>
    <w:p w14:paraId="01974EC7" w14:textId="77777777" w:rsidR="00F348A5" w:rsidRDefault="00F348A5">
      <w:pPr>
        <w:pStyle w:val="Subsection"/>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w:t>
      </w:r>
    </w:p>
    <w:p w14:paraId="24B5D075" w14:textId="77777777" w:rsidR="00F348A5" w:rsidRDefault="00F348A5">
      <w:pPr>
        <w:pStyle w:val="Subsection"/>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6E0AD9C4" w14:textId="77777777" w:rsidR="00F348A5" w:rsidRDefault="00F348A5">
      <w:pPr>
        <w:pStyle w:val="Subsection"/>
        <w:rPr>
          <w:snapToGrid w:val="0"/>
        </w:rPr>
      </w:pPr>
      <w:r>
        <w:rPr>
          <w:snapToGrid w:val="0"/>
        </w:rPr>
        <w:tab/>
        <w:t>(5)</w:t>
      </w:r>
      <w:r>
        <w:rPr>
          <w:snapToGrid w:val="0"/>
        </w:rPr>
        <w:tab/>
        <w:t>An application under this section may be made during the currency or after the termination of a residence contract.</w:t>
      </w:r>
    </w:p>
    <w:p w14:paraId="31512190" w14:textId="77777777" w:rsidR="00F348A5" w:rsidRDefault="00F348A5">
      <w:pPr>
        <w:pStyle w:val="Subsection"/>
        <w:rPr>
          <w:snapToGrid w:val="0"/>
        </w:rPr>
      </w:pPr>
      <w:r>
        <w:rPr>
          <w:snapToGrid w:val="0"/>
        </w:rPr>
        <w:tab/>
        <w:t>(6)</w:t>
      </w:r>
      <w:r>
        <w:rPr>
          <w:snapToGrid w:val="0"/>
        </w:rPr>
        <w:tab/>
        <w:t>For the purpose of determining any application under this section, the Tribunal may —</w:t>
      </w:r>
    </w:p>
    <w:p w14:paraId="10815C05" w14:textId="77777777" w:rsidR="00F348A5" w:rsidRDefault="00F348A5">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4DB3E2F7" w14:textId="77777777" w:rsidR="00F348A5" w:rsidRDefault="00F348A5">
      <w:pPr>
        <w:pStyle w:val="Indenta"/>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 xml:space="preserve"> of the retirement village.</w:t>
      </w:r>
    </w:p>
    <w:p w14:paraId="0916EB96" w14:textId="77777777" w:rsidR="00F348A5" w:rsidRDefault="00F348A5">
      <w:pPr>
        <w:pStyle w:val="Footnotesection"/>
      </w:pPr>
      <w:r>
        <w:tab/>
        <w:t>[Section 57 amended: No. 55 of 2004 s. 1044; No. 28 of 2006 s. 143;</w:t>
      </w:r>
      <w:r>
        <w:rPr>
          <w:spacing w:val="-4"/>
        </w:rPr>
        <w:t xml:space="preserve"> No. 42 of 2024 s. 48(1), 52 and 53(1)</w:t>
      </w:r>
      <w:r>
        <w:t>.]</w:t>
      </w:r>
    </w:p>
    <w:p w14:paraId="4F588267" w14:textId="77777777" w:rsidR="00F348A5" w:rsidRDefault="00F348A5">
      <w:pPr>
        <w:pStyle w:val="Heading5"/>
        <w:rPr>
          <w:snapToGrid w:val="0"/>
        </w:rPr>
      </w:pPr>
      <w:bookmarkStart w:id="1877" w:name="_Toc238634965"/>
      <w:bookmarkStart w:id="1878" w:name="_Toc237602976"/>
      <w:r>
        <w:rPr>
          <w:rStyle w:val="CharSectno"/>
        </w:rPr>
        <w:t>58</w:t>
      </w:r>
      <w:r>
        <w:rPr>
          <w:snapToGrid w:val="0"/>
        </w:rPr>
        <w:t>.</w:t>
      </w:r>
      <w:r>
        <w:rPr>
          <w:snapToGrid w:val="0"/>
        </w:rPr>
        <w:tab/>
        <w:t>Termination of occupation on medical grounds</w:t>
      </w:r>
      <w:bookmarkEnd w:id="1877"/>
      <w:bookmarkEnd w:id="1878"/>
    </w:p>
    <w:p w14:paraId="118F8A01" w14:textId="77777777" w:rsidR="00F348A5" w:rsidRDefault="00F348A5">
      <w:pPr>
        <w:pStyle w:val="Subsection"/>
        <w:rPr>
          <w:snapToGrid w:val="0"/>
        </w:rPr>
      </w:pPr>
      <w:r>
        <w:rPr>
          <w:snapToGrid w:val="0"/>
        </w:rPr>
        <w:tab/>
        <w:t>(1)</w:t>
      </w:r>
      <w:r>
        <w:rPr>
          <w:snapToGrid w:val="0"/>
        </w:rPr>
        <w:tab/>
        <w:t xml:space="preserve">If the </w:t>
      </w:r>
      <w:r>
        <w:t>operator</w:t>
      </w:r>
      <w:r>
        <w:rPr>
          <w:snapToGrid w:val="0"/>
        </w:rPr>
        <w:t xml:space="preserve"> of a retirement village is of the opinion that residential premises occupied by a resident of the retirement village are, because of the resident’s physical or mental incapacity, unsuitable for occupation by the resident, the </w:t>
      </w:r>
      <w:r>
        <w:t>operator</w:t>
      </w:r>
      <w:r>
        <w:rPr>
          <w:snapToGrid w:val="0"/>
        </w:rPr>
        <w:t xml:space="preserve"> may apply to the Tribunal for an order terminating the resident’s residence contract and fixing a date by which the resident must vacate the residential premises occupied by the resident.</w:t>
      </w:r>
    </w:p>
    <w:p w14:paraId="4AAE0102" w14:textId="77777777" w:rsidR="00F348A5" w:rsidRDefault="00F348A5">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any procedures specified under any applicable code or the residence contract for giving notice of intention to terminate the residence contract and for termination of the contract have been followed by the </w:t>
      </w:r>
      <w:r>
        <w:t>operator</w:t>
      </w:r>
      <w:r>
        <w:rPr>
          <w:snapToGrid w:val="0"/>
        </w:rPr>
        <w:t xml:space="preserve"> and the Tribunal is of the opinion that —</w:t>
      </w:r>
    </w:p>
    <w:p w14:paraId="10698FDB" w14:textId="77777777" w:rsidR="00F348A5" w:rsidRDefault="00F348A5">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14:paraId="3CC08E24" w14:textId="77777777" w:rsidR="00F348A5" w:rsidRDefault="00F348A5">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14:paraId="4219BCCA" w14:textId="77777777" w:rsidR="00F348A5" w:rsidRDefault="00F348A5">
      <w:pPr>
        <w:pStyle w:val="Subsection"/>
        <w:keepNext/>
        <w:rPr>
          <w:snapToGrid w:val="0"/>
        </w:rPr>
      </w:pPr>
      <w:r>
        <w:rPr>
          <w:snapToGrid w:val="0"/>
        </w:rPr>
        <w:tab/>
        <w:t>(3)</w:t>
      </w:r>
      <w:r>
        <w:rPr>
          <w:snapToGrid w:val="0"/>
        </w:rPr>
        <w:tab/>
        <w:t>In determining whether to terminate a residence contract under this section, the Tribunal may —</w:t>
      </w:r>
    </w:p>
    <w:p w14:paraId="706C76AF" w14:textId="77777777" w:rsidR="00F348A5" w:rsidRDefault="00F348A5">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14:paraId="0C120798" w14:textId="77777777" w:rsidR="00F348A5" w:rsidRDefault="00F348A5">
      <w:pPr>
        <w:pStyle w:val="Indenta"/>
        <w:spacing w:before="60"/>
        <w:rPr>
          <w:snapToGrid w:val="0"/>
        </w:rPr>
      </w:pPr>
      <w:r>
        <w:rPr>
          <w:snapToGrid w:val="0"/>
        </w:rPr>
        <w:tab/>
        <w:t>(b)</w:t>
      </w:r>
      <w:r>
        <w:rPr>
          <w:snapToGrid w:val="0"/>
        </w:rPr>
        <w:tab/>
        <w:t xml:space="preserve">have regard to any such report and any other report prepared on behalf of the resident or the </w:t>
      </w:r>
      <w:r>
        <w:t>operator</w:t>
      </w:r>
      <w:r>
        <w:rPr>
          <w:snapToGrid w:val="0"/>
        </w:rPr>
        <w:t>.</w:t>
      </w:r>
    </w:p>
    <w:p w14:paraId="2ABA1AFA" w14:textId="77777777" w:rsidR="00F348A5" w:rsidRDefault="00F348A5">
      <w:pPr>
        <w:pStyle w:val="Subsection"/>
        <w:rPr>
          <w:snapToGrid w:val="0"/>
        </w:rPr>
      </w:pPr>
      <w:r>
        <w:rPr>
          <w:snapToGrid w:val="0"/>
        </w:rPr>
        <w:tab/>
        <w:t>(4)</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40A9AA9C" w14:textId="77777777" w:rsidR="00F348A5" w:rsidRDefault="00F348A5">
      <w:pPr>
        <w:pStyle w:val="Subsection"/>
        <w:rPr>
          <w:snapToGrid w:val="0"/>
        </w:rPr>
      </w:pPr>
      <w:r>
        <w:rPr>
          <w:snapToGrid w:val="0"/>
        </w:rPr>
        <w:tab/>
        <w:t>(5)</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4802E894" w14:textId="77777777" w:rsidR="00F348A5" w:rsidRDefault="00F348A5">
      <w:pPr>
        <w:pStyle w:val="Footnotesection"/>
      </w:pPr>
      <w:r>
        <w:tab/>
        <w:t xml:space="preserve">[Section 58 amended: No. 55 of 2004 s. 1044; No. 28 of 2006 s. 143; </w:t>
      </w:r>
      <w:r>
        <w:rPr>
          <w:spacing w:val="-4"/>
        </w:rPr>
        <w:t>No. 42 of 2024 s. 48(1), 52 and 53(1)</w:t>
      </w:r>
      <w:r>
        <w:t>.]</w:t>
      </w:r>
    </w:p>
    <w:p w14:paraId="32A161AA" w14:textId="77777777" w:rsidR="00F348A5" w:rsidRDefault="00F348A5">
      <w:pPr>
        <w:pStyle w:val="Heading5"/>
        <w:rPr>
          <w:snapToGrid w:val="0"/>
        </w:rPr>
      </w:pPr>
      <w:bookmarkStart w:id="1879" w:name="_Toc238634966"/>
      <w:bookmarkStart w:id="1880" w:name="_Toc237602977"/>
      <w:r>
        <w:rPr>
          <w:rStyle w:val="CharSectno"/>
        </w:rPr>
        <w:t>59</w:t>
      </w:r>
      <w:r>
        <w:rPr>
          <w:snapToGrid w:val="0"/>
        </w:rPr>
        <w:t>.</w:t>
      </w:r>
      <w:r>
        <w:rPr>
          <w:snapToGrid w:val="0"/>
        </w:rPr>
        <w:tab/>
        <w:t>Termination of occupation on grounds of breach of residence contract or rules</w:t>
      </w:r>
      <w:bookmarkEnd w:id="1879"/>
      <w:bookmarkEnd w:id="1880"/>
    </w:p>
    <w:p w14:paraId="742C7FCF" w14:textId="77777777" w:rsidR="00F348A5" w:rsidRDefault="00F348A5">
      <w:pPr>
        <w:pStyle w:val="Subsection"/>
        <w:rPr>
          <w:snapToGrid w:val="0"/>
        </w:rPr>
      </w:pPr>
      <w:r>
        <w:rPr>
          <w:snapToGrid w:val="0"/>
        </w:rPr>
        <w:tab/>
        <w:t>(1)</w:t>
      </w:r>
      <w:r>
        <w:rPr>
          <w:snapToGrid w:val="0"/>
        </w:rPr>
        <w:tab/>
        <w:t>If —</w:t>
      </w:r>
    </w:p>
    <w:p w14:paraId="6A302C38" w14:textId="77777777" w:rsidR="00F348A5" w:rsidRDefault="00F348A5">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14:paraId="551D62A5" w14:textId="77777777" w:rsidR="00F348A5" w:rsidRDefault="00F348A5">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operator of the retirement village,</w:t>
      </w:r>
    </w:p>
    <w:p w14:paraId="635E28E9" w14:textId="77777777" w:rsidR="00F348A5" w:rsidRDefault="00F348A5">
      <w:pPr>
        <w:pStyle w:val="Subsection"/>
        <w:spacing w:before="130"/>
        <w:rPr>
          <w:snapToGrid w:val="0"/>
        </w:rPr>
      </w:pPr>
      <w:r>
        <w:rPr>
          <w:snapToGrid w:val="0"/>
        </w:rPr>
        <w:tab/>
      </w:r>
      <w:r>
        <w:rPr>
          <w:snapToGrid w:val="0"/>
        </w:rPr>
        <w:tab/>
        <w:t xml:space="preserve">the </w:t>
      </w:r>
      <w:r>
        <w:t>operator</w:t>
      </w:r>
      <w:r>
        <w:rPr>
          <w:snapToGrid w:val="0"/>
        </w:rPr>
        <w:t xml:space="preserve"> may apply to the Tribunal for an order terminating the contract and fixing a date by which the resident must vacate the residential premises occupied by the resident.</w:t>
      </w:r>
    </w:p>
    <w:p w14:paraId="2E544BBC" w14:textId="77777777" w:rsidR="00F348A5" w:rsidRDefault="00F348A5">
      <w:pPr>
        <w:pStyle w:val="Subsection"/>
        <w:spacing w:before="130"/>
        <w:rPr>
          <w:snapToGrid w:val="0"/>
        </w:rPr>
      </w:pPr>
      <w:r>
        <w:rPr>
          <w:snapToGrid w:val="0"/>
        </w:rPr>
        <w:tab/>
        <w:t>(2)</w:t>
      </w:r>
      <w:r>
        <w:rPr>
          <w:snapToGrid w:val="0"/>
        </w:rPr>
        <w:tab/>
        <w:t xml:space="preserve">The Tribunal may, on application by an </w:t>
      </w:r>
      <w:r>
        <w:t>operator</w:t>
      </w:r>
      <w:r>
        <w:rPr>
          <w:snapToGrid w:val="0"/>
        </w:rPr>
        <w:t xml:space="preserve"> under this section, make an order terminating the residence contract, but only if the Tribunal is satisfied that —</w:t>
      </w:r>
    </w:p>
    <w:p w14:paraId="72EA4402" w14:textId="77777777" w:rsidR="00F348A5" w:rsidRDefault="00F348A5">
      <w:pPr>
        <w:pStyle w:val="Indenta"/>
        <w:spacing w:before="60"/>
        <w:rPr>
          <w:snapToGrid w:val="0"/>
        </w:rPr>
      </w:pPr>
      <w:r>
        <w:rPr>
          <w:snapToGrid w:val="0"/>
        </w:rPr>
        <w:tab/>
        <w:t>(a)</w:t>
      </w:r>
      <w:r>
        <w:rPr>
          <w:snapToGrid w:val="0"/>
        </w:rPr>
        <w:tab/>
        <w:t>the breach, in the circumstances of the case, is such as to justify termination of the contract; or</w:t>
      </w:r>
    </w:p>
    <w:p w14:paraId="20400354" w14:textId="77777777" w:rsidR="00F348A5" w:rsidRDefault="00F348A5">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14:paraId="52CC7812" w14:textId="77777777" w:rsidR="00F348A5" w:rsidRDefault="00F348A5">
      <w:pPr>
        <w:pStyle w:val="Indenta"/>
        <w:spacing w:before="60"/>
        <w:rPr>
          <w:snapToGrid w:val="0"/>
        </w:rPr>
      </w:pPr>
      <w:r>
        <w:rPr>
          <w:snapToGrid w:val="0"/>
        </w:rPr>
        <w:tab/>
        <w:t>(c)</w:t>
      </w:r>
      <w:r>
        <w:rPr>
          <w:snapToGrid w:val="0"/>
        </w:rPr>
        <w:tab/>
        <w:t>having considered the circumstances of the case, it is otherwise appropriate to do so.</w:t>
      </w:r>
    </w:p>
    <w:p w14:paraId="09271A1E" w14:textId="77777777" w:rsidR="00F348A5" w:rsidRDefault="00F348A5">
      <w:pPr>
        <w:pStyle w:val="Subsection"/>
        <w:spacing w:before="130"/>
        <w:rPr>
          <w:snapToGrid w:val="0"/>
        </w:rPr>
      </w:pPr>
      <w:r>
        <w:rPr>
          <w:snapToGrid w:val="0"/>
        </w:rPr>
        <w:tab/>
        <w:t>(3)</w:t>
      </w:r>
      <w:r>
        <w:rPr>
          <w:snapToGrid w:val="0"/>
        </w:rPr>
        <w:tab/>
        <w:t xml:space="preserve">If the Tribunal makes an order terminating a residence contract under this section, the Tribunal </w:t>
      </w:r>
      <w:r>
        <w:t>must</w:t>
      </w:r>
      <w:r>
        <w:rPr>
          <w:snapToGrid w:val="0"/>
        </w:rPr>
        <w:t xml:space="preserve"> fix in the order a date by which the resident must vacate the residential premises occupied by the resident.</w:t>
      </w:r>
    </w:p>
    <w:p w14:paraId="3C21A0A1" w14:textId="77777777" w:rsidR="00F348A5" w:rsidRDefault="00F348A5">
      <w:pPr>
        <w:pStyle w:val="Subsection"/>
        <w:spacing w:before="130"/>
        <w:rPr>
          <w:snapToGrid w:val="0"/>
        </w:rPr>
      </w:pPr>
      <w:r>
        <w:rPr>
          <w:snapToGrid w:val="0"/>
        </w:rPr>
        <w:tab/>
        <w:t>(4)</w:t>
      </w:r>
      <w:r>
        <w:rPr>
          <w:snapToGrid w:val="0"/>
        </w:rPr>
        <w:tab/>
        <w:t xml:space="preserve">In addition to any other order the Tribunal may make under this section, the Tribunal may make an order for the payment or refund of money by an </w:t>
      </w:r>
      <w:r>
        <w:t>operator</w:t>
      </w:r>
      <w:r>
        <w:rPr>
          <w:snapToGrid w:val="0"/>
        </w:rPr>
        <w:t xml:space="preserve"> to a resident or by a resident to an </w:t>
      </w:r>
      <w:r>
        <w:t>operator</w:t>
      </w:r>
      <w:r>
        <w:rPr>
          <w:snapToGrid w:val="0"/>
        </w:rPr>
        <w:t>.</w:t>
      </w:r>
    </w:p>
    <w:p w14:paraId="711C0F03" w14:textId="77777777" w:rsidR="00F348A5" w:rsidRDefault="00F348A5">
      <w:pPr>
        <w:pStyle w:val="Footnotesection"/>
        <w:spacing w:before="100"/>
      </w:pPr>
      <w:r>
        <w:tab/>
        <w:t xml:space="preserve">[Section 59 amended: No. 55 of 2004 s. 1044; </w:t>
      </w:r>
      <w:r>
        <w:rPr>
          <w:spacing w:val="-4"/>
        </w:rPr>
        <w:t>No. 42 of 2024 s. 48(1), 52 and 53(1)</w:t>
      </w:r>
      <w:r>
        <w:t>.]</w:t>
      </w:r>
    </w:p>
    <w:p w14:paraId="5C78CDB7" w14:textId="77777777" w:rsidR="00F348A5" w:rsidRDefault="00F348A5">
      <w:pPr>
        <w:pStyle w:val="Heading5"/>
        <w:spacing w:before="200"/>
        <w:rPr>
          <w:snapToGrid w:val="0"/>
        </w:rPr>
      </w:pPr>
      <w:bookmarkStart w:id="1881" w:name="_Toc238634967"/>
      <w:bookmarkStart w:id="1882" w:name="_Toc237602978"/>
      <w:r>
        <w:rPr>
          <w:rStyle w:val="CharSectno"/>
        </w:rPr>
        <w:t>60</w:t>
      </w:r>
      <w:r>
        <w:rPr>
          <w:snapToGrid w:val="0"/>
        </w:rPr>
        <w:t>.</w:t>
      </w:r>
      <w:r>
        <w:rPr>
          <w:snapToGrid w:val="0"/>
        </w:rPr>
        <w:tab/>
        <w:t>Parties to minimise loss from breach of residence contract</w:t>
      </w:r>
      <w:bookmarkEnd w:id="1881"/>
      <w:bookmarkEnd w:id="1882"/>
    </w:p>
    <w:p w14:paraId="2178C76A" w14:textId="77777777" w:rsidR="00F348A5" w:rsidRDefault="00F348A5">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14:paraId="3186F07F" w14:textId="77777777" w:rsidR="00F348A5" w:rsidRDefault="00F348A5">
      <w:pPr>
        <w:pStyle w:val="Subsection"/>
        <w:spacing w:before="130"/>
        <w:rPr>
          <w:snapToGrid w:val="0"/>
        </w:rPr>
      </w:pPr>
      <w:r>
        <w:rPr>
          <w:snapToGrid w:val="0"/>
        </w:rPr>
        <w:tab/>
        <w:t>(2)</w:t>
      </w:r>
      <w:r>
        <w:rPr>
          <w:snapToGrid w:val="0"/>
        </w:rPr>
        <w:tab/>
      </w:r>
      <w:r>
        <w:t>This section does not affect</w:t>
      </w:r>
      <w:r>
        <w:rPr>
          <w:snapToGrid w:val="0"/>
        </w:rPr>
        <w:t xml:space="preserve"> the operation of section 69(2) (which also deals with mitigation of loss).</w:t>
      </w:r>
    </w:p>
    <w:p w14:paraId="20C4FA73" w14:textId="77777777" w:rsidR="00F348A5" w:rsidRDefault="00F348A5">
      <w:pPr>
        <w:pStyle w:val="Footnotesection"/>
      </w:pPr>
      <w:r>
        <w:tab/>
        <w:t>[Section 60 amended: No. 42 of 2024 s. 43.]</w:t>
      </w:r>
    </w:p>
    <w:p w14:paraId="3FC8DE1A" w14:textId="77777777" w:rsidR="00F348A5" w:rsidRDefault="00F348A5">
      <w:pPr>
        <w:pStyle w:val="Heading5"/>
        <w:rPr>
          <w:snapToGrid w:val="0"/>
        </w:rPr>
      </w:pPr>
      <w:bookmarkStart w:id="1883" w:name="_Toc238634968"/>
      <w:bookmarkStart w:id="1884" w:name="_Toc237602979"/>
      <w:r>
        <w:rPr>
          <w:rStyle w:val="CharSectno"/>
        </w:rPr>
        <w:t>61</w:t>
      </w:r>
      <w:r>
        <w:rPr>
          <w:snapToGrid w:val="0"/>
        </w:rPr>
        <w:t>.</w:t>
      </w:r>
      <w:r>
        <w:rPr>
          <w:snapToGrid w:val="0"/>
        </w:rPr>
        <w:tab/>
      </w:r>
      <w:r>
        <w:rPr>
          <w:bCs/>
        </w:rPr>
        <w:t>Tribunal may waive defect in notice of intention to terminate</w:t>
      </w:r>
      <w:bookmarkEnd w:id="1883"/>
      <w:bookmarkEnd w:id="1884"/>
    </w:p>
    <w:p w14:paraId="17FD5A7F" w14:textId="77777777" w:rsidR="00F348A5" w:rsidRDefault="00F348A5">
      <w:pPr>
        <w:pStyle w:val="Subsection"/>
        <w:rPr>
          <w:snapToGrid w:val="0"/>
        </w:rPr>
      </w:pPr>
      <w:r>
        <w:rPr>
          <w:snapToGrid w:val="0"/>
        </w:rPr>
        <w:tab/>
      </w:r>
      <w:r>
        <w:rPr>
          <w:snapToGrid w:val="0"/>
        </w:rPr>
        <w:tab/>
        <w:t>The Tribunal may, if the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14:paraId="6D8585D0" w14:textId="77777777" w:rsidR="00F348A5" w:rsidRDefault="00F348A5">
      <w:pPr>
        <w:pStyle w:val="Footnotesection"/>
      </w:pPr>
      <w:r>
        <w:tab/>
        <w:t>[Section 61 amended: No. 55 of 2004 s. 1044; No. 42 of 2024 s. 53(1).]</w:t>
      </w:r>
    </w:p>
    <w:p w14:paraId="366B67F0" w14:textId="77777777" w:rsidR="00F348A5" w:rsidRDefault="00F348A5">
      <w:pPr>
        <w:pStyle w:val="Heading5"/>
        <w:rPr>
          <w:snapToGrid w:val="0"/>
        </w:rPr>
      </w:pPr>
      <w:bookmarkStart w:id="1885" w:name="_Toc238634969"/>
      <w:bookmarkStart w:id="1886" w:name="_Toc237602980"/>
      <w:r>
        <w:rPr>
          <w:rStyle w:val="CharSectno"/>
        </w:rPr>
        <w:t>62</w:t>
      </w:r>
      <w:r>
        <w:rPr>
          <w:snapToGrid w:val="0"/>
        </w:rPr>
        <w:t>.</w:t>
      </w:r>
      <w:r>
        <w:rPr>
          <w:snapToGrid w:val="0"/>
        </w:rPr>
        <w:tab/>
      </w:r>
      <w:r>
        <w:rPr>
          <w:bCs/>
        </w:rPr>
        <w:t>Tribunal may terminate residence contract if resident causes serious damage or injury</w:t>
      </w:r>
      <w:bookmarkEnd w:id="1885"/>
      <w:bookmarkEnd w:id="1886"/>
    </w:p>
    <w:p w14:paraId="517F20E7"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resident has intentionally or recklessly caused or permitted, or is likely intentionally or recklessly to cause or permit —</w:t>
      </w:r>
    </w:p>
    <w:p w14:paraId="151E1909" w14:textId="77777777" w:rsidR="00F348A5" w:rsidRDefault="00F348A5">
      <w:pPr>
        <w:pStyle w:val="Indenta"/>
        <w:rPr>
          <w:snapToGrid w:val="0"/>
        </w:rPr>
      </w:pPr>
      <w:r>
        <w:rPr>
          <w:snapToGrid w:val="0"/>
        </w:rPr>
        <w:tab/>
        <w:t>(a)</w:t>
      </w:r>
      <w:r>
        <w:rPr>
          <w:snapToGrid w:val="0"/>
        </w:rPr>
        <w:tab/>
        <w:t>serious damage to the residential premises; or</w:t>
      </w:r>
    </w:p>
    <w:p w14:paraId="3EB31CF3" w14:textId="77777777" w:rsidR="00F348A5" w:rsidRDefault="00F348A5">
      <w:pPr>
        <w:pStyle w:val="Indenta"/>
        <w:rPr>
          <w:snapToGrid w:val="0"/>
        </w:rPr>
      </w:pPr>
      <w:r>
        <w:rPr>
          <w:snapToGrid w:val="0"/>
        </w:rPr>
        <w:tab/>
        <w:t>(b)</w:t>
      </w:r>
      <w:r>
        <w:rPr>
          <w:snapToGrid w:val="0"/>
        </w:rPr>
        <w:tab/>
        <w:t xml:space="preserve">injury to the </w:t>
      </w:r>
      <w:r>
        <w:t>operator</w:t>
      </w:r>
      <w:r>
        <w:rPr>
          <w:snapToGrid w:val="0"/>
        </w:rPr>
        <w:t xml:space="preserve"> or an employee of the </w:t>
      </w:r>
      <w:r>
        <w:t>operator</w:t>
      </w:r>
      <w:r>
        <w:rPr>
          <w:snapToGrid w:val="0"/>
        </w:rPr>
        <w:t xml:space="preserve"> or any other resident.</w:t>
      </w:r>
    </w:p>
    <w:p w14:paraId="786A7655" w14:textId="77777777" w:rsidR="00F348A5" w:rsidRDefault="00F348A5">
      <w:pPr>
        <w:pStyle w:val="Subsection"/>
        <w:rPr>
          <w:snapToGrid w:val="0"/>
        </w:rPr>
      </w:pPr>
      <w:r>
        <w:rPr>
          <w:snapToGrid w:val="0"/>
        </w:rPr>
        <w:tab/>
        <w:t>(2)</w:t>
      </w:r>
      <w:r>
        <w:rPr>
          <w:snapToGrid w:val="0"/>
        </w:rPr>
        <w:tab/>
        <w:t>If the Tribunal makes an order terminating a residence contract under this section, the Tribunal —</w:t>
      </w:r>
    </w:p>
    <w:p w14:paraId="274A95D7" w14:textId="77777777" w:rsidR="00F348A5" w:rsidRDefault="00F348A5">
      <w:pPr>
        <w:pStyle w:val="Indenta"/>
        <w:rPr>
          <w:snapToGrid w:val="0"/>
        </w:rPr>
      </w:pPr>
      <w:r>
        <w:rPr>
          <w:snapToGrid w:val="0"/>
          <w:spacing w:val="-6"/>
        </w:rPr>
        <w:tab/>
        <w:t>(a)</w:t>
      </w:r>
      <w:r>
        <w:rPr>
          <w:snapToGrid w:val="0"/>
          <w:spacing w:val="-6"/>
        </w:rPr>
        <w:tab/>
      </w:r>
      <w:r>
        <w:t>must</w:t>
      </w:r>
      <w:r>
        <w:rPr>
          <w:snapToGrid w:val="0"/>
        </w:rPr>
        <w:t xml:space="preserve"> fix in the order a date by which the resident must vacate the residential premises occupied by the resident; and</w:t>
      </w:r>
    </w:p>
    <w:p w14:paraId="73630F6D" w14:textId="77777777" w:rsidR="00F348A5" w:rsidRDefault="00F348A5">
      <w:pPr>
        <w:pStyle w:val="Indenta"/>
        <w:rPr>
          <w:snapToGrid w:val="0"/>
        </w:rPr>
      </w:pPr>
      <w:r>
        <w:rPr>
          <w:snapToGrid w:val="0"/>
        </w:rPr>
        <w:tab/>
        <w:t>(b)</w:t>
      </w:r>
      <w:r>
        <w:rPr>
          <w:snapToGrid w:val="0"/>
        </w:rPr>
        <w:tab/>
        <w:t xml:space="preserve">may make such other orders (including an order that the resident pay compensation to the </w:t>
      </w:r>
      <w:r>
        <w:t>operator</w:t>
      </w:r>
      <w:r>
        <w:rPr>
          <w:snapToGrid w:val="0"/>
        </w:rPr>
        <w:t xml:space="preserve"> or that the </w:t>
      </w:r>
      <w:r>
        <w:t>operator</w:t>
      </w:r>
      <w:r>
        <w:rPr>
          <w:snapToGrid w:val="0"/>
        </w:rPr>
        <w:t xml:space="preserve"> pay to the resident compensation for the resident’s loss of rights under the contract) as the Tribunal thinks fit.</w:t>
      </w:r>
    </w:p>
    <w:p w14:paraId="3A53BCE3" w14:textId="77777777" w:rsidR="00F348A5" w:rsidRDefault="00F348A5">
      <w:pPr>
        <w:pStyle w:val="Subsection"/>
        <w:rPr>
          <w:snapToGrid w:val="0"/>
        </w:rPr>
      </w:pPr>
      <w:r>
        <w:rPr>
          <w:snapToGrid w:val="0"/>
        </w:rPr>
        <w:tab/>
        <w:t>(3)</w:t>
      </w:r>
      <w:r>
        <w:rPr>
          <w:snapToGrid w:val="0"/>
        </w:rPr>
        <w:tab/>
        <w:t xml:space="preserve">An application under this section may be made whether or not the </w:t>
      </w:r>
      <w:r>
        <w:t>operator</w:t>
      </w:r>
      <w:r>
        <w:rPr>
          <w:snapToGrid w:val="0"/>
        </w:rPr>
        <w:t xml:space="preserve"> has given notice of intention to terminate the residence contract.</w:t>
      </w:r>
    </w:p>
    <w:p w14:paraId="398226B5" w14:textId="77777777" w:rsidR="00F348A5" w:rsidRDefault="00F348A5">
      <w:pPr>
        <w:pStyle w:val="Footnotesection"/>
      </w:pPr>
      <w:r>
        <w:tab/>
        <w:t xml:space="preserve">[Section 62 amended: No. 55 of 2004 s. 1044; </w:t>
      </w:r>
      <w:r>
        <w:rPr>
          <w:spacing w:val="-4"/>
        </w:rPr>
        <w:t>No. 42 of 2024 s. 48(1), 52 and 53(1)</w:t>
      </w:r>
      <w:r>
        <w:t>.]</w:t>
      </w:r>
    </w:p>
    <w:p w14:paraId="5113CA37" w14:textId="77777777" w:rsidR="00F348A5" w:rsidRDefault="00F348A5">
      <w:pPr>
        <w:pStyle w:val="Heading5"/>
        <w:rPr>
          <w:snapToGrid w:val="0"/>
        </w:rPr>
      </w:pPr>
      <w:bookmarkStart w:id="1887" w:name="_Toc238634970"/>
      <w:bookmarkStart w:id="1888" w:name="_Toc237602981"/>
      <w:r>
        <w:rPr>
          <w:rStyle w:val="CharSectno"/>
        </w:rPr>
        <w:t>63</w:t>
      </w:r>
      <w:r>
        <w:rPr>
          <w:snapToGrid w:val="0"/>
        </w:rPr>
        <w:t>.</w:t>
      </w:r>
      <w:r>
        <w:rPr>
          <w:snapToGrid w:val="0"/>
        </w:rPr>
        <w:tab/>
      </w:r>
      <w:r>
        <w:rPr>
          <w:bCs/>
        </w:rPr>
        <w:t>Tribunal may terminate residence contract if operator would otherwise suffer undue hardship</w:t>
      </w:r>
      <w:bookmarkEnd w:id="1887"/>
      <w:bookmarkEnd w:id="1888"/>
    </w:p>
    <w:p w14:paraId="7F417F5C"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terminating a residence contract if the Tribunal is satisfied that the </w:t>
      </w:r>
      <w:r>
        <w:t>operator</w:t>
      </w:r>
      <w:r>
        <w:rPr>
          <w:snapToGrid w:val="0"/>
        </w:rPr>
        <w:t xml:space="preserve"> would, in the special circumstances of the case, suffer undue hardship if the contract were not terminated.</w:t>
      </w:r>
    </w:p>
    <w:p w14:paraId="0EBFF565" w14:textId="77777777" w:rsidR="00F348A5" w:rsidRDefault="00F348A5">
      <w:pPr>
        <w:pStyle w:val="Subsection"/>
        <w:rPr>
          <w:snapToGrid w:val="0"/>
        </w:rPr>
      </w:pPr>
      <w:r>
        <w:rPr>
          <w:snapToGrid w:val="0"/>
        </w:rPr>
        <w:tab/>
        <w:t>(2)</w:t>
      </w:r>
      <w:r>
        <w:rPr>
          <w:snapToGrid w:val="0"/>
        </w:rPr>
        <w:tab/>
        <w:t>If the Tribunal makes an order terminating a residence contract under this section, the Tribunal —</w:t>
      </w:r>
    </w:p>
    <w:p w14:paraId="7535D8AA" w14:textId="77777777" w:rsidR="00F348A5" w:rsidRDefault="00F348A5">
      <w:pPr>
        <w:pStyle w:val="Indenta"/>
        <w:rPr>
          <w:rFonts w:ascii="Times" w:hAnsi="Times"/>
          <w:snapToGrid w:val="0"/>
        </w:rPr>
      </w:pPr>
      <w:r>
        <w:rPr>
          <w:snapToGrid w:val="0"/>
          <w:spacing w:val="-6"/>
        </w:rPr>
        <w:tab/>
        <w:t>(a)</w:t>
      </w:r>
      <w:r>
        <w:rPr>
          <w:snapToGrid w:val="0"/>
          <w:spacing w:val="-6"/>
        </w:rPr>
        <w:tab/>
      </w:r>
      <w:r>
        <w:t>must</w:t>
      </w:r>
      <w:r>
        <w:rPr>
          <w:rFonts w:ascii="Times" w:hAnsi="Times"/>
          <w:snapToGrid w:val="0"/>
        </w:rPr>
        <w:t xml:space="preserve"> fix in the order a date by which the resident must vacate the residential premises occupied by the resident; and</w:t>
      </w:r>
    </w:p>
    <w:p w14:paraId="2DC5DBB5" w14:textId="77777777" w:rsidR="00F348A5" w:rsidRDefault="00F348A5">
      <w:pPr>
        <w:pStyle w:val="Indenta"/>
        <w:rPr>
          <w:snapToGrid w:val="0"/>
        </w:rPr>
      </w:pPr>
      <w:r>
        <w:rPr>
          <w:snapToGrid w:val="0"/>
        </w:rPr>
        <w:tab/>
        <w:t>(b)</w:t>
      </w:r>
      <w:r>
        <w:rPr>
          <w:snapToGrid w:val="0"/>
        </w:rPr>
        <w:tab/>
        <w:t xml:space="preserve">may make such other orders (including an order that the </w:t>
      </w:r>
      <w:r>
        <w:t>operator</w:t>
      </w:r>
      <w:r>
        <w:rPr>
          <w:snapToGrid w:val="0"/>
        </w:rPr>
        <w:t xml:space="preserve"> pay to the resident compensation for the resident’s loss of rights under the contract) as the Tribunal thinks fit.</w:t>
      </w:r>
    </w:p>
    <w:p w14:paraId="1A8A829A" w14:textId="77777777" w:rsidR="00F348A5" w:rsidRDefault="00F348A5">
      <w:pPr>
        <w:pStyle w:val="Footnotesection"/>
      </w:pPr>
      <w:r>
        <w:tab/>
        <w:t xml:space="preserve">[Section 63 amended: No. 55 of 2004 s. 1044; </w:t>
      </w:r>
      <w:r>
        <w:rPr>
          <w:spacing w:val="-4"/>
        </w:rPr>
        <w:t>No. 42 of 2024 s. 48(1), 52 and 53(1)</w:t>
      </w:r>
      <w:r>
        <w:t>.]</w:t>
      </w:r>
    </w:p>
    <w:p w14:paraId="4EC10B3C" w14:textId="77777777" w:rsidR="00F348A5" w:rsidRDefault="00F348A5">
      <w:pPr>
        <w:pStyle w:val="Heading5"/>
        <w:rPr>
          <w:snapToGrid w:val="0"/>
        </w:rPr>
      </w:pPr>
      <w:bookmarkStart w:id="1889" w:name="_Toc238634971"/>
      <w:bookmarkStart w:id="1890" w:name="_Toc237602982"/>
      <w:r>
        <w:rPr>
          <w:rStyle w:val="CharSectno"/>
        </w:rPr>
        <w:t>64</w:t>
      </w:r>
      <w:r>
        <w:rPr>
          <w:snapToGrid w:val="0"/>
        </w:rPr>
        <w:t>.</w:t>
      </w:r>
      <w:r>
        <w:rPr>
          <w:snapToGrid w:val="0"/>
        </w:rPr>
        <w:tab/>
        <w:t>Suspension or refusal of orders to terminate</w:t>
      </w:r>
      <w:bookmarkEnd w:id="1889"/>
      <w:bookmarkEnd w:id="1890"/>
    </w:p>
    <w:p w14:paraId="5ED8ECF7" w14:textId="77777777" w:rsidR="00F348A5" w:rsidRDefault="00F348A5">
      <w:pPr>
        <w:pStyle w:val="Subsection"/>
        <w:rPr>
          <w:snapToGrid w:val="0"/>
        </w:rPr>
      </w:pPr>
      <w:r>
        <w:rPr>
          <w:snapToGrid w:val="0"/>
        </w:rPr>
        <w:tab/>
        <w:t>(1)</w:t>
      </w:r>
      <w:r>
        <w:rPr>
          <w:snapToGrid w:val="0"/>
        </w:rPr>
        <w:tab/>
        <w:t>The Tribunal may suspend the operation of an order fixing a date by which a resident of a retirement village must vacate residential premises occupied by the resident if the Tribunal is satisfied that it is desirable to do so, having regard to the relative hardship likely to be caused by the suspension to —</w:t>
      </w:r>
    </w:p>
    <w:p w14:paraId="43079659" w14:textId="77777777" w:rsidR="00F348A5" w:rsidRDefault="00F348A5">
      <w:pPr>
        <w:pStyle w:val="Indenta"/>
        <w:rPr>
          <w:snapToGrid w:val="0"/>
        </w:rPr>
      </w:pPr>
      <w:r>
        <w:rPr>
          <w:snapToGrid w:val="0"/>
        </w:rPr>
        <w:tab/>
        <w:t>(a)</w:t>
      </w:r>
      <w:r>
        <w:rPr>
          <w:snapToGrid w:val="0"/>
        </w:rPr>
        <w:tab/>
        <w:t>the resident; and</w:t>
      </w:r>
    </w:p>
    <w:p w14:paraId="151FAD46" w14:textId="77777777" w:rsidR="00F348A5" w:rsidRDefault="00F348A5">
      <w:pPr>
        <w:pStyle w:val="Indenta"/>
        <w:rPr>
          <w:snapToGrid w:val="0"/>
        </w:rPr>
      </w:pPr>
      <w:r>
        <w:rPr>
          <w:snapToGrid w:val="0"/>
        </w:rPr>
        <w:tab/>
        <w:t>(b)</w:t>
      </w:r>
      <w:r>
        <w:rPr>
          <w:snapToGrid w:val="0"/>
        </w:rPr>
        <w:tab/>
        <w:t xml:space="preserve">other residents or the </w:t>
      </w:r>
      <w:r>
        <w:t>operator</w:t>
      </w:r>
      <w:r>
        <w:rPr>
          <w:snapToGrid w:val="0"/>
        </w:rPr>
        <w:t xml:space="preserve"> of the retirement village.</w:t>
      </w:r>
    </w:p>
    <w:p w14:paraId="7B472134" w14:textId="77777777" w:rsidR="00F348A5" w:rsidRDefault="00F348A5">
      <w:pPr>
        <w:pStyle w:val="Subsection"/>
        <w:rPr>
          <w:snapToGrid w:val="0"/>
        </w:rPr>
      </w:pPr>
      <w:r>
        <w:rPr>
          <w:snapToGrid w:val="0"/>
        </w:rPr>
        <w:tab/>
        <w:t>(2)</w:t>
      </w:r>
      <w:r>
        <w:rPr>
          <w:snapToGrid w:val="0"/>
        </w:rPr>
        <w:tab/>
        <w:t xml:space="preserve">The Tribunal may, as a condition of the suspension of the operation of an order referred to in subsection (1), require the resident to pay to the </w:t>
      </w:r>
      <w:r>
        <w:t>operator</w:t>
      </w:r>
      <w:r>
        <w:rPr>
          <w:snapToGrid w:val="0"/>
        </w:rPr>
        <w:t xml:space="preserve"> an occupation fee specified by the Tribunal for the period for which that order is suspended.</w:t>
      </w:r>
    </w:p>
    <w:p w14:paraId="72D1D2BB" w14:textId="77777777" w:rsidR="00F348A5" w:rsidRDefault="00F348A5">
      <w:pPr>
        <w:pStyle w:val="Subsection"/>
        <w:rPr>
          <w:snapToGrid w:val="0"/>
        </w:rPr>
      </w:pPr>
      <w:r>
        <w:rPr>
          <w:snapToGrid w:val="0"/>
        </w:rPr>
        <w:tab/>
        <w:t>(3)</w:t>
      </w:r>
      <w:r>
        <w:rPr>
          <w:snapToGrid w:val="0"/>
        </w:rPr>
        <w:tab/>
        <w:t>The Tribunal may refuse to make an order terminating a residence contract if the Tribunal is satisfied that —</w:t>
      </w:r>
    </w:p>
    <w:p w14:paraId="768E4019" w14:textId="77777777" w:rsidR="00F348A5" w:rsidRDefault="00F348A5">
      <w:pPr>
        <w:pStyle w:val="Indenta"/>
        <w:rPr>
          <w:snapToGrid w:val="0"/>
        </w:rPr>
      </w:pPr>
      <w:r>
        <w:rPr>
          <w:snapToGrid w:val="0"/>
        </w:rPr>
        <w:tab/>
        <w:t>(a)</w:t>
      </w:r>
      <w:r>
        <w:rPr>
          <w:snapToGrid w:val="0"/>
        </w:rPr>
        <w:tab/>
        <w:t xml:space="preserve">the </w:t>
      </w:r>
      <w:r>
        <w:t>operator</w:t>
      </w:r>
      <w:r>
        <w:rPr>
          <w:snapToGrid w:val="0"/>
        </w:rPr>
        <w:t xml:space="preserve"> was wholly or partly motivated to seek the termination of the contract by the fact that —</w:t>
      </w:r>
    </w:p>
    <w:p w14:paraId="4A3DFC23" w14:textId="77777777" w:rsidR="00F348A5" w:rsidRDefault="00F348A5">
      <w:pPr>
        <w:pStyle w:val="Indenti"/>
        <w:rPr>
          <w:snapToGrid w:val="0"/>
        </w:rPr>
      </w:pPr>
      <w:r>
        <w:rPr>
          <w:snapToGrid w:val="0"/>
        </w:rPr>
        <w:tab/>
        <w:t>(i)</w:t>
      </w:r>
      <w:r>
        <w:rPr>
          <w:snapToGrid w:val="0"/>
        </w:rPr>
        <w:tab/>
        <w:t>the resident had applied or proposed to apply to the Tribunal for an order; or</w:t>
      </w:r>
    </w:p>
    <w:p w14:paraId="46FEAAB3" w14:textId="77777777" w:rsidR="00F348A5" w:rsidRDefault="00F348A5">
      <w:pPr>
        <w:pStyle w:val="Indenti"/>
        <w:rPr>
          <w:snapToGrid w:val="0"/>
        </w:rPr>
      </w:pPr>
      <w:r>
        <w:rPr>
          <w:snapToGrid w:val="0"/>
        </w:rPr>
        <w:tab/>
        <w:t>(ii)</w:t>
      </w:r>
      <w:r>
        <w:rPr>
          <w:snapToGrid w:val="0"/>
        </w:rPr>
        <w:tab/>
        <w:t xml:space="preserve">the resident had complained to a governmental authority or had taken some other action to secure or enforce </w:t>
      </w:r>
      <w:r>
        <w:t>the resident’s</w:t>
      </w:r>
      <w:r>
        <w:rPr>
          <w:snapToGrid w:val="0"/>
        </w:rPr>
        <w:t xml:space="preserve"> rights as a resident; or</w:t>
      </w:r>
    </w:p>
    <w:p w14:paraId="32E762A7" w14:textId="77777777" w:rsidR="00F348A5" w:rsidRDefault="00F348A5">
      <w:pPr>
        <w:pStyle w:val="Indenti"/>
        <w:rPr>
          <w:snapToGrid w:val="0"/>
        </w:rPr>
      </w:pPr>
      <w:r>
        <w:rPr>
          <w:snapToGrid w:val="0"/>
        </w:rPr>
        <w:tab/>
        <w:t>(iii)</w:t>
      </w:r>
      <w:r>
        <w:rPr>
          <w:snapToGrid w:val="0"/>
        </w:rPr>
        <w:tab/>
        <w:t xml:space="preserve">an order of the Tribunal was in force in relation to the resident and the </w:t>
      </w:r>
      <w:r>
        <w:t>operator</w:t>
      </w:r>
      <w:r>
        <w:rPr>
          <w:snapToGrid w:val="0"/>
        </w:rPr>
        <w:t>;</w:t>
      </w:r>
    </w:p>
    <w:p w14:paraId="71C08166" w14:textId="77777777" w:rsidR="00F348A5" w:rsidRDefault="00F348A5">
      <w:pPr>
        <w:pStyle w:val="Indenta"/>
        <w:rPr>
          <w:snapToGrid w:val="0"/>
        </w:rPr>
      </w:pPr>
      <w:r>
        <w:rPr>
          <w:snapToGrid w:val="0"/>
        </w:rPr>
        <w:tab/>
      </w:r>
      <w:r>
        <w:rPr>
          <w:snapToGrid w:val="0"/>
        </w:rPr>
        <w:tab/>
        <w:t>or</w:t>
      </w:r>
    </w:p>
    <w:p w14:paraId="01311301" w14:textId="77777777" w:rsidR="00F348A5" w:rsidRDefault="00F348A5">
      <w:pPr>
        <w:pStyle w:val="Indenta"/>
        <w:rPr>
          <w:snapToGrid w:val="0"/>
        </w:rPr>
      </w:pPr>
      <w:r>
        <w:rPr>
          <w:snapToGrid w:val="0"/>
        </w:rPr>
        <w:tab/>
        <w:t>(b)</w:t>
      </w:r>
      <w:r>
        <w:rPr>
          <w:snapToGrid w:val="0"/>
        </w:rPr>
        <w:tab/>
        <w:t xml:space="preserve">in the case of an application by an </w:t>
      </w:r>
      <w:r>
        <w:t>operator</w:t>
      </w:r>
      <w:r>
        <w:rPr>
          <w:snapToGrid w:val="0"/>
        </w:rPr>
        <w:t xml:space="preserve"> under section 59 the resident remedied the breach concerned.</w:t>
      </w:r>
    </w:p>
    <w:p w14:paraId="52B2C509" w14:textId="77777777" w:rsidR="00F348A5" w:rsidRDefault="00F348A5">
      <w:pPr>
        <w:pStyle w:val="Footnotesection"/>
      </w:pPr>
      <w:r>
        <w:tab/>
        <w:t xml:space="preserve">[Section 64 amended: No. 55 of 2004 s. 1044; </w:t>
      </w:r>
      <w:r>
        <w:rPr>
          <w:spacing w:val="-4"/>
        </w:rPr>
        <w:t>No. 42 of 2024 s. 48(1), 49 and 53(1)</w:t>
      </w:r>
      <w:r>
        <w:t>.]</w:t>
      </w:r>
    </w:p>
    <w:p w14:paraId="2F3DC28A" w14:textId="77777777" w:rsidR="00F348A5" w:rsidRDefault="00F348A5">
      <w:pPr>
        <w:pStyle w:val="Heading5"/>
        <w:rPr>
          <w:snapToGrid w:val="0"/>
        </w:rPr>
      </w:pPr>
      <w:bookmarkStart w:id="1891" w:name="_Toc238634972"/>
      <w:bookmarkStart w:id="1892" w:name="_Toc237602983"/>
      <w:r>
        <w:rPr>
          <w:rStyle w:val="CharSectno"/>
        </w:rPr>
        <w:t>65</w:t>
      </w:r>
      <w:r>
        <w:rPr>
          <w:snapToGrid w:val="0"/>
        </w:rPr>
        <w:t>.</w:t>
      </w:r>
      <w:r>
        <w:rPr>
          <w:snapToGrid w:val="0"/>
        </w:rPr>
        <w:tab/>
        <w:t>Prohibition on certain recovery proceedings in courts etc.</w:t>
      </w:r>
      <w:bookmarkEnd w:id="1891"/>
      <w:bookmarkEnd w:id="1892"/>
    </w:p>
    <w:p w14:paraId="6F5CE605" w14:textId="77777777" w:rsidR="00F348A5" w:rsidRDefault="00F348A5">
      <w:pPr>
        <w:pStyle w:val="Subsection"/>
        <w:rPr>
          <w:snapToGrid w:val="0"/>
        </w:rPr>
      </w:pPr>
      <w:r>
        <w:rPr>
          <w:snapToGrid w:val="0"/>
        </w:rPr>
        <w:tab/>
      </w:r>
      <w:r>
        <w:rPr>
          <w:snapToGrid w:val="0"/>
        </w:rPr>
        <w:tab/>
      </w:r>
      <w:r>
        <w:t>Proceedings in a</w:t>
      </w:r>
      <w:r>
        <w:rPr>
          <w:snapToGrid w:val="0"/>
        </w:rPr>
        <w:t xml:space="preserve"> court to obtain recovery of possession of residential premises occupied by a resident of a retirement village under a residence contract </w:t>
      </w:r>
      <w:r>
        <w:t>cannot</w:t>
      </w:r>
      <w:r>
        <w:rPr>
          <w:snapToGrid w:val="0"/>
        </w:rPr>
        <w:t xml:space="preserve"> be commenced by the </w:t>
      </w:r>
      <w:r>
        <w:t>operator</w:t>
      </w:r>
      <w:r>
        <w:rPr>
          <w:snapToGrid w:val="0"/>
        </w:rPr>
        <w:t xml:space="preserve"> of the retirement village against the resident.</w:t>
      </w:r>
    </w:p>
    <w:p w14:paraId="59F14F5E" w14:textId="77777777" w:rsidR="00F348A5" w:rsidRDefault="00F348A5">
      <w:pPr>
        <w:pStyle w:val="Footnotesection"/>
      </w:pPr>
      <w:r>
        <w:tab/>
        <w:t>[Section 65 amended: No. 42 of 2024 s. 48(1) and 52.]</w:t>
      </w:r>
    </w:p>
    <w:p w14:paraId="197EA53D" w14:textId="77777777" w:rsidR="00F348A5" w:rsidRDefault="00F348A5">
      <w:pPr>
        <w:pStyle w:val="Heading5"/>
        <w:rPr>
          <w:snapToGrid w:val="0"/>
        </w:rPr>
      </w:pPr>
      <w:bookmarkStart w:id="1893" w:name="_Toc238634973"/>
      <w:bookmarkStart w:id="1894" w:name="_Toc237602984"/>
      <w:r>
        <w:rPr>
          <w:rStyle w:val="CharSectno"/>
        </w:rPr>
        <w:t>66</w:t>
      </w:r>
      <w:r>
        <w:rPr>
          <w:snapToGrid w:val="0"/>
        </w:rPr>
        <w:t>.</w:t>
      </w:r>
      <w:r>
        <w:rPr>
          <w:snapToGrid w:val="0"/>
        </w:rPr>
        <w:tab/>
        <w:t>Recovery of possession of premises prohibited except by order</w:t>
      </w:r>
      <w:bookmarkEnd w:id="1893"/>
      <w:bookmarkEnd w:id="1894"/>
    </w:p>
    <w:p w14:paraId="2A95D1B4" w14:textId="77777777" w:rsidR="00F348A5" w:rsidRDefault="00F348A5">
      <w:pPr>
        <w:pStyle w:val="Subsection"/>
        <w:rPr>
          <w:snapToGrid w:val="0"/>
        </w:rPr>
      </w:pPr>
      <w:r>
        <w:rPr>
          <w:snapToGrid w:val="0"/>
        </w:rPr>
        <w:tab/>
        <w:t>(1)</w:t>
      </w:r>
      <w:r>
        <w:rPr>
          <w:snapToGrid w:val="0"/>
        </w:rPr>
        <w:tab/>
        <w:t xml:space="preserve">A person </w:t>
      </w:r>
      <w:r>
        <w:t>must</w:t>
      </w:r>
      <w:r>
        <w:rPr>
          <w:snapToGrid w:val="0"/>
        </w:rPr>
        <w:t xml:space="preserve"> not, except under a judgment, warrant or order of a court or an order of the Tribunal, enter residential premises occupied by a resident of a retirement village under a residence contract for the purpose of recovering possession of the premises.</w:t>
      </w:r>
    </w:p>
    <w:p w14:paraId="509AB73D" w14:textId="77777777" w:rsidR="00F348A5" w:rsidRDefault="00F348A5">
      <w:pPr>
        <w:pStyle w:val="Penstart"/>
        <w:rPr>
          <w:snapToGrid w:val="0"/>
        </w:rPr>
      </w:pPr>
      <w:r>
        <w:rPr>
          <w:snapToGrid w:val="0"/>
        </w:rPr>
        <w:tab/>
      </w:r>
      <w:r>
        <w:t>Penalty for this subsection: a fine of</w:t>
      </w:r>
      <w:r>
        <w:rPr>
          <w:snapToGrid w:val="0"/>
        </w:rPr>
        <w:t xml:space="preserve"> $2 000.</w:t>
      </w:r>
    </w:p>
    <w:p w14:paraId="5A7478A0" w14:textId="77777777" w:rsidR="00F348A5" w:rsidRDefault="00F348A5">
      <w:pPr>
        <w:pStyle w:val="Subsection"/>
        <w:rPr>
          <w:snapToGrid w:val="0"/>
        </w:rPr>
      </w:pPr>
      <w:r>
        <w:rPr>
          <w:snapToGrid w:val="0"/>
        </w:rPr>
        <w:tab/>
        <w:t>(2)</w:t>
      </w:r>
      <w:r>
        <w:rPr>
          <w:snapToGrid w:val="0"/>
        </w:rPr>
        <w:tab/>
        <w:t xml:space="preserve">This section applies to a person who enters residential premises whether on </w:t>
      </w:r>
      <w:r>
        <w:t>the resident’s</w:t>
      </w:r>
      <w:r>
        <w:rPr>
          <w:snapToGrid w:val="0"/>
        </w:rPr>
        <w:t xml:space="preserve"> own behalf or on behalf of another person.</w:t>
      </w:r>
    </w:p>
    <w:p w14:paraId="41446752" w14:textId="77777777" w:rsidR="00F348A5" w:rsidRDefault="00F348A5">
      <w:pPr>
        <w:pStyle w:val="Subsection"/>
        <w:rPr>
          <w:snapToGrid w:val="0"/>
          <w:spacing w:val="-2"/>
        </w:rPr>
      </w:pPr>
      <w:r>
        <w:rPr>
          <w:snapToGrid w:val="0"/>
          <w:spacing w:val="-2"/>
        </w:rPr>
        <w:tab/>
        <w:t>(3)</w:t>
      </w:r>
      <w:r>
        <w:rPr>
          <w:snapToGrid w:val="0"/>
          <w:spacing w:val="-2"/>
        </w:rPr>
        <w:tab/>
        <w:t xml:space="preserve">A court before which proceedings for an offence under this section are </w:t>
      </w:r>
      <w:r>
        <w:t>commenced</w:t>
      </w:r>
      <w:r>
        <w:rPr>
          <w:snapToGrid w:val="0"/>
          <w:spacing w:val="-2"/>
        </w:rPr>
        <w:t xml:space="preserve"> may (in addition to imposing any penalty) order the person who committed the offence or any person on whose behalf that person acted to pay to the person entitled to occupy the premises concerned such compensation as it thinks fit.</w:t>
      </w:r>
    </w:p>
    <w:p w14:paraId="783C7C6B" w14:textId="77777777" w:rsidR="00F348A5" w:rsidRDefault="00F348A5">
      <w:pPr>
        <w:pStyle w:val="Footnotesection"/>
      </w:pPr>
      <w:r>
        <w:tab/>
        <w:t>[Section 66 amended: No. 55 of 2004 s. 1044; No. 42 of 2024 s. 49, 50, 51, 52 and 53(1).]</w:t>
      </w:r>
    </w:p>
    <w:p w14:paraId="437E0796" w14:textId="77777777" w:rsidR="00F348A5" w:rsidRDefault="00F348A5">
      <w:pPr>
        <w:pStyle w:val="Heading5"/>
        <w:rPr>
          <w:snapToGrid w:val="0"/>
        </w:rPr>
      </w:pPr>
      <w:bookmarkStart w:id="1895" w:name="_Toc238634974"/>
      <w:bookmarkStart w:id="1896" w:name="_Toc237602985"/>
      <w:r>
        <w:rPr>
          <w:rStyle w:val="CharSectno"/>
        </w:rPr>
        <w:t>67</w:t>
      </w:r>
      <w:r>
        <w:rPr>
          <w:snapToGrid w:val="0"/>
        </w:rPr>
        <w:t>.</w:t>
      </w:r>
      <w:r>
        <w:rPr>
          <w:snapToGrid w:val="0"/>
        </w:rPr>
        <w:tab/>
        <w:t>Liability of resident remaining in possession</w:t>
      </w:r>
      <w:bookmarkEnd w:id="1895"/>
      <w:bookmarkEnd w:id="1896"/>
    </w:p>
    <w:p w14:paraId="54F5E2ED" w14:textId="77777777" w:rsidR="00F348A5" w:rsidRDefault="00F348A5">
      <w:pPr>
        <w:pStyle w:val="Subsection"/>
        <w:rPr>
          <w:snapToGrid w:val="0"/>
        </w:rPr>
      </w:pPr>
      <w:r>
        <w:rPr>
          <w:snapToGrid w:val="0"/>
        </w:rPr>
        <w:tab/>
        <w:t>(1)</w:t>
      </w:r>
      <w:r>
        <w:rPr>
          <w:snapToGrid w:val="0"/>
        </w:rPr>
        <w:tab/>
        <w:t xml:space="preserve">If a resident of a retirement village refuses or fails to comply with an order to give possession of residential premises in the retirement village to another person on a fixed date, the resident is liable to pay compensation to the </w:t>
      </w:r>
      <w:r>
        <w:t>operator</w:t>
      </w:r>
      <w:r>
        <w:rPr>
          <w:snapToGrid w:val="0"/>
        </w:rPr>
        <w:t xml:space="preserve"> of the retirement village for any loss caused to the </w:t>
      </w:r>
      <w:r>
        <w:t>operator</w:t>
      </w:r>
      <w:r>
        <w:rPr>
          <w:snapToGrid w:val="0"/>
        </w:rPr>
        <w:t xml:space="preserve"> by that refusal or failure.</w:t>
      </w:r>
    </w:p>
    <w:p w14:paraId="780F8B57" w14:textId="77777777" w:rsidR="00F348A5" w:rsidRDefault="00F348A5">
      <w:pPr>
        <w:pStyle w:val="Subsection"/>
        <w:rPr>
          <w:snapToGrid w:val="0"/>
        </w:rPr>
      </w:pPr>
      <w:r>
        <w:rPr>
          <w:snapToGrid w:val="0"/>
        </w:rPr>
        <w:tab/>
        <w:t>(2)</w:t>
      </w:r>
      <w:r>
        <w:rPr>
          <w:snapToGrid w:val="0"/>
        </w:rPr>
        <w:tab/>
        <w:t xml:space="preserve">The Tribunal may, on application by an </w:t>
      </w:r>
      <w:r>
        <w:t>operator</w:t>
      </w:r>
      <w:r>
        <w:rPr>
          <w:snapToGrid w:val="0"/>
        </w:rPr>
        <w:t xml:space="preserve"> under this section made not later than 30 days after the day on which the order fixing the date to give possession took effect, order the resident to pay to the </w:t>
      </w:r>
      <w:r>
        <w:t>operator</w:t>
      </w:r>
      <w:r>
        <w:rPr>
          <w:snapToGrid w:val="0"/>
        </w:rPr>
        <w:t xml:space="preserve"> such compensation as the Tribunal thinks fit.</w:t>
      </w:r>
    </w:p>
    <w:p w14:paraId="0761825E" w14:textId="77777777" w:rsidR="00F348A5" w:rsidRDefault="00F348A5">
      <w:pPr>
        <w:pStyle w:val="Footnotesection"/>
      </w:pPr>
      <w:r>
        <w:tab/>
        <w:t xml:space="preserve">[Section 67 amended: No. 55 of 2004 s. 1044; </w:t>
      </w:r>
      <w:r>
        <w:rPr>
          <w:spacing w:val="-4"/>
        </w:rPr>
        <w:t>No. 42 of 2024 s. 48(1) and 53(1)</w:t>
      </w:r>
      <w:r>
        <w:t>.]</w:t>
      </w:r>
    </w:p>
    <w:p w14:paraId="42D30A11" w14:textId="77777777" w:rsidR="00F348A5" w:rsidRDefault="00F348A5">
      <w:pPr>
        <w:pStyle w:val="Heading5"/>
        <w:rPr>
          <w:snapToGrid w:val="0"/>
        </w:rPr>
      </w:pPr>
      <w:bookmarkStart w:id="1897" w:name="_Toc238634975"/>
      <w:bookmarkStart w:id="1898" w:name="_Toc237602986"/>
      <w:r>
        <w:rPr>
          <w:rStyle w:val="CharSectno"/>
        </w:rPr>
        <w:t>68</w:t>
      </w:r>
      <w:r>
        <w:rPr>
          <w:snapToGrid w:val="0"/>
        </w:rPr>
        <w:t>.</w:t>
      </w:r>
      <w:r>
        <w:rPr>
          <w:snapToGrid w:val="0"/>
        </w:rPr>
        <w:tab/>
        <w:t>Abandoned premises</w:t>
      </w:r>
      <w:bookmarkEnd w:id="1897"/>
      <w:bookmarkEnd w:id="1898"/>
    </w:p>
    <w:p w14:paraId="353617AD" w14:textId="77777777" w:rsidR="00F348A5" w:rsidRDefault="00F348A5">
      <w:pPr>
        <w:pStyle w:val="Subsection"/>
        <w:rPr>
          <w:snapToGrid w:val="0"/>
        </w:rPr>
      </w:pPr>
      <w:r>
        <w:rPr>
          <w:snapToGrid w:val="0"/>
        </w:rPr>
        <w:tab/>
        <w:t>(1)</w:t>
      </w:r>
      <w:r>
        <w:rPr>
          <w:snapToGrid w:val="0"/>
        </w:rPr>
        <w:tab/>
        <w:t xml:space="preserve">The Tribunal may, on application by the </w:t>
      </w:r>
      <w:r>
        <w:t>operator</w:t>
      </w:r>
      <w:r>
        <w:rPr>
          <w:snapToGrid w:val="0"/>
        </w:rPr>
        <w:t xml:space="preserve"> of a retirement village, make an order that declares that residential premises occupied by a resident of a retirement village were abandoned by the resident on a day specified by the Tribunal.</w:t>
      </w:r>
    </w:p>
    <w:p w14:paraId="77371818" w14:textId="77777777" w:rsidR="00F348A5" w:rsidRDefault="00F348A5">
      <w:pPr>
        <w:pStyle w:val="Subsection"/>
        <w:rPr>
          <w:snapToGrid w:val="0"/>
        </w:rPr>
      </w:pPr>
      <w:r>
        <w:rPr>
          <w:snapToGrid w:val="0"/>
        </w:rPr>
        <w:tab/>
        <w:t>(2)</w:t>
      </w:r>
      <w:r>
        <w:rPr>
          <w:snapToGrid w:val="0"/>
        </w:rPr>
        <w:tab/>
        <w:t>The resident is taken for the purposes of this Act to have abandoned the residential premises on the day specified by the Tribunal.</w:t>
      </w:r>
    </w:p>
    <w:p w14:paraId="17A43F2A" w14:textId="77777777" w:rsidR="00F348A5" w:rsidRDefault="00F348A5">
      <w:pPr>
        <w:pStyle w:val="Footnotesection"/>
      </w:pPr>
      <w:r>
        <w:tab/>
        <w:t xml:space="preserve">[Section 68 amended: No. 55 of 2004 s. 1044; </w:t>
      </w:r>
      <w:r>
        <w:rPr>
          <w:spacing w:val="-4"/>
        </w:rPr>
        <w:t>No. 42 of 2024 s. 48(1), 52 and 53(1)</w:t>
      </w:r>
      <w:r>
        <w:t>.]</w:t>
      </w:r>
    </w:p>
    <w:p w14:paraId="1317FE36" w14:textId="77777777" w:rsidR="00F348A5" w:rsidRDefault="00F348A5">
      <w:pPr>
        <w:pStyle w:val="Heading5"/>
        <w:rPr>
          <w:snapToGrid w:val="0"/>
        </w:rPr>
      </w:pPr>
      <w:bookmarkStart w:id="1899" w:name="_Toc238634976"/>
      <w:bookmarkStart w:id="1900" w:name="_Toc237602987"/>
      <w:r>
        <w:rPr>
          <w:rStyle w:val="CharSectno"/>
        </w:rPr>
        <w:t>69</w:t>
      </w:r>
      <w:r>
        <w:rPr>
          <w:snapToGrid w:val="0"/>
        </w:rPr>
        <w:t>.</w:t>
      </w:r>
      <w:r>
        <w:rPr>
          <w:snapToGrid w:val="0"/>
        </w:rPr>
        <w:tab/>
      </w:r>
      <w:r>
        <w:rPr>
          <w:bCs/>
        </w:rPr>
        <w:t>Right of operator to compensation if resident abandons premises</w:t>
      </w:r>
      <w:bookmarkEnd w:id="1899"/>
      <w:bookmarkEnd w:id="1900"/>
    </w:p>
    <w:p w14:paraId="1A8009D4" w14:textId="77777777" w:rsidR="00F348A5" w:rsidRDefault="00F348A5">
      <w:pPr>
        <w:pStyle w:val="Subsection"/>
        <w:rPr>
          <w:snapToGrid w:val="0"/>
        </w:rPr>
      </w:pPr>
      <w:r>
        <w:rPr>
          <w:snapToGrid w:val="0"/>
        </w:rPr>
        <w:tab/>
        <w:t>(1)</w:t>
      </w:r>
      <w:r>
        <w:rPr>
          <w:snapToGrid w:val="0"/>
        </w:rPr>
        <w:tab/>
        <w:t xml:space="preserve">If a resident of a retirement village abandons the residential premises, the resident is liable to pay compensation to the </w:t>
      </w:r>
      <w:r>
        <w:t>operator</w:t>
      </w:r>
      <w:r>
        <w:rPr>
          <w:snapToGrid w:val="0"/>
        </w:rPr>
        <w:t xml:space="preserve"> of the retirement village for any loss (including loss of rent) caused by the abandonment.</w:t>
      </w:r>
    </w:p>
    <w:p w14:paraId="3D05C3F0" w14:textId="77777777" w:rsidR="00F348A5" w:rsidRDefault="00F348A5">
      <w:pPr>
        <w:pStyle w:val="Subsection"/>
        <w:rPr>
          <w:snapToGrid w:val="0"/>
        </w:rPr>
      </w:pPr>
      <w:r>
        <w:rPr>
          <w:snapToGrid w:val="0"/>
        </w:rPr>
        <w:tab/>
        <w:t>(2)</w:t>
      </w:r>
      <w:r>
        <w:rPr>
          <w:snapToGrid w:val="0"/>
        </w:rPr>
        <w:tab/>
        <w:t xml:space="preserve">The </w:t>
      </w:r>
      <w:r>
        <w:t>operator</w:t>
      </w:r>
      <w:r>
        <w:rPr>
          <w:snapToGrid w:val="0"/>
        </w:rPr>
        <w:t xml:space="preserve"> must take all reasonable steps to mitigate the loss and is not entitled to compensation for any loss that could have been avoided by taking those steps.</w:t>
      </w:r>
    </w:p>
    <w:p w14:paraId="213A9153" w14:textId="77777777" w:rsidR="00F348A5" w:rsidRDefault="00F348A5">
      <w:pPr>
        <w:pStyle w:val="Subsection"/>
        <w:rPr>
          <w:snapToGrid w:val="0"/>
        </w:rPr>
      </w:pPr>
      <w:r>
        <w:rPr>
          <w:snapToGrid w:val="0"/>
        </w:rPr>
        <w:tab/>
        <w:t>(3)</w:t>
      </w:r>
      <w:r>
        <w:rPr>
          <w:snapToGrid w:val="0"/>
        </w:rPr>
        <w:tab/>
        <w:t xml:space="preserve">The Tribunal may, on application by the </w:t>
      </w:r>
      <w:r>
        <w:t>operator</w:t>
      </w:r>
      <w:r>
        <w:rPr>
          <w:snapToGrid w:val="0"/>
        </w:rPr>
        <w:t xml:space="preserve">, order the resident to pay to the </w:t>
      </w:r>
      <w:r>
        <w:t>operator</w:t>
      </w:r>
      <w:r>
        <w:rPr>
          <w:snapToGrid w:val="0"/>
        </w:rPr>
        <w:t xml:space="preserve"> such compensation (including compensation for loss of rent) as the Tribunal thinks fit.</w:t>
      </w:r>
    </w:p>
    <w:p w14:paraId="5EE5ED66" w14:textId="77777777" w:rsidR="00F348A5" w:rsidRDefault="00F348A5">
      <w:pPr>
        <w:pStyle w:val="Footnotesection"/>
      </w:pPr>
      <w:r>
        <w:tab/>
        <w:t xml:space="preserve">[Section 69 amended: No. 55 of 2004 s. 1044; </w:t>
      </w:r>
      <w:r>
        <w:rPr>
          <w:spacing w:val="-4"/>
        </w:rPr>
        <w:t>No. 42 of 2024 s. 48(1), 52 and 53(1)</w:t>
      </w:r>
      <w:r>
        <w:t>.]</w:t>
      </w:r>
    </w:p>
    <w:p w14:paraId="35D15080" w14:textId="77777777" w:rsidR="00F348A5" w:rsidRDefault="00F348A5">
      <w:pPr>
        <w:pStyle w:val="Heading5"/>
        <w:rPr>
          <w:snapToGrid w:val="0"/>
        </w:rPr>
      </w:pPr>
      <w:bookmarkStart w:id="1901" w:name="_Toc238634977"/>
      <w:bookmarkStart w:id="1902" w:name="_Toc237602988"/>
      <w:r>
        <w:rPr>
          <w:rStyle w:val="CharSectno"/>
        </w:rPr>
        <w:t>70</w:t>
      </w:r>
      <w:r>
        <w:rPr>
          <w:snapToGrid w:val="0"/>
        </w:rPr>
        <w:t>.</w:t>
      </w:r>
      <w:r>
        <w:rPr>
          <w:snapToGrid w:val="0"/>
        </w:rPr>
        <w:tab/>
        <w:t>Goods abandoned by resident after residence contract is terminated</w:t>
      </w:r>
      <w:bookmarkEnd w:id="1901"/>
      <w:bookmarkEnd w:id="1902"/>
    </w:p>
    <w:p w14:paraId="3A0A0E4D" w14:textId="77777777" w:rsidR="00F348A5" w:rsidRDefault="00F348A5">
      <w:pPr>
        <w:pStyle w:val="Subsection"/>
        <w:rPr>
          <w:snapToGrid w:val="0"/>
        </w:rPr>
      </w:pPr>
      <w:r>
        <w:rPr>
          <w:snapToGrid w:val="0"/>
        </w:rPr>
        <w:tab/>
        <w:t>(1)</w:t>
      </w:r>
      <w:r>
        <w:rPr>
          <w:snapToGrid w:val="0"/>
        </w:rPr>
        <w:tab/>
        <w:t xml:space="preserve">If a residence contract is terminated and goods are abandoned on the residential premises by a former resident of a retirement village, the </w:t>
      </w:r>
      <w:r>
        <w:t>operator</w:t>
      </w:r>
      <w:r>
        <w:rPr>
          <w:snapToGrid w:val="0"/>
        </w:rPr>
        <w:t xml:space="preserve"> of the retirement village may —</w:t>
      </w:r>
    </w:p>
    <w:p w14:paraId="2ED3649C" w14:textId="77777777" w:rsidR="00F348A5" w:rsidRDefault="00F348A5">
      <w:pPr>
        <w:pStyle w:val="Indenta"/>
        <w:rPr>
          <w:snapToGrid w:val="0"/>
        </w:rPr>
      </w:pPr>
      <w:r>
        <w:rPr>
          <w:snapToGrid w:val="0"/>
        </w:rPr>
        <w:tab/>
        <w:t>(a)</w:t>
      </w:r>
      <w:r>
        <w:rPr>
          <w:snapToGrid w:val="0"/>
        </w:rPr>
        <w:tab/>
        <w:t>apply to the Tribunal for an order under this section; or</w:t>
      </w:r>
    </w:p>
    <w:p w14:paraId="7EC776D4" w14:textId="77777777" w:rsidR="00F348A5" w:rsidRDefault="00F348A5">
      <w:pPr>
        <w:pStyle w:val="Indenta"/>
        <w:rPr>
          <w:snapToGrid w:val="0"/>
        </w:rPr>
      </w:pPr>
      <w:r>
        <w:rPr>
          <w:snapToGrid w:val="0"/>
        </w:rPr>
        <w:tab/>
        <w:t>(b)</w:t>
      </w:r>
      <w:r>
        <w:rPr>
          <w:snapToGrid w:val="0"/>
        </w:rPr>
        <w:tab/>
        <w:t>dispose of the goods in the prescribed manner,</w:t>
      </w:r>
    </w:p>
    <w:p w14:paraId="4526B221" w14:textId="77777777" w:rsidR="00F348A5" w:rsidRDefault="00F348A5">
      <w:pPr>
        <w:pStyle w:val="Subsection"/>
        <w:rPr>
          <w:snapToGrid w:val="0"/>
        </w:rPr>
      </w:pPr>
      <w:r>
        <w:rPr>
          <w:snapToGrid w:val="0"/>
        </w:rPr>
        <w:tab/>
      </w:r>
      <w:r>
        <w:rPr>
          <w:snapToGrid w:val="0"/>
        </w:rPr>
        <w:tab/>
        <w:t>or both.</w:t>
      </w:r>
    </w:p>
    <w:p w14:paraId="788C736D" w14:textId="77777777" w:rsidR="00F348A5" w:rsidRDefault="00F348A5">
      <w:pPr>
        <w:pStyle w:val="Subsection"/>
        <w:keepNext/>
        <w:rPr>
          <w:snapToGrid w:val="0"/>
          <w:spacing w:val="-6"/>
        </w:rPr>
      </w:pPr>
      <w:r>
        <w:rPr>
          <w:snapToGrid w:val="0"/>
          <w:spacing w:val="-6"/>
        </w:rPr>
        <w:tab/>
        <w:t>(2)</w:t>
      </w:r>
      <w:r>
        <w:rPr>
          <w:snapToGrid w:val="0"/>
          <w:spacing w:val="-6"/>
        </w:rPr>
        <w:tab/>
        <w:t xml:space="preserve">The </w:t>
      </w:r>
      <w:r>
        <w:rPr>
          <w:snapToGrid w:val="0"/>
        </w:rPr>
        <w:t>Tribunal</w:t>
      </w:r>
      <w:r>
        <w:rPr>
          <w:snapToGrid w:val="0"/>
          <w:spacing w:val="-6"/>
        </w:rPr>
        <w:t xml:space="preserve"> may, on application by an </w:t>
      </w:r>
      <w:r>
        <w:t>operator</w:t>
      </w:r>
      <w:r>
        <w:rPr>
          <w:snapToGrid w:val="0"/>
          <w:spacing w:val="-6"/>
        </w:rPr>
        <w:t xml:space="preserve"> under this section, make any one or more of the following orders —</w:t>
      </w:r>
    </w:p>
    <w:p w14:paraId="3F351BD4" w14:textId="77777777" w:rsidR="00F348A5" w:rsidRDefault="00F348A5">
      <w:pPr>
        <w:pStyle w:val="Indenta"/>
        <w:rPr>
          <w:snapToGrid w:val="0"/>
        </w:rPr>
      </w:pPr>
      <w:r>
        <w:rPr>
          <w:snapToGrid w:val="0"/>
        </w:rPr>
        <w:tab/>
        <w:t>(a)</w:t>
      </w:r>
      <w:r>
        <w:rPr>
          <w:snapToGrid w:val="0"/>
        </w:rPr>
        <w:tab/>
        <w:t>an order authorising the removal, destruction or disposal of the goods;</w:t>
      </w:r>
    </w:p>
    <w:p w14:paraId="737957F9" w14:textId="77777777" w:rsidR="00F348A5" w:rsidRDefault="00F348A5">
      <w:pPr>
        <w:pStyle w:val="Indenta"/>
        <w:rPr>
          <w:snapToGrid w:val="0"/>
        </w:rPr>
      </w:pPr>
      <w:r>
        <w:rPr>
          <w:snapToGrid w:val="0"/>
        </w:rPr>
        <w:tab/>
        <w:t>(b)</w:t>
      </w:r>
      <w:r>
        <w:rPr>
          <w:snapToGrid w:val="0"/>
        </w:rPr>
        <w:tab/>
        <w:t>an order authorising the sale of the goods;</w:t>
      </w:r>
    </w:p>
    <w:p w14:paraId="1130E1FF" w14:textId="77777777" w:rsidR="00F348A5" w:rsidRDefault="00F348A5">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14:paraId="1B5AB4E7" w14:textId="77777777" w:rsidR="00F348A5" w:rsidRDefault="00F348A5">
      <w:pPr>
        <w:pStyle w:val="Indenta"/>
        <w:rPr>
          <w:snapToGrid w:val="0"/>
        </w:rPr>
      </w:pPr>
      <w:r>
        <w:rPr>
          <w:snapToGrid w:val="0"/>
        </w:rPr>
        <w:tab/>
        <w:t>(d)</w:t>
      </w:r>
      <w:r>
        <w:rPr>
          <w:snapToGrid w:val="0"/>
        </w:rPr>
        <w:tab/>
        <w:t>an order as to the manner of sale of the goods;</w:t>
      </w:r>
    </w:p>
    <w:p w14:paraId="01DABD6A" w14:textId="77777777" w:rsidR="00F348A5" w:rsidRDefault="00F348A5">
      <w:pPr>
        <w:pStyle w:val="Indenta"/>
        <w:rPr>
          <w:snapToGrid w:val="0"/>
        </w:rPr>
      </w:pPr>
      <w:r>
        <w:rPr>
          <w:snapToGrid w:val="0"/>
        </w:rPr>
        <w:tab/>
        <w:t>(e)</w:t>
      </w:r>
      <w:r>
        <w:rPr>
          <w:snapToGrid w:val="0"/>
        </w:rPr>
        <w:tab/>
        <w:t>an order as to the proceeds of sale of the goods;</w:t>
      </w:r>
    </w:p>
    <w:p w14:paraId="3FA14787" w14:textId="77777777" w:rsidR="00F348A5" w:rsidRDefault="00F348A5">
      <w:pPr>
        <w:pStyle w:val="Indenta"/>
        <w:rPr>
          <w:snapToGrid w:val="0"/>
        </w:rPr>
      </w:pPr>
      <w:r>
        <w:rPr>
          <w:snapToGrid w:val="0"/>
        </w:rPr>
        <w:tab/>
        <w:t>(f)</w:t>
      </w:r>
      <w:r>
        <w:rPr>
          <w:snapToGrid w:val="0"/>
        </w:rPr>
        <w:tab/>
        <w:t>any ancillary order which the Tribunal, in the circumstances, thinks appropriate.</w:t>
      </w:r>
    </w:p>
    <w:p w14:paraId="2941CC7B" w14:textId="77777777" w:rsidR="00F348A5" w:rsidRDefault="00F348A5">
      <w:pPr>
        <w:pStyle w:val="Subsection"/>
        <w:rPr>
          <w:snapToGrid w:val="0"/>
        </w:rPr>
      </w:pPr>
      <w:r>
        <w:rPr>
          <w:snapToGrid w:val="0"/>
        </w:rPr>
        <w:tab/>
        <w:t>(3)</w:t>
      </w:r>
      <w:r>
        <w:rPr>
          <w:snapToGrid w:val="0"/>
        </w:rPr>
        <w:tab/>
        <w:t xml:space="preserve">A purchaser of goods sold by an </w:t>
      </w:r>
      <w:r>
        <w:t>operator</w:t>
      </w:r>
      <w:r>
        <w:rPr>
          <w:snapToGrid w:val="0"/>
        </w:rPr>
        <w:t xml:space="preserve"> in accordance with an order of the Tribunal or the regulations acquires a good title to the goods in defeasance of the interest of the former resident or any other person who has an interest in the goods.</w:t>
      </w:r>
    </w:p>
    <w:p w14:paraId="5C4E4B45" w14:textId="77777777" w:rsidR="00F348A5" w:rsidRDefault="00F348A5">
      <w:pPr>
        <w:pStyle w:val="Subsection"/>
        <w:rPr>
          <w:snapToGrid w:val="0"/>
        </w:rPr>
      </w:pPr>
      <w:r>
        <w:rPr>
          <w:snapToGrid w:val="0"/>
        </w:rPr>
        <w:tab/>
        <w:t>(4)</w:t>
      </w:r>
      <w:r>
        <w:rPr>
          <w:snapToGrid w:val="0"/>
        </w:rPr>
        <w:tab/>
        <w:t xml:space="preserve">An </w:t>
      </w:r>
      <w:r>
        <w:t>operator</w:t>
      </w:r>
      <w:r>
        <w:rPr>
          <w:snapToGrid w:val="0"/>
        </w:rPr>
        <w:t xml:space="preserve"> does not incur any liability in respect of the removal, destruction, disposal or sale of goods in accordance with an order of the Tribunal or regulations made under section 82.</w:t>
      </w:r>
    </w:p>
    <w:p w14:paraId="42AA85EF" w14:textId="77777777" w:rsidR="00F348A5" w:rsidRDefault="00F348A5">
      <w:pPr>
        <w:pStyle w:val="Footnotesection"/>
      </w:pPr>
      <w:r>
        <w:tab/>
        <w:t xml:space="preserve">[Section 70 amended: No. 55 of 2004 s. 1044; </w:t>
      </w:r>
      <w:r>
        <w:rPr>
          <w:spacing w:val="-4"/>
        </w:rPr>
        <w:t>No. 42 of 2024 s. 48(1) and 53(1)</w:t>
      </w:r>
      <w:r>
        <w:t>.]</w:t>
      </w:r>
    </w:p>
    <w:p w14:paraId="22E102EF" w14:textId="77777777" w:rsidR="00F348A5" w:rsidRDefault="00F348A5">
      <w:pPr>
        <w:pStyle w:val="Ednotesection"/>
      </w:pPr>
      <w:r>
        <w:t>[</w:t>
      </w:r>
      <w:r>
        <w:rPr>
          <w:b/>
        </w:rPr>
        <w:t>71</w:t>
      </w:r>
      <w:r>
        <w:rPr>
          <w:b/>
        </w:rPr>
        <w:noBreakHyphen/>
        <w:t>73.</w:t>
      </w:r>
      <w:r>
        <w:tab/>
        <w:t>Deleted: No. 55 of 2004 s. 1038.]</w:t>
      </w:r>
    </w:p>
    <w:p w14:paraId="2D3A4DE3" w14:textId="77777777" w:rsidR="00F348A5" w:rsidRDefault="00F348A5">
      <w:pPr>
        <w:pStyle w:val="Heading5"/>
        <w:rPr>
          <w:snapToGrid w:val="0"/>
        </w:rPr>
      </w:pPr>
      <w:bookmarkStart w:id="1903" w:name="_Toc238634978"/>
      <w:bookmarkStart w:id="1904" w:name="_Toc237602989"/>
      <w:r>
        <w:rPr>
          <w:rStyle w:val="CharSectno"/>
        </w:rPr>
        <w:t>74</w:t>
      </w:r>
      <w:r>
        <w:rPr>
          <w:snapToGrid w:val="0"/>
        </w:rPr>
        <w:t>.</w:t>
      </w:r>
      <w:r>
        <w:rPr>
          <w:snapToGrid w:val="0"/>
        </w:rPr>
        <w:tab/>
        <w:t>Protection</w:t>
      </w:r>
      <w:bookmarkEnd w:id="1903"/>
      <w:bookmarkEnd w:id="1904"/>
    </w:p>
    <w:p w14:paraId="30CAC6BF" w14:textId="77777777" w:rsidR="00F348A5" w:rsidRDefault="00F348A5">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14:paraId="6E375996" w14:textId="77777777" w:rsidR="00F348A5" w:rsidRDefault="00F348A5">
      <w:pPr>
        <w:pStyle w:val="Footnotesection"/>
      </w:pPr>
      <w:r>
        <w:tab/>
        <w:t>[Section 74 amended: No. 55 of 2004 s. 1039.]</w:t>
      </w:r>
    </w:p>
    <w:p w14:paraId="5C74C547" w14:textId="77777777" w:rsidR="00F348A5" w:rsidRDefault="00F348A5">
      <w:pPr>
        <w:pStyle w:val="Heading2"/>
      </w:pPr>
      <w:bookmarkStart w:id="1905" w:name="_Toc237594922"/>
      <w:bookmarkStart w:id="1906" w:name="_Toc237595023"/>
      <w:bookmarkStart w:id="1907" w:name="_Toc237595397"/>
      <w:bookmarkStart w:id="1908" w:name="_Toc237596207"/>
      <w:bookmarkStart w:id="1909" w:name="_Toc237602990"/>
      <w:bookmarkStart w:id="1910" w:name="_Toc238112375"/>
      <w:bookmarkStart w:id="1911" w:name="_Toc238460526"/>
      <w:bookmarkStart w:id="1912" w:name="_Toc238634979"/>
      <w:r>
        <w:rPr>
          <w:rStyle w:val="CharPartNo"/>
        </w:rPr>
        <w:t>Part 5A</w:t>
      </w:r>
      <w:r>
        <w:rPr>
          <w:rStyle w:val="CharDivNo"/>
        </w:rPr>
        <w:t> </w:t>
      </w:r>
      <w:r>
        <w:t>—</w:t>
      </w:r>
      <w:r>
        <w:rPr>
          <w:rStyle w:val="CharDivText"/>
        </w:rPr>
        <w:t> </w:t>
      </w:r>
      <w:r>
        <w:rPr>
          <w:rStyle w:val="CharPartText"/>
        </w:rPr>
        <w:t>Statutory manager</w:t>
      </w:r>
      <w:bookmarkEnd w:id="1905"/>
      <w:bookmarkEnd w:id="1906"/>
      <w:bookmarkEnd w:id="1907"/>
      <w:bookmarkEnd w:id="1908"/>
      <w:bookmarkEnd w:id="1909"/>
      <w:bookmarkEnd w:id="1910"/>
      <w:bookmarkEnd w:id="1911"/>
      <w:bookmarkEnd w:id="1912"/>
    </w:p>
    <w:p w14:paraId="06C12351" w14:textId="77777777" w:rsidR="00F348A5" w:rsidRDefault="00F348A5">
      <w:pPr>
        <w:pStyle w:val="Footnoteheading"/>
      </w:pPr>
      <w:r>
        <w:tab/>
        <w:t>[Heading inserted: No. 36 of 2012 s. 16.]</w:t>
      </w:r>
    </w:p>
    <w:p w14:paraId="3A748AD5" w14:textId="77777777" w:rsidR="00F348A5" w:rsidRDefault="00F348A5">
      <w:pPr>
        <w:pStyle w:val="Heading5"/>
      </w:pPr>
      <w:bookmarkStart w:id="1913" w:name="_Toc238634980"/>
      <w:bookmarkStart w:id="1914" w:name="_Toc237602991"/>
      <w:r>
        <w:rPr>
          <w:rStyle w:val="CharSectno"/>
        </w:rPr>
        <w:t>75A</w:t>
      </w:r>
      <w:r>
        <w:t>.</w:t>
      </w:r>
      <w:r>
        <w:tab/>
        <w:t>Terms used</w:t>
      </w:r>
      <w:bookmarkEnd w:id="1913"/>
      <w:bookmarkEnd w:id="1914"/>
    </w:p>
    <w:p w14:paraId="23FECDE5" w14:textId="77777777" w:rsidR="00F348A5" w:rsidRDefault="00F348A5">
      <w:pPr>
        <w:pStyle w:val="Subsection"/>
        <w:spacing w:before="120"/>
      </w:pPr>
      <w:r>
        <w:tab/>
      </w:r>
      <w:r>
        <w:tab/>
        <w:t xml:space="preserve">In this Part — </w:t>
      </w:r>
    </w:p>
    <w:p w14:paraId="012D8CBB" w14:textId="77777777" w:rsidR="00F348A5" w:rsidRDefault="00F348A5">
      <w:pPr>
        <w:pStyle w:val="Defstart"/>
        <w:spacing w:before="60"/>
      </w:pPr>
      <w:r>
        <w:tab/>
      </w:r>
      <w:r>
        <w:rPr>
          <w:rStyle w:val="CharDefText"/>
        </w:rPr>
        <w:t>assets</w:t>
      </w:r>
      <w:r>
        <w:t xml:space="preserve">, of the operator of a retirement village, means — </w:t>
      </w:r>
    </w:p>
    <w:p w14:paraId="4B7CA0CC" w14:textId="77777777" w:rsidR="00F348A5" w:rsidRDefault="00F348A5">
      <w:pPr>
        <w:pStyle w:val="Defpara"/>
        <w:spacing w:before="60"/>
      </w:pPr>
      <w:r>
        <w:tab/>
        <w:t>(a)</w:t>
      </w:r>
      <w:r>
        <w:tab/>
        <w:t>if the owner of land used for the purposes of the retirement village is the sole operator of the retirement village — that land and any other property used for the purposes of the retirement village by the owner; or</w:t>
      </w:r>
    </w:p>
    <w:p w14:paraId="07319B2A" w14:textId="77777777" w:rsidR="00F348A5" w:rsidRDefault="00F348A5">
      <w:pPr>
        <w:pStyle w:val="Defpara"/>
        <w:spacing w:before="60"/>
      </w:pPr>
      <w:r>
        <w:tab/>
        <w:t>(b)</w:t>
      </w:r>
      <w:r>
        <w:tab/>
        <w:t>if the owner of land used for the purposes of the retirement village is not the sole operator of the retirement village — the land and property of the owner referred to in paragraph (a) and any other property used for the purposes of the retirement village by an operator other than the owner;</w:t>
      </w:r>
    </w:p>
    <w:p w14:paraId="151A4C2A" w14:textId="77777777" w:rsidR="00F348A5" w:rsidRDefault="00F348A5">
      <w:pPr>
        <w:pStyle w:val="Defstart"/>
        <w:spacing w:before="60"/>
      </w:pPr>
      <w:r>
        <w:tab/>
      </w:r>
      <w:r>
        <w:rPr>
          <w:rStyle w:val="CharDefText"/>
        </w:rPr>
        <w:t>functions</w:t>
      </w:r>
      <w:r>
        <w:t>, of the operator of a retirement village, means the powers and duties that the operator exercises and performs in the administration of the retirement village under this Act or another written law;</w:t>
      </w:r>
    </w:p>
    <w:p w14:paraId="2CE899B0" w14:textId="77777777" w:rsidR="00F348A5" w:rsidRDefault="00F348A5">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14:paraId="725CB1C7" w14:textId="77777777" w:rsidR="00F348A5" w:rsidRDefault="00F348A5">
      <w:pPr>
        <w:pStyle w:val="Defstart"/>
        <w:spacing w:before="60"/>
      </w:pPr>
      <w:r>
        <w:tab/>
      </w:r>
      <w:r>
        <w:rPr>
          <w:rStyle w:val="CharDefText"/>
        </w:rPr>
        <w:t>statutory manager</w:t>
      </w:r>
      <w:r>
        <w:t xml:space="preserve"> means a person appointed under section 75B.</w:t>
      </w:r>
    </w:p>
    <w:p w14:paraId="691D0C03" w14:textId="77777777" w:rsidR="00F348A5" w:rsidRDefault="00F348A5">
      <w:pPr>
        <w:pStyle w:val="Footnotesection"/>
      </w:pPr>
      <w:r>
        <w:tab/>
        <w:t>[Section 75A inserted: No. 36 of 2012 s. 16; amended: No. 42 of 2024 s. 44 and 48(1).]</w:t>
      </w:r>
    </w:p>
    <w:p w14:paraId="1A62BE83" w14:textId="77777777" w:rsidR="00F348A5" w:rsidRDefault="00F348A5">
      <w:pPr>
        <w:pStyle w:val="Heading5"/>
      </w:pPr>
      <w:bookmarkStart w:id="1915" w:name="_Toc238634981"/>
      <w:bookmarkStart w:id="1916" w:name="_Toc237602992"/>
      <w:r>
        <w:rPr>
          <w:rStyle w:val="CharSectno"/>
        </w:rPr>
        <w:t>75B</w:t>
      </w:r>
      <w:r>
        <w:t>.</w:t>
      </w:r>
      <w:r>
        <w:tab/>
      </w:r>
      <w:r>
        <w:rPr>
          <w:bCs/>
        </w:rPr>
        <w:t>Tribunal may appoint statutory manager on application of Commissioner</w:t>
      </w:r>
      <w:bookmarkEnd w:id="1915"/>
      <w:bookmarkEnd w:id="1916"/>
    </w:p>
    <w:p w14:paraId="59335EE3" w14:textId="77777777" w:rsidR="00F348A5" w:rsidRDefault="00F348A5">
      <w:pPr>
        <w:pStyle w:val="Subsection"/>
        <w:spacing w:before="120"/>
      </w:pPr>
      <w:r>
        <w:tab/>
        <w:t>(1)</w:t>
      </w:r>
      <w:r>
        <w:tab/>
        <w:t xml:space="preserve">The Tribunal may, on application by the Commissioner under this section, make an order appointing one or more persons specified in the application to perform — </w:t>
      </w:r>
    </w:p>
    <w:p w14:paraId="22CC0641" w14:textId="77777777" w:rsidR="00F348A5" w:rsidRDefault="00F348A5">
      <w:pPr>
        <w:pStyle w:val="Indenta"/>
        <w:spacing w:before="60"/>
      </w:pPr>
      <w:r>
        <w:tab/>
        <w:t>(a)</w:t>
      </w:r>
      <w:r>
        <w:tab/>
        <w:t>all the functions of the operator of a retirement village; or</w:t>
      </w:r>
    </w:p>
    <w:p w14:paraId="0818B2A6" w14:textId="77777777" w:rsidR="00F348A5" w:rsidRDefault="00F348A5">
      <w:pPr>
        <w:pStyle w:val="Indenta"/>
      </w:pPr>
      <w:r>
        <w:tab/>
        <w:t>(b)</w:t>
      </w:r>
      <w:r>
        <w:tab/>
        <w:t>specified functions of the operator of a retirement village; or</w:t>
      </w:r>
    </w:p>
    <w:p w14:paraId="368A4546" w14:textId="77777777" w:rsidR="00F348A5" w:rsidRDefault="00F348A5">
      <w:pPr>
        <w:pStyle w:val="Indenta"/>
      </w:pPr>
      <w:r>
        <w:tab/>
        <w:t>(c)</w:t>
      </w:r>
      <w:r>
        <w:tab/>
        <w:t>all the functions other than specified functions of the operator of a retirement village,</w:t>
      </w:r>
    </w:p>
    <w:p w14:paraId="71906665" w14:textId="77777777" w:rsidR="00F348A5" w:rsidRDefault="00F348A5">
      <w:pPr>
        <w:pStyle w:val="Subsection"/>
      </w:pPr>
      <w:r>
        <w:tab/>
      </w:r>
      <w:r>
        <w:tab/>
        <w:t>and may make such other orders as the Tribunal thinks fit.</w:t>
      </w:r>
    </w:p>
    <w:p w14:paraId="4BB513F9" w14:textId="77777777" w:rsidR="00F348A5" w:rsidRDefault="00F348A5">
      <w:pPr>
        <w:pStyle w:val="Subsection"/>
      </w:pPr>
      <w:r>
        <w:tab/>
        <w:t>(2)</w:t>
      </w:r>
      <w:r>
        <w:tab/>
        <w:t xml:space="preserve">An application under this section is to be accompanied by — </w:t>
      </w:r>
    </w:p>
    <w:p w14:paraId="7CCC04DB" w14:textId="77777777" w:rsidR="00F348A5" w:rsidRDefault="00F348A5">
      <w:pPr>
        <w:pStyle w:val="Indenta"/>
      </w:pPr>
      <w:r>
        <w:tab/>
        <w:t>(a)</w:t>
      </w:r>
      <w:r>
        <w:tab/>
        <w:t>a copy of the consent given under section 75C(1) by each person to be appointed; and</w:t>
      </w:r>
    </w:p>
    <w:p w14:paraId="39E337C0" w14:textId="77777777" w:rsidR="00F348A5" w:rsidRDefault="00F348A5">
      <w:pPr>
        <w:pStyle w:val="Indenta"/>
      </w:pPr>
      <w:r>
        <w:tab/>
        <w:t>(b)</w:t>
      </w:r>
      <w:r>
        <w:tab/>
        <w:t>the Commissioner’s recommendations as to the statutory manager’s terms and conditions to be dealt with in the order under section 75E.</w:t>
      </w:r>
    </w:p>
    <w:p w14:paraId="5CDE93B2" w14:textId="77777777" w:rsidR="00F348A5" w:rsidRDefault="00F348A5">
      <w:pPr>
        <w:pStyle w:val="Subsection"/>
      </w:pPr>
      <w:r>
        <w:tab/>
        <w:t>(3)</w:t>
      </w:r>
      <w:r>
        <w:tab/>
        <w:t>The Commissioner must give a copy of the application to the operator.</w:t>
      </w:r>
    </w:p>
    <w:p w14:paraId="61D4F06C" w14:textId="77777777" w:rsidR="00F348A5" w:rsidRDefault="00F348A5">
      <w:pPr>
        <w:pStyle w:val="Subsection"/>
      </w:pPr>
      <w:r>
        <w:tab/>
        <w:t>(4)</w:t>
      </w:r>
      <w:r>
        <w:tab/>
        <w:t xml:space="preserve">For the purposes of the </w:t>
      </w:r>
      <w:r>
        <w:rPr>
          <w:i/>
        </w:rPr>
        <w:t>State Administrative Tribunal Act 2004</w:t>
      </w:r>
      <w:r>
        <w:t xml:space="preserve"> section 36, the operator is a party to proceedings on an application under this section.</w:t>
      </w:r>
    </w:p>
    <w:p w14:paraId="41185A7E" w14:textId="77777777" w:rsidR="00F348A5" w:rsidRDefault="00F348A5">
      <w:pPr>
        <w:pStyle w:val="Subsection"/>
      </w:pPr>
      <w:r>
        <w:tab/>
        <w:t>(5)</w:t>
      </w:r>
      <w:r>
        <w:tab/>
        <w:t xml:space="preserve">The Tribunal may make an order appointing a statutory manager only if the Tribunal is satisfied that — </w:t>
      </w:r>
    </w:p>
    <w:p w14:paraId="5E5465E5" w14:textId="77777777" w:rsidR="00F348A5" w:rsidRDefault="00F348A5">
      <w:pPr>
        <w:pStyle w:val="Indenta"/>
      </w:pPr>
      <w:r>
        <w:tab/>
        <w:t>(a)</w:t>
      </w:r>
      <w:r>
        <w:tab/>
        <w:t>the wellbeing or financial interests of the residents of the retirement village may be at risk if the operator continued to perform all the functions of the operator of the retirement village; or</w:t>
      </w:r>
    </w:p>
    <w:p w14:paraId="66D5DF07" w14:textId="77777777" w:rsidR="00F348A5" w:rsidRDefault="00F348A5">
      <w:pPr>
        <w:pStyle w:val="Indenta"/>
      </w:pPr>
      <w:r>
        <w:tab/>
        <w:t>(b)</w:t>
      </w:r>
      <w:r>
        <w:tab/>
        <w:t>the operator has contravened, or is contravening, an order made by the Tribunal or a court in relation to the operator or the retirement village; or</w:t>
      </w:r>
    </w:p>
    <w:p w14:paraId="35D9EB68" w14:textId="77777777" w:rsidR="00F348A5" w:rsidRDefault="00F348A5">
      <w:pPr>
        <w:pStyle w:val="Indenta"/>
      </w:pPr>
      <w:r>
        <w:tab/>
        <w:t>(c)</w:t>
      </w:r>
      <w:r>
        <w:tab/>
        <w:t>the operator has contravened, or is contravening, section 18 or another provision of this Act, or a provision of the regulations, prescribed for the purposes of this subsection.</w:t>
      </w:r>
    </w:p>
    <w:p w14:paraId="0428C2C9" w14:textId="77777777" w:rsidR="00F348A5" w:rsidRDefault="00F348A5">
      <w:pPr>
        <w:pStyle w:val="Subsection"/>
      </w:pPr>
      <w:r>
        <w:tab/>
        <w:t>(6)</w:t>
      </w:r>
      <w:r>
        <w:tab/>
        <w:t>Without limiting the matters to which the Tribunal may have regard for the purposes of subsection (5)(a), for those purposes the Tribunal must have regard to any prescribed provisions of any applicable code.</w:t>
      </w:r>
    </w:p>
    <w:p w14:paraId="2AC54FDE" w14:textId="77777777" w:rsidR="00F348A5" w:rsidRDefault="00F348A5">
      <w:pPr>
        <w:pStyle w:val="Subsection"/>
      </w:pPr>
      <w:r>
        <w:tab/>
        <w:t>(7)</w:t>
      </w:r>
      <w:r>
        <w:tab/>
        <w:t>If 2 or more persons are appointed under subsection (1), a function of the operator to be performed by the statutory manager under this Part may be performed by any one of them, or by any 2 or more of them together, except to the extent that the order appointing them provides otherwise.</w:t>
      </w:r>
    </w:p>
    <w:p w14:paraId="6E95CFFD" w14:textId="77777777" w:rsidR="00F348A5" w:rsidRDefault="00F348A5">
      <w:pPr>
        <w:pStyle w:val="Subsection"/>
      </w:pPr>
      <w:r>
        <w:tab/>
        <w:t>(8)</w:t>
      </w:r>
      <w:r>
        <w:tab/>
        <w:t>Unless sooner revoked, an order under this section has effect for the period specified in the order.</w:t>
      </w:r>
    </w:p>
    <w:p w14:paraId="0458FCAC" w14:textId="77777777" w:rsidR="00F348A5" w:rsidRDefault="00F348A5">
      <w:pPr>
        <w:pStyle w:val="Subsection"/>
      </w:pPr>
      <w:r>
        <w:tab/>
        <w:t>(9)</w:t>
      </w:r>
      <w:r>
        <w:tab/>
        <w:t>The Tribunal is not to require the Commissioner, as a condition of granting an application under this section, to give an undertaking as to damages.</w:t>
      </w:r>
    </w:p>
    <w:p w14:paraId="64E20B5A" w14:textId="77777777" w:rsidR="00F348A5" w:rsidRDefault="00F348A5">
      <w:pPr>
        <w:pStyle w:val="Footnotesection"/>
      </w:pPr>
      <w:r>
        <w:tab/>
        <w:t xml:space="preserve">[Section 75B inserted: No. 36 of 2012 s. 16; amended: </w:t>
      </w:r>
      <w:r>
        <w:rPr>
          <w:spacing w:val="-4"/>
        </w:rPr>
        <w:t>No. 42 of 2024 s. 48(1), 51 and 53(1)</w:t>
      </w:r>
      <w:r>
        <w:t>.]</w:t>
      </w:r>
    </w:p>
    <w:p w14:paraId="4EDA76BA" w14:textId="77777777" w:rsidR="00F348A5" w:rsidRDefault="00F348A5">
      <w:pPr>
        <w:pStyle w:val="Heading5"/>
      </w:pPr>
      <w:bookmarkStart w:id="1917" w:name="_Toc238634982"/>
      <w:bookmarkStart w:id="1918" w:name="_Toc237602993"/>
      <w:r>
        <w:rPr>
          <w:rStyle w:val="CharSectno"/>
        </w:rPr>
        <w:t>75C</w:t>
      </w:r>
      <w:r>
        <w:t>.</w:t>
      </w:r>
      <w:r>
        <w:tab/>
        <w:t>Proposed statutory manager must consent to appointment</w:t>
      </w:r>
      <w:bookmarkEnd w:id="1917"/>
      <w:bookmarkEnd w:id="1918"/>
    </w:p>
    <w:p w14:paraId="2E09A127" w14:textId="77777777" w:rsidR="00F348A5" w:rsidRDefault="00F348A5">
      <w:pPr>
        <w:pStyle w:val="Subsection"/>
      </w:pPr>
      <w:r>
        <w:tab/>
        <w:t>(1)</w:t>
      </w:r>
      <w:r>
        <w:tab/>
        <w:t>The Commissioner is not to make an application for an order under section 75B appointing a person to be a statutory manager unless the person has given the Commissioner written consent to the application.</w:t>
      </w:r>
    </w:p>
    <w:p w14:paraId="42781801" w14:textId="77777777" w:rsidR="00F348A5" w:rsidRDefault="00F348A5">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14:paraId="143DB91B" w14:textId="77777777" w:rsidR="00F348A5" w:rsidRDefault="00F348A5">
      <w:pPr>
        <w:pStyle w:val="Footnotesection"/>
      </w:pPr>
      <w:r>
        <w:tab/>
        <w:t>[Section 75C inserted: No. 36 of 2012 s. 16.]</w:t>
      </w:r>
    </w:p>
    <w:p w14:paraId="1EF2F303" w14:textId="77777777" w:rsidR="00F348A5" w:rsidRDefault="00F348A5">
      <w:pPr>
        <w:pStyle w:val="Heading5"/>
      </w:pPr>
      <w:bookmarkStart w:id="1919" w:name="_Toc238634983"/>
      <w:bookmarkStart w:id="1920" w:name="_Toc237602994"/>
      <w:r>
        <w:rPr>
          <w:rStyle w:val="CharSectno"/>
        </w:rPr>
        <w:t>75D</w:t>
      </w:r>
      <w:r>
        <w:t>.</w:t>
      </w:r>
      <w:r>
        <w:tab/>
        <w:t>Variation and revocation of orders</w:t>
      </w:r>
      <w:bookmarkEnd w:id="1919"/>
      <w:bookmarkEnd w:id="1920"/>
    </w:p>
    <w:p w14:paraId="69618863" w14:textId="77777777" w:rsidR="00F348A5" w:rsidRDefault="00F348A5">
      <w:pPr>
        <w:pStyle w:val="Subsection"/>
        <w:keepNext/>
      </w:pPr>
      <w:r>
        <w:tab/>
        <w:t>(1)</w:t>
      </w:r>
      <w:r>
        <w:tab/>
        <w:t xml:space="preserve">In this section — </w:t>
      </w:r>
    </w:p>
    <w:p w14:paraId="5DBA370C" w14:textId="77777777" w:rsidR="00F348A5" w:rsidRDefault="00F348A5">
      <w:pPr>
        <w:pStyle w:val="Defstart"/>
        <w:keepNext/>
      </w:pPr>
      <w:r>
        <w:tab/>
      </w:r>
      <w:r>
        <w:rPr>
          <w:rStyle w:val="CharDefText"/>
        </w:rPr>
        <w:t>other persons</w:t>
      </w:r>
      <w:r>
        <w:t xml:space="preserve"> means — </w:t>
      </w:r>
    </w:p>
    <w:p w14:paraId="4BDEB594" w14:textId="77777777" w:rsidR="00F348A5" w:rsidRDefault="00F348A5">
      <w:pPr>
        <w:pStyle w:val="Defpara"/>
      </w:pPr>
      <w:r>
        <w:tab/>
        <w:t>(a)</w:t>
      </w:r>
      <w:r>
        <w:tab/>
        <w:t>if an application is made under this section by the Commissioner — the operator of the retirement village and the statutory manager;</w:t>
      </w:r>
    </w:p>
    <w:p w14:paraId="39E8D006" w14:textId="77777777" w:rsidR="00F348A5" w:rsidRDefault="00F348A5">
      <w:pPr>
        <w:pStyle w:val="Defpara"/>
      </w:pPr>
      <w:r>
        <w:tab/>
        <w:t>(b)</w:t>
      </w:r>
      <w:r>
        <w:tab/>
        <w:t>if an application is made under this section by the operator of the retirement village — the Commissioner and the statutory manager;</w:t>
      </w:r>
    </w:p>
    <w:p w14:paraId="3381472E" w14:textId="77777777" w:rsidR="00F348A5" w:rsidRDefault="00F348A5">
      <w:pPr>
        <w:pStyle w:val="Defpara"/>
      </w:pPr>
      <w:r>
        <w:tab/>
        <w:t>(c)</w:t>
      </w:r>
      <w:r>
        <w:tab/>
        <w:t>if an application is made under this section by the statutory manager — the Commissioner and the operator of the retirement village.</w:t>
      </w:r>
    </w:p>
    <w:p w14:paraId="019470C1" w14:textId="77777777" w:rsidR="00F348A5" w:rsidRDefault="00F348A5">
      <w:pPr>
        <w:pStyle w:val="Subsection"/>
      </w:pPr>
      <w:r>
        <w:tab/>
        <w:t>(2)</w:t>
      </w:r>
      <w:r>
        <w:tab/>
        <w:t>The Tribunal may, on application by the Commissioner, the operator of the retirement village or the statutory manager under this section, vary or revoke an order appointing a statutory manager under section 75B.</w:t>
      </w:r>
    </w:p>
    <w:p w14:paraId="36B642B4" w14:textId="77777777" w:rsidR="00F348A5" w:rsidRDefault="00F348A5">
      <w:pPr>
        <w:pStyle w:val="Subsection"/>
      </w:pPr>
      <w:r>
        <w:tab/>
        <w:t>(3)</w:t>
      </w:r>
      <w:r>
        <w:tab/>
        <w:t>The applicant must give a copy of the application to the other persons.</w:t>
      </w:r>
    </w:p>
    <w:p w14:paraId="0929BBC7" w14:textId="77777777" w:rsidR="00F348A5" w:rsidRDefault="00F348A5">
      <w:pPr>
        <w:pStyle w:val="Subsection"/>
      </w:pPr>
      <w:r>
        <w:tab/>
        <w:t>(4)</w:t>
      </w:r>
      <w:r>
        <w:tab/>
        <w:t>The Tribunal may give any directions it considers necessary or expedient for the purposes of this section.</w:t>
      </w:r>
    </w:p>
    <w:p w14:paraId="21156BB4" w14:textId="77777777" w:rsidR="00F348A5" w:rsidRDefault="00F348A5">
      <w:pPr>
        <w:pStyle w:val="Subsection"/>
      </w:pPr>
      <w:r>
        <w:tab/>
        <w:t>(5)</w:t>
      </w:r>
      <w:r>
        <w:tab/>
        <w:t xml:space="preserve">For the purposes of the </w:t>
      </w:r>
      <w:r>
        <w:rPr>
          <w:i/>
        </w:rPr>
        <w:t>State Administrative Tribunal Act 2004</w:t>
      </w:r>
      <w:r>
        <w:t xml:space="preserve"> section 36, the other persons are parties to proceedings on an application under this section.</w:t>
      </w:r>
    </w:p>
    <w:p w14:paraId="4DD1AAE3" w14:textId="77777777" w:rsidR="00F348A5" w:rsidRDefault="00F348A5">
      <w:pPr>
        <w:pStyle w:val="Footnotesection"/>
      </w:pPr>
      <w:r>
        <w:tab/>
        <w:t xml:space="preserve">[Section 75D inserted: No. 36 of 2012 s. 16; amended: </w:t>
      </w:r>
      <w:r>
        <w:rPr>
          <w:spacing w:val="-4"/>
        </w:rPr>
        <w:t>No. 42 of 2024 s. 48(1), 51 and 53(1)</w:t>
      </w:r>
      <w:r>
        <w:t>.]</w:t>
      </w:r>
    </w:p>
    <w:p w14:paraId="7F959FC7" w14:textId="77777777" w:rsidR="00F348A5" w:rsidRDefault="00F348A5">
      <w:pPr>
        <w:pStyle w:val="Heading5"/>
      </w:pPr>
      <w:bookmarkStart w:id="1921" w:name="_Toc238634984"/>
      <w:bookmarkStart w:id="1922" w:name="_Toc237602995"/>
      <w:r>
        <w:rPr>
          <w:rStyle w:val="CharSectno"/>
        </w:rPr>
        <w:t>75E</w:t>
      </w:r>
      <w:r>
        <w:t>.</w:t>
      </w:r>
      <w:r>
        <w:tab/>
        <w:t>Matters to be dealt with in order appointing a statutory manager</w:t>
      </w:r>
      <w:bookmarkEnd w:id="1921"/>
      <w:bookmarkEnd w:id="1922"/>
    </w:p>
    <w:p w14:paraId="2A1F82EA" w14:textId="77777777" w:rsidR="00F348A5" w:rsidRDefault="00F348A5">
      <w:pPr>
        <w:pStyle w:val="Subsection"/>
        <w:keepNext/>
      </w:pPr>
      <w:r>
        <w:tab/>
        <w:t>(1)</w:t>
      </w:r>
      <w:r>
        <w:tab/>
        <w:t xml:space="preserve">An order under section 75B appointing a statutory manager is to — </w:t>
      </w:r>
    </w:p>
    <w:p w14:paraId="15EE1AF6" w14:textId="77777777" w:rsidR="00F348A5" w:rsidRDefault="00F348A5">
      <w:pPr>
        <w:pStyle w:val="Indenta"/>
      </w:pPr>
      <w:r>
        <w:tab/>
        <w:t>(a)</w:t>
      </w:r>
      <w:r>
        <w:tab/>
        <w:t>set out the terms and conditions that the Tribunal considers appropriate to the appointment, including terms and conditions as to the remuneration and expenses payable to the statutory manager; and</w:t>
      </w:r>
    </w:p>
    <w:p w14:paraId="6A8CFB93" w14:textId="77777777" w:rsidR="00F348A5" w:rsidRDefault="00F348A5">
      <w:pPr>
        <w:pStyle w:val="Indenta"/>
      </w:pPr>
      <w:r>
        <w:tab/>
        <w:t>(b)</w:t>
      </w:r>
      <w:r>
        <w:tab/>
        <w:t>specify the assets of the operator of the retirement village that are to be under the control of the statutory manager; and</w:t>
      </w:r>
    </w:p>
    <w:p w14:paraId="3D9C16B0" w14:textId="77777777" w:rsidR="00F348A5" w:rsidRDefault="00F348A5">
      <w:pPr>
        <w:pStyle w:val="Indenta"/>
      </w:pPr>
      <w:r>
        <w:tab/>
        <w:t>(c)</w:t>
      </w:r>
      <w:r>
        <w:tab/>
        <w:t xml:space="preserve">specify the assets of the operator of the retirement village that may be applied for the purpose of providing funds for — </w:t>
      </w:r>
    </w:p>
    <w:p w14:paraId="281F2113" w14:textId="77777777" w:rsidR="00F348A5" w:rsidRDefault="00F348A5">
      <w:pPr>
        <w:pStyle w:val="Indenti"/>
      </w:pPr>
      <w:r>
        <w:tab/>
        <w:t>(i)</w:t>
      </w:r>
      <w:r>
        <w:tab/>
        <w:t>the performance by the statutory manager of the functions of the operator conferred on the statutory manager under section 75B(1); and</w:t>
      </w:r>
    </w:p>
    <w:p w14:paraId="4D44A626" w14:textId="77777777" w:rsidR="00F348A5" w:rsidRDefault="00F348A5">
      <w:pPr>
        <w:pStyle w:val="Indenti"/>
      </w:pPr>
      <w:r>
        <w:tab/>
        <w:t>(ii)</w:t>
      </w:r>
      <w:r>
        <w:tab/>
        <w:t>the payment of the remuneration and expenses of the statutory manager.</w:t>
      </w:r>
    </w:p>
    <w:p w14:paraId="5DA6EE3F" w14:textId="77777777" w:rsidR="00F348A5" w:rsidRDefault="00F348A5">
      <w:pPr>
        <w:pStyle w:val="Subsection"/>
      </w:pPr>
      <w:r>
        <w:tab/>
        <w:t>(2)</w:t>
      </w:r>
      <w:r>
        <w:tab/>
        <w:t>The Tribunal may give any directions it considers necessary or expedient for the purposes of this section.</w:t>
      </w:r>
    </w:p>
    <w:p w14:paraId="680EDD0C" w14:textId="77777777" w:rsidR="00F348A5" w:rsidRDefault="00F348A5">
      <w:pPr>
        <w:pStyle w:val="Subsection"/>
      </w:pPr>
      <w:r>
        <w:tab/>
        <w:t>(3)</w:t>
      </w:r>
      <w:r>
        <w:tab/>
        <w:t>Without limiting section 11, neither the Crown, the Minister nor the Commissioner is liable for the remuneration of a statutory manager or any expenses incurred by a statutory manager in performing any functions of the operator of a retirement village.</w:t>
      </w:r>
    </w:p>
    <w:p w14:paraId="1D43005C" w14:textId="77777777" w:rsidR="00F348A5" w:rsidRDefault="00F348A5">
      <w:pPr>
        <w:pStyle w:val="Footnotesection"/>
      </w:pPr>
      <w:r>
        <w:tab/>
        <w:t>[Section 75E inserted: No. 36 of 2012 s. 16; amended:</w:t>
      </w:r>
      <w:r>
        <w:rPr>
          <w:spacing w:val="-4"/>
        </w:rPr>
        <w:t xml:space="preserve"> No. 42 of 2024 s. 48(1) and 53(1)</w:t>
      </w:r>
      <w:r>
        <w:t>.]</w:t>
      </w:r>
    </w:p>
    <w:p w14:paraId="2E718B96" w14:textId="77777777" w:rsidR="00F348A5" w:rsidRDefault="00F348A5">
      <w:pPr>
        <w:pStyle w:val="Heading5"/>
      </w:pPr>
      <w:bookmarkStart w:id="1923" w:name="_Toc238634985"/>
      <w:bookmarkStart w:id="1924" w:name="_Toc237602996"/>
      <w:r>
        <w:rPr>
          <w:rStyle w:val="CharSectno"/>
        </w:rPr>
        <w:t>75F</w:t>
      </w:r>
      <w:r>
        <w:t>.</w:t>
      </w:r>
      <w:r>
        <w:tab/>
        <w:t>Other matters arising from appointment of statutory manager</w:t>
      </w:r>
      <w:bookmarkEnd w:id="1923"/>
      <w:bookmarkEnd w:id="1924"/>
    </w:p>
    <w:p w14:paraId="5504BBE1" w14:textId="77777777" w:rsidR="00F348A5" w:rsidRDefault="00F348A5">
      <w:pPr>
        <w:pStyle w:val="Subsection"/>
        <w:keepNext/>
      </w:pPr>
      <w:r>
        <w:tab/>
        <w:t>(1)</w:t>
      </w:r>
      <w:r>
        <w:tab/>
        <w:t xml:space="preserve">In this section — </w:t>
      </w:r>
    </w:p>
    <w:p w14:paraId="31A87E08" w14:textId="77777777" w:rsidR="00F348A5" w:rsidRDefault="00F348A5">
      <w:pPr>
        <w:pStyle w:val="Defstart"/>
      </w:pPr>
      <w:r>
        <w:tab/>
      </w:r>
      <w:r>
        <w:rPr>
          <w:rStyle w:val="CharDefText"/>
        </w:rPr>
        <w:t>appointed</w:t>
      </w:r>
      <w:r>
        <w:t xml:space="preserve"> means appointed by an order under section 75B.</w:t>
      </w:r>
    </w:p>
    <w:p w14:paraId="27F7C3D6" w14:textId="77777777" w:rsidR="00F348A5" w:rsidRDefault="00F348A5">
      <w:pPr>
        <w:pStyle w:val="Subsection"/>
      </w:pPr>
      <w:r>
        <w:tab/>
        <w:t>(2)</w:t>
      </w:r>
      <w:r>
        <w:tab/>
        <w:t>The operator of a retirement village must not, during the period of a statutory manager’s appointment, perform any of the operator’s functions that the statutory manager is appointed to perform.</w:t>
      </w:r>
    </w:p>
    <w:p w14:paraId="6720B4CB" w14:textId="77777777" w:rsidR="00F348A5" w:rsidRDefault="00F348A5">
      <w:pPr>
        <w:pStyle w:val="Penstart"/>
      </w:pPr>
      <w:r>
        <w:tab/>
        <w:t>Penalty for this subsection: a fine of $20 000.</w:t>
      </w:r>
    </w:p>
    <w:p w14:paraId="6CC4B798" w14:textId="77777777" w:rsidR="00F348A5" w:rsidRDefault="00F348A5">
      <w:pPr>
        <w:pStyle w:val="Subsection"/>
      </w:pPr>
      <w:r>
        <w:tab/>
        <w:t>(3)</w:t>
      </w:r>
      <w:r>
        <w:tab/>
        <w:t xml:space="preserve">Subject to any terms and conditions to which the appointment is subject, a statutory manager must perform any function of the operator that the statutory manager is appointed to perform in accordance with any residence contract, service contract or other contract, agreement or arrangement — </w:t>
      </w:r>
    </w:p>
    <w:p w14:paraId="51C438FB" w14:textId="77777777" w:rsidR="00F348A5" w:rsidRDefault="00F348A5">
      <w:pPr>
        <w:pStyle w:val="Indenta"/>
      </w:pPr>
      <w:r>
        <w:tab/>
        <w:t>(a)</w:t>
      </w:r>
      <w:r>
        <w:tab/>
        <w:t>to which the operator is a party; and</w:t>
      </w:r>
    </w:p>
    <w:p w14:paraId="6FCACB46" w14:textId="77777777" w:rsidR="00F348A5" w:rsidRDefault="00F348A5">
      <w:pPr>
        <w:pStyle w:val="Indenta"/>
      </w:pPr>
      <w:r>
        <w:tab/>
        <w:t>(b)</w:t>
      </w:r>
      <w:r>
        <w:tab/>
        <w:t>that relates to the performance of that function.</w:t>
      </w:r>
    </w:p>
    <w:p w14:paraId="51E53151" w14:textId="77777777" w:rsidR="00F348A5" w:rsidRDefault="00F348A5">
      <w:pPr>
        <w:pStyle w:val="Subsection"/>
      </w:pPr>
      <w:r>
        <w:tab/>
        <w:t>(4)</w:t>
      </w:r>
      <w:r>
        <w:tab/>
        <w:t>Any act or thing done, in good faith, by or with the consent of a statutory manager in the performance of any function of the operator that the statutory manager is appointed to perform is valid and effectual for the purposes of this Act.</w:t>
      </w:r>
    </w:p>
    <w:p w14:paraId="60A1D80D" w14:textId="77777777" w:rsidR="00F348A5" w:rsidRDefault="00F348A5">
      <w:pPr>
        <w:pStyle w:val="Subsection"/>
      </w:pPr>
      <w:r>
        <w:tab/>
        <w:t>(5)</w:t>
      </w:r>
      <w:r>
        <w:tab/>
        <w:t>A statutory manager must, in accordance with the regulations, provide the prescribed persons with the prescribed written information about the performance of any function of the operator that the statutory manager is appointed to perform.</w:t>
      </w:r>
    </w:p>
    <w:p w14:paraId="3BEA4C94" w14:textId="77777777" w:rsidR="00F348A5" w:rsidRDefault="00F348A5">
      <w:pPr>
        <w:pStyle w:val="Footnotesection"/>
      </w:pPr>
      <w:r>
        <w:tab/>
        <w:t xml:space="preserve">[Section 75F inserted: No. 36 of 2012 s. 16; amended: </w:t>
      </w:r>
      <w:r>
        <w:rPr>
          <w:spacing w:val="-4"/>
        </w:rPr>
        <w:t>No. 42 of 2024 s. 48(1) and 50</w:t>
      </w:r>
      <w:r>
        <w:t>.]</w:t>
      </w:r>
    </w:p>
    <w:p w14:paraId="2688AC26" w14:textId="77777777" w:rsidR="00F348A5" w:rsidRDefault="00F348A5">
      <w:pPr>
        <w:pStyle w:val="Heading5"/>
      </w:pPr>
      <w:bookmarkStart w:id="1925" w:name="_Toc238634986"/>
      <w:bookmarkStart w:id="1926" w:name="_Toc237602997"/>
      <w:r>
        <w:rPr>
          <w:rStyle w:val="CharSectno"/>
        </w:rPr>
        <w:t>75G</w:t>
      </w:r>
      <w:r>
        <w:t>.</w:t>
      </w:r>
      <w:r>
        <w:tab/>
        <w:t>Appointment of both statutory manager and external administrator</w:t>
      </w:r>
      <w:bookmarkEnd w:id="1925"/>
      <w:bookmarkEnd w:id="1926"/>
    </w:p>
    <w:p w14:paraId="6440F43C" w14:textId="77777777" w:rsidR="00F348A5" w:rsidRDefault="00F348A5">
      <w:pPr>
        <w:pStyle w:val="Subsection"/>
        <w:keepNext/>
      </w:pPr>
      <w:r>
        <w:tab/>
        <w:t>(1)</w:t>
      </w:r>
      <w:r>
        <w:tab/>
        <w:t xml:space="preserve">In this section — </w:t>
      </w:r>
    </w:p>
    <w:p w14:paraId="2AE6981C" w14:textId="77777777" w:rsidR="00F348A5" w:rsidRDefault="00F348A5">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14:paraId="6B663CBE" w14:textId="77777777" w:rsidR="00F348A5" w:rsidRDefault="00F348A5">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operator of a retirement village.</w:t>
      </w:r>
    </w:p>
    <w:p w14:paraId="4C35254E" w14:textId="77777777" w:rsidR="00F348A5" w:rsidRDefault="00F348A5">
      <w:pPr>
        <w:pStyle w:val="Subsection"/>
      </w:pPr>
      <w:r>
        <w:tab/>
        <w:t>(2)</w:t>
      </w:r>
      <w:r>
        <w:tab/>
        <w:t xml:space="preserve">This section applies if the operator of a retirement village is the subject of both — </w:t>
      </w:r>
    </w:p>
    <w:p w14:paraId="2DE50AE9" w14:textId="77777777" w:rsidR="00F348A5" w:rsidRDefault="00F348A5">
      <w:pPr>
        <w:pStyle w:val="Indenta"/>
      </w:pPr>
      <w:r>
        <w:tab/>
        <w:t>(a)</w:t>
      </w:r>
      <w:r>
        <w:tab/>
        <w:t>the appointment by an order under section 75B of a statutory manager; and</w:t>
      </w:r>
    </w:p>
    <w:p w14:paraId="46E063DC" w14:textId="77777777" w:rsidR="00F348A5" w:rsidRDefault="00F348A5">
      <w:pPr>
        <w:pStyle w:val="Indenta"/>
      </w:pPr>
      <w:r>
        <w:tab/>
        <w:t>(b)</w:t>
      </w:r>
      <w:r>
        <w:tab/>
        <w:t>the appointment of an external administrator.</w:t>
      </w:r>
    </w:p>
    <w:p w14:paraId="2963D93F" w14:textId="77777777" w:rsidR="00F348A5" w:rsidRDefault="00F348A5">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14:paraId="7692160F" w14:textId="77777777" w:rsidR="00F348A5" w:rsidRDefault="00F348A5">
      <w:pPr>
        <w:pStyle w:val="Subsection"/>
      </w:pPr>
      <w:r>
        <w:tab/>
        <w:t>(4)</w:t>
      </w:r>
      <w:r>
        <w:tab/>
        <w:t xml:space="preserve">The appointment of the statutory manager continues to have effect while the operator is subject to external administration, but the statutory manager may perform any function that the statutory manager is appointed by an order under section 75B to perform — </w:t>
      </w:r>
    </w:p>
    <w:p w14:paraId="5D6524EC" w14:textId="77777777" w:rsidR="00F348A5" w:rsidRDefault="00F348A5">
      <w:pPr>
        <w:pStyle w:val="Indenta"/>
      </w:pPr>
      <w:r>
        <w:tab/>
        <w:t>(a)</w:t>
      </w:r>
      <w:r>
        <w:tab/>
        <w:t>only if authorised in writing by the external administrator to do so; and</w:t>
      </w:r>
    </w:p>
    <w:p w14:paraId="0C466C19" w14:textId="77777777" w:rsidR="00F348A5" w:rsidRDefault="00F348A5">
      <w:pPr>
        <w:pStyle w:val="Indenta"/>
      </w:pPr>
      <w:r>
        <w:tab/>
        <w:t>(b)</w:t>
      </w:r>
      <w:r>
        <w:tab/>
        <w:t>subject to any condition or limitation specified in that authorisation.</w:t>
      </w:r>
    </w:p>
    <w:p w14:paraId="04AD9FF3" w14:textId="77777777" w:rsidR="00F348A5" w:rsidRDefault="00F348A5">
      <w:pPr>
        <w:pStyle w:val="Footnotesection"/>
      </w:pPr>
      <w:r>
        <w:tab/>
        <w:t xml:space="preserve">[Section 75G inserted: No. 36 of 2012 s. 16; amended: </w:t>
      </w:r>
      <w:r>
        <w:rPr>
          <w:spacing w:val="-4"/>
        </w:rPr>
        <w:t>No. 42 of 2024 s. 48(1)</w:t>
      </w:r>
      <w:r>
        <w:t>.]</w:t>
      </w:r>
    </w:p>
    <w:p w14:paraId="13DDEED8" w14:textId="77777777" w:rsidR="00F348A5" w:rsidRDefault="00F348A5">
      <w:pPr>
        <w:pStyle w:val="Heading5"/>
      </w:pPr>
      <w:bookmarkStart w:id="1927" w:name="_Toc238634987"/>
      <w:bookmarkStart w:id="1928" w:name="_Toc237602998"/>
      <w:r>
        <w:rPr>
          <w:rStyle w:val="CharSectno"/>
        </w:rPr>
        <w:t>75H</w:t>
      </w:r>
      <w:r>
        <w:t>.</w:t>
      </w:r>
      <w:r>
        <w:tab/>
      </w:r>
      <w:r>
        <w:rPr>
          <w:bCs/>
        </w:rPr>
        <w:t>Operator to cooperate with statutory manager</w:t>
      </w:r>
      <w:bookmarkEnd w:id="1927"/>
      <w:bookmarkEnd w:id="1928"/>
    </w:p>
    <w:p w14:paraId="44208579" w14:textId="77777777" w:rsidR="00F348A5" w:rsidRDefault="00F348A5">
      <w:pPr>
        <w:pStyle w:val="Subsection"/>
        <w:keepNext/>
      </w:pPr>
      <w:r>
        <w:tab/>
        <w:t>(1)</w:t>
      </w:r>
      <w:r>
        <w:tab/>
        <w:t>In this section —</w:t>
      </w:r>
    </w:p>
    <w:p w14:paraId="2EAD44DB" w14:textId="77777777" w:rsidR="00F348A5" w:rsidRDefault="00F348A5">
      <w:pPr>
        <w:pStyle w:val="Defstart"/>
      </w:pPr>
      <w:r>
        <w:tab/>
      </w:r>
      <w:r>
        <w:rPr>
          <w:rStyle w:val="CharDefText"/>
        </w:rPr>
        <w:t>records</w:t>
      </w:r>
      <w:r>
        <w:t xml:space="preserve"> includes documents and information;</w:t>
      </w:r>
    </w:p>
    <w:p w14:paraId="48374D7D" w14:textId="77777777" w:rsidR="00F348A5" w:rsidRDefault="00F348A5">
      <w:pPr>
        <w:pStyle w:val="Defstart"/>
      </w:pPr>
      <w:r>
        <w:tab/>
      </w:r>
      <w:r>
        <w:rPr>
          <w:rStyle w:val="CharDefText"/>
        </w:rPr>
        <w:t>relevant</w:t>
      </w:r>
      <w:r>
        <w:t xml:space="preserve"> means relevant to the performance of a function referred to in subsection (2).</w:t>
      </w:r>
    </w:p>
    <w:p w14:paraId="0CA49CA4" w14:textId="77777777" w:rsidR="00F348A5" w:rsidRDefault="00F348A5">
      <w:pPr>
        <w:pStyle w:val="Subsection"/>
      </w:pPr>
      <w:r>
        <w:tab/>
        <w:t>(2)</w:t>
      </w:r>
      <w:r>
        <w:tab/>
        <w:t>This section applies if a statutory manager is appointed by an order under section 75B to perform any function of the operator of a retirement village.</w:t>
      </w:r>
    </w:p>
    <w:p w14:paraId="2219E618" w14:textId="77777777" w:rsidR="00F348A5" w:rsidRDefault="00F348A5">
      <w:pPr>
        <w:pStyle w:val="Subsection"/>
      </w:pPr>
      <w:r>
        <w:tab/>
        <w:t>(3)</w:t>
      </w:r>
      <w:r>
        <w:tab/>
        <w:t>The operator of a retirement village must cooperate with the statutory manager to the extent reasonably required by the statutory manager to perform a function referred to in subsection (2).</w:t>
      </w:r>
    </w:p>
    <w:p w14:paraId="569CE821" w14:textId="77777777" w:rsidR="00F348A5" w:rsidRDefault="00F348A5">
      <w:pPr>
        <w:pStyle w:val="Penstart"/>
      </w:pPr>
      <w:r>
        <w:tab/>
        <w:t>Penalty for this subsection: a fine of $20 000.</w:t>
      </w:r>
    </w:p>
    <w:p w14:paraId="5C8229C8" w14:textId="77777777" w:rsidR="00F348A5" w:rsidRDefault="00F348A5">
      <w:pPr>
        <w:pStyle w:val="Subsection"/>
      </w:pPr>
      <w:r>
        <w:tab/>
        <w:t>(4)</w:t>
      </w:r>
      <w:r>
        <w:tab/>
        <w:t xml:space="preserve">Without limiting subsection (3), that subsection requires the operator — </w:t>
      </w:r>
    </w:p>
    <w:p w14:paraId="0889B7CC" w14:textId="77777777" w:rsidR="00F348A5" w:rsidRDefault="00F348A5">
      <w:pPr>
        <w:pStyle w:val="Indenta"/>
      </w:pPr>
      <w:r>
        <w:tab/>
        <w:t>(a)</w:t>
      </w:r>
      <w:r>
        <w:tab/>
        <w:t>to answer, orally or in writing, relevant questions asked by the statutory manager; and</w:t>
      </w:r>
    </w:p>
    <w:p w14:paraId="265CD44B" w14:textId="77777777" w:rsidR="00F348A5" w:rsidRDefault="00F348A5">
      <w:pPr>
        <w:pStyle w:val="Indenta"/>
      </w:pPr>
      <w:r>
        <w:tab/>
        <w:t>(b)</w:t>
      </w:r>
      <w:r>
        <w:tab/>
        <w:t>to produce to the statutory manager relevant documents in the operator’s custody or under the operator’s control; and</w:t>
      </w:r>
    </w:p>
    <w:p w14:paraId="52490A27" w14:textId="77777777" w:rsidR="00F348A5" w:rsidRDefault="00F348A5">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14:paraId="571749E4" w14:textId="77777777" w:rsidR="00F348A5" w:rsidRDefault="00F348A5">
      <w:pPr>
        <w:pStyle w:val="Indenta"/>
      </w:pPr>
      <w:r>
        <w:tab/>
        <w:t>(d)</w:t>
      </w:r>
      <w:r>
        <w:tab/>
        <w:t>to give the statutory manager any other relevant assistance the statutory manager reasonably requires.</w:t>
      </w:r>
    </w:p>
    <w:p w14:paraId="337A93DC" w14:textId="77777777" w:rsidR="00F348A5" w:rsidRDefault="00F348A5">
      <w:pPr>
        <w:pStyle w:val="Subsection"/>
      </w:pPr>
      <w:r>
        <w:tab/>
        <w:t>(5)</w:t>
      </w:r>
      <w:r>
        <w:tab/>
        <w:t>The operator must not hinder or obstruct the statutory manager in the performance of a function referred to in subsection (2).</w:t>
      </w:r>
    </w:p>
    <w:p w14:paraId="00872535" w14:textId="77777777" w:rsidR="00F348A5" w:rsidRDefault="00F348A5">
      <w:pPr>
        <w:pStyle w:val="Penstart"/>
      </w:pPr>
      <w:r>
        <w:tab/>
        <w:t>Penalty for this subsection: a fine of $20 000.</w:t>
      </w:r>
    </w:p>
    <w:p w14:paraId="5BAB2444" w14:textId="77777777" w:rsidR="00F348A5" w:rsidRDefault="00F348A5">
      <w:pPr>
        <w:pStyle w:val="Footnotesection"/>
      </w:pPr>
      <w:r>
        <w:tab/>
        <w:t xml:space="preserve">[Section 75H inserted: No. 36 of 2012 s. 16; amended: </w:t>
      </w:r>
      <w:r>
        <w:rPr>
          <w:spacing w:val="-4"/>
        </w:rPr>
        <w:t>No. 42 of 2024 s. 48(1) and 50</w:t>
      </w:r>
      <w:r>
        <w:t>.]</w:t>
      </w:r>
    </w:p>
    <w:p w14:paraId="4F9B1F84" w14:textId="77777777" w:rsidR="00F348A5" w:rsidRDefault="00F348A5">
      <w:pPr>
        <w:pStyle w:val="Heading5"/>
      </w:pPr>
      <w:bookmarkStart w:id="1929" w:name="_Toc238634988"/>
      <w:bookmarkStart w:id="1930" w:name="_Toc237602999"/>
      <w:r>
        <w:rPr>
          <w:rStyle w:val="CharSectno"/>
        </w:rPr>
        <w:t>75I</w:t>
      </w:r>
      <w:r>
        <w:t>.</w:t>
      </w:r>
      <w:r>
        <w:tab/>
      </w:r>
      <w:r>
        <w:rPr>
          <w:bCs/>
        </w:rPr>
        <w:t>Tribunal may require reports and recommendations from statutory manager</w:t>
      </w:r>
      <w:bookmarkEnd w:id="1929"/>
      <w:bookmarkEnd w:id="1930"/>
    </w:p>
    <w:p w14:paraId="0D14F5F4" w14:textId="77777777" w:rsidR="00F348A5" w:rsidRDefault="00F348A5">
      <w:pPr>
        <w:pStyle w:val="Subsection"/>
      </w:pPr>
      <w:r>
        <w:tab/>
        <w:t>(1)</w:t>
      </w:r>
      <w:r>
        <w:tab/>
        <w:t>The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14:paraId="782C53CD" w14:textId="77777777" w:rsidR="00F348A5" w:rsidRDefault="00F348A5">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14:paraId="5797C839" w14:textId="77777777" w:rsidR="00F348A5" w:rsidRDefault="00F348A5">
      <w:pPr>
        <w:pStyle w:val="Subsection"/>
      </w:pPr>
      <w:r>
        <w:tab/>
        <w:t>(3)</w:t>
      </w:r>
      <w:r>
        <w:tab/>
        <w:t>The statutory manager must provide a copy of the report and recommendations to the Tribunal and the Commissioner and to any other person the Tribunal specifies in the order under subsection (1).</w:t>
      </w:r>
    </w:p>
    <w:p w14:paraId="74E90A25" w14:textId="77777777" w:rsidR="00F348A5" w:rsidRDefault="00F348A5">
      <w:pPr>
        <w:pStyle w:val="Footnotesection"/>
      </w:pPr>
      <w:r>
        <w:tab/>
        <w:t>[Section 75I inserted: No. 36 of 2012 s. 16; amended: No. 42 of 2024 s. 53(1).]</w:t>
      </w:r>
    </w:p>
    <w:p w14:paraId="2B372CAC" w14:textId="77777777" w:rsidR="00F348A5" w:rsidRDefault="00F348A5">
      <w:pPr>
        <w:pStyle w:val="Heading2"/>
      </w:pPr>
      <w:bookmarkStart w:id="1931" w:name="_Toc237594932"/>
      <w:bookmarkStart w:id="1932" w:name="_Toc237595033"/>
      <w:bookmarkStart w:id="1933" w:name="_Toc237595407"/>
      <w:bookmarkStart w:id="1934" w:name="_Toc237596217"/>
      <w:bookmarkStart w:id="1935" w:name="_Toc237603000"/>
      <w:bookmarkStart w:id="1936" w:name="_Toc238112385"/>
      <w:bookmarkStart w:id="1937" w:name="_Toc238460536"/>
      <w:bookmarkStart w:id="1938" w:name="_Toc238634989"/>
      <w:r>
        <w:rPr>
          <w:rStyle w:val="CharPartNo"/>
        </w:rPr>
        <w:t>Part 5</w:t>
      </w:r>
      <w:r>
        <w:rPr>
          <w:rStyle w:val="CharDivNo"/>
        </w:rPr>
        <w:t> </w:t>
      </w:r>
      <w:r>
        <w:t>—</w:t>
      </w:r>
      <w:r>
        <w:rPr>
          <w:rStyle w:val="CharDivText"/>
        </w:rPr>
        <w:t> </w:t>
      </w:r>
      <w:r>
        <w:rPr>
          <w:rStyle w:val="CharPartText"/>
        </w:rPr>
        <w:t>Miscellaneous</w:t>
      </w:r>
      <w:bookmarkEnd w:id="1931"/>
      <w:bookmarkEnd w:id="1932"/>
      <w:bookmarkEnd w:id="1933"/>
      <w:bookmarkEnd w:id="1934"/>
      <w:bookmarkEnd w:id="1935"/>
      <w:bookmarkEnd w:id="1936"/>
      <w:bookmarkEnd w:id="1937"/>
      <w:bookmarkEnd w:id="1938"/>
    </w:p>
    <w:p w14:paraId="7EB98671" w14:textId="77777777" w:rsidR="00F348A5" w:rsidRDefault="00F348A5">
      <w:pPr>
        <w:pStyle w:val="Heading5"/>
        <w:spacing w:before="180"/>
        <w:rPr>
          <w:snapToGrid w:val="0"/>
        </w:rPr>
      </w:pPr>
      <w:bookmarkStart w:id="1939" w:name="_Toc238634990"/>
      <w:bookmarkStart w:id="1940" w:name="_Toc237603001"/>
      <w:r>
        <w:rPr>
          <w:rStyle w:val="CharSectno"/>
        </w:rPr>
        <w:t>75</w:t>
      </w:r>
      <w:r>
        <w:rPr>
          <w:snapToGrid w:val="0"/>
        </w:rPr>
        <w:t>.</w:t>
      </w:r>
      <w:r>
        <w:rPr>
          <w:snapToGrid w:val="0"/>
        </w:rPr>
        <w:tab/>
        <w:t>Rescission of contract</w:t>
      </w:r>
      <w:bookmarkEnd w:id="1939"/>
      <w:bookmarkEnd w:id="1940"/>
    </w:p>
    <w:p w14:paraId="2E679397" w14:textId="77777777" w:rsidR="00F348A5" w:rsidRDefault="00F348A5">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14:paraId="5695C91E" w14:textId="77777777" w:rsidR="00F348A5" w:rsidRDefault="00F348A5">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14:paraId="4B5165C1" w14:textId="77777777" w:rsidR="00F348A5" w:rsidRDefault="00F348A5">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14:paraId="0CB97F7F" w14:textId="77777777" w:rsidR="00F348A5" w:rsidRDefault="00F348A5">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14:paraId="435CF192" w14:textId="77777777" w:rsidR="00F348A5" w:rsidRDefault="00F348A5">
      <w:pPr>
        <w:pStyle w:val="Indenta"/>
        <w:spacing w:before="50"/>
        <w:rPr>
          <w:snapToGrid w:val="0"/>
        </w:rPr>
      </w:pPr>
      <w:r>
        <w:rPr>
          <w:snapToGrid w:val="0"/>
        </w:rPr>
        <w:tab/>
        <w:t>(b)</w:t>
      </w:r>
      <w:r>
        <w:rPr>
          <w:snapToGrid w:val="0"/>
        </w:rPr>
        <w:tab/>
        <w:t xml:space="preserve">that person is entitled to the repayment of all moneys paid by that person or on that person’s behalf in connection with those contracts and such moneys </w:t>
      </w:r>
      <w:r>
        <w:t>are</w:t>
      </w:r>
      <w:r>
        <w:rPr>
          <w:snapToGrid w:val="0"/>
        </w:rPr>
        <w:t xml:space="preserve"> recoverable, by action as for debt, by that person accordingly.</w:t>
      </w:r>
    </w:p>
    <w:p w14:paraId="5FAC3DFC" w14:textId="77777777" w:rsidR="00F348A5" w:rsidRDefault="00F348A5">
      <w:pPr>
        <w:pStyle w:val="Subsection"/>
        <w:spacing w:before="120"/>
        <w:rPr>
          <w:snapToGrid w:val="0"/>
        </w:rPr>
      </w:pPr>
      <w:r>
        <w:rPr>
          <w:snapToGrid w:val="0"/>
        </w:rPr>
        <w:tab/>
        <w:t>(4)</w:t>
      </w:r>
      <w:r>
        <w:rPr>
          <w:snapToGrid w:val="0"/>
        </w:rPr>
        <w:tab/>
        <w:t>If a contract is rescinded under section 14 or 16, the Tribunal may, upon application by any party to that contract, make —</w:t>
      </w:r>
    </w:p>
    <w:p w14:paraId="6DD2E57B" w14:textId="77777777" w:rsidR="00F348A5" w:rsidRDefault="00F348A5">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14:paraId="4EBA7FF7" w14:textId="77777777" w:rsidR="00F348A5" w:rsidRDefault="00F348A5">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14:paraId="63CC104D" w14:textId="77777777" w:rsidR="00F348A5" w:rsidRDefault="00F348A5">
      <w:pPr>
        <w:pStyle w:val="Subsection"/>
        <w:spacing w:before="80"/>
        <w:rPr>
          <w:snapToGrid w:val="0"/>
        </w:rPr>
      </w:pPr>
      <w:r>
        <w:rPr>
          <w:snapToGrid w:val="0"/>
        </w:rPr>
        <w:tab/>
      </w:r>
      <w:r>
        <w:rPr>
          <w:snapToGrid w:val="0"/>
        </w:rPr>
        <w:tab/>
        <w:t>and for the purposes of carrying out this section the Tribunal may give such directions as it considers necessary or expedient.</w:t>
      </w:r>
    </w:p>
    <w:p w14:paraId="269A578E" w14:textId="77777777" w:rsidR="00F348A5" w:rsidRDefault="00F348A5">
      <w:pPr>
        <w:pStyle w:val="Subsection"/>
        <w:spacing w:before="120"/>
        <w:rPr>
          <w:snapToGrid w:val="0"/>
        </w:rPr>
      </w:pPr>
      <w:r>
        <w:rPr>
          <w:snapToGrid w:val="0"/>
        </w:rPr>
        <w:tab/>
        <w:t>(5)</w:t>
      </w:r>
      <w:r>
        <w:rPr>
          <w:snapToGrid w:val="0"/>
        </w:rPr>
        <w:tab/>
        <w:t>An application under subsection (4) must be made within 30 days of the day on which the contract is rescinded.</w:t>
      </w:r>
    </w:p>
    <w:p w14:paraId="0A1DA68D" w14:textId="77777777" w:rsidR="00F348A5" w:rsidRDefault="00F348A5">
      <w:pPr>
        <w:pStyle w:val="Subsection"/>
        <w:rPr>
          <w:snapToGrid w:val="0"/>
        </w:rPr>
      </w:pPr>
      <w:r>
        <w:rPr>
          <w:snapToGrid w:val="0"/>
        </w:rPr>
        <w:tab/>
        <w:t>(6)</w:t>
      </w:r>
      <w:r>
        <w:rPr>
          <w:snapToGrid w:val="0"/>
        </w:rPr>
        <w:tab/>
        <w:t xml:space="preserve">An owner or </w:t>
      </w:r>
      <w:r>
        <w:t>operator</w:t>
      </w:r>
      <w:r>
        <w:rPr>
          <w:snapToGrid w:val="0"/>
        </w:rPr>
        <w:t xml:space="preserve"> who refuses or fails to return moneys to which a person is entitled under subsection (3) or (4) commits an offence.</w:t>
      </w:r>
    </w:p>
    <w:p w14:paraId="2E8B1909" w14:textId="77777777" w:rsidR="00F348A5" w:rsidRDefault="00F348A5">
      <w:pPr>
        <w:pStyle w:val="Penstart"/>
        <w:rPr>
          <w:snapToGrid w:val="0"/>
        </w:rPr>
      </w:pPr>
      <w:r>
        <w:rPr>
          <w:snapToGrid w:val="0"/>
        </w:rPr>
        <w:tab/>
      </w:r>
      <w:r>
        <w:t>Penalty for this subsection: a fine of</w:t>
      </w:r>
      <w:r>
        <w:rPr>
          <w:snapToGrid w:val="0"/>
        </w:rPr>
        <w:t xml:space="preserve"> $20 000.</w:t>
      </w:r>
    </w:p>
    <w:p w14:paraId="294C2F62" w14:textId="77777777" w:rsidR="00F348A5" w:rsidRDefault="00F348A5">
      <w:pPr>
        <w:pStyle w:val="Subsection"/>
        <w:rPr>
          <w:snapToGrid w:val="0"/>
        </w:rPr>
      </w:pPr>
      <w:r>
        <w:rPr>
          <w:snapToGrid w:val="0"/>
        </w:rPr>
        <w:tab/>
        <w:t>(7)</w:t>
      </w:r>
      <w:r>
        <w:rPr>
          <w:snapToGrid w:val="0"/>
        </w:rPr>
        <w:tab/>
        <w:t xml:space="preserve">A rescission of a residence contract under section 14 or 16 </w:t>
      </w:r>
      <w:r>
        <w:t>has effect even if</w:t>
      </w:r>
      <w:r>
        <w:rPr>
          <w:snapToGrid w:val="0"/>
        </w:rPr>
        <w:t xml:space="preserve">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w:t>
      </w:r>
      <w:r>
        <w:t>this section does not derogate</w:t>
      </w:r>
      <w:r>
        <w:rPr>
          <w:snapToGrid w:val="0"/>
        </w:rPr>
        <w:t xml:space="preserve"> from the rights of a </w:t>
      </w:r>
      <w:r>
        <w:t>buyer</w:t>
      </w:r>
      <w:r>
        <w:rPr>
          <w:snapToGrid w:val="0"/>
        </w:rPr>
        <w:t xml:space="preserve"> under </w:t>
      </w:r>
      <w:r>
        <w:t>those Acts.</w:t>
      </w:r>
    </w:p>
    <w:p w14:paraId="6AC29685" w14:textId="77777777" w:rsidR="00F348A5" w:rsidRDefault="00F348A5">
      <w:pPr>
        <w:pStyle w:val="Subsection"/>
        <w:rPr>
          <w:snapToGrid w:val="0"/>
        </w:rPr>
      </w:pPr>
      <w:r>
        <w:rPr>
          <w:snapToGrid w:val="0"/>
        </w:rPr>
        <w:tab/>
        <w:t>(8)</w:t>
      </w:r>
      <w:r>
        <w:rPr>
          <w:snapToGrid w:val="0"/>
        </w:rPr>
        <w:tab/>
      </w:r>
      <w:r>
        <w:t>If</w:t>
      </w:r>
      <w:r>
        <w:rPr>
          <w:snapToGrid w:val="0"/>
        </w:rPr>
        <w:t xml:space="preserve"> under section 14 or 16 a person rescinds a residence contract entered into by </w:t>
      </w:r>
      <w:r>
        <w:t>that person after the property purchased by that person has been registered in that person’s name, then that person, subject to the tender to that person</w:t>
      </w:r>
      <w:r>
        <w:rPr>
          <w:snapToGrid w:val="0"/>
        </w:rPr>
        <w:t xml:space="preserve"> of repayment as provided by subsection (3) or (4), </w:t>
      </w:r>
      <w:r>
        <w:t>must —</w:t>
      </w:r>
    </w:p>
    <w:p w14:paraId="461556F0" w14:textId="77777777" w:rsidR="00F348A5" w:rsidRDefault="00F348A5">
      <w:pPr>
        <w:pStyle w:val="Indenta"/>
        <w:rPr>
          <w:snapToGrid w:val="0"/>
        </w:rPr>
      </w:pPr>
      <w:r>
        <w:rPr>
          <w:snapToGrid w:val="0"/>
        </w:rPr>
        <w:tab/>
        <w:t>(a)</w:t>
      </w:r>
      <w:r>
        <w:rPr>
          <w:snapToGrid w:val="0"/>
        </w:rPr>
        <w:tab/>
        <w:t xml:space="preserve">execute such instruments as, being necessary to register that title in the name of the former owner or </w:t>
      </w:r>
      <w:r>
        <w:t>the former owner’s nominee, are presented to that person</w:t>
      </w:r>
      <w:r>
        <w:rPr>
          <w:snapToGrid w:val="0"/>
        </w:rPr>
        <w:t xml:space="preserve"> for execution by or on behalf of the former owner; and</w:t>
      </w:r>
    </w:p>
    <w:p w14:paraId="3BB5213C" w14:textId="77777777" w:rsidR="00F348A5" w:rsidRDefault="00F348A5">
      <w:pPr>
        <w:pStyle w:val="Indenta"/>
        <w:rPr>
          <w:snapToGrid w:val="0"/>
        </w:rPr>
      </w:pPr>
      <w:r>
        <w:rPr>
          <w:snapToGrid w:val="0"/>
        </w:rPr>
        <w:tab/>
        <w:t>(b)</w:t>
      </w:r>
      <w:r>
        <w:rPr>
          <w:snapToGrid w:val="0"/>
        </w:rPr>
        <w:tab/>
        <w:t xml:space="preserve">deliver up to the former owner or </w:t>
      </w:r>
      <w:r>
        <w:t>the former owner’s nominee any relevant certificate of title in that person’s possession or under that person’s</w:t>
      </w:r>
      <w:r>
        <w:rPr>
          <w:snapToGrid w:val="0"/>
        </w:rPr>
        <w:t xml:space="preserve"> control,</w:t>
      </w:r>
    </w:p>
    <w:p w14:paraId="2EC8D1CA" w14:textId="77777777" w:rsidR="00F348A5" w:rsidRDefault="00F348A5">
      <w:pPr>
        <w:pStyle w:val="Subsection"/>
        <w:rPr>
          <w:snapToGrid w:val="0"/>
        </w:rPr>
      </w:pPr>
      <w:r>
        <w:rPr>
          <w:snapToGrid w:val="0"/>
        </w:rPr>
        <w:tab/>
      </w:r>
      <w:r>
        <w:rPr>
          <w:snapToGrid w:val="0"/>
        </w:rPr>
        <w:tab/>
        <w:t xml:space="preserve">but the person rescinding the contract </w:t>
      </w:r>
      <w:r>
        <w:t>is not</w:t>
      </w:r>
      <w:r>
        <w:rPr>
          <w:snapToGrid w:val="0"/>
        </w:rPr>
        <w:t xml:space="preserve"> liable for any costs or expenses in respect of the transaction.</w:t>
      </w:r>
    </w:p>
    <w:p w14:paraId="692507CD" w14:textId="77777777" w:rsidR="00F348A5" w:rsidRDefault="00F348A5">
      <w:pPr>
        <w:pStyle w:val="Footnotesection"/>
      </w:pPr>
      <w:r>
        <w:tab/>
        <w:t>[Section 75 amended: No. 55 of 2004 s. 1040 and 1044; No. 32 of 2018 s. 242; No. 42 of 2024 s. 48(1), 49, 50, 52, 53(1) and 54.]</w:t>
      </w:r>
    </w:p>
    <w:p w14:paraId="4CA92002" w14:textId="77777777" w:rsidR="00F348A5" w:rsidRDefault="00F348A5">
      <w:pPr>
        <w:pStyle w:val="Heading5"/>
      </w:pPr>
      <w:bookmarkStart w:id="1941" w:name="_Toc238634991"/>
      <w:bookmarkStart w:id="1942" w:name="_Toc237603002"/>
      <w:r>
        <w:rPr>
          <w:rStyle w:val="CharSectno"/>
        </w:rPr>
        <w:t>76</w:t>
      </w:r>
      <w:r>
        <w:t>.</w:t>
      </w:r>
      <w:r>
        <w:tab/>
        <w:t>Persons who are not to be involved in administration of retirement villages</w:t>
      </w:r>
      <w:bookmarkEnd w:id="1941"/>
      <w:bookmarkEnd w:id="1942"/>
    </w:p>
    <w:p w14:paraId="0F3DD315" w14:textId="77777777" w:rsidR="00F348A5" w:rsidRDefault="00F348A5">
      <w:pPr>
        <w:pStyle w:val="Subsection"/>
        <w:keepNext/>
      </w:pPr>
      <w:r>
        <w:tab/>
        <w:t>(1)</w:t>
      </w:r>
      <w:r>
        <w:tab/>
        <w:t xml:space="preserve">Subject to section 77A, this section applies to these persons — </w:t>
      </w:r>
    </w:p>
    <w:p w14:paraId="51D784C0" w14:textId="77777777" w:rsidR="00F348A5" w:rsidRDefault="00F348A5">
      <w:pPr>
        <w:pStyle w:val="Indenta"/>
      </w:pPr>
      <w:r>
        <w:tab/>
        <w:t>(a)</w:t>
      </w:r>
      <w:r>
        <w:tab/>
        <w:t xml:space="preserve">a person who is, according to the </w:t>
      </w:r>
      <w:r>
        <w:rPr>
          <w:i/>
        </w:rPr>
        <w:t>Interpretation Act 1984</w:t>
      </w:r>
      <w:r>
        <w:t xml:space="preserve"> section 13D, a bankrupt or a person whose affairs are under insolvency laws;</w:t>
      </w:r>
    </w:p>
    <w:p w14:paraId="540C9576" w14:textId="77777777" w:rsidR="00F348A5" w:rsidRDefault="00F348A5">
      <w:pPr>
        <w:pStyle w:val="Indenta"/>
      </w:pPr>
      <w:r>
        <w:tab/>
        <w:t>(b)</w:t>
      </w:r>
      <w:r>
        <w:tab/>
        <w:t xml:space="preserve">a person who has been convicted, within or outside Western Australia, of — </w:t>
      </w:r>
    </w:p>
    <w:p w14:paraId="01CEB64C" w14:textId="77777777" w:rsidR="00F348A5" w:rsidRDefault="00F348A5">
      <w:pPr>
        <w:pStyle w:val="Indenti"/>
      </w:pPr>
      <w:r>
        <w:tab/>
        <w:t>(i)</w:t>
      </w:r>
      <w:r>
        <w:tab/>
        <w:t>an offence involving violence to another person punishable on conviction by imprisonment for not less than 3 months; or</w:t>
      </w:r>
    </w:p>
    <w:p w14:paraId="723440B2" w14:textId="77777777" w:rsidR="00F348A5" w:rsidRDefault="00F348A5">
      <w:pPr>
        <w:pStyle w:val="Indenti"/>
      </w:pPr>
      <w:r>
        <w:tab/>
        <w:t>(ii)</w:t>
      </w:r>
      <w:r>
        <w:tab/>
        <w:t>an offence involving fraud or dishonesty punishable on conviction by imprisonment for not less than 3 months; or</w:t>
      </w:r>
    </w:p>
    <w:p w14:paraId="59A2EA9F" w14:textId="77777777" w:rsidR="00F348A5" w:rsidRDefault="00F348A5">
      <w:pPr>
        <w:pStyle w:val="Indenti"/>
      </w:pPr>
      <w:r>
        <w:tab/>
        <w:t>(iii)</w:t>
      </w:r>
      <w:r>
        <w:tab/>
        <w:t xml:space="preserve">an offence under </w:t>
      </w:r>
      <w:r>
        <w:rPr>
          <w:i/>
        </w:rPr>
        <w:t>The Criminal Code</w:t>
      </w:r>
      <w:r>
        <w:t xml:space="preserve"> Chapter XXXI or an offence that, if committed in Western Australia, would constitute such an offence; or</w:t>
      </w:r>
    </w:p>
    <w:p w14:paraId="5A0FAD34" w14:textId="77777777" w:rsidR="00F348A5" w:rsidRDefault="00F348A5">
      <w:pPr>
        <w:pStyle w:val="Indenti"/>
      </w:pPr>
      <w:r>
        <w:tab/>
        <w:t>(iv)</w:t>
      </w:r>
      <w:r>
        <w:tab/>
        <w:t>a prescribed offence;</w:t>
      </w:r>
    </w:p>
    <w:p w14:paraId="26747CC2" w14:textId="77777777" w:rsidR="00F348A5" w:rsidRDefault="00F348A5">
      <w:pPr>
        <w:pStyle w:val="Indenta"/>
      </w:pPr>
      <w:r>
        <w:tab/>
        <w:t>(c)</w:t>
      </w:r>
      <w:r>
        <w:tab/>
        <w:t xml:space="preserve">a person who is disqualified from managing corporations under the </w:t>
      </w:r>
      <w:r>
        <w:rPr>
          <w:i/>
        </w:rPr>
        <w:t>Corporations Act 2001</w:t>
      </w:r>
      <w:r>
        <w:t xml:space="preserve"> (Commonwealth) Part 2D.6;</w:t>
      </w:r>
    </w:p>
    <w:p w14:paraId="5DE2E249" w14:textId="77777777" w:rsidR="00F348A5" w:rsidRDefault="00F348A5">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14:paraId="640FF31E" w14:textId="77777777" w:rsidR="00F348A5" w:rsidRDefault="00F348A5">
      <w:pPr>
        <w:pStyle w:val="Indenta"/>
      </w:pPr>
      <w:r>
        <w:tab/>
        <w:t>(e)</w:t>
      </w:r>
      <w:r>
        <w:tab/>
        <w:t>a person prescribed as a person to whom this section applies.</w:t>
      </w:r>
    </w:p>
    <w:p w14:paraId="52EEB59E" w14:textId="77777777" w:rsidR="00F348A5" w:rsidRDefault="00F348A5">
      <w:pPr>
        <w:pStyle w:val="Subsection"/>
      </w:pPr>
      <w:r>
        <w:tab/>
        <w:t>(2)</w:t>
      </w:r>
      <w:r>
        <w:tab/>
        <w:t xml:space="preserve">A person to whom this section applies must not — </w:t>
      </w:r>
    </w:p>
    <w:p w14:paraId="2ABA4192" w14:textId="77777777" w:rsidR="00F348A5" w:rsidRDefault="00F348A5">
      <w:pPr>
        <w:pStyle w:val="Indenta"/>
      </w:pPr>
      <w:r>
        <w:tab/>
        <w:t>(a)</w:t>
      </w:r>
      <w:r>
        <w:tab/>
        <w:t>be the operator of a retirement village; or</w:t>
      </w:r>
    </w:p>
    <w:p w14:paraId="46724958" w14:textId="77777777" w:rsidR="00F348A5" w:rsidRDefault="00F348A5">
      <w:pPr>
        <w:pStyle w:val="Indenta"/>
        <w:keepNext/>
      </w:pPr>
      <w:r>
        <w:tab/>
        <w:t>(b)</w:t>
      </w:r>
      <w:r>
        <w:tab/>
        <w:t>be in any way, whether directly or indirectly, concerned in the administration of a retirement village.</w:t>
      </w:r>
    </w:p>
    <w:p w14:paraId="29747D80" w14:textId="77777777" w:rsidR="00F348A5" w:rsidRDefault="00F348A5">
      <w:pPr>
        <w:pStyle w:val="Penstart"/>
      </w:pPr>
      <w:r>
        <w:tab/>
        <w:t>Penalty for this subsection: a fine of $20 000.</w:t>
      </w:r>
    </w:p>
    <w:p w14:paraId="74FF6ABE" w14:textId="77777777" w:rsidR="00F348A5" w:rsidRDefault="00F348A5">
      <w:pPr>
        <w:pStyle w:val="Subsection"/>
      </w:pPr>
      <w:r>
        <w:tab/>
        <w:t>(3)</w:t>
      </w:r>
      <w:r>
        <w:tab/>
        <w:t>In proceedings for an offence against subsection (2), it is a defence to prove that, at the time the offence occurred, the accused held a current exemption certificate granted under section 77C.</w:t>
      </w:r>
    </w:p>
    <w:p w14:paraId="05AEF3A9" w14:textId="77777777" w:rsidR="00F348A5" w:rsidRDefault="00F348A5">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14:paraId="23C65EF5" w14:textId="77777777" w:rsidR="00F348A5" w:rsidRDefault="00F348A5">
      <w:pPr>
        <w:pStyle w:val="Penstart"/>
      </w:pPr>
      <w:r>
        <w:tab/>
        <w:t>Penalty for this subsection: a fine of $20 000.</w:t>
      </w:r>
    </w:p>
    <w:p w14:paraId="0C359833" w14:textId="77777777" w:rsidR="00F348A5" w:rsidRDefault="00F348A5">
      <w:pPr>
        <w:pStyle w:val="Subsection"/>
      </w:pPr>
      <w:r>
        <w:tab/>
        <w:t>(5)</w:t>
      </w:r>
      <w:r>
        <w:tab/>
        <w:t>In proceedings for an offence against subsection (4), it is a defence to prove that, at the time the offence occurred, the person employed or engaged held a current exemption certificate granted under section 77C.</w:t>
      </w:r>
    </w:p>
    <w:p w14:paraId="7F1CA308" w14:textId="77777777" w:rsidR="00F348A5" w:rsidRDefault="00F348A5">
      <w:pPr>
        <w:pStyle w:val="Footnotesection"/>
      </w:pPr>
      <w:r>
        <w:tab/>
        <w:t xml:space="preserve">[Section 76 inserted: No. 36 of 2012 s. 17; amended: </w:t>
      </w:r>
      <w:r>
        <w:rPr>
          <w:spacing w:val="-4"/>
        </w:rPr>
        <w:t>No. 42 of 2024 s. 48(1), 50 and 51</w:t>
      </w:r>
      <w:r>
        <w:t>.]</w:t>
      </w:r>
    </w:p>
    <w:p w14:paraId="08A76731" w14:textId="77777777" w:rsidR="00F348A5" w:rsidRDefault="00F348A5">
      <w:pPr>
        <w:pStyle w:val="Heading5"/>
      </w:pPr>
      <w:bookmarkStart w:id="1943" w:name="_Toc238634992"/>
      <w:bookmarkStart w:id="1944" w:name="_Toc237603003"/>
      <w:r>
        <w:rPr>
          <w:rStyle w:val="CharSectno"/>
        </w:rPr>
        <w:t>77A</w:t>
      </w:r>
      <w:r>
        <w:t>.</w:t>
      </w:r>
      <w:r>
        <w:tab/>
        <w:t>Limitation of period for which section 76 applies to certain persons</w:t>
      </w:r>
      <w:bookmarkEnd w:id="1943"/>
      <w:bookmarkEnd w:id="1944"/>
    </w:p>
    <w:p w14:paraId="192E6AE4" w14:textId="77777777" w:rsidR="00F348A5" w:rsidRDefault="00F348A5">
      <w:pPr>
        <w:pStyle w:val="Subsection"/>
      </w:pPr>
      <w:r>
        <w:tab/>
        <w:t>(1)</w:t>
      </w:r>
      <w:r>
        <w:tab/>
        <w:t xml:space="preserve">Section 76 applies to a person referred to in subsection (1)(b) of that section, in relation to the person’s conviction of an offence, only for the period of 5 years — </w:t>
      </w:r>
    </w:p>
    <w:p w14:paraId="24C76720" w14:textId="77777777" w:rsidR="00F348A5" w:rsidRDefault="00F348A5">
      <w:pPr>
        <w:pStyle w:val="Indenta"/>
      </w:pPr>
      <w:r>
        <w:tab/>
        <w:t>(a)</w:t>
      </w:r>
      <w:r>
        <w:tab/>
        <w:t>from the time of the person’s conviction; or</w:t>
      </w:r>
    </w:p>
    <w:p w14:paraId="10CBF63E" w14:textId="77777777" w:rsidR="00F348A5" w:rsidRDefault="00F348A5">
      <w:pPr>
        <w:pStyle w:val="Indenta"/>
      </w:pPr>
      <w:r>
        <w:tab/>
        <w:t>(b)</w:t>
      </w:r>
      <w:r>
        <w:tab/>
        <w:t>if the conviction results in a term of imprisonment, from the time of the person’s release from custody.</w:t>
      </w:r>
    </w:p>
    <w:p w14:paraId="7BB2642A" w14:textId="77777777" w:rsidR="00F348A5" w:rsidRDefault="00F348A5">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14:paraId="05B98F94" w14:textId="77777777" w:rsidR="00F348A5" w:rsidRDefault="00F348A5">
      <w:pPr>
        <w:pStyle w:val="Subsection"/>
      </w:pPr>
      <w:r>
        <w:tab/>
        <w:t>(3)</w:t>
      </w:r>
      <w:r>
        <w:tab/>
        <w:t>Section 76 applies to a person referred to in subsection (1)(d) of that section, in relation to the winding up of a corporation, only for the period of 5 years from the time of that winding up.</w:t>
      </w:r>
    </w:p>
    <w:p w14:paraId="3AC5DF08" w14:textId="77777777" w:rsidR="00F348A5" w:rsidRDefault="00F348A5">
      <w:pPr>
        <w:pStyle w:val="Footnotesection"/>
      </w:pPr>
      <w:r>
        <w:tab/>
        <w:t>[Section 77A inserted: No. 36 of 2012 s. 17.]</w:t>
      </w:r>
    </w:p>
    <w:p w14:paraId="540A0D92" w14:textId="77777777" w:rsidR="00F348A5" w:rsidRDefault="00F348A5">
      <w:pPr>
        <w:pStyle w:val="Heading5"/>
      </w:pPr>
      <w:bookmarkStart w:id="1945" w:name="_Toc238634993"/>
      <w:bookmarkStart w:id="1946" w:name="_Toc237603004"/>
      <w:r>
        <w:rPr>
          <w:rStyle w:val="CharSectno"/>
        </w:rPr>
        <w:t>77B</w:t>
      </w:r>
      <w:r>
        <w:t>.</w:t>
      </w:r>
      <w:r>
        <w:tab/>
        <w:t>Offences by persons involved in administration of retirement village</w:t>
      </w:r>
      <w:bookmarkEnd w:id="1945"/>
      <w:bookmarkEnd w:id="1946"/>
    </w:p>
    <w:p w14:paraId="20B787D0" w14:textId="77777777" w:rsidR="00F348A5" w:rsidRDefault="00F348A5">
      <w:pPr>
        <w:pStyle w:val="Subsection"/>
      </w:pPr>
      <w:r>
        <w:tab/>
        <w:t>(1)</w:t>
      </w:r>
      <w:r>
        <w:tab/>
        <w:t xml:space="preserve">In this section — </w:t>
      </w:r>
    </w:p>
    <w:p w14:paraId="3BE1EE03" w14:textId="77777777" w:rsidR="00F348A5" w:rsidRDefault="00F348A5">
      <w:pPr>
        <w:pStyle w:val="Defstart"/>
      </w:pPr>
      <w:r>
        <w:tab/>
      </w:r>
      <w:r>
        <w:rPr>
          <w:rStyle w:val="CharDefText"/>
        </w:rPr>
        <w:t>relevant information</w:t>
      </w:r>
      <w:r>
        <w:t>, in relation to a person, means information as to the application of section 76 to the person.</w:t>
      </w:r>
    </w:p>
    <w:p w14:paraId="6574AC73" w14:textId="77777777" w:rsidR="00F348A5" w:rsidRDefault="00F348A5">
      <w:pPr>
        <w:pStyle w:val="Subsection"/>
        <w:keepNext/>
      </w:pPr>
      <w:r>
        <w:tab/>
        <w:t>(2)</w:t>
      </w:r>
      <w:r>
        <w:tab/>
        <w:t xml:space="preserve">A person — </w:t>
      </w:r>
    </w:p>
    <w:p w14:paraId="48089CEE" w14:textId="77777777" w:rsidR="00F348A5" w:rsidRDefault="00F348A5">
      <w:pPr>
        <w:pStyle w:val="Indenta"/>
      </w:pPr>
      <w:r>
        <w:tab/>
        <w:t>(a)</w:t>
      </w:r>
      <w:r>
        <w:tab/>
        <w:t>whose employment or engagement is in any way, whether directly or indirectly, concerned in the administration of a retirement village; and</w:t>
      </w:r>
    </w:p>
    <w:p w14:paraId="0D79388C" w14:textId="77777777" w:rsidR="00F348A5" w:rsidRDefault="00F348A5">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14:paraId="7E7AFD6A" w14:textId="77777777" w:rsidR="00F348A5" w:rsidRDefault="00F348A5">
      <w:pPr>
        <w:pStyle w:val="Subsection"/>
      </w:pPr>
      <w:r>
        <w:tab/>
      </w:r>
      <w:r>
        <w:tab/>
        <w:t>must give relevant information to the person by whom he or she is employed or engaged within 14 days after that occurrence.</w:t>
      </w:r>
    </w:p>
    <w:p w14:paraId="4F58D24E" w14:textId="77777777" w:rsidR="00F348A5" w:rsidRDefault="00F348A5">
      <w:pPr>
        <w:pStyle w:val="Penstart"/>
      </w:pPr>
      <w:r>
        <w:tab/>
        <w:t>Penalty for this subsection: a fine of $20 000.</w:t>
      </w:r>
    </w:p>
    <w:p w14:paraId="1D88CB7C" w14:textId="77777777" w:rsidR="00F348A5" w:rsidRDefault="00F348A5">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14:paraId="23F32306" w14:textId="77777777" w:rsidR="00F348A5" w:rsidRDefault="00F348A5">
      <w:pPr>
        <w:pStyle w:val="Penstart"/>
      </w:pPr>
      <w:r>
        <w:tab/>
        <w:t>Penalty for this subsection: a fine of $20 000.</w:t>
      </w:r>
    </w:p>
    <w:p w14:paraId="419361E4" w14:textId="77777777" w:rsidR="00F348A5" w:rsidRDefault="00F348A5">
      <w:pPr>
        <w:pStyle w:val="Footnotesection"/>
      </w:pPr>
      <w:r>
        <w:tab/>
        <w:t xml:space="preserve">[Section 77B inserted: No. 36 of 2012 s. 17; amended: </w:t>
      </w:r>
      <w:r>
        <w:rPr>
          <w:spacing w:val="-4"/>
        </w:rPr>
        <w:t>No. 42 of 2024 s. 50</w:t>
      </w:r>
      <w:r>
        <w:t>.]</w:t>
      </w:r>
    </w:p>
    <w:p w14:paraId="4E1F30F5" w14:textId="77777777" w:rsidR="00F348A5" w:rsidRDefault="00F348A5">
      <w:pPr>
        <w:pStyle w:val="Heading5"/>
      </w:pPr>
      <w:bookmarkStart w:id="1947" w:name="_Toc238634994"/>
      <w:bookmarkStart w:id="1948" w:name="_Toc237603005"/>
      <w:r>
        <w:rPr>
          <w:rStyle w:val="CharSectno"/>
        </w:rPr>
        <w:t>77C</w:t>
      </w:r>
      <w:r>
        <w:t>.</w:t>
      </w:r>
      <w:r>
        <w:tab/>
        <w:t>Commissioner may grant exemption certificates</w:t>
      </w:r>
      <w:bookmarkEnd w:id="1947"/>
      <w:bookmarkEnd w:id="1948"/>
    </w:p>
    <w:p w14:paraId="1DA60BA3" w14:textId="77777777" w:rsidR="00F348A5" w:rsidRDefault="00F348A5">
      <w:pPr>
        <w:pStyle w:val="Subsection"/>
      </w:pPr>
      <w:r>
        <w:tab/>
        <w:t>(1)</w:t>
      </w:r>
      <w:r>
        <w:tab/>
        <w:t xml:space="preserve">The Commissioner may grant an exemption certificate to a person to whom section 76 applies if — </w:t>
      </w:r>
    </w:p>
    <w:p w14:paraId="06191D86" w14:textId="77777777" w:rsidR="00F348A5" w:rsidRDefault="00F348A5">
      <w:pPr>
        <w:pStyle w:val="Indenta"/>
      </w:pPr>
      <w:r>
        <w:tab/>
        <w:t>(a)</w:t>
      </w:r>
      <w:r>
        <w:tab/>
        <w:t>the person applies for the certificate in the approved form and pays the prescribed fee; and</w:t>
      </w:r>
    </w:p>
    <w:p w14:paraId="0C8E3EBA" w14:textId="77777777" w:rsidR="00F348A5" w:rsidRDefault="00F348A5">
      <w:pPr>
        <w:pStyle w:val="Indenta"/>
      </w:pPr>
      <w:r>
        <w:tab/>
        <w:t>(b)</w:t>
      </w:r>
      <w:r>
        <w:tab/>
        <w:t xml:space="preserve">satisfies the Commissioner that neither the wellbeing nor financial interests of the residents of a retirement village will be at risk if the person — </w:t>
      </w:r>
    </w:p>
    <w:p w14:paraId="48091D04" w14:textId="77777777" w:rsidR="00F348A5" w:rsidRDefault="00F348A5">
      <w:pPr>
        <w:pStyle w:val="Indenti"/>
      </w:pPr>
      <w:r>
        <w:tab/>
        <w:t>(i)</w:t>
      </w:r>
      <w:r>
        <w:tab/>
        <w:t>is the operator of the retirement village; or</w:t>
      </w:r>
    </w:p>
    <w:p w14:paraId="20AB0C2E" w14:textId="77777777" w:rsidR="00F348A5" w:rsidRDefault="00F348A5">
      <w:pPr>
        <w:pStyle w:val="Indenti"/>
      </w:pPr>
      <w:r>
        <w:tab/>
        <w:t>(ii)</w:t>
      </w:r>
      <w:r>
        <w:tab/>
        <w:t>is in any way, whether directly or indirectly, concerned in the administration of the retirement village,</w:t>
      </w:r>
    </w:p>
    <w:p w14:paraId="5CFEFF80" w14:textId="77777777" w:rsidR="00F348A5" w:rsidRDefault="00F348A5">
      <w:pPr>
        <w:pStyle w:val="Indenta"/>
      </w:pPr>
      <w:r>
        <w:tab/>
      </w:r>
      <w:r>
        <w:tab/>
        <w:t>as the case requires.</w:t>
      </w:r>
    </w:p>
    <w:p w14:paraId="3D9CB395" w14:textId="77777777" w:rsidR="00F348A5" w:rsidRDefault="00F348A5">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14:paraId="3FA22C0D" w14:textId="77777777" w:rsidR="00F348A5" w:rsidRDefault="00F348A5">
      <w:pPr>
        <w:pStyle w:val="Subsection"/>
      </w:pPr>
      <w:r>
        <w:tab/>
        <w:t>(3)</w:t>
      </w:r>
      <w:r>
        <w:tab/>
        <w:t>The Commissioner may at any time revoke an exemption certificate by written notice given to the person granted the certificate.</w:t>
      </w:r>
    </w:p>
    <w:p w14:paraId="4B80CF28" w14:textId="77777777" w:rsidR="00F348A5" w:rsidRDefault="00F348A5">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14:paraId="2798029B" w14:textId="77777777" w:rsidR="00F348A5" w:rsidRDefault="00F348A5">
      <w:pPr>
        <w:pStyle w:val="Subsection"/>
      </w:pPr>
      <w:r>
        <w:tab/>
        <w:t>(5)</w:t>
      </w:r>
      <w:r>
        <w:tab/>
        <w:t>A person must return an exemption certificate to the Commissioner within 14 days after the certificate is revoked under subsection (3) or cancelled under subsection (4).</w:t>
      </w:r>
    </w:p>
    <w:p w14:paraId="0DA8BC51" w14:textId="77777777" w:rsidR="00F348A5" w:rsidRDefault="00F348A5">
      <w:pPr>
        <w:pStyle w:val="Penstart"/>
      </w:pPr>
      <w:r>
        <w:tab/>
        <w:t>Penalty for this subsection: a fine of $20 000.</w:t>
      </w:r>
    </w:p>
    <w:p w14:paraId="1D4D3842" w14:textId="77777777" w:rsidR="00F348A5" w:rsidRDefault="00F348A5">
      <w:pPr>
        <w:pStyle w:val="Footnotesection"/>
      </w:pPr>
      <w:r>
        <w:tab/>
        <w:t>[Section 77C inserted: No. 36 of 2012 s. 17; amended: No. 42 of 2024 s. 45, 48(1), 49 and 50.]</w:t>
      </w:r>
    </w:p>
    <w:p w14:paraId="367404BC" w14:textId="77777777" w:rsidR="00F348A5" w:rsidRDefault="00F348A5">
      <w:pPr>
        <w:pStyle w:val="Heading5"/>
        <w:rPr>
          <w:snapToGrid w:val="0"/>
        </w:rPr>
      </w:pPr>
      <w:bookmarkStart w:id="1949" w:name="_Toc238634995"/>
      <w:bookmarkStart w:id="1950" w:name="_Toc237603006"/>
      <w:r>
        <w:rPr>
          <w:rStyle w:val="CharSectno"/>
        </w:rPr>
        <w:t>77</w:t>
      </w:r>
      <w:r>
        <w:rPr>
          <w:snapToGrid w:val="0"/>
        </w:rPr>
        <w:t>.</w:t>
      </w:r>
      <w:r>
        <w:rPr>
          <w:snapToGrid w:val="0"/>
        </w:rPr>
        <w:tab/>
        <w:t>Non</w:t>
      </w:r>
      <w:r>
        <w:rPr>
          <w:snapToGrid w:val="0"/>
        </w:rPr>
        <w:noBreakHyphen/>
        <w:t>compliance may be excused by Court</w:t>
      </w:r>
      <w:bookmarkEnd w:id="1949"/>
      <w:bookmarkEnd w:id="1950"/>
    </w:p>
    <w:p w14:paraId="1BE66216" w14:textId="77777777" w:rsidR="00F348A5" w:rsidRDefault="00F348A5">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14:paraId="704DABE6" w14:textId="77777777" w:rsidR="00F348A5" w:rsidRDefault="00F348A5">
      <w:pPr>
        <w:pStyle w:val="Subsection"/>
        <w:rPr>
          <w:snapToGrid w:val="0"/>
        </w:rPr>
      </w:pPr>
      <w:r>
        <w:rPr>
          <w:snapToGrid w:val="0"/>
        </w:rPr>
        <w:tab/>
        <w:t>(2)</w:t>
      </w:r>
      <w:r>
        <w:rPr>
          <w:snapToGrid w:val="0"/>
        </w:rPr>
        <w:tab/>
      </w:r>
      <w:r>
        <w:t>If</w:t>
      </w:r>
      <w:r>
        <w:rPr>
          <w:snapToGrid w:val="0"/>
        </w:rPr>
        <w:t xml:space="preserve"> the District Court acts under subsection (1), it may —</w:t>
      </w:r>
    </w:p>
    <w:p w14:paraId="6EC88273" w14:textId="77777777" w:rsidR="00F348A5" w:rsidRDefault="00F348A5">
      <w:pPr>
        <w:pStyle w:val="Indenta"/>
        <w:rPr>
          <w:snapToGrid w:val="0"/>
        </w:rPr>
      </w:pPr>
      <w:r>
        <w:rPr>
          <w:snapToGrid w:val="0"/>
        </w:rPr>
        <w:tab/>
        <w:t>(a)</w:t>
      </w:r>
      <w:r>
        <w:rPr>
          <w:snapToGrid w:val="0"/>
        </w:rPr>
        <w:tab/>
        <w:t>make consequential orders protecting the interests of any person affected by the contravention; and</w:t>
      </w:r>
    </w:p>
    <w:p w14:paraId="1D416533" w14:textId="77777777" w:rsidR="00F348A5" w:rsidRDefault="00F348A5">
      <w:pPr>
        <w:pStyle w:val="Indenta"/>
        <w:rPr>
          <w:snapToGrid w:val="0"/>
        </w:rPr>
      </w:pPr>
      <w:r>
        <w:rPr>
          <w:snapToGrid w:val="0"/>
        </w:rPr>
        <w:tab/>
        <w:t>(b)</w:t>
      </w:r>
      <w:r>
        <w:rPr>
          <w:snapToGrid w:val="0"/>
        </w:rPr>
        <w:tab/>
        <w:t>make any other order that the justice of the case may require.</w:t>
      </w:r>
    </w:p>
    <w:p w14:paraId="70D40CE6" w14:textId="77777777" w:rsidR="00F348A5" w:rsidRDefault="00F348A5">
      <w:pPr>
        <w:pStyle w:val="Subsection"/>
        <w:rPr>
          <w:snapToGrid w:val="0"/>
        </w:rPr>
      </w:pPr>
      <w:r>
        <w:rPr>
          <w:snapToGrid w:val="0"/>
        </w:rPr>
        <w:tab/>
        <w:t>(3)</w:t>
      </w:r>
      <w:r>
        <w:rPr>
          <w:snapToGrid w:val="0"/>
        </w:rPr>
        <w:tab/>
        <w:t xml:space="preserve">An application </w:t>
      </w:r>
      <w:r>
        <w:t>cannot</w:t>
      </w:r>
      <w:r>
        <w:rPr>
          <w:snapToGrid w:val="0"/>
        </w:rPr>
        <w:t xml:space="preserve"> be made under this section after proceedings for an offence relating to the non</w:t>
      </w:r>
      <w:r>
        <w:rPr>
          <w:snapToGrid w:val="0"/>
        </w:rPr>
        <w:noBreakHyphen/>
        <w:t>compliance have been commenced.</w:t>
      </w:r>
    </w:p>
    <w:p w14:paraId="11FFB650" w14:textId="77777777" w:rsidR="00F348A5" w:rsidRDefault="00F348A5">
      <w:pPr>
        <w:pStyle w:val="Footnotesection"/>
      </w:pPr>
      <w:r>
        <w:tab/>
        <w:t>[Section 77 amended: No. 42 of 2024 s. 46 and 54.]</w:t>
      </w:r>
    </w:p>
    <w:p w14:paraId="1A01DE20" w14:textId="77777777" w:rsidR="00F348A5" w:rsidRDefault="00F348A5">
      <w:pPr>
        <w:pStyle w:val="Ednotesection"/>
      </w:pPr>
      <w:r>
        <w:t>[</w:t>
      </w:r>
      <w:r>
        <w:rPr>
          <w:b/>
        </w:rPr>
        <w:t>78.</w:t>
      </w:r>
      <w:r>
        <w:tab/>
        <w:t>Deleted: No. 28 of 2006 s. 144.]</w:t>
      </w:r>
    </w:p>
    <w:p w14:paraId="54B33AE7" w14:textId="77777777" w:rsidR="00F348A5" w:rsidRDefault="00F348A5">
      <w:pPr>
        <w:pStyle w:val="Heading5"/>
      </w:pPr>
      <w:bookmarkStart w:id="1951" w:name="_Toc238634996"/>
      <w:bookmarkStart w:id="1952" w:name="_Toc237603007"/>
      <w:r>
        <w:rPr>
          <w:rStyle w:val="CharSectno"/>
        </w:rPr>
        <w:t>79</w:t>
      </w:r>
      <w:r>
        <w:t>.</w:t>
      </w:r>
      <w:r>
        <w:tab/>
        <w:t>Liability of officers for offence by body corporate</w:t>
      </w:r>
      <w:bookmarkEnd w:id="1951"/>
      <w:bookmarkEnd w:id="1952"/>
    </w:p>
    <w:p w14:paraId="7AE7A27B" w14:textId="77777777" w:rsidR="00F348A5" w:rsidRDefault="00F348A5">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27030024" w14:textId="77777777" w:rsidR="000C7A4A" w:rsidRDefault="000C7A4A" w:rsidP="000C7A4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C7A4A" w14:paraId="6E5D5555" w14:textId="77777777" w:rsidTr="00DE7116">
        <w:tc>
          <w:tcPr>
            <w:tcW w:w="3033" w:type="dxa"/>
          </w:tcPr>
          <w:p w14:paraId="3929334E" w14:textId="77777777" w:rsidR="000C7A4A" w:rsidRDefault="000C7A4A" w:rsidP="00DE7116">
            <w:pPr>
              <w:pStyle w:val="TableNAm"/>
            </w:pPr>
            <w:r>
              <w:t>s. 6(3)</w:t>
            </w:r>
          </w:p>
        </w:tc>
        <w:tc>
          <w:tcPr>
            <w:tcW w:w="3034" w:type="dxa"/>
          </w:tcPr>
          <w:p w14:paraId="7CA20316" w14:textId="77777777" w:rsidR="000C7A4A" w:rsidRDefault="000C7A4A" w:rsidP="00DE7116">
            <w:pPr>
              <w:pStyle w:val="TableNAm"/>
            </w:pPr>
            <w:r>
              <w:t>s. 13(2), (3) and (5)</w:t>
            </w:r>
          </w:p>
        </w:tc>
      </w:tr>
      <w:tr w:rsidR="000C7A4A" w14:paraId="081EF9B8" w14:textId="77777777" w:rsidTr="00DE7116">
        <w:trPr>
          <w:ins w:id="1953" w:author="Master Repository Process" w:date="2026-08-31T09:08:00Z"/>
        </w:trPr>
        <w:tc>
          <w:tcPr>
            <w:tcW w:w="3033" w:type="dxa"/>
          </w:tcPr>
          <w:p w14:paraId="0D9F7EEA" w14:textId="77777777" w:rsidR="000C7A4A" w:rsidRDefault="000C7A4A" w:rsidP="00DE7116">
            <w:pPr>
              <w:pStyle w:val="TableNAm"/>
              <w:rPr>
                <w:ins w:id="1954" w:author="Master Repository Process" w:date="2026-08-31T09:08:00Z"/>
              </w:rPr>
            </w:pPr>
            <w:ins w:id="1955" w:author="Master Repository Process" w:date="2026-08-31T09:08:00Z">
              <w:r>
                <w:t>s. 14A(2)</w:t>
              </w:r>
            </w:ins>
          </w:p>
        </w:tc>
        <w:tc>
          <w:tcPr>
            <w:tcW w:w="3034" w:type="dxa"/>
          </w:tcPr>
          <w:p w14:paraId="3AD4932D" w14:textId="77777777" w:rsidR="000C7A4A" w:rsidRDefault="000C7A4A" w:rsidP="00DE7116">
            <w:pPr>
              <w:pStyle w:val="TableNAm"/>
              <w:rPr>
                <w:ins w:id="1956" w:author="Master Repository Process" w:date="2026-08-31T09:08:00Z"/>
              </w:rPr>
            </w:pPr>
            <w:ins w:id="1957" w:author="Master Repository Process" w:date="2026-08-31T09:08:00Z">
              <w:r>
                <w:t>s. 14B(3), (4) and (5)</w:t>
              </w:r>
            </w:ins>
          </w:p>
        </w:tc>
      </w:tr>
      <w:tr w:rsidR="000C7A4A" w14:paraId="59F2D8BC" w14:textId="77777777" w:rsidTr="00DE7116">
        <w:trPr>
          <w:ins w:id="1958" w:author="Master Repository Process" w:date="2026-08-31T09:08:00Z"/>
        </w:trPr>
        <w:tc>
          <w:tcPr>
            <w:tcW w:w="3033" w:type="dxa"/>
          </w:tcPr>
          <w:p w14:paraId="275ECF8D" w14:textId="77777777" w:rsidR="000C7A4A" w:rsidRDefault="000C7A4A" w:rsidP="00DE7116">
            <w:pPr>
              <w:pStyle w:val="TableNAm"/>
              <w:rPr>
                <w:ins w:id="1959" w:author="Master Repository Process" w:date="2026-08-31T09:08:00Z"/>
              </w:rPr>
            </w:pPr>
            <w:ins w:id="1960" w:author="Master Repository Process" w:date="2026-08-31T09:08:00Z">
              <w:r>
                <w:t>s. 14C(3)</w:t>
              </w:r>
            </w:ins>
          </w:p>
        </w:tc>
        <w:tc>
          <w:tcPr>
            <w:tcW w:w="3034" w:type="dxa"/>
          </w:tcPr>
          <w:p w14:paraId="7B4D278A" w14:textId="77777777" w:rsidR="000C7A4A" w:rsidRDefault="000C7A4A" w:rsidP="00DE7116">
            <w:pPr>
              <w:pStyle w:val="TableNAm"/>
              <w:rPr>
                <w:ins w:id="1961" w:author="Master Repository Process" w:date="2026-08-31T09:08:00Z"/>
              </w:rPr>
            </w:pPr>
            <w:ins w:id="1962" w:author="Master Repository Process" w:date="2026-08-31T09:08:00Z">
              <w:r>
                <w:t>s. 14D(1) and (4)</w:t>
              </w:r>
            </w:ins>
          </w:p>
        </w:tc>
      </w:tr>
      <w:tr w:rsidR="000C7A4A" w14:paraId="4F7C928C" w14:textId="77777777" w:rsidTr="00DE7116">
        <w:tc>
          <w:tcPr>
            <w:tcW w:w="3033" w:type="dxa"/>
          </w:tcPr>
          <w:p w14:paraId="54718B06" w14:textId="5D39F839" w:rsidR="000C7A4A" w:rsidRDefault="000C7A4A" w:rsidP="00DE7116">
            <w:pPr>
              <w:pStyle w:val="TableNAm"/>
            </w:pPr>
            <w:r>
              <w:t>s. </w:t>
            </w:r>
            <w:del w:id="1963" w:author="Master Repository Process" w:date="2026-08-31T09:08:00Z">
              <w:r w:rsidR="00494F1B">
                <w:delText>14A(2</w:delText>
              </w:r>
            </w:del>
            <w:ins w:id="1964" w:author="Master Repository Process" w:date="2026-08-31T09:08:00Z">
              <w:r>
                <w:t>15(1), (4) and (5</w:t>
              </w:r>
            </w:ins>
            <w:r>
              <w:t>)</w:t>
            </w:r>
          </w:p>
        </w:tc>
        <w:tc>
          <w:tcPr>
            <w:tcW w:w="3034" w:type="dxa"/>
          </w:tcPr>
          <w:p w14:paraId="22EF4025" w14:textId="4E2E6BC2" w:rsidR="000C7A4A" w:rsidRDefault="000C7A4A" w:rsidP="00DE7116">
            <w:pPr>
              <w:pStyle w:val="TableNAm"/>
            </w:pPr>
            <w:r>
              <w:t>s. </w:t>
            </w:r>
            <w:del w:id="1965" w:author="Master Repository Process" w:date="2026-08-31T09:08:00Z">
              <w:r w:rsidR="00494F1B">
                <w:delText>15</w:delText>
              </w:r>
            </w:del>
            <w:ins w:id="1966" w:author="Master Repository Process" w:date="2026-08-31T09:08:00Z">
              <w:r>
                <w:t>16</w:t>
              </w:r>
            </w:ins>
            <w:r>
              <w:t>(1</w:t>
            </w:r>
            <w:del w:id="1967" w:author="Master Repository Process" w:date="2026-08-31T09:08:00Z">
              <w:r w:rsidR="00494F1B">
                <w:delText>), (4</w:delText>
              </w:r>
            </w:del>
            <w:r>
              <w:t>) and (</w:t>
            </w:r>
            <w:del w:id="1968" w:author="Master Repository Process" w:date="2026-08-31T09:08:00Z">
              <w:r w:rsidR="00494F1B">
                <w:delText>5</w:delText>
              </w:r>
            </w:del>
            <w:ins w:id="1969" w:author="Master Repository Process" w:date="2026-08-31T09:08:00Z">
              <w:r>
                <w:t>2</w:t>
              </w:r>
            </w:ins>
            <w:r>
              <w:t>)</w:t>
            </w:r>
          </w:p>
        </w:tc>
      </w:tr>
      <w:tr w:rsidR="000C7A4A" w14:paraId="268E6364" w14:textId="77777777" w:rsidTr="00DE7116">
        <w:trPr>
          <w:ins w:id="1970" w:author="Master Repository Process" w:date="2026-08-31T09:08:00Z"/>
        </w:trPr>
        <w:tc>
          <w:tcPr>
            <w:tcW w:w="3033" w:type="dxa"/>
          </w:tcPr>
          <w:p w14:paraId="790EED28" w14:textId="77777777" w:rsidR="000C7A4A" w:rsidRDefault="000C7A4A" w:rsidP="00DE7116">
            <w:pPr>
              <w:pStyle w:val="TableNAm"/>
              <w:rPr>
                <w:ins w:id="1971" w:author="Master Repository Process" w:date="2026-08-31T09:08:00Z"/>
              </w:rPr>
            </w:pPr>
            <w:ins w:id="1972" w:author="Master Repository Process" w:date="2026-08-31T09:08:00Z">
              <w:r>
                <w:t>s. 18(2A) and (5)</w:t>
              </w:r>
            </w:ins>
          </w:p>
        </w:tc>
        <w:tc>
          <w:tcPr>
            <w:tcW w:w="3034" w:type="dxa"/>
          </w:tcPr>
          <w:p w14:paraId="4CAD11BD" w14:textId="77777777" w:rsidR="000C7A4A" w:rsidRDefault="000C7A4A" w:rsidP="00DE7116">
            <w:pPr>
              <w:pStyle w:val="TableNAm"/>
              <w:rPr>
                <w:ins w:id="1973" w:author="Master Repository Process" w:date="2026-08-31T09:08:00Z"/>
              </w:rPr>
            </w:pPr>
            <w:ins w:id="1974" w:author="Master Repository Process" w:date="2026-08-31T09:08:00Z">
              <w:r>
                <w:t>s. 25(1)</w:t>
              </w:r>
            </w:ins>
          </w:p>
        </w:tc>
      </w:tr>
      <w:tr w:rsidR="000C7A4A" w14:paraId="44BA55DE" w14:textId="77777777" w:rsidTr="00DE7116">
        <w:trPr>
          <w:ins w:id="1975" w:author="Master Repository Process" w:date="2026-08-31T09:08:00Z"/>
        </w:trPr>
        <w:tc>
          <w:tcPr>
            <w:tcW w:w="3033" w:type="dxa"/>
          </w:tcPr>
          <w:p w14:paraId="3F87C41A" w14:textId="77777777" w:rsidR="000C7A4A" w:rsidRDefault="000C7A4A" w:rsidP="00DE7116">
            <w:pPr>
              <w:pStyle w:val="TableNAm"/>
              <w:rPr>
                <w:ins w:id="1976" w:author="Master Repository Process" w:date="2026-08-31T09:08:00Z"/>
              </w:rPr>
            </w:pPr>
            <w:ins w:id="1977" w:author="Master Repository Process" w:date="2026-08-31T09:08:00Z">
              <w:r>
                <w:t>s. 27(7)</w:t>
              </w:r>
            </w:ins>
          </w:p>
        </w:tc>
        <w:tc>
          <w:tcPr>
            <w:tcW w:w="3034" w:type="dxa"/>
          </w:tcPr>
          <w:p w14:paraId="567AEBF1" w14:textId="77777777" w:rsidR="000C7A4A" w:rsidRDefault="000C7A4A" w:rsidP="00DE7116">
            <w:pPr>
              <w:pStyle w:val="TableNAm"/>
              <w:rPr>
                <w:ins w:id="1978" w:author="Master Repository Process" w:date="2026-08-31T09:08:00Z"/>
              </w:rPr>
            </w:pPr>
            <w:ins w:id="1979" w:author="Master Repository Process" w:date="2026-08-31T09:08:00Z">
              <w:r>
                <w:t>s. 28(2)</w:t>
              </w:r>
            </w:ins>
          </w:p>
        </w:tc>
      </w:tr>
      <w:tr w:rsidR="000C7A4A" w14:paraId="0EA4DA23" w14:textId="77777777" w:rsidTr="00DE7116">
        <w:trPr>
          <w:ins w:id="1980" w:author="Master Repository Process" w:date="2026-08-31T09:08:00Z"/>
        </w:trPr>
        <w:tc>
          <w:tcPr>
            <w:tcW w:w="3033" w:type="dxa"/>
          </w:tcPr>
          <w:p w14:paraId="3B7CECE8" w14:textId="77777777" w:rsidR="000C7A4A" w:rsidRDefault="000C7A4A" w:rsidP="00DE7116">
            <w:pPr>
              <w:pStyle w:val="TableNAm"/>
              <w:rPr>
                <w:ins w:id="1981" w:author="Master Repository Process" w:date="2026-08-31T09:08:00Z"/>
              </w:rPr>
            </w:pPr>
            <w:ins w:id="1982" w:author="Master Repository Process" w:date="2026-08-31T09:08:00Z">
              <w:r>
                <w:t>s. 29(1) and (3)</w:t>
              </w:r>
            </w:ins>
          </w:p>
        </w:tc>
        <w:tc>
          <w:tcPr>
            <w:tcW w:w="3034" w:type="dxa"/>
          </w:tcPr>
          <w:p w14:paraId="42995028" w14:textId="77777777" w:rsidR="000C7A4A" w:rsidRDefault="000C7A4A" w:rsidP="00DE7116">
            <w:pPr>
              <w:pStyle w:val="TableNAm"/>
              <w:rPr>
                <w:ins w:id="1983" w:author="Master Repository Process" w:date="2026-08-31T09:08:00Z"/>
              </w:rPr>
            </w:pPr>
            <w:ins w:id="1984" w:author="Master Repository Process" w:date="2026-08-31T09:08:00Z">
              <w:r>
                <w:t>s. 30(3)</w:t>
              </w:r>
            </w:ins>
          </w:p>
        </w:tc>
      </w:tr>
      <w:tr w:rsidR="000C7A4A" w14:paraId="7C9976ED" w14:textId="77777777" w:rsidTr="00DE7116">
        <w:trPr>
          <w:ins w:id="1985" w:author="Master Repository Process" w:date="2026-08-31T09:08:00Z"/>
        </w:trPr>
        <w:tc>
          <w:tcPr>
            <w:tcW w:w="3033" w:type="dxa"/>
          </w:tcPr>
          <w:p w14:paraId="65512EC1" w14:textId="77777777" w:rsidR="000C7A4A" w:rsidRDefault="000C7A4A" w:rsidP="00DE7116">
            <w:pPr>
              <w:pStyle w:val="TableNAm"/>
              <w:rPr>
                <w:ins w:id="1986" w:author="Master Repository Process" w:date="2026-08-31T09:08:00Z"/>
              </w:rPr>
            </w:pPr>
            <w:ins w:id="1987" w:author="Master Repository Process" w:date="2026-08-31T09:08:00Z">
              <w:r>
                <w:t>s. 33(1)</w:t>
              </w:r>
            </w:ins>
          </w:p>
        </w:tc>
        <w:tc>
          <w:tcPr>
            <w:tcW w:w="3034" w:type="dxa"/>
          </w:tcPr>
          <w:p w14:paraId="767B8B3C" w14:textId="77777777" w:rsidR="000C7A4A" w:rsidRDefault="000C7A4A" w:rsidP="00DE7116">
            <w:pPr>
              <w:pStyle w:val="TableNAm"/>
              <w:rPr>
                <w:ins w:id="1988" w:author="Master Repository Process" w:date="2026-08-31T09:08:00Z"/>
              </w:rPr>
            </w:pPr>
            <w:ins w:id="1989" w:author="Master Repository Process" w:date="2026-08-31T09:08:00Z">
              <w:r>
                <w:t>s. 38(3) and (6)</w:t>
              </w:r>
            </w:ins>
          </w:p>
        </w:tc>
      </w:tr>
      <w:tr w:rsidR="000C7A4A" w14:paraId="073EFFD5" w14:textId="77777777" w:rsidTr="00DE7116">
        <w:tc>
          <w:tcPr>
            <w:tcW w:w="3033" w:type="dxa"/>
          </w:tcPr>
          <w:p w14:paraId="2674654D" w14:textId="2E6AF87F" w:rsidR="000C7A4A" w:rsidRDefault="000C7A4A" w:rsidP="00DE7116">
            <w:pPr>
              <w:pStyle w:val="TableNAm"/>
            </w:pPr>
            <w:r>
              <w:t>s. </w:t>
            </w:r>
            <w:del w:id="1990" w:author="Master Repository Process" w:date="2026-08-31T09:08:00Z">
              <w:r w:rsidR="00494F1B">
                <w:delText>16(1</w:delText>
              </w:r>
            </w:del>
            <w:ins w:id="1991" w:author="Master Repository Process" w:date="2026-08-31T09:08:00Z">
              <w:r>
                <w:t>39(3</w:t>
              </w:r>
            </w:ins>
            <w:r>
              <w:t>) and (</w:t>
            </w:r>
            <w:del w:id="1992" w:author="Master Repository Process" w:date="2026-08-31T09:08:00Z">
              <w:r w:rsidR="00494F1B">
                <w:delText>2</w:delText>
              </w:r>
            </w:del>
            <w:ins w:id="1993" w:author="Master Repository Process" w:date="2026-08-31T09:08:00Z">
              <w:r>
                <w:t>5</w:t>
              </w:r>
            </w:ins>
            <w:r>
              <w:t>)</w:t>
            </w:r>
          </w:p>
        </w:tc>
        <w:tc>
          <w:tcPr>
            <w:tcW w:w="3034" w:type="dxa"/>
          </w:tcPr>
          <w:p w14:paraId="5A5EF08C" w14:textId="2230D54A" w:rsidR="000C7A4A" w:rsidRDefault="000C7A4A" w:rsidP="00DE7116">
            <w:pPr>
              <w:pStyle w:val="TableNAm"/>
            </w:pPr>
            <w:r>
              <w:t>s. </w:t>
            </w:r>
            <w:del w:id="1994" w:author="Master Repository Process" w:date="2026-08-31T09:08:00Z">
              <w:r w:rsidR="00494F1B">
                <w:delText>18(2A), (3</w:delText>
              </w:r>
            </w:del>
            <w:ins w:id="1995" w:author="Master Repository Process" w:date="2026-08-31T09:08:00Z">
              <w:r>
                <w:t>41A(1</w:t>
              </w:r>
            </w:ins>
            <w:r>
              <w:t>) and (</w:t>
            </w:r>
            <w:del w:id="1996" w:author="Master Repository Process" w:date="2026-08-31T09:08:00Z">
              <w:r w:rsidR="00494F1B">
                <w:delText>5</w:delText>
              </w:r>
            </w:del>
            <w:ins w:id="1997" w:author="Master Repository Process" w:date="2026-08-31T09:08:00Z">
              <w:r>
                <w:t>3</w:t>
              </w:r>
            </w:ins>
            <w:r>
              <w:t>)</w:t>
            </w:r>
          </w:p>
        </w:tc>
      </w:tr>
      <w:tr w:rsidR="000C7A4A" w14:paraId="233CCDEB" w14:textId="77777777" w:rsidTr="00DE7116">
        <w:tc>
          <w:tcPr>
            <w:tcW w:w="3033" w:type="dxa"/>
          </w:tcPr>
          <w:p w14:paraId="16E9411C" w14:textId="46734848" w:rsidR="000C7A4A" w:rsidRDefault="000C7A4A" w:rsidP="00DE7116">
            <w:pPr>
              <w:pStyle w:val="TableNAm"/>
            </w:pPr>
            <w:r>
              <w:t>s. </w:t>
            </w:r>
            <w:del w:id="1998" w:author="Master Repository Process" w:date="2026-08-31T09:08:00Z">
              <w:r w:rsidR="00494F1B">
                <w:delText>23(6</w:delText>
              </w:r>
            </w:del>
            <w:ins w:id="1999" w:author="Master Repository Process" w:date="2026-08-31T09:08:00Z">
              <w:r>
                <w:t>41B(1</w:t>
              </w:r>
            </w:ins>
            <w:r>
              <w:t>)</w:t>
            </w:r>
          </w:p>
        </w:tc>
        <w:tc>
          <w:tcPr>
            <w:tcW w:w="3034" w:type="dxa"/>
          </w:tcPr>
          <w:p w14:paraId="0D738187" w14:textId="4FA8C82C" w:rsidR="000C7A4A" w:rsidRDefault="000C7A4A" w:rsidP="00DE7116">
            <w:pPr>
              <w:pStyle w:val="TableNAm"/>
            </w:pPr>
            <w:r>
              <w:t>s. </w:t>
            </w:r>
            <w:del w:id="2000" w:author="Master Repository Process" w:date="2026-08-31T09:08:00Z">
              <w:r w:rsidR="00494F1B">
                <w:delText>24(9</w:delText>
              </w:r>
            </w:del>
            <w:ins w:id="2001" w:author="Master Repository Process" w:date="2026-08-31T09:08:00Z">
              <w:r>
                <w:t>41C(1), (2), (3) and (4</w:t>
              </w:r>
            </w:ins>
            <w:r>
              <w:t>)</w:t>
            </w:r>
          </w:p>
        </w:tc>
      </w:tr>
      <w:tr w:rsidR="000C7A4A" w14:paraId="698623C2" w14:textId="77777777" w:rsidTr="00DE7116">
        <w:tc>
          <w:tcPr>
            <w:tcW w:w="3033" w:type="dxa"/>
          </w:tcPr>
          <w:p w14:paraId="6EB47AD9" w14:textId="19142DE8" w:rsidR="000C7A4A" w:rsidRDefault="000C7A4A" w:rsidP="00DE7116">
            <w:pPr>
              <w:pStyle w:val="TableNAm"/>
            </w:pPr>
            <w:r>
              <w:t>s. </w:t>
            </w:r>
            <w:del w:id="2002" w:author="Master Repository Process" w:date="2026-08-31T09:08:00Z">
              <w:r w:rsidR="00494F1B">
                <w:delText>25</w:delText>
              </w:r>
            </w:del>
            <w:ins w:id="2003" w:author="Master Repository Process" w:date="2026-08-31T09:08:00Z">
              <w:r>
                <w:t>41D</w:t>
              </w:r>
            </w:ins>
            <w:r>
              <w:t>(1)</w:t>
            </w:r>
          </w:p>
        </w:tc>
        <w:tc>
          <w:tcPr>
            <w:tcW w:w="3034" w:type="dxa"/>
          </w:tcPr>
          <w:p w14:paraId="1CD9C5CE" w14:textId="3631E2AA" w:rsidR="000C7A4A" w:rsidRDefault="000C7A4A" w:rsidP="00DE7116">
            <w:pPr>
              <w:pStyle w:val="TableNAm"/>
            </w:pPr>
            <w:r>
              <w:t>s. </w:t>
            </w:r>
            <w:del w:id="2004" w:author="Master Repository Process" w:date="2026-08-31T09:08:00Z">
              <w:r w:rsidR="00494F1B">
                <w:delText>75F(2)</w:delText>
              </w:r>
            </w:del>
            <w:ins w:id="2005" w:author="Master Repository Process" w:date="2026-08-31T09:08:00Z">
              <w:r>
                <w:t>41J</w:t>
              </w:r>
            </w:ins>
          </w:p>
        </w:tc>
      </w:tr>
      <w:tr w:rsidR="000C7A4A" w14:paraId="201C4D62" w14:textId="77777777" w:rsidTr="00DE7116">
        <w:trPr>
          <w:ins w:id="2006" w:author="Master Repository Process" w:date="2026-08-31T09:08:00Z"/>
        </w:trPr>
        <w:tc>
          <w:tcPr>
            <w:tcW w:w="3033" w:type="dxa"/>
          </w:tcPr>
          <w:p w14:paraId="5A16C4F5" w14:textId="77777777" w:rsidR="000C7A4A" w:rsidRDefault="000C7A4A" w:rsidP="00DE7116">
            <w:pPr>
              <w:pStyle w:val="TableNAm"/>
              <w:rPr>
                <w:ins w:id="2007" w:author="Master Repository Process" w:date="2026-08-31T09:08:00Z"/>
              </w:rPr>
            </w:pPr>
            <w:ins w:id="2008" w:author="Master Repository Process" w:date="2026-08-31T09:08:00Z">
              <w:r>
                <w:t>s. 41N(5)</w:t>
              </w:r>
            </w:ins>
          </w:p>
        </w:tc>
        <w:tc>
          <w:tcPr>
            <w:tcW w:w="3034" w:type="dxa"/>
          </w:tcPr>
          <w:p w14:paraId="368ED208" w14:textId="77777777" w:rsidR="000C7A4A" w:rsidRDefault="000C7A4A" w:rsidP="00DE7116">
            <w:pPr>
              <w:pStyle w:val="TableNAm"/>
              <w:rPr>
                <w:ins w:id="2009" w:author="Master Repository Process" w:date="2026-08-31T09:08:00Z"/>
              </w:rPr>
            </w:pPr>
            <w:ins w:id="2010" w:author="Master Repository Process" w:date="2026-08-31T09:08:00Z">
              <w:r>
                <w:t>s. 75F(2)</w:t>
              </w:r>
            </w:ins>
          </w:p>
        </w:tc>
      </w:tr>
      <w:tr w:rsidR="000C7A4A" w14:paraId="71A9FBFB" w14:textId="77777777" w:rsidTr="00DE7116">
        <w:tc>
          <w:tcPr>
            <w:tcW w:w="3033" w:type="dxa"/>
          </w:tcPr>
          <w:p w14:paraId="78D15F39" w14:textId="77777777" w:rsidR="000C7A4A" w:rsidRDefault="000C7A4A" w:rsidP="00DE7116">
            <w:pPr>
              <w:pStyle w:val="TableNAm"/>
            </w:pPr>
            <w:r>
              <w:t>s. 75H(3) and (5)</w:t>
            </w:r>
          </w:p>
        </w:tc>
        <w:tc>
          <w:tcPr>
            <w:tcW w:w="3034" w:type="dxa"/>
          </w:tcPr>
          <w:p w14:paraId="133EF782" w14:textId="77777777" w:rsidR="000C7A4A" w:rsidRDefault="000C7A4A" w:rsidP="00DE7116">
            <w:pPr>
              <w:pStyle w:val="TableNAm"/>
            </w:pPr>
            <w:r>
              <w:t>s. 75(6)</w:t>
            </w:r>
          </w:p>
        </w:tc>
      </w:tr>
      <w:tr w:rsidR="000C7A4A" w14:paraId="01319D56" w14:textId="77777777" w:rsidTr="00DE7116">
        <w:trPr>
          <w:ins w:id="2011" w:author="Master Repository Process" w:date="2026-08-31T09:08:00Z"/>
        </w:trPr>
        <w:tc>
          <w:tcPr>
            <w:tcW w:w="3033" w:type="dxa"/>
          </w:tcPr>
          <w:p w14:paraId="2134D082" w14:textId="77777777" w:rsidR="000C7A4A" w:rsidRDefault="000C7A4A" w:rsidP="00DE7116">
            <w:pPr>
              <w:pStyle w:val="TableNAm"/>
              <w:rPr>
                <w:ins w:id="2012" w:author="Master Repository Process" w:date="2026-08-31T09:08:00Z"/>
              </w:rPr>
            </w:pPr>
            <w:ins w:id="2013" w:author="Master Repository Process" w:date="2026-08-31T09:08:00Z">
              <w:r>
                <w:t>s. 78(2)</w:t>
              </w:r>
            </w:ins>
          </w:p>
        </w:tc>
        <w:tc>
          <w:tcPr>
            <w:tcW w:w="3034" w:type="dxa"/>
          </w:tcPr>
          <w:p w14:paraId="022FDCAD" w14:textId="77777777" w:rsidR="000C7A4A" w:rsidRDefault="000C7A4A" w:rsidP="00DE7116">
            <w:pPr>
              <w:pStyle w:val="TableNAm"/>
              <w:rPr>
                <w:ins w:id="2014" w:author="Master Repository Process" w:date="2026-08-31T09:08:00Z"/>
              </w:rPr>
            </w:pPr>
            <w:ins w:id="2015" w:author="Master Repository Process" w:date="2026-08-31T09:08:00Z">
              <w:r>
                <w:t>Sch.</w:t>
              </w:r>
              <w:r w:rsidRPr="0008657D">
                <w:t xml:space="preserve"> 1 </w:t>
              </w:r>
              <w:r>
                <w:t>cl. 15(2)</w:t>
              </w:r>
            </w:ins>
          </w:p>
        </w:tc>
      </w:tr>
    </w:tbl>
    <w:p w14:paraId="1BD95E9A" w14:textId="1F84CCA4" w:rsidR="00F348A5" w:rsidRDefault="00F348A5">
      <w:pPr>
        <w:pStyle w:val="Footnotesection"/>
      </w:pPr>
      <w:r>
        <w:tab/>
        <w:t>[Section 79 inserted: No. 9 of 2023 s. 134</w:t>
      </w:r>
      <w:ins w:id="2016" w:author="Master Repository Process" w:date="2026-08-31T09:08:00Z">
        <w:r w:rsidR="00486112">
          <w:t>; amended: No. </w:t>
        </w:r>
        <w:r w:rsidR="00444D87">
          <w:t>42 of</w:t>
        </w:r>
        <w:r w:rsidR="000C7A4A">
          <w:t> </w:t>
        </w:r>
        <w:r w:rsidR="00444D87">
          <w:t>2024 s. 29</w:t>
        </w:r>
      </w:ins>
      <w:r>
        <w:t>.]</w:t>
      </w:r>
    </w:p>
    <w:p w14:paraId="7D0EEADF" w14:textId="77777777" w:rsidR="00F348A5" w:rsidRDefault="00F348A5">
      <w:pPr>
        <w:pStyle w:val="Heading5"/>
        <w:rPr>
          <w:snapToGrid w:val="0"/>
        </w:rPr>
      </w:pPr>
      <w:bookmarkStart w:id="2017" w:name="_Toc238634997"/>
      <w:bookmarkStart w:id="2018" w:name="_Toc237603008"/>
      <w:r>
        <w:rPr>
          <w:rStyle w:val="CharSectno"/>
        </w:rPr>
        <w:t>80</w:t>
      </w:r>
      <w:r>
        <w:rPr>
          <w:snapToGrid w:val="0"/>
        </w:rPr>
        <w:t>.</w:t>
      </w:r>
      <w:r>
        <w:rPr>
          <w:snapToGrid w:val="0"/>
        </w:rPr>
        <w:tab/>
      </w:r>
      <w:r>
        <w:rPr>
          <w:bCs/>
        </w:rPr>
        <w:t>Time for commencing proceedings</w:t>
      </w:r>
      <w:bookmarkEnd w:id="2017"/>
      <w:bookmarkEnd w:id="2018"/>
    </w:p>
    <w:p w14:paraId="40555E4E" w14:textId="77777777" w:rsidR="00F348A5" w:rsidRDefault="00F348A5">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14:paraId="260FA264" w14:textId="77777777" w:rsidR="00F348A5" w:rsidRDefault="00F348A5">
      <w:pPr>
        <w:pStyle w:val="Footnotesection"/>
      </w:pPr>
      <w:r>
        <w:tab/>
        <w:t>[Section 80 amended: No. 36 of 2012 s. 18.]</w:t>
      </w:r>
    </w:p>
    <w:p w14:paraId="40D597D1" w14:textId="77777777" w:rsidR="00F348A5" w:rsidRDefault="00F348A5">
      <w:pPr>
        <w:pStyle w:val="Ednotesection"/>
      </w:pPr>
      <w:r>
        <w:t>[</w:t>
      </w:r>
      <w:r>
        <w:rPr>
          <w:b/>
        </w:rPr>
        <w:t>81.</w:t>
      </w:r>
      <w:r>
        <w:rPr>
          <w:b/>
        </w:rPr>
        <w:tab/>
      </w:r>
      <w:r>
        <w:t>Deleted: No. 55 of 2004 s. 1042.]</w:t>
      </w:r>
    </w:p>
    <w:p w14:paraId="5D2DFD53" w14:textId="77777777" w:rsidR="00F348A5" w:rsidRDefault="00F348A5">
      <w:pPr>
        <w:pStyle w:val="Heading5"/>
        <w:rPr>
          <w:snapToGrid w:val="0"/>
        </w:rPr>
      </w:pPr>
      <w:bookmarkStart w:id="2019" w:name="_Toc238634998"/>
      <w:bookmarkStart w:id="2020" w:name="_Toc237603009"/>
      <w:r>
        <w:rPr>
          <w:rStyle w:val="CharSectno"/>
        </w:rPr>
        <w:t>82</w:t>
      </w:r>
      <w:r>
        <w:rPr>
          <w:snapToGrid w:val="0"/>
        </w:rPr>
        <w:t>.</w:t>
      </w:r>
      <w:r>
        <w:rPr>
          <w:snapToGrid w:val="0"/>
        </w:rPr>
        <w:tab/>
        <w:t>Regulations</w:t>
      </w:r>
      <w:bookmarkEnd w:id="2019"/>
      <w:bookmarkEnd w:id="2020"/>
    </w:p>
    <w:p w14:paraId="485C2F2B" w14:textId="77777777" w:rsidR="00F348A5" w:rsidRDefault="00F348A5">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14:paraId="138A728B" w14:textId="77777777" w:rsidR="00F348A5" w:rsidRDefault="00F348A5">
      <w:pPr>
        <w:pStyle w:val="Subsection"/>
        <w:keepNext/>
        <w:rPr>
          <w:snapToGrid w:val="0"/>
        </w:rPr>
      </w:pPr>
      <w:r>
        <w:rPr>
          <w:snapToGrid w:val="0"/>
        </w:rPr>
        <w:tab/>
        <w:t>(2)</w:t>
      </w:r>
      <w:r>
        <w:rPr>
          <w:snapToGrid w:val="0"/>
        </w:rPr>
        <w:tab/>
        <w:t>In particular, the regulations may make provision for or with respect to —</w:t>
      </w:r>
    </w:p>
    <w:p w14:paraId="415903E1" w14:textId="77777777" w:rsidR="00F348A5" w:rsidRDefault="00F348A5">
      <w:pPr>
        <w:pStyle w:val="Ednotepara"/>
        <w:spacing w:before="80"/>
        <w:rPr>
          <w:snapToGrid w:val="0"/>
        </w:rPr>
      </w:pPr>
      <w:r>
        <w:rPr>
          <w:snapToGrid w:val="0"/>
        </w:rPr>
        <w:tab/>
        <w:t>[(a)</w:t>
      </w:r>
      <w:r>
        <w:rPr>
          <w:snapToGrid w:val="0"/>
        </w:rPr>
        <w:tab/>
        <w:t>deleted]</w:t>
      </w:r>
    </w:p>
    <w:p w14:paraId="0EF6B039" w14:textId="77777777" w:rsidR="00F348A5" w:rsidRDefault="00F348A5">
      <w:pPr>
        <w:pStyle w:val="Indenta"/>
        <w:rPr>
          <w:snapToGrid w:val="0"/>
        </w:rPr>
      </w:pPr>
      <w:r>
        <w:rPr>
          <w:snapToGrid w:val="0"/>
        </w:rPr>
        <w:tab/>
        <w:t>(b)</w:t>
      </w:r>
      <w:r>
        <w:rPr>
          <w:snapToGrid w:val="0"/>
        </w:rPr>
        <w:tab/>
        <w:t>the service of notices under this Act or a code;</w:t>
      </w:r>
    </w:p>
    <w:p w14:paraId="28D33A3F" w14:textId="77777777" w:rsidR="00F348A5" w:rsidRDefault="00F348A5">
      <w:pPr>
        <w:pStyle w:val="Indenta"/>
        <w:rPr>
          <w:snapToGrid w:val="0"/>
        </w:rPr>
      </w:pPr>
      <w:r>
        <w:rPr>
          <w:snapToGrid w:val="0"/>
        </w:rPr>
        <w:tab/>
        <w:t>(c)</w:t>
      </w:r>
      <w:r>
        <w:rPr>
          <w:snapToGrid w:val="0"/>
        </w:rPr>
        <w:tab/>
        <w:t>goods abandoned or apparently abandoned by a resident of a retirement village;</w:t>
      </w:r>
    </w:p>
    <w:p w14:paraId="303CFF5A" w14:textId="77777777" w:rsidR="00444D87" w:rsidRDefault="00444D87" w:rsidP="00444D87">
      <w:pPr>
        <w:pStyle w:val="Indenta"/>
        <w:rPr>
          <w:ins w:id="2021" w:author="Master Repository Process" w:date="2026-08-31T09:08:00Z"/>
        </w:rPr>
      </w:pPr>
      <w:ins w:id="2022" w:author="Master Repository Process" w:date="2026-08-31T09:08:00Z">
        <w:r>
          <w:tab/>
          <w:t>(d)</w:t>
        </w:r>
        <w:r>
          <w:tab/>
          <w:t>advertising or marketing of retirement villages;</w:t>
        </w:r>
      </w:ins>
    </w:p>
    <w:p w14:paraId="4A6E5DED" w14:textId="77777777" w:rsidR="00F348A5" w:rsidRDefault="00F348A5">
      <w:pPr>
        <w:pStyle w:val="Ednotepara"/>
        <w:spacing w:before="80"/>
        <w:rPr>
          <w:snapToGrid w:val="0"/>
        </w:rPr>
      </w:pPr>
      <w:r>
        <w:rPr>
          <w:snapToGrid w:val="0"/>
        </w:rPr>
        <w:tab/>
        <w:t>[(d)</w:t>
      </w:r>
      <w:r>
        <w:rPr>
          <w:snapToGrid w:val="0"/>
        </w:rPr>
        <w:tab/>
        <w:t>deleted]</w:t>
      </w:r>
    </w:p>
    <w:p w14:paraId="07161B2D" w14:textId="77777777" w:rsidR="00F348A5" w:rsidRDefault="00F348A5">
      <w:pPr>
        <w:pStyle w:val="Indenta"/>
        <w:rPr>
          <w:snapToGrid w:val="0"/>
        </w:rPr>
      </w:pPr>
      <w:r>
        <w:rPr>
          <w:snapToGrid w:val="0"/>
        </w:rPr>
        <w:tab/>
        <w:t>(e)</w:t>
      </w:r>
      <w:r>
        <w:rPr>
          <w:snapToGrid w:val="0"/>
        </w:rPr>
        <w:tab/>
        <w:t>fees to be paid under this Act.</w:t>
      </w:r>
    </w:p>
    <w:p w14:paraId="761D4B29" w14:textId="77777777" w:rsidR="00F348A5" w:rsidRDefault="00F348A5">
      <w:pPr>
        <w:pStyle w:val="Subsection"/>
        <w:keepNext/>
        <w:rPr>
          <w:snapToGrid w:val="0"/>
        </w:rPr>
      </w:pPr>
      <w:r>
        <w:rPr>
          <w:snapToGrid w:val="0"/>
        </w:rPr>
        <w:tab/>
        <w:t>(3)</w:t>
      </w:r>
      <w:r>
        <w:rPr>
          <w:snapToGrid w:val="0"/>
        </w:rPr>
        <w:tab/>
        <w:t xml:space="preserve">A regulation may create an offence punishable by a penalty not exceeding </w:t>
      </w:r>
      <w:r>
        <w:t>$5 000.</w:t>
      </w:r>
    </w:p>
    <w:p w14:paraId="5CD95E7A" w14:textId="32D1753E" w:rsidR="00F348A5" w:rsidRDefault="00F348A5">
      <w:pPr>
        <w:pStyle w:val="Footnotesection"/>
      </w:pPr>
      <w:r>
        <w:tab/>
        <w:t>[Section 82 amended: No. 55 of 2004 s. 1043; No. 36 of 2012 s. </w:t>
      </w:r>
      <w:del w:id="2023" w:author="Master Repository Process" w:date="2026-08-31T09:08:00Z">
        <w:r w:rsidR="00494F1B">
          <w:delText>19</w:delText>
        </w:r>
      </w:del>
      <w:ins w:id="2024" w:author="Master Repository Process" w:date="2026-08-31T09:08:00Z">
        <w:r>
          <w:t>19</w:t>
        </w:r>
        <w:r w:rsidR="00281C13">
          <w:t>; No. 42 of 2024 s. 30</w:t>
        </w:r>
      </w:ins>
      <w:r>
        <w:t>.]</w:t>
      </w:r>
    </w:p>
    <w:p w14:paraId="1A0A4E75" w14:textId="77777777" w:rsidR="00F348A5" w:rsidRDefault="00F348A5">
      <w:pPr>
        <w:pStyle w:val="Heading5"/>
        <w:rPr>
          <w:snapToGrid w:val="0"/>
        </w:rPr>
      </w:pPr>
      <w:bookmarkStart w:id="2025" w:name="_Toc238634999"/>
      <w:bookmarkStart w:id="2026" w:name="_Toc237603010"/>
      <w:r>
        <w:rPr>
          <w:rStyle w:val="CharSectno"/>
        </w:rPr>
        <w:t>83</w:t>
      </w:r>
      <w:r>
        <w:rPr>
          <w:snapToGrid w:val="0"/>
        </w:rPr>
        <w:t>.</w:t>
      </w:r>
      <w:r>
        <w:rPr>
          <w:snapToGrid w:val="0"/>
        </w:rPr>
        <w:tab/>
        <w:t>Review of Act</w:t>
      </w:r>
      <w:bookmarkEnd w:id="2025"/>
      <w:bookmarkEnd w:id="2026"/>
    </w:p>
    <w:p w14:paraId="187093B5" w14:textId="77777777" w:rsidR="00F348A5" w:rsidRDefault="00F348A5">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within 6 months after the expiration of one year from the commencement of section 6 and subsequently </w:t>
      </w:r>
      <w:r>
        <w:t>must</w:t>
      </w:r>
      <w:r>
        <w:rPr>
          <w:snapToGrid w:val="0"/>
        </w:rPr>
        <w:t xml:space="preserve"> carry out such a review as soon as practicable after the expiration of each period of 5 years.</w:t>
      </w:r>
    </w:p>
    <w:p w14:paraId="31DF38E2" w14:textId="77777777" w:rsidR="00F348A5" w:rsidRDefault="00F348A5">
      <w:pPr>
        <w:pStyle w:val="Subsection"/>
        <w:rPr>
          <w:rFonts w:ascii="Times" w:hAnsi="Times"/>
          <w:snapToGrid w:val="0"/>
        </w:rPr>
      </w:pPr>
      <w:r>
        <w:rPr>
          <w:rFonts w:ascii="Times" w:hAnsi="Times"/>
          <w:snapToGrid w:val="0"/>
        </w:rPr>
        <w:tab/>
        <w:t>(2)</w:t>
      </w:r>
      <w:r>
        <w:rPr>
          <w:rFonts w:ascii="Times" w:hAnsi="Times"/>
          <w:snapToGrid w:val="0"/>
        </w:rPr>
        <w:tab/>
        <w:t xml:space="preserve">The Minister </w:t>
      </w:r>
      <w:r>
        <w:t>must</w:t>
      </w:r>
      <w:r>
        <w:rPr>
          <w:rFonts w:ascii="Times" w:hAnsi="Times"/>
          <w:snapToGrid w:val="0"/>
        </w:rPr>
        <w:t xml:space="preserve"> prepare a report based on each review under subsection (1) and must, as soon as is practicable after the preparation thereof, cause the report to be laid before each House of Parliament.</w:t>
      </w:r>
    </w:p>
    <w:p w14:paraId="5B95FD6F" w14:textId="77777777" w:rsidR="00F348A5" w:rsidRDefault="00F348A5">
      <w:pPr>
        <w:pStyle w:val="Footnotesection"/>
      </w:pPr>
      <w:r>
        <w:tab/>
        <w:t>[Section 83 amended: No. 42 of 2024 s. 52.]</w:t>
      </w:r>
    </w:p>
    <w:p w14:paraId="2428622B" w14:textId="77777777" w:rsidR="00F348A5" w:rsidRDefault="00F348A5">
      <w:pPr>
        <w:pStyle w:val="Heading5"/>
        <w:rPr>
          <w:snapToGrid w:val="0"/>
        </w:rPr>
      </w:pPr>
      <w:bookmarkStart w:id="2027" w:name="_Toc238635000"/>
      <w:bookmarkStart w:id="2028" w:name="_Toc237603011"/>
      <w:r>
        <w:rPr>
          <w:rStyle w:val="CharSectno"/>
        </w:rPr>
        <w:t>84</w:t>
      </w:r>
      <w:r>
        <w:rPr>
          <w:snapToGrid w:val="0"/>
        </w:rPr>
        <w:t>.</w:t>
      </w:r>
      <w:r>
        <w:rPr>
          <w:snapToGrid w:val="0"/>
        </w:rPr>
        <w:tab/>
        <w:t>Savings and transitional</w:t>
      </w:r>
      <w:bookmarkEnd w:id="2027"/>
      <w:bookmarkEnd w:id="2028"/>
    </w:p>
    <w:p w14:paraId="3C4AD31A" w14:textId="77777777" w:rsidR="00F348A5" w:rsidRDefault="00F348A5">
      <w:pPr>
        <w:pStyle w:val="Subsection"/>
        <w:keepNext/>
        <w:rPr>
          <w:snapToGrid w:val="0"/>
        </w:rPr>
      </w:pPr>
      <w:r>
        <w:rPr>
          <w:snapToGrid w:val="0"/>
        </w:rPr>
        <w:tab/>
      </w:r>
      <w:r>
        <w:rPr>
          <w:snapToGrid w:val="0"/>
        </w:rPr>
        <w:tab/>
        <w:t>Schedule 1 has effect.</w:t>
      </w:r>
    </w:p>
    <w:p w14:paraId="1D91713A" w14:textId="77777777" w:rsidR="00F348A5" w:rsidRDefault="00F348A5">
      <w:pPr>
        <w:pStyle w:val="Ednotesection"/>
      </w:pPr>
      <w:r>
        <w:t>[</w:t>
      </w:r>
      <w:r>
        <w:rPr>
          <w:b/>
        </w:rPr>
        <w:t>85, 86.</w:t>
      </w:r>
      <w:r>
        <w:tab/>
        <w:t>Omitted under the Reprints Act 1984 s. 7(4)(e).]</w:t>
      </w:r>
    </w:p>
    <w:p w14:paraId="6FB17D4F" w14:textId="77777777" w:rsidR="00F348A5" w:rsidRDefault="00F348A5">
      <w:pPr>
        <w:sectPr w:rsidR="00F348A5">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721253B" w14:textId="77777777" w:rsidR="00F348A5" w:rsidRDefault="00F348A5">
      <w:pPr>
        <w:pStyle w:val="yScheduleHeading"/>
      </w:pPr>
      <w:bookmarkStart w:id="2029" w:name="_Toc237594944"/>
      <w:bookmarkStart w:id="2030" w:name="_Toc237595045"/>
      <w:bookmarkStart w:id="2031" w:name="_Toc237595419"/>
      <w:bookmarkStart w:id="2032" w:name="_Toc237596229"/>
      <w:bookmarkStart w:id="2033" w:name="_Toc237603012"/>
      <w:bookmarkStart w:id="2034" w:name="_Toc238112397"/>
      <w:bookmarkStart w:id="2035" w:name="_Toc238460548"/>
      <w:bookmarkStart w:id="2036" w:name="_Toc238635001"/>
      <w:r>
        <w:rPr>
          <w:rStyle w:val="CharSchNo"/>
        </w:rPr>
        <w:t>Schedule 1</w:t>
      </w:r>
      <w:r>
        <w:t> — </w:t>
      </w:r>
      <w:r>
        <w:rPr>
          <w:rStyle w:val="CharSchText"/>
        </w:rPr>
        <w:t>Savings and transitional provisions</w:t>
      </w:r>
      <w:bookmarkEnd w:id="2029"/>
      <w:bookmarkEnd w:id="2030"/>
      <w:bookmarkEnd w:id="2031"/>
      <w:bookmarkEnd w:id="2032"/>
      <w:bookmarkEnd w:id="2033"/>
      <w:bookmarkEnd w:id="2034"/>
      <w:bookmarkEnd w:id="2035"/>
      <w:bookmarkEnd w:id="2036"/>
    </w:p>
    <w:p w14:paraId="1D9E00B5" w14:textId="77777777" w:rsidR="00F348A5" w:rsidRDefault="00F348A5">
      <w:pPr>
        <w:pStyle w:val="yShoulderClause"/>
        <w:spacing w:before="80"/>
        <w:rPr>
          <w:snapToGrid w:val="0"/>
        </w:rPr>
      </w:pPr>
      <w:r>
        <w:rPr>
          <w:snapToGrid w:val="0"/>
        </w:rPr>
        <w:t>[s. 84]</w:t>
      </w:r>
    </w:p>
    <w:p w14:paraId="518DE30A" w14:textId="77777777" w:rsidR="00F348A5" w:rsidRDefault="00F348A5">
      <w:pPr>
        <w:pStyle w:val="yFootnoteheading"/>
      </w:pPr>
      <w:r>
        <w:tab/>
        <w:t>[Heading amended: No. 19 of 2010 s. 4.]</w:t>
      </w:r>
    </w:p>
    <w:p w14:paraId="4B4BD4D1" w14:textId="77777777" w:rsidR="00F348A5" w:rsidRDefault="00F348A5">
      <w:pPr>
        <w:pStyle w:val="yHeading3"/>
      </w:pPr>
      <w:bookmarkStart w:id="2037" w:name="_Toc237594945"/>
      <w:bookmarkStart w:id="2038" w:name="_Toc237595046"/>
      <w:bookmarkStart w:id="2039" w:name="_Toc237595420"/>
      <w:bookmarkStart w:id="2040" w:name="_Toc237596230"/>
      <w:bookmarkStart w:id="2041" w:name="_Toc237603013"/>
      <w:bookmarkStart w:id="2042" w:name="_Toc238112398"/>
      <w:bookmarkStart w:id="2043" w:name="_Toc238460549"/>
      <w:bookmarkStart w:id="2044" w:name="_Toc238635002"/>
      <w:r>
        <w:rPr>
          <w:rStyle w:val="CharSDivNo"/>
        </w:rPr>
        <w:t>Division 1</w:t>
      </w:r>
      <w:r>
        <w:rPr>
          <w:b w:val="0"/>
        </w:rPr>
        <w:t> — </w:t>
      </w:r>
      <w:r>
        <w:rPr>
          <w:rStyle w:val="CharSDivText"/>
        </w:rPr>
        <w:t>Provisions relating to commencement of Act</w:t>
      </w:r>
      <w:bookmarkEnd w:id="2037"/>
      <w:bookmarkEnd w:id="2038"/>
      <w:bookmarkEnd w:id="2039"/>
      <w:bookmarkEnd w:id="2040"/>
      <w:bookmarkEnd w:id="2041"/>
      <w:bookmarkEnd w:id="2042"/>
      <w:bookmarkEnd w:id="2043"/>
      <w:bookmarkEnd w:id="2044"/>
    </w:p>
    <w:p w14:paraId="37303C21" w14:textId="77777777" w:rsidR="00F348A5" w:rsidRDefault="00F348A5">
      <w:pPr>
        <w:pStyle w:val="yFootnoteheading"/>
      </w:pPr>
      <w:r>
        <w:tab/>
        <w:t>[Heading inserted: No. 36 of 2012 s. 20.]</w:t>
      </w:r>
    </w:p>
    <w:p w14:paraId="507F8E89" w14:textId="77777777" w:rsidR="00F348A5" w:rsidRDefault="00F348A5">
      <w:pPr>
        <w:pStyle w:val="yHeading5"/>
        <w:rPr>
          <w:snapToGrid w:val="0"/>
        </w:rPr>
      </w:pPr>
      <w:bookmarkStart w:id="2045" w:name="_Toc238635003"/>
      <w:bookmarkStart w:id="2046" w:name="_Toc237603014"/>
      <w:r>
        <w:rPr>
          <w:rStyle w:val="CharSClsNo"/>
        </w:rPr>
        <w:t>1</w:t>
      </w:r>
      <w:r>
        <w:rPr>
          <w:snapToGrid w:val="0"/>
        </w:rPr>
        <w:t>.</w:t>
      </w:r>
      <w:r>
        <w:rPr>
          <w:snapToGrid w:val="0"/>
        </w:rPr>
        <w:tab/>
        <w:t>Existing disputes and other matters</w:t>
      </w:r>
      <w:bookmarkEnd w:id="2045"/>
      <w:bookmarkEnd w:id="2046"/>
    </w:p>
    <w:p w14:paraId="488C01B9" w14:textId="77777777" w:rsidR="00F348A5" w:rsidRDefault="00F348A5">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14:paraId="3E2AFBE3" w14:textId="77777777" w:rsidR="00F348A5" w:rsidRDefault="00F348A5">
      <w:pPr>
        <w:pStyle w:val="yHeading5"/>
        <w:rPr>
          <w:snapToGrid w:val="0"/>
        </w:rPr>
      </w:pPr>
      <w:bookmarkStart w:id="2047" w:name="_Toc238635004"/>
      <w:bookmarkStart w:id="2048" w:name="_Toc237603015"/>
      <w:r>
        <w:rPr>
          <w:rStyle w:val="CharSClsNo"/>
        </w:rPr>
        <w:t>2</w:t>
      </w:r>
      <w:r>
        <w:rPr>
          <w:snapToGrid w:val="0"/>
        </w:rPr>
        <w:t>.</w:t>
      </w:r>
      <w:r>
        <w:rPr>
          <w:snapToGrid w:val="0"/>
        </w:rPr>
        <w:tab/>
        <w:t>Regulations</w:t>
      </w:r>
      <w:bookmarkEnd w:id="2047"/>
      <w:bookmarkEnd w:id="2048"/>
    </w:p>
    <w:p w14:paraId="120DF99A" w14:textId="77777777" w:rsidR="00F348A5" w:rsidRDefault="00F348A5">
      <w:pPr>
        <w:pStyle w:val="ySubsection"/>
        <w:rPr>
          <w:snapToGrid w:val="0"/>
        </w:rPr>
      </w:pPr>
      <w:r>
        <w:rPr>
          <w:snapToGrid w:val="0"/>
        </w:rPr>
        <w:tab/>
        <w:t>(1)</w:t>
      </w:r>
      <w:r>
        <w:rPr>
          <w:snapToGrid w:val="0"/>
        </w:rPr>
        <w:tab/>
        <w:t>The regulations may contain other provisions of a savings or transitional nature consequent on the enactment of this Act.</w:t>
      </w:r>
    </w:p>
    <w:p w14:paraId="3D2D3D05" w14:textId="77777777" w:rsidR="00F348A5" w:rsidRDefault="00F348A5">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14:paraId="0B8ACBE0" w14:textId="77777777" w:rsidR="00F348A5" w:rsidRDefault="00F348A5">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14:paraId="66BC08CB" w14:textId="77777777" w:rsidR="00F348A5" w:rsidRDefault="00F348A5">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14:paraId="56AA4B55" w14:textId="77777777" w:rsidR="00F348A5" w:rsidRDefault="00F348A5">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14:paraId="5E18D1D2" w14:textId="77777777" w:rsidR="00F348A5" w:rsidRDefault="00F348A5">
      <w:pPr>
        <w:pStyle w:val="yHeading5"/>
        <w:rPr>
          <w:rFonts w:ascii="Times" w:hAnsi="Times"/>
          <w:snapToGrid w:val="0"/>
        </w:rPr>
      </w:pPr>
      <w:bookmarkStart w:id="2049" w:name="_Toc238635005"/>
      <w:bookmarkStart w:id="2050" w:name="_Toc237603016"/>
      <w:r>
        <w:rPr>
          <w:rStyle w:val="CharSClsNo"/>
        </w:rPr>
        <w:t>3</w:t>
      </w:r>
      <w:r>
        <w:rPr>
          <w:rFonts w:ascii="Times" w:hAnsi="Times"/>
          <w:snapToGrid w:val="0"/>
        </w:rPr>
        <w:t>.</w:t>
      </w:r>
      <w:r>
        <w:rPr>
          <w:rFonts w:ascii="Times" w:hAnsi="Times"/>
          <w:snapToGrid w:val="0"/>
        </w:rPr>
        <w:tab/>
        <w:t>Exemption</w:t>
      </w:r>
      <w:bookmarkEnd w:id="2049"/>
      <w:bookmarkEnd w:id="2050"/>
    </w:p>
    <w:p w14:paraId="79364C3D" w14:textId="77777777" w:rsidR="00F348A5" w:rsidRDefault="00F348A5">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14:paraId="3317B007" w14:textId="77777777" w:rsidR="00F348A5" w:rsidRDefault="00F348A5">
      <w:pPr>
        <w:pStyle w:val="yIndenta"/>
        <w:rPr>
          <w:rFonts w:ascii="Times" w:hAnsi="Times"/>
          <w:snapToGrid w:val="0"/>
        </w:rPr>
      </w:pPr>
      <w:r>
        <w:rPr>
          <w:rFonts w:ascii="Times" w:hAnsi="Times"/>
          <w:snapToGrid w:val="0"/>
        </w:rPr>
        <w:tab/>
        <w:t>(a)</w:t>
      </w:r>
      <w:r>
        <w:rPr>
          <w:rFonts w:ascii="Times" w:hAnsi="Times"/>
          <w:snapToGrid w:val="0"/>
        </w:rPr>
        <w:tab/>
      </w:r>
      <w:r>
        <w:t>operator</w:t>
      </w:r>
      <w:r>
        <w:rPr>
          <w:rFonts w:ascii="Times" w:hAnsi="Times"/>
          <w:snapToGrid w:val="0"/>
        </w:rPr>
        <w:t xml:space="preserve"> that administers a retirement village established before the commencement date;</w:t>
      </w:r>
    </w:p>
    <w:p w14:paraId="2EC8DDBA" w14:textId="77777777" w:rsidR="00F348A5" w:rsidRDefault="00F348A5">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14:paraId="6AEEF299" w14:textId="77777777" w:rsidR="00F348A5" w:rsidRDefault="00F348A5">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14:paraId="6BDDC31A" w14:textId="77777777" w:rsidR="00F348A5" w:rsidRDefault="00F348A5">
      <w:pPr>
        <w:pStyle w:val="ySubsection"/>
        <w:rPr>
          <w:rFonts w:ascii="Times" w:hAnsi="Times"/>
          <w:snapToGrid w:val="0"/>
        </w:rPr>
      </w:pPr>
      <w:r>
        <w:rPr>
          <w:rFonts w:ascii="Times" w:hAnsi="Times"/>
          <w:snapToGrid w:val="0"/>
        </w:rPr>
        <w:tab/>
        <w:t>(2)</w:t>
      </w:r>
      <w:r>
        <w:rPr>
          <w:rFonts w:ascii="Times" w:hAnsi="Times"/>
          <w:snapToGrid w:val="0"/>
        </w:rPr>
        <w:tab/>
        <w:t>In subclause (1) —</w:t>
      </w:r>
    </w:p>
    <w:p w14:paraId="3592AF76" w14:textId="77777777" w:rsidR="00F348A5" w:rsidRDefault="00F348A5">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14:paraId="576214D0" w14:textId="77777777" w:rsidR="00F348A5" w:rsidRDefault="00F348A5">
      <w:pPr>
        <w:pStyle w:val="yFootnotesection"/>
      </w:pPr>
      <w:r>
        <w:tab/>
        <w:t>[Clause 3 amended: No. 42 of 2024 s. 48(1).]</w:t>
      </w:r>
    </w:p>
    <w:p w14:paraId="68C54C52" w14:textId="77777777" w:rsidR="00F348A5" w:rsidRDefault="00F348A5">
      <w:pPr>
        <w:pStyle w:val="yHeading3"/>
      </w:pPr>
      <w:bookmarkStart w:id="2051" w:name="_Toc237594949"/>
      <w:bookmarkStart w:id="2052" w:name="_Toc237595050"/>
      <w:bookmarkStart w:id="2053" w:name="_Toc237595424"/>
      <w:bookmarkStart w:id="2054" w:name="_Toc237596234"/>
      <w:bookmarkStart w:id="2055" w:name="_Toc237603017"/>
      <w:bookmarkStart w:id="2056" w:name="_Toc238112402"/>
      <w:bookmarkStart w:id="2057" w:name="_Toc238460553"/>
      <w:bookmarkStart w:id="2058" w:name="_Toc238635006"/>
      <w:r>
        <w:rPr>
          <w:rStyle w:val="CharSDivNo"/>
        </w:rPr>
        <w:t>Division 2</w:t>
      </w:r>
      <w:r>
        <w:rPr>
          <w:b w:val="0"/>
        </w:rPr>
        <w:t> — </w:t>
      </w:r>
      <w:r>
        <w:rPr>
          <w:rStyle w:val="CharSDivText"/>
        </w:rPr>
        <w:t xml:space="preserve">Provisions relating to </w:t>
      </w:r>
      <w:r>
        <w:rPr>
          <w:rStyle w:val="CharSDivText"/>
          <w:i/>
          <w:iCs/>
        </w:rPr>
        <w:t>Retirement Villages Amendment Act 2012</w:t>
      </w:r>
      <w:bookmarkEnd w:id="2051"/>
      <w:bookmarkEnd w:id="2052"/>
      <w:bookmarkEnd w:id="2053"/>
      <w:bookmarkEnd w:id="2054"/>
      <w:bookmarkEnd w:id="2055"/>
      <w:bookmarkEnd w:id="2056"/>
      <w:bookmarkEnd w:id="2057"/>
      <w:bookmarkEnd w:id="2058"/>
    </w:p>
    <w:p w14:paraId="740DE10B" w14:textId="77777777" w:rsidR="00F348A5" w:rsidRDefault="00F348A5">
      <w:pPr>
        <w:pStyle w:val="yFootnoteheading"/>
      </w:pPr>
      <w:r>
        <w:tab/>
        <w:t>[Heading inserted: No. 36 of 2012 s. 21.]</w:t>
      </w:r>
    </w:p>
    <w:p w14:paraId="537F5B7B" w14:textId="77777777" w:rsidR="00F348A5" w:rsidRDefault="00F348A5">
      <w:pPr>
        <w:pStyle w:val="yHeading5"/>
      </w:pPr>
      <w:bookmarkStart w:id="2059" w:name="_Toc238635007"/>
      <w:bookmarkStart w:id="2060" w:name="_Toc237603018"/>
      <w:r>
        <w:rPr>
          <w:rStyle w:val="CharSClsNo"/>
        </w:rPr>
        <w:t>4</w:t>
      </w:r>
      <w:r>
        <w:t>.</w:t>
      </w:r>
      <w:r>
        <w:tab/>
        <w:t>Exemption certificate taken to have been granted to certain persons</w:t>
      </w:r>
      <w:bookmarkEnd w:id="2059"/>
      <w:bookmarkEnd w:id="2060"/>
    </w:p>
    <w:p w14:paraId="57E55A85" w14:textId="77777777" w:rsidR="00F348A5" w:rsidRDefault="00F348A5">
      <w:pPr>
        <w:pStyle w:val="ySubsection"/>
      </w:pPr>
      <w:r>
        <w:tab/>
        <w:t>(1)</w:t>
      </w:r>
      <w:r>
        <w:tab/>
        <w:t xml:space="preserve">In this clause — </w:t>
      </w:r>
    </w:p>
    <w:p w14:paraId="14CE7C2E" w14:textId="77777777" w:rsidR="00F348A5" w:rsidRDefault="00F348A5">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14:paraId="507EBEB6" w14:textId="77777777" w:rsidR="00F348A5" w:rsidRDefault="00F348A5">
      <w:pPr>
        <w:pStyle w:val="yDefstart"/>
      </w:pPr>
      <w:r>
        <w:tab/>
      </w:r>
      <w:r>
        <w:rPr>
          <w:rStyle w:val="CharDefText"/>
        </w:rPr>
        <w:t>relevant information</w:t>
      </w:r>
      <w:r>
        <w:t>, in relation to a person, means information as to the application of section 76 to the person.</w:t>
      </w:r>
    </w:p>
    <w:p w14:paraId="29672954" w14:textId="77777777" w:rsidR="00F348A5" w:rsidRDefault="00F348A5">
      <w:pPr>
        <w:pStyle w:val="ySubsection"/>
      </w:pPr>
      <w:r>
        <w:tab/>
        <w:t>(2)</w:t>
      </w:r>
      <w:r>
        <w:tab/>
        <w:t xml:space="preserve">Subclause (3) applies to a person (a </w:t>
      </w:r>
      <w:r>
        <w:rPr>
          <w:rStyle w:val="CharDefText"/>
        </w:rPr>
        <w:t>relevant person</w:t>
      </w:r>
      <w:r>
        <w:t xml:space="preserve">) who on the commencement day — </w:t>
      </w:r>
    </w:p>
    <w:p w14:paraId="75A953DA" w14:textId="77777777" w:rsidR="00F348A5" w:rsidRDefault="00F348A5">
      <w:pPr>
        <w:pStyle w:val="yIndenta"/>
      </w:pPr>
      <w:r>
        <w:tab/>
        <w:t>(a)</w:t>
      </w:r>
      <w:r>
        <w:tab/>
        <w:t xml:space="preserve">is — </w:t>
      </w:r>
    </w:p>
    <w:p w14:paraId="7C02D850" w14:textId="77777777" w:rsidR="00F348A5" w:rsidRDefault="00F348A5">
      <w:pPr>
        <w:pStyle w:val="yIndenti0"/>
      </w:pPr>
      <w:r>
        <w:tab/>
        <w:t>(i)</w:t>
      </w:r>
      <w:r>
        <w:tab/>
        <w:t>the operator of a retirement village; or</w:t>
      </w:r>
    </w:p>
    <w:p w14:paraId="14317AAA" w14:textId="77777777" w:rsidR="00F348A5" w:rsidRDefault="00F348A5">
      <w:pPr>
        <w:pStyle w:val="yIndenti0"/>
      </w:pPr>
      <w:r>
        <w:tab/>
        <w:t>(ii)</w:t>
      </w:r>
      <w:r>
        <w:tab/>
        <w:t>in any way, whether directly or indirectly, concerned in the administration of a retirement village;</w:t>
      </w:r>
    </w:p>
    <w:p w14:paraId="493B7A23" w14:textId="77777777" w:rsidR="00F348A5" w:rsidRDefault="00F348A5">
      <w:pPr>
        <w:pStyle w:val="yIndenta"/>
      </w:pPr>
      <w:r>
        <w:tab/>
      </w:r>
      <w:r>
        <w:tab/>
        <w:t>and</w:t>
      </w:r>
    </w:p>
    <w:p w14:paraId="09C97B44" w14:textId="77777777" w:rsidR="00F348A5" w:rsidRDefault="00F348A5">
      <w:pPr>
        <w:pStyle w:val="yIndenta"/>
      </w:pPr>
      <w:r>
        <w:tab/>
        <w:t>(b)</w:t>
      </w:r>
      <w:r>
        <w:tab/>
        <w:t>is a person to whom section 76 applies.</w:t>
      </w:r>
    </w:p>
    <w:p w14:paraId="118A9E6C" w14:textId="77777777" w:rsidR="00F348A5" w:rsidRDefault="00F348A5">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14:paraId="0DEC49FD" w14:textId="77777777" w:rsidR="00F348A5" w:rsidRDefault="00F348A5">
      <w:pPr>
        <w:pStyle w:val="ySubsection"/>
      </w:pPr>
      <w:r>
        <w:tab/>
        <w:t>(4)</w:t>
      </w:r>
      <w:r>
        <w:tab/>
        <w:t xml:space="preserve">If — </w:t>
      </w:r>
    </w:p>
    <w:p w14:paraId="3CDF1D97" w14:textId="77777777" w:rsidR="00F348A5" w:rsidRDefault="00F348A5">
      <w:pPr>
        <w:pStyle w:val="yIndenta"/>
      </w:pPr>
      <w:r>
        <w:tab/>
        <w:t>(a)</w:t>
      </w:r>
      <w:r>
        <w:tab/>
        <w:t>an exemption certificate is to be taken to have been granted to a relevant person; and</w:t>
      </w:r>
    </w:p>
    <w:p w14:paraId="567F09EA" w14:textId="77777777" w:rsidR="00F348A5" w:rsidRDefault="00F348A5">
      <w:pPr>
        <w:pStyle w:val="yIndenta"/>
      </w:pPr>
      <w:r>
        <w:tab/>
        <w:t>(b)</w:t>
      </w:r>
      <w:r>
        <w:tab/>
        <w:t>the person makes an application under section 77C(1) during the period referred to in subclause (3),</w:t>
      </w:r>
    </w:p>
    <w:p w14:paraId="62AC2A9A" w14:textId="77777777" w:rsidR="00F348A5" w:rsidRDefault="00F348A5">
      <w:pPr>
        <w:pStyle w:val="ySubsection"/>
      </w:pPr>
      <w:r>
        <w:tab/>
      </w:r>
      <w:r>
        <w:tab/>
        <w:t xml:space="preserve">the exemption certificate — </w:t>
      </w:r>
    </w:p>
    <w:p w14:paraId="01EB3290" w14:textId="77777777" w:rsidR="00F348A5" w:rsidRDefault="00F348A5">
      <w:pPr>
        <w:pStyle w:val="yIndenta"/>
      </w:pPr>
      <w:r>
        <w:tab/>
        <w:t>(c)</w:t>
      </w:r>
      <w:r>
        <w:tab/>
        <w:t>continues to have effect, whether or not the period referred to in subclause (3) expires, until the application is determined; and</w:t>
      </w:r>
    </w:p>
    <w:p w14:paraId="36FF5EE8" w14:textId="77777777" w:rsidR="00F348A5" w:rsidRDefault="00F348A5">
      <w:pPr>
        <w:pStyle w:val="yIndenta"/>
      </w:pPr>
      <w:r>
        <w:tab/>
        <w:t>(d)</w:t>
      </w:r>
      <w:r>
        <w:tab/>
        <w:t>is cancelled by force of this subclause at the time of that determination.</w:t>
      </w:r>
    </w:p>
    <w:p w14:paraId="7DE8C4A5" w14:textId="77777777" w:rsidR="00F348A5" w:rsidRDefault="00F348A5">
      <w:pPr>
        <w:pStyle w:val="ySubsection"/>
      </w:pPr>
      <w:r>
        <w:tab/>
        <w:t>(5)</w:t>
      </w:r>
      <w:r>
        <w:tab/>
        <w:t xml:space="preserve">A person who on the commencement day — </w:t>
      </w:r>
    </w:p>
    <w:p w14:paraId="65CCE107" w14:textId="77777777" w:rsidR="00F348A5" w:rsidRDefault="00F348A5">
      <w:pPr>
        <w:pStyle w:val="yIndenta"/>
      </w:pPr>
      <w:r>
        <w:tab/>
        <w:t>(a)</w:t>
      </w:r>
      <w:r>
        <w:tab/>
        <w:t>is employed or engaged in any way that, whether directly or indirectly, is concerned in the administration of a retirement village; and</w:t>
      </w:r>
    </w:p>
    <w:p w14:paraId="7FE1C9BE" w14:textId="77777777" w:rsidR="00F348A5" w:rsidRDefault="00F348A5">
      <w:pPr>
        <w:pStyle w:val="yIndenta"/>
      </w:pPr>
      <w:r>
        <w:tab/>
        <w:t>(b)</w:t>
      </w:r>
      <w:r>
        <w:tab/>
        <w:t>is a person to whom section 76 applies,</w:t>
      </w:r>
    </w:p>
    <w:p w14:paraId="14057610" w14:textId="77777777" w:rsidR="00F348A5" w:rsidRDefault="00F348A5">
      <w:pPr>
        <w:pStyle w:val="ySubsection"/>
      </w:pPr>
      <w:r>
        <w:tab/>
      </w:r>
      <w:r>
        <w:tab/>
        <w:t>must give relevant information to the person by whom he or she is employed or engaged within 14 days after the commencement day.</w:t>
      </w:r>
    </w:p>
    <w:p w14:paraId="308EF6FD" w14:textId="77777777" w:rsidR="00F348A5" w:rsidRDefault="00F348A5">
      <w:pPr>
        <w:pStyle w:val="yPenstart"/>
      </w:pPr>
      <w:r>
        <w:tab/>
        <w:t>Penalty for this subclause: a fine of $20 000.</w:t>
      </w:r>
    </w:p>
    <w:p w14:paraId="77A62412" w14:textId="77777777" w:rsidR="00F348A5" w:rsidRDefault="00F348A5">
      <w:pPr>
        <w:pStyle w:val="yFootnotesection"/>
      </w:pPr>
      <w:r>
        <w:tab/>
        <w:t>[Clause 4 inserted: No. 36 of 2012 s. 21; amended: No. 42 of 2024 s. 48(1) and 50.]</w:t>
      </w:r>
    </w:p>
    <w:p w14:paraId="3BC2B06A" w14:textId="77777777" w:rsidR="00F348A5" w:rsidRDefault="00F348A5">
      <w:pPr>
        <w:pStyle w:val="yHeading5"/>
      </w:pPr>
      <w:bookmarkStart w:id="2061" w:name="_Toc238635008"/>
      <w:bookmarkStart w:id="2062" w:name="_Toc237603019"/>
      <w:r>
        <w:rPr>
          <w:rStyle w:val="CharSClsNo"/>
        </w:rPr>
        <w:t>5</w:t>
      </w:r>
      <w:r>
        <w:t>.</w:t>
      </w:r>
      <w:r>
        <w:tab/>
        <w:t>Transitional regulations</w:t>
      </w:r>
      <w:bookmarkEnd w:id="2061"/>
      <w:bookmarkEnd w:id="2062"/>
    </w:p>
    <w:p w14:paraId="36F69F4F" w14:textId="77777777" w:rsidR="00F348A5" w:rsidRDefault="00F348A5">
      <w:pPr>
        <w:pStyle w:val="ySubsection"/>
      </w:pPr>
      <w:r>
        <w:tab/>
        <w:t>(1)</w:t>
      </w:r>
      <w:r>
        <w:tab/>
        <w:t xml:space="preserve">In this clause — </w:t>
      </w:r>
    </w:p>
    <w:p w14:paraId="2E4A7A82" w14:textId="77777777" w:rsidR="00F348A5" w:rsidRDefault="00F348A5">
      <w:pPr>
        <w:pStyle w:val="yDefstart"/>
      </w:pPr>
      <w:r>
        <w:tab/>
      </w:r>
      <w:r>
        <w:rPr>
          <w:rStyle w:val="CharDefText"/>
        </w:rPr>
        <w:t>amending Act</w:t>
      </w:r>
      <w:r>
        <w:t xml:space="preserve"> means the </w:t>
      </w:r>
      <w:r>
        <w:rPr>
          <w:i/>
        </w:rPr>
        <w:t>Retirement Villages Amendment Act 2012</w:t>
      </w:r>
      <w:r>
        <w:t>;</w:t>
      </w:r>
    </w:p>
    <w:p w14:paraId="7A4A9AC6" w14:textId="77777777" w:rsidR="00F348A5" w:rsidRDefault="00F348A5">
      <w:pPr>
        <w:pStyle w:val="yDefstart"/>
      </w:pPr>
      <w:r>
        <w:tab/>
      </w:r>
      <w:r>
        <w:rPr>
          <w:rStyle w:val="CharDefText"/>
        </w:rPr>
        <w:t>commencement day</w:t>
      </w:r>
      <w:r>
        <w:t xml:space="preserve"> means the day on which section 21 of the amending Act comes into operation;</w:t>
      </w:r>
    </w:p>
    <w:p w14:paraId="1B209E0F" w14:textId="77777777" w:rsidR="00F348A5" w:rsidRDefault="00F348A5">
      <w:pPr>
        <w:pStyle w:val="yDefstart"/>
      </w:pPr>
      <w:r>
        <w:tab/>
      </w:r>
      <w:r>
        <w:rPr>
          <w:rStyle w:val="CharDefText"/>
        </w:rPr>
        <w:t>Gazettal day</w:t>
      </w:r>
      <w:r>
        <w:t xml:space="preserve"> means the day on which transitional regulations are published in the </w:t>
      </w:r>
      <w:r>
        <w:rPr>
          <w:i/>
        </w:rPr>
        <w:t>Gazette</w:t>
      </w:r>
      <w:r>
        <w:t>;</w:t>
      </w:r>
    </w:p>
    <w:p w14:paraId="4D5C704D" w14:textId="77777777" w:rsidR="00F348A5" w:rsidRDefault="00F348A5">
      <w:pPr>
        <w:pStyle w:val="yDefstart"/>
      </w:pPr>
      <w:r>
        <w:tab/>
      </w:r>
      <w:r>
        <w:rPr>
          <w:rStyle w:val="CharDefText"/>
        </w:rPr>
        <w:t>transitional matter</w:t>
      </w:r>
      <w:r>
        <w:t xml:space="preserve"> means a matter of a transitional, savings or application nature;</w:t>
      </w:r>
    </w:p>
    <w:p w14:paraId="6E4D256B" w14:textId="77777777" w:rsidR="00F348A5" w:rsidRDefault="00F348A5">
      <w:pPr>
        <w:pStyle w:val="yDefstart"/>
      </w:pPr>
      <w:r>
        <w:tab/>
      </w:r>
      <w:r>
        <w:rPr>
          <w:rStyle w:val="CharDefText"/>
        </w:rPr>
        <w:t>transitional regulations</w:t>
      </w:r>
      <w:r>
        <w:t xml:space="preserve"> means regulations under subclause (2).</w:t>
      </w:r>
    </w:p>
    <w:p w14:paraId="20A165D8" w14:textId="77777777" w:rsidR="00F348A5" w:rsidRDefault="00F348A5">
      <w:pPr>
        <w:pStyle w:val="ySubsection"/>
      </w:pPr>
      <w:r>
        <w:tab/>
        <w:t>(2)</w:t>
      </w:r>
      <w:r>
        <w:tab/>
        <w:t>Regulations may prescribe anything necessary or convenient to be prescribed in relation to a transitional matter in connection with amendments made to this Act by the amending Act.</w:t>
      </w:r>
    </w:p>
    <w:p w14:paraId="6ACCDF91" w14:textId="77777777" w:rsidR="00F348A5" w:rsidRDefault="00F348A5">
      <w:pPr>
        <w:pStyle w:val="ySubsection"/>
      </w:pPr>
      <w:r>
        <w:tab/>
        <w:t>(3)</w:t>
      </w:r>
      <w:r>
        <w:tab/>
        <w:t>Without limiting subclause (2), transitional regulations may modify the operation of section 6(2) in respect of any matter specified in the regulations.</w:t>
      </w:r>
    </w:p>
    <w:p w14:paraId="50A99E2F" w14:textId="77777777" w:rsidR="00F348A5" w:rsidRDefault="00F348A5">
      <w:pPr>
        <w:pStyle w:val="ySubsection"/>
      </w:pPr>
      <w:r>
        <w:tab/>
        <w:t>(4)</w:t>
      </w:r>
      <w:r>
        <w:tab/>
        <w:t>Transitional regulations can only be made before the end of the period of 12 months beginning on commencement day.</w:t>
      </w:r>
    </w:p>
    <w:p w14:paraId="1626491E" w14:textId="77777777" w:rsidR="00F348A5" w:rsidRDefault="00F348A5">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14:paraId="55CFC7C8" w14:textId="77777777" w:rsidR="00F348A5" w:rsidRDefault="00F348A5">
      <w:pPr>
        <w:pStyle w:val="ySubsection"/>
      </w:pPr>
      <w:r>
        <w:tab/>
        <w:t>(6)</w:t>
      </w:r>
      <w:r>
        <w:tab/>
        <w:t xml:space="preserve">If transitional regulations contain a provision referred to in subclause (5), the provision does not operate so as — </w:t>
      </w:r>
    </w:p>
    <w:p w14:paraId="1F30333A" w14:textId="77777777" w:rsidR="00F348A5" w:rsidRDefault="00F348A5">
      <w:pPr>
        <w:pStyle w:val="yIndenta"/>
      </w:pPr>
      <w:r>
        <w:tab/>
        <w:t>(a)</w:t>
      </w:r>
      <w:r>
        <w:tab/>
        <w:t>to affect in a manner prejudicial to any person (other than the State or an authority of the State), the rights of that person existing before Gazettal day; or</w:t>
      </w:r>
    </w:p>
    <w:p w14:paraId="1729FD4F" w14:textId="77777777" w:rsidR="00F348A5" w:rsidRDefault="00F348A5">
      <w:pPr>
        <w:pStyle w:val="yIndenta"/>
      </w:pPr>
      <w:r>
        <w:tab/>
        <w:t>(b)</w:t>
      </w:r>
      <w:r>
        <w:tab/>
        <w:t>to impose liabilities on any person (other than the State or an authority of the State) in respect of anything done or omitted to be done before Gazettal day.</w:t>
      </w:r>
    </w:p>
    <w:p w14:paraId="40E76CE2" w14:textId="77777777" w:rsidR="00F348A5" w:rsidRDefault="00F348A5">
      <w:pPr>
        <w:pStyle w:val="yFootnotesection"/>
      </w:pPr>
      <w:r>
        <w:tab/>
        <w:t>[Clause 5 inserted: No. 36 of 2012 s. 21.]</w:t>
      </w:r>
    </w:p>
    <w:p w14:paraId="0948E1E3" w14:textId="77777777" w:rsidR="00F348A5" w:rsidRDefault="00F348A5">
      <w:pPr>
        <w:pStyle w:val="Heading3"/>
      </w:pPr>
      <w:bookmarkStart w:id="2063" w:name="_Toc237594952"/>
      <w:bookmarkStart w:id="2064" w:name="_Toc237595053"/>
      <w:bookmarkStart w:id="2065" w:name="_Toc237595427"/>
      <w:bookmarkStart w:id="2066" w:name="_Toc237596237"/>
      <w:bookmarkStart w:id="2067" w:name="_Toc237603020"/>
      <w:bookmarkStart w:id="2068" w:name="_Toc238112405"/>
      <w:bookmarkStart w:id="2069" w:name="_Toc238460556"/>
      <w:bookmarkStart w:id="2070" w:name="_Toc238635009"/>
      <w:r>
        <w:rPr>
          <w:rStyle w:val="CharSDivNo"/>
        </w:rPr>
        <w:t>Division 3</w:t>
      </w:r>
      <w:r>
        <w:t> —</w:t>
      </w:r>
      <w:r>
        <w:rPr>
          <w:rStyle w:val="CharDivText"/>
        </w:rPr>
        <w:t> </w:t>
      </w:r>
      <w:r>
        <w:rPr>
          <w:rStyle w:val="CharSDivText"/>
        </w:rPr>
        <w:t xml:space="preserve">Provisions relating to </w:t>
      </w:r>
      <w:r>
        <w:rPr>
          <w:rStyle w:val="CharSDivText"/>
          <w:i/>
          <w:iCs/>
        </w:rPr>
        <w:t>Retirement Villages Amendment Act 2024</w:t>
      </w:r>
      <w:bookmarkEnd w:id="2063"/>
      <w:bookmarkEnd w:id="2064"/>
      <w:bookmarkEnd w:id="2065"/>
      <w:bookmarkEnd w:id="2066"/>
      <w:bookmarkEnd w:id="2067"/>
      <w:bookmarkEnd w:id="2068"/>
      <w:bookmarkEnd w:id="2069"/>
      <w:bookmarkEnd w:id="2070"/>
    </w:p>
    <w:p w14:paraId="4C0E7564" w14:textId="77777777" w:rsidR="00F348A5" w:rsidRDefault="00F348A5">
      <w:pPr>
        <w:pStyle w:val="yFootnoteheading"/>
      </w:pPr>
      <w:r>
        <w:tab/>
        <w:t>[Heading inserted: No. 42 of 2024 s. 47.]</w:t>
      </w:r>
    </w:p>
    <w:p w14:paraId="61BA5272" w14:textId="77777777" w:rsidR="00F348A5" w:rsidRDefault="00F348A5">
      <w:pPr>
        <w:pStyle w:val="yHeading5"/>
      </w:pPr>
      <w:bookmarkStart w:id="2071" w:name="_Toc238635010"/>
      <w:bookmarkStart w:id="2072" w:name="_Toc237603021"/>
      <w:r>
        <w:rPr>
          <w:rStyle w:val="CharSClsNo"/>
        </w:rPr>
        <w:t>6</w:t>
      </w:r>
      <w:r>
        <w:t>.</w:t>
      </w:r>
      <w:r>
        <w:tab/>
        <w:t>Term used: amending Act</w:t>
      </w:r>
      <w:bookmarkEnd w:id="2071"/>
      <w:bookmarkEnd w:id="2072"/>
    </w:p>
    <w:p w14:paraId="43F9C671" w14:textId="77777777" w:rsidR="00F348A5" w:rsidRDefault="00F348A5">
      <w:pPr>
        <w:pStyle w:val="ySubsection"/>
      </w:pPr>
      <w:r>
        <w:tab/>
      </w:r>
      <w:r>
        <w:tab/>
        <w:t xml:space="preserve">In this Division — </w:t>
      </w:r>
    </w:p>
    <w:p w14:paraId="603EAD86" w14:textId="77777777" w:rsidR="00F348A5" w:rsidRDefault="00F348A5">
      <w:pPr>
        <w:pStyle w:val="yDefstart"/>
      </w:pPr>
      <w:r>
        <w:tab/>
      </w:r>
      <w:r>
        <w:rPr>
          <w:rStyle w:val="CharDefText"/>
        </w:rPr>
        <w:t>amending Act</w:t>
      </w:r>
      <w:r>
        <w:t xml:space="preserve"> means the </w:t>
      </w:r>
      <w:r>
        <w:rPr>
          <w:i/>
        </w:rPr>
        <w:t>Retirement Villages Amendment Act 2024</w:t>
      </w:r>
      <w:r>
        <w:t>.</w:t>
      </w:r>
    </w:p>
    <w:p w14:paraId="5F93CAAA" w14:textId="77777777" w:rsidR="00F348A5" w:rsidRDefault="00F348A5">
      <w:pPr>
        <w:pStyle w:val="yFootnotesection"/>
      </w:pPr>
      <w:r>
        <w:tab/>
        <w:t>[Clause 6 inserted: No. 42 of 2024 s. 47.]</w:t>
      </w:r>
    </w:p>
    <w:p w14:paraId="43D2C58F" w14:textId="77777777" w:rsidR="00F348A5" w:rsidRDefault="00F348A5">
      <w:pPr>
        <w:pStyle w:val="yHeading5"/>
      </w:pPr>
      <w:bookmarkStart w:id="2073" w:name="_Toc238635011"/>
      <w:bookmarkStart w:id="2074" w:name="_Toc237603022"/>
      <w:r>
        <w:rPr>
          <w:rStyle w:val="CharSClsNo"/>
        </w:rPr>
        <w:t>7</w:t>
      </w:r>
      <w:r>
        <w:t>.</w:t>
      </w:r>
      <w:r>
        <w:tab/>
        <w:t>Transitional regulations</w:t>
      </w:r>
      <w:bookmarkEnd w:id="2073"/>
      <w:bookmarkEnd w:id="2074"/>
    </w:p>
    <w:p w14:paraId="07F1C4B6" w14:textId="77777777" w:rsidR="00F348A5" w:rsidRDefault="00F348A5">
      <w:pPr>
        <w:pStyle w:val="ySubsection"/>
        <w:keepNext/>
      </w:pPr>
      <w:r>
        <w:tab/>
        <w:t>(1)</w:t>
      </w:r>
      <w:r>
        <w:tab/>
        <w:t xml:space="preserve">In this clause — </w:t>
      </w:r>
    </w:p>
    <w:p w14:paraId="611431B6" w14:textId="77777777" w:rsidR="00F348A5" w:rsidRDefault="00F348A5">
      <w:pPr>
        <w:pStyle w:val="yDefstart"/>
      </w:pPr>
      <w:r>
        <w:tab/>
      </w:r>
      <w:r>
        <w:rPr>
          <w:rStyle w:val="CharDefText"/>
        </w:rPr>
        <w:t>publication day</w:t>
      </w:r>
      <w:r>
        <w:t>, for transitional regulations, means the day on which those regulations are published on the WA legislation website;</w:t>
      </w:r>
    </w:p>
    <w:p w14:paraId="5EC40AC7" w14:textId="77777777" w:rsidR="00F348A5" w:rsidRDefault="00F348A5">
      <w:pPr>
        <w:pStyle w:val="yDefstart"/>
      </w:pPr>
      <w:r>
        <w:tab/>
      </w:r>
      <w:r>
        <w:rPr>
          <w:rStyle w:val="CharDefText"/>
        </w:rPr>
        <w:t>specified</w:t>
      </w:r>
      <w:r>
        <w:t xml:space="preserve"> means specified or described in transitional regulations;</w:t>
      </w:r>
    </w:p>
    <w:p w14:paraId="21DE5135" w14:textId="77777777" w:rsidR="00F348A5" w:rsidRDefault="00F348A5">
      <w:pPr>
        <w:pStyle w:val="yDefstart"/>
      </w:pPr>
      <w:r>
        <w:tab/>
      </w:r>
      <w:r>
        <w:rPr>
          <w:rStyle w:val="CharDefText"/>
        </w:rPr>
        <w:t>transitional matter</w:t>
      </w:r>
      <w:r>
        <w:t> means a matter or issue of a transitional, savings or application nature;</w:t>
      </w:r>
    </w:p>
    <w:p w14:paraId="68DE1AB8" w14:textId="77777777" w:rsidR="00F348A5" w:rsidRDefault="00F348A5">
      <w:pPr>
        <w:pStyle w:val="yDefstart"/>
      </w:pPr>
      <w:r>
        <w:tab/>
      </w:r>
      <w:r>
        <w:rPr>
          <w:rStyle w:val="CharDefText"/>
        </w:rPr>
        <w:t>transitional regulations</w:t>
      </w:r>
      <w:r>
        <w:t xml:space="preserve"> means regulations made under subclause (2).</w:t>
      </w:r>
    </w:p>
    <w:p w14:paraId="2BB3F517" w14:textId="77777777" w:rsidR="00F348A5" w:rsidRDefault="00F348A5">
      <w:pPr>
        <w:pStyle w:val="ySubsection"/>
      </w:pPr>
      <w:r>
        <w:tab/>
        <w:t>(2)</w:t>
      </w:r>
      <w:r>
        <w:tab/>
        <w:t>Regulations may prescribe anything required, necessary or convenient to be prescribed in relation to a transitional matter in connection with the enactment of, or any amendment made by, the amending Act.</w:t>
      </w:r>
    </w:p>
    <w:p w14:paraId="31CE2A94" w14:textId="77777777" w:rsidR="00F348A5" w:rsidRDefault="00F348A5">
      <w:pPr>
        <w:pStyle w:val="ySubsection"/>
      </w:pPr>
      <w:r>
        <w:tab/>
        <w:t>(3)</w:t>
      </w:r>
      <w:r>
        <w:tab/>
        <w:t xml:space="preserve">Without limiting subclause (2), transitional regulations may provide for specified provisions of this Act or another written law — </w:t>
      </w:r>
    </w:p>
    <w:p w14:paraId="4D444495" w14:textId="77777777" w:rsidR="00F348A5" w:rsidRDefault="00F348A5">
      <w:pPr>
        <w:pStyle w:val="yIndenta"/>
      </w:pPr>
      <w:r>
        <w:tab/>
        <w:t>(a)</w:t>
      </w:r>
      <w:r>
        <w:tab/>
        <w:t>not to apply to, or in relation to, a specified matter or thing; or</w:t>
      </w:r>
    </w:p>
    <w:p w14:paraId="4F07F9A5" w14:textId="77777777" w:rsidR="00F348A5" w:rsidRDefault="00F348A5">
      <w:pPr>
        <w:pStyle w:val="yIndenta"/>
      </w:pPr>
      <w:r>
        <w:tab/>
        <w:t>(b)</w:t>
      </w:r>
      <w:r>
        <w:tab/>
        <w:t>to apply with specified modifications to, or in relation to, a specified matter or thing.</w:t>
      </w:r>
    </w:p>
    <w:p w14:paraId="00010FE7" w14:textId="77777777" w:rsidR="00F348A5" w:rsidRDefault="00F348A5">
      <w:pPr>
        <w:pStyle w:val="ySubsection"/>
      </w:pPr>
      <w:r>
        <w:tab/>
        <w:t>(4)</w:t>
      </w:r>
      <w:r>
        <w:tab/>
        <w:t>Without limiting subclause (2), transitional regulations may provide that an amendment made by the amending Act extends to a specified matter or thing that was in existence before the amendment comes into operation.</w:t>
      </w:r>
    </w:p>
    <w:p w14:paraId="43CBC60B" w14:textId="77777777" w:rsidR="00F348A5" w:rsidRDefault="00F348A5">
      <w:pPr>
        <w:pStyle w:val="ySubsection"/>
      </w:pPr>
      <w:r>
        <w:tab/>
        <w:t>(5)</w:t>
      </w:r>
      <w:r>
        <w:tab/>
        <w:t xml:space="preserve">Without limiting subclause (2), transitional regulations may provide — </w:t>
      </w:r>
    </w:p>
    <w:p w14:paraId="7B796584" w14:textId="77777777" w:rsidR="00F348A5" w:rsidRDefault="00F348A5">
      <w:pPr>
        <w:pStyle w:val="yIndenta"/>
      </w:pPr>
      <w:r>
        <w:tab/>
        <w:t>(a)</w:t>
      </w:r>
      <w:r>
        <w:tab/>
        <w:t>that a premium paid before an amendment made by the amending Act comes into operation is, on that coming into operation, taken to be an ingoing contribution; and</w:t>
      </w:r>
    </w:p>
    <w:p w14:paraId="7B3878A1" w14:textId="77777777" w:rsidR="00F348A5" w:rsidRDefault="00F348A5">
      <w:pPr>
        <w:pStyle w:val="yIndenta"/>
      </w:pPr>
      <w:r>
        <w:tab/>
        <w:t>(b)</w:t>
      </w:r>
      <w:r>
        <w:tab/>
        <w:t>that a premium, or part of a premium, repayable under a contract entered into before an amendment made by the amending Act comes into operation is, on that coming into operation, taken to be an exit entitlement; and</w:t>
      </w:r>
    </w:p>
    <w:p w14:paraId="4078A61C" w14:textId="77777777" w:rsidR="00F348A5" w:rsidRDefault="00F348A5">
      <w:pPr>
        <w:pStyle w:val="yIndenta"/>
      </w:pPr>
      <w:r>
        <w:tab/>
        <w:t>(c)</w:t>
      </w:r>
      <w:r>
        <w:tab/>
        <w:t>for any other matter in connection with premiums, ingoing contributions and exit entitlements.</w:t>
      </w:r>
    </w:p>
    <w:p w14:paraId="6F89501E" w14:textId="77777777" w:rsidR="00F348A5" w:rsidRDefault="00F348A5">
      <w:pPr>
        <w:pStyle w:val="ySubsection"/>
      </w:pPr>
      <w:r>
        <w:tab/>
        <w:t>(6)</w:t>
      </w:r>
      <w:r>
        <w:tab/>
        <w:t>Without limiting subclause (2), transitional regulations may make provision about the application of an amendment made by the amending Act to persons who had permanently vacated residential premises in a retirement village before the amendment comes into operation.</w:t>
      </w:r>
    </w:p>
    <w:p w14:paraId="01D387D6" w14:textId="77777777" w:rsidR="00F348A5" w:rsidRDefault="00F348A5">
      <w:pPr>
        <w:pStyle w:val="ySubsection"/>
      </w:pPr>
      <w:r>
        <w:tab/>
        <w:t>(7)</w:t>
      </w:r>
      <w:r>
        <w:tab/>
        <w:t>If transitional regulations provide that a specified state of affairs is taken to have existed, or not to have existed, on and after a day that is earlier than publication day but not earlier than the day on which the relevant provision of the amending Act came into operation, the regulations have effect according to their terms.</w:t>
      </w:r>
    </w:p>
    <w:p w14:paraId="2B0ED6D0" w14:textId="77777777" w:rsidR="00F348A5" w:rsidRDefault="00F348A5">
      <w:pPr>
        <w:pStyle w:val="ySubsection"/>
      </w:pPr>
      <w:r>
        <w:tab/>
        <w:t>(8)</w:t>
      </w:r>
      <w:r>
        <w:tab/>
        <w:t xml:space="preserve">If transitional regulations contain a provision referred to in subclause (7), the provision does not operate so as to — </w:t>
      </w:r>
    </w:p>
    <w:p w14:paraId="7353BAA2" w14:textId="77777777" w:rsidR="00F348A5" w:rsidRDefault="00F348A5">
      <w:pPr>
        <w:pStyle w:val="yIndenta"/>
      </w:pPr>
      <w:r>
        <w:tab/>
        <w:t>(a)</w:t>
      </w:r>
      <w:r>
        <w:tab/>
        <w:t>affect in a manner prejudicial to a person (other than the State or an authority of the State) the rights of that person existing before publication day; or</w:t>
      </w:r>
    </w:p>
    <w:p w14:paraId="6E2BDE39" w14:textId="77777777" w:rsidR="00F348A5" w:rsidRDefault="00F348A5">
      <w:pPr>
        <w:pStyle w:val="yIndenta"/>
      </w:pPr>
      <w:r>
        <w:tab/>
        <w:t>(b)</w:t>
      </w:r>
      <w:r>
        <w:tab/>
        <w:t>impose liabilities on a person (other than the State or an authority of the State) in respect of an act done or omission made before publication day.</w:t>
      </w:r>
    </w:p>
    <w:p w14:paraId="23F916D6" w14:textId="77777777" w:rsidR="00F348A5" w:rsidRDefault="00F348A5">
      <w:pPr>
        <w:pStyle w:val="yFootnotesection"/>
      </w:pPr>
      <w:r>
        <w:tab/>
        <w:t>[Clause 7 inserted: No. 42 of 2024 s. 47.]</w:t>
      </w:r>
    </w:p>
    <w:p w14:paraId="25EDD966" w14:textId="77777777" w:rsidR="00F348A5" w:rsidRDefault="00F348A5">
      <w:pPr>
        <w:pStyle w:val="yHeading5"/>
      </w:pPr>
      <w:bookmarkStart w:id="2075" w:name="_Toc238635012"/>
      <w:bookmarkStart w:id="2076" w:name="_Toc237603023"/>
      <w:r>
        <w:rPr>
          <w:rStyle w:val="CharSClsNo"/>
        </w:rPr>
        <w:t>8</w:t>
      </w:r>
      <w:r>
        <w:t>.</w:t>
      </w:r>
      <w:r>
        <w:tab/>
        <w:t>References to administering bodies taken to be references to operators</w:t>
      </w:r>
      <w:bookmarkEnd w:id="2075"/>
      <w:bookmarkEnd w:id="2076"/>
    </w:p>
    <w:p w14:paraId="30B9E6BD" w14:textId="77777777" w:rsidR="00F348A5" w:rsidRDefault="00F348A5">
      <w:pPr>
        <w:pStyle w:val="ySubsection"/>
      </w:pPr>
      <w:r>
        <w:tab/>
      </w:r>
      <w:r>
        <w:tab/>
        <w:t xml:space="preserve">A reference in any of the following to an administering body under this Act is taken to be a reference to an operator — </w:t>
      </w:r>
    </w:p>
    <w:p w14:paraId="66D59B7A" w14:textId="77777777" w:rsidR="00F348A5" w:rsidRDefault="00F348A5">
      <w:pPr>
        <w:pStyle w:val="yIndenta"/>
      </w:pPr>
      <w:r>
        <w:tab/>
        <w:t>(a)</w:t>
      </w:r>
      <w:r>
        <w:tab/>
        <w:t xml:space="preserve">a written law, including, in particular — </w:t>
      </w:r>
    </w:p>
    <w:p w14:paraId="2BBA87B7" w14:textId="77777777" w:rsidR="00F348A5" w:rsidRDefault="00F348A5">
      <w:pPr>
        <w:pStyle w:val="yIndenti0"/>
      </w:pPr>
      <w:r>
        <w:tab/>
        <w:t>(i)</w:t>
      </w:r>
      <w:r>
        <w:tab/>
        <w:t>regulations under this Act; and</w:t>
      </w:r>
    </w:p>
    <w:p w14:paraId="2DF53CA4" w14:textId="77777777" w:rsidR="00F348A5" w:rsidRDefault="00F348A5">
      <w:pPr>
        <w:pStyle w:val="yIndenti0"/>
      </w:pPr>
      <w:r>
        <w:tab/>
        <w:t>(ii)</w:t>
      </w:r>
      <w:r>
        <w:tab/>
        <w:t>any applicable code;</w:t>
      </w:r>
    </w:p>
    <w:p w14:paraId="34242C28" w14:textId="77777777" w:rsidR="00F348A5" w:rsidRDefault="00F348A5">
      <w:pPr>
        <w:pStyle w:val="yIndenta"/>
      </w:pPr>
      <w:r>
        <w:tab/>
        <w:t>(b)</w:t>
      </w:r>
      <w:r>
        <w:tab/>
        <w:t>an instrument under a written law;</w:t>
      </w:r>
    </w:p>
    <w:p w14:paraId="6ABEC66E" w14:textId="77777777" w:rsidR="00F348A5" w:rsidRDefault="00F348A5">
      <w:pPr>
        <w:pStyle w:val="yIndenta"/>
      </w:pPr>
      <w:r>
        <w:tab/>
        <w:t>(c)</w:t>
      </w:r>
      <w:r>
        <w:tab/>
        <w:t>any other document (including a contract).</w:t>
      </w:r>
    </w:p>
    <w:p w14:paraId="33CF6A3D" w14:textId="77777777" w:rsidR="00F348A5" w:rsidRDefault="00F348A5">
      <w:pPr>
        <w:pStyle w:val="yFootnotesection"/>
      </w:pPr>
      <w:r>
        <w:tab/>
        <w:t>[Clause 8 inserted: No. 42 of 2024 s. 47.]</w:t>
      </w:r>
    </w:p>
    <w:p w14:paraId="372B7ECD" w14:textId="77777777" w:rsidR="00F348A5" w:rsidRDefault="00F348A5">
      <w:pPr>
        <w:pStyle w:val="yHeading5"/>
      </w:pPr>
      <w:bookmarkStart w:id="2077" w:name="_Toc238635013"/>
      <w:bookmarkStart w:id="2078" w:name="_Toc237603024"/>
      <w:r>
        <w:rPr>
          <w:rStyle w:val="CharSClsNo"/>
        </w:rPr>
        <w:t>9</w:t>
      </w:r>
      <w:r>
        <w:t>.</w:t>
      </w:r>
      <w:r>
        <w:tab/>
        <w:t>Inserted provisions, and regulations under them, extend to existing arrangements</w:t>
      </w:r>
      <w:bookmarkEnd w:id="2077"/>
      <w:bookmarkEnd w:id="2078"/>
    </w:p>
    <w:p w14:paraId="1AAC53BE" w14:textId="77777777" w:rsidR="00F348A5" w:rsidRDefault="00F348A5">
      <w:pPr>
        <w:pStyle w:val="ySubsection"/>
      </w:pPr>
      <w:r>
        <w:tab/>
        <w:t>(1)</w:t>
      </w:r>
      <w:r>
        <w:tab/>
        <w:t xml:space="preserve">Section 6(2) does not have effect in relation to a provision of this Act that is inserted by the amending Act (an </w:t>
      </w:r>
      <w:r>
        <w:rPr>
          <w:rStyle w:val="CharDefText"/>
        </w:rPr>
        <w:t>inserted provision</w:t>
      </w:r>
      <w:r>
        <w:t>).</w:t>
      </w:r>
    </w:p>
    <w:p w14:paraId="60156E9F" w14:textId="77777777" w:rsidR="00F348A5" w:rsidRDefault="00F348A5">
      <w:pPr>
        <w:pStyle w:val="ySubsection"/>
      </w:pPr>
      <w:r>
        <w:tab/>
        <w:t>(2)</w:t>
      </w:r>
      <w:r>
        <w:tab/>
        <w:t>Accordingly, an inserted provision extends to a retirement village, or a contract, agreement, scheme or arrangement, that was in existence before that provision comes into operation.</w:t>
      </w:r>
    </w:p>
    <w:p w14:paraId="3141B85B" w14:textId="77777777" w:rsidR="00F348A5" w:rsidRDefault="00F348A5">
      <w:pPr>
        <w:pStyle w:val="ySubsection"/>
      </w:pPr>
      <w:r>
        <w:tab/>
        <w:t>(3)</w:t>
      </w:r>
      <w:r>
        <w:tab/>
        <w:t>Regulations made under an inserted provision extend to a retirement village, or a contract, agreement, scheme or arrangement, that was in existence before the regulations come into operation.</w:t>
      </w:r>
    </w:p>
    <w:p w14:paraId="414A58CB" w14:textId="77777777" w:rsidR="00F348A5" w:rsidRDefault="00F348A5">
      <w:pPr>
        <w:pStyle w:val="ySubsection"/>
      </w:pPr>
      <w:r>
        <w:tab/>
        <w:t>(4)</w:t>
      </w:r>
      <w:r>
        <w:tab/>
        <w:t>This clause applies except to the extent that the regulations provide otherwise.</w:t>
      </w:r>
    </w:p>
    <w:p w14:paraId="5C3D4680" w14:textId="77777777" w:rsidR="00F348A5" w:rsidRDefault="00F348A5">
      <w:pPr>
        <w:pStyle w:val="yFootnotesection"/>
      </w:pPr>
      <w:r>
        <w:tab/>
        <w:t>[Clause 9 inserted: No. 42 of 2024 s. 47.]</w:t>
      </w:r>
    </w:p>
    <w:p w14:paraId="35C685C6" w14:textId="77777777" w:rsidR="00F348A5" w:rsidRDefault="00F348A5">
      <w:pPr>
        <w:pStyle w:val="yHeading5"/>
      </w:pPr>
      <w:bookmarkStart w:id="2079" w:name="_Toc238635014"/>
      <w:bookmarkStart w:id="2080" w:name="_Toc237603025"/>
      <w:r>
        <w:rPr>
          <w:rStyle w:val="CharSClsNo"/>
        </w:rPr>
        <w:t>10</w:t>
      </w:r>
      <w:r>
        <w:t>.</w:t>
      </w:r>
      <w:r>
        <w:tab/>
        <w:t>Amendments do not affect existing proceedings</w:t>
      </w:r>
      <w:bookmarkEnd w:id="2079"/>
      <w:bookmarkEnd w:id="2080"/>
    </w:p>
    <w:p w14:paraId="1C06DEA4" w14:textId="77777777" w:rsidR="00F348A5" w:rsidRDefault="00F348A5">
      <w:pPr>
        <w:pStyle w:val="ySubsection"/>
      </w:pPr>
      <w:r>
        <w:tab/>
      </w:r>
      <w:r>
        <w:tab/>
        <w:t>Despite the other provisions of this Division (including, in particular, clause 9), an amendment made to this Act by the amending Act does not apply to proceedings, including criminal proceedings, that were commenced, but not finally determined, before the amendment comes into operation.</w:t>
      </w:r>
    </w:p>
    <w:p w14:paraId="4E97E7A9" w14:textId="77777777" w:rsidR="00F348A5" w:rsidRDefault="00F348A5">
      <w:pPr>
        <w:pStyle w:val="yFootnotesection"/>
      </w:pPr>
      <w:r>
        <w:tab/>
        <w:t>[Clause 10 inserted: No. 42 of 2024 s. 47.]</w:t>
      </w:r>
    </w:p>
    <w:p w14:paraId="349F0D12" w14:textId="77777777" w:rsidR="00F348A5" w:rsidRDefault="00F348A5">
      <w:pPr>
        <w:pStyle w:val="CentredBaseLine"/>
        <w:jc w:val="center"/>
      </w:pPr>
      <w:r>
        <w:rPr>
          <w:noProof/>
        </w:rPr>
        <w:drawing>
          <wp:inline distT="0" distB="0" distL="0" distR="0" wp14:anchorId="5DA278FD" wp14:editId="3D086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4C53ABD" w14:textId="77777777" w:rsidR="00F348A5" w:rsidRDefault="00F348A5">
      <w:pPr>
        <w:sectPr w:rsidR="00F348A5">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2D6B3E47" w14:textId="77777777" w:rsidR="00F348A5" w:rsidRDefault="00F348A5">
      <w:pPr>
        <w:pStyle w:val="nHeading2"/>
      </w:pPr>
      <w:bookmarkStart w:id="2082" w:name="_Toc237594958"/>
      <w:bookmarkStart w:id="2083" w:name="_Toc237595059"/>
      <w:bookmarkStart w:id="2084" w:name="_Toc237595433"/>
      <w:bookmarkStart w:id="2085" w:name="_Toc237596243"/>
      <w:bookmarkStart w:id="2086" w:name="_Toc237603026"/>
      <w:bookmarkStart w:id="2087" w:name="_Toc238112411"/>
      <w:bookmarkStart w:id="2088" w:name="_Toc238460562"/>
      <w:bookmarkStart w:id="2089" w:name="_Toc238635015"/>
      <w:r>
        <w:t>Notes</w:t>
      </w:r>
      <w:bookmarkEnd w:id="2082"/>
      <w:bookmarkEnd w:id="2083"/>
      <w:bookmarkEnd w:id="2084"/>
      <w:bookmarkEnd w:id="2085"/>
      <w:bookmarkEnd w:id="2086"/>
      <w:bookmarkEnd w:id="2087"/>
      <w:bookmarkEnd w:id="2088"/>
      <w:bookmarkEnd w:id="2089"/>
    </w:p>
    <w:p w14:paraId="0640E690" w14:textId="77777777" w:rsidR="00F348A5" w:rsidRDefault="00F348A5">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14:paraId="02D9E1B5" w14:textId="77777777" w:rsidR="00F348A5" w:rsidRDefault="00F348A5">
      <w:pPr>
        <w:pStyle w:val="nHeading3"/>
      </w:pPr>
      <w:bookmarkStart w:id="2090" w:name="_Toc238635016"/>
      <w:bookmarkStart w:id="2091" w:name="_Toc237603027"/>
      <w:r>
        <w:t>Compilation table</w:t>
      </w:r>
      <w:bookmarkEnd w:id="2090"/>
      <w:bookmarkEnd w:id="2091"/>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CE7BC7" w14:paraId="378E2D76" w14:textId="77777777" w:rsidTr="002C5FF1">
        <w:trPr>
          <w:cantSplit/>
          <w:tblHeader/>
        </w:trPr>
        <w:tc>
          <w:tcPr>
            <w:tcW w:w="2268" w:type="dxa"/>
            <w:tcBorders>
              <w:top w:val="single" w:sz="8" w:space="0" w:color="auto"/>
              <w:bottom w:val="single" w:sz="8" w:space="0" w:color="auto"/>
            </w:tcBorders>
            <w:shd w:val="clear" w:color="auto" w:fill="auto"/>
          </w:tcPr>
          <w:p w14:paraId="7BB4837D" w14:textId="77777777" w:rsidR="00F348A5" w:rsidRDefault="00F348A5">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57254F18" w14:textId="77777777" w:rsidR="00F348A5" w:rsidRDefault="00F348A5">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4D581FDD" w14:textId="77777777" w:rsidR="00F348A5" w:rsidRDefault="00F348A5">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48CB3A73" w14:textId="77777777" w:rsidR="00F348A5" w:rsidRDefault="00F348A5">
            <w:pPr>
              <w:pStyle w:val="nTable"/>
              <w:spacing w:after="40"/>
              <w:rPr>
                <w:b/>
              </w:rPr>
            </w:pPr>
            <w:r>
              <w:rPr>
                <w:b/>
              </w:rPr>
              <w:t>Commencement</w:t>
            </w:r>
          </w:p>
        </w:tc>
      </w:tr>
      <w:tr w:rsidR="00CE7BC7" w14:paraId="4B9B0CFB" w14:textId="77777777" w:rsidTr="002C5FF1">
        <w:trPr>
          <w:cantSplit/>
        </w:trPr>
        <w:tc>
          <w:tcPr>
            <w:tcW w:w="2268" w:type="dxa"/>
            <w:tcBorders>
              <w:top w:val="single" w:sz="8" w:space="0" w:color="auto"/>
            </w:tcBorders>
          </w:tcPr>
          <w:p w14:paraId="6472DFFB" w14:textId="77777777" w:rsidR="00F348A5" w:rsidRDefault="00F348A5">
            <w:pPr>
              <w:pStyle w:val="nTable"/>
              <w:spacing w:after="40"/>
            </w:pPr>
            <w:r>
              <w:rPr>
                <w:i/>
              </w:rPr>
              <w:t>Retirement Villages Act 1992</w:t>
            </w:r>
          </w:p>
        </w:tc>
        <w:tc>
          <w:tcPr>
            <w:tcW w:w="1134" w:type="dxa"/>
            <w:tcBorders>
              <w:top w:val="single" w:sz="8" w:space="0" w:color="auto"/>
            </w:tcBorders>
          </w:tcPr>
          <w:p w14:paraId="26079167" w14:textId="77777777" w:rsidR="00F348A5" w:rsidRDefault="00F348A5">
            <w:pPr>
              <w:pStyle w:val="nTable"/>
              <w:spacing w:after="40"/>
            </w:pPr>
            <w:r>
              <w:t>34 of 1992</w:t>
            </w:r>
          </w:p>
        </w:tc>
        <w:tc>
          <w:tcPr>
            <w:tcW w:w="1136" w:type="dxa"/>
            <w:tcBorders>
              <w:top w:val="single" w:sz="8" w:space="0" w:color="auto"/>
            </w:tcBorders>
          </w:tcPr>
          <w:p w14:paraId="0B61E181" w14:textId="77777777" w:rsidR="00F348A5" w:rsidRDefault="00F348A5">
            <w:pPr>
              <w:pStyle w:val="nTable"/>
              <w:spacing w:after="40"/>
            </w:pPr>
            <w:r>
              <w:t>19 Jun 1992</w:t>
            </w:r>
          </w:p>
        </w:tc>
        <w:tc>
          <w:tcPr>
            <w:tcW w:w="2551" w:type="dxa"/>
            <w:tcBorders>
              <w:top w:val="single" w:sz="8" w:space="0" w:color="auto"/>
            </w:tcBorders>
          </w:tcPr>
          <w:p w14:paraId="4514D779" w14:textId="77777777" w:rsidR="00F348A5" w:rsidRDefault="00F348A5">
            <w:pPr>
              <w:pStyle w:val="nTable"/>
              <w:spacing w:after="40"/>
            </w:pPr>
            <w:r>
              <w:t>s. 1 and 2: 19 Jun 1992;</w:t>
            </w:r>
            <w:r>
              <w:br/>
              <w:t xml:space="preserve">Act other than s. 1 and 2: 10 Jul 1992 (see s. 2 and </w:t>
            </w:r>
            <w:r>
              <w:rPr>
                <w:i/>
              </w:rPr>
              <w:t>Gazette</w:t>
            </w:r>
            <w:r>
              <w:t xml:space="preserve"> 10 Jul 1992 p. 3185)</w:t>
            </w:r>
          </w:p>
        </w:tc>
      </w:tr>
      <w:tr w:rsidR="00CE7BC7" w14:paraId="7F01A31E" w14:textId="77777777" w:rsidTr="002C5FF1">
        <w:trPr>
          <w:cantSplit/>
        </w:trPr>
        <w:tc>
          <w:tcPr>
            <w:tcW w:w="2268" w:type="dxa"/>
          </w:tcPr>
          <w:p w14:paraId="164DD2BA" w14:textId="77777777" w:rsidR="00F348A5" w:rsidRDefault="00F348A5">
            <w:pPr>
              <w:pStyle w:val="nTable"/>
              <w:spacing w:after="40"/>
            </w:pPr>
            <w:r>
              <w:rPr>
                <w:i/>
              </w:rPr>
              <w:t xml:space="preserve">Financial Administration Legislation Amendment Act 1993 </w:t>
            </w:r>
            <w:r>
              <w:t>s. 11</w:t>
            </w:r>
          </w:p>
        </w:tc>
        <w:tc>
          <w:tcPr>
            <w:tcW w:w="1134" w:type="dxa"/>
          </w:tcPr>
          <w:p w14:paraId="4299DF5E" w14:textId="77777777" w:rsidR="00F348A5" w:rsidRDefault="00F348A5">
            <w:pPr>
              <w:pStyle w:val="nTable"/>
              <w:spacing w:after="40"/>
            </w:pPr>
            <w:r>
              <w:t>6 of 1993</w:t>
            </w:r>
          </w:p>
        </w:tc>
        <w:tc>
          <w:tcPr>
            <w:tcW w:w="1136" w:type="dxa"/>
          </w:tcPr>
          <w:p w14:paraId="241B0306" w14:textId="77777777" w:rsidR="00F348A5" w:rsidRDefault="00F348A5">
            <w:pPr>
              <w:pStyle w:val="nTable"/>
              <w:spacing w:after="40"/>
            </w:pPr>
            <w:r>
              <w:t>27 Aug 1993</w:t>
            </w:r>
          </w:p>
        </w:tc>
        <w:tc>
          <w:tcPr>
            <w:tcW w:w="2551" w:type="dxa"/>
          </w:tcPr>
          <w:p w14:paraId="3B4FC9E8" w14:textId="77777777" w:rsidR="00F348A5" w:rsidRDefault="00F348A5">
            <w:pPr>
              <w:pStyle w:val="nTable"/>
              <w:spacing w:after="40"/>
            </w:pPr>
            <w:r>
              <w:t>1 Jul 1993 (see s. 2(1))</w:t>
            </w:r>
          </w:p>
        </w:tc>
      </w:tr>
      <w:tr w:rsidR="00CE7BC7" w14:paraId="589BC726" w14:textId="77777777" w:rsidTr="002C5FF1">
        <w:trPr>
          <w:cantSplit/>
        </w:trPr>
        <w:tc>
          <w:tcPr>
            <w:tcW w:w="2268" w:type="dxa"/>
          </w:tcPr>
          <w:p w14:paraId="7CDBADEE" w14:textId="77777777" w:rsidR="00F348A5" w:rsidRDefault="00F348A5">
            <w:pPr>
              <w:pStyle w:val="nTable"/>
              <w:spacing w:after="40"/>
            </w:pPr>
            <w:r>
              <w:rPr>
                <w:i/>
              </w:rPr>
              <w:t>Acts Amendment (Public Sector Management) Act 1994</w:t>
            </w:r>
            <w:r>
              <w:t xml:space="preserve"> s. 19</w:t>
            </w:r>
          </w:p>
        </w:tc>
        <w:tc>
          <w:tcPr>
            <w:tcW w:w="1134" w:type="dxa"/>
          </w:tcPr>
          <w:p w14:paraId="12AC835E" w14:textId="77777777" w:rsidR="00F348A5" w:rsidRDefault="00F348A5">
            <w:pPr>
              <w:pStyle w:val="nTable"/>
              <w:spacing w:after="40"/>
            </w:pPr>
            <w:r>
              <w:t>32 of 1994</w:t>
            </w:r>
          </w:p>
        </w:tc>
        <w:tc>
          <w:tcPr>
            <w:tcW w:w="1136" w:type="dxa"/>
          </w:tcPr>
          <w:p w14:paraId="7F386305" w14:textId="77777777" w:rsidR="00F348A5" w:rsidRDefault="00F348A5">
            <w:pPr>
              <w:pStyle w:val="nTable"/>
              <w:spacing w:after="40"/>
            </w:pPr>
            <w:r>
              <w:t>29 Jun 1994</w:t>
            </w:r>
          </w:p>
        </w:tc>
        <w:tc>
          <w:tcPr>
            <w:tcW w:w="2551" w:type="dxa"/>
          </w:tcPr>
          <w:p w14:paraId="313BA7A9" w14:textId="77777777" w:rsidR="00F348A5" w:rsidRDefault="00F348A5">
            <w:pPr>
              <w:pStyle w:val="nTable"/>
              <w:spacing w:after="40"/>
            </w:pPr>
            <w:r>
              <w:t xml:space="preserve">1 Oct 1994 (see s. 2 and </w:t>
            </w:r>
            <w:r>
              <w:rPr>
                <w:i/>
              </w:rPr>
              <w:t>Gazette</w:t>
            </w:r>
            <w:r>
              <w:t xml:space="preserve"> 30 Sep 1994 p. 4948)</w:t>
            </w:r>
          </w:p>
        </w:tc>
      </w:tr>
      <w:tr w:rsidR="00CE7BC7" w14:paraId="006A07C7" w14:textId="77777777" w:rsidTr="002C5FF1">
        <w:trPr>
          <w:cantSplit/>
        </w:trPr>
        <w:tc>
          <w:tcPr>
            <w:tcW w:w="2268" w:type="dxa"/>
          </w:tcPr>
          <w:p w14:paraId="6B33E4F4" w14:textId="77777777" w:rsidR="00F348A5" w:rsidRDefault="00F348A5">
            <w:pPr>
              <w:pStyle w:val="nTable"/>
              <w:spacing w:after="40"/>
            </w:pPr>
            <w:r>
              <w:rPr>
                <w:i/>
              </w:rPr>
              <w:t>Local Government (Consequential Amendments) Act 1996</w:t>
            </w:r>
            <w:r>
              <w:t xml:space="preserve"> s. 4</w:t>
            </w:r>
          </w:p>
        </w:tc>
        <w:tc>
          <w:tcPr>
            <w:tcW w:w="1134" w:type="dxa"/>
          </w:tcPr>
          <w:p w14:paraId="40E350EA" w14:textId="77777777" w:rsidR="00F348A5" w:rsidRDefault="00F348A5">
            <w:pPr>
              <w:pStyle w:val="nTable"/>
              <w:spacing w:after="40"/>
            </w:pPr>
            <w:r>
              <w:t>14 of 1996</w:t>
            </w:r>
          </w:p>
        </w:tc>
        <w:tc>
          <w:tcPr>
            <w:tcW w:w="1136" w:type="dxa"/>
          </w:tcPr>
          <w:p w14:paraId="6BA3E69D" w14:textId="77777777" w:rsidR="00F348A5" w:rsidRDefault="00F348A5">
            <w:pPr>
              <w:pStyle w:val="nTable"/>
              <w:spacing w:after="40"/>
            </w:pPr>
            <w:r>
              <w:t>28 Jun 1996</w:t>
            </w:r>
          </w:p>
        </w:tc>
        <w:tc>
          <w:tcPr>
            <w:tcW w:w="2551" w:type="dxa"/>
          </w:tcPr>
          <w:p w14:paraId="09D30B6D" w14:textId="77777777" w:rsidR="00F348A5" w:rsidRDefault="00F348A5">
            <w:pPr>
              <w:pStyle w:val="nTable"/>
              <w:spacing w:after="40"/>
            </w:pPr>
            <w:r>
              <w:t>1 Jul 1996 (see s. 2)</w:t>
            </w:r>
          </w:p>
        </w:tc>
      </w:tr>
      <w:tr w:rsidR="00CE7BC7" w14:paraId="6EDA2BDD" w14:textId="77777777" w:rsidTr="002C5FF1">
        <w:trPr>
          <w:cantSplit/>
        </w:trPr>
        <w:tc>
          <w:tcPr>
            <w:tcW w:w="2268" w:type="dxa"/>
          </w:tcPr>
          <w:p w14:paraId="7EB91317" w14:textId="77777777" w:rsidR="00F348A5" w:rsidRDefault="00F348A5">
            <w:pPr>
              <w:pStyle w:val="nTable"/>
              <w:spacing w:after="40"/>
            </w:pPr>
            <w:r>
              <w:rPr>
                <w:i/>
              </w:rPr>
              <w:t xml:space="preserve">Financial Legislation Amendment Act 1996 </w:t>
            </w:r>
            <w:r>
              <w:t>s. 64</w:t>
            </w:r>
          </w:p>
        </w:tc>
        <w:tc>
          <w:tcPr>
            <w:tcW w:w="1134" w:type="dxa"/>
          </w:tcPr>
          <w:p w14:paraId="1D1E433C" w14:textId="77777777" w:rsidR="00F348A5" w:rsidRDefault="00F348A5">
            <w:pPr>
              <w:pStyle w:val="nTable"/>
              <w:spacing w:after="40"/>
            </w:pPr>
            <w:r>
              <w:t>49 of 1996</w:t>
            </w:r>
          </w:p>
        </w:tc>
        <w:tc>
          <w:tcPr>
            <w:tcW w:w="1136" w:type="dxa"/>
          </w:tcPr>
          <w:p w14:paraId="2D06099F" w14:textId="77777777" w:rsidR="00F348A5" w:rsidRDefault="00F348A5">
            <w:pPr>
              <w:pStyle w:val="nTable"/>
              <w:spacing w:after="40"/>
            </w:pPr>
            <w:r>
              <w:t>25 Oct 1996</w:t>
            </w:r>
          </w:p>
        </w:tc>
        <w:tc>
          <w:tcPr>
            <w:tcW w:w="2551" w:type="dxa"/>
          </w:tcPr>
          <w:p w14:paraId="5BABF4C6" w14:textId="77777777" w:rsidR="00F348A5" w:rsidRDefault="00F348A5">
            <w:pPr>
              <w:pStyle w:val="nTable"/>
              <w:spacing w:after="40"/>
            </w:pPr>
            <w:r>
              <w:t>25 Oct 1996 (see s. 2(1))</w:t>
            </w:r>
          </w:p>
        </w:tc>
      </w:tr>
      <w:tr w:rsidR="00CE7BC7" w14:paraId="0EAF552D" w14:textId="77777777" w:rsidTr="002C5FF1">
        <w:trPr>
          <w:cantSplit/>
        </w:trPr>
        <w:tc>
          <w:tcPr>
            <w:tcW w:w="2268" w:type="dxa"/>
          </w:tcPr>
          <w:p w14:paraId="42D1B89E" w14:textId="77777777" w:rsidR="00F348A5" w:rsidRDefault="00F348A5">
            <w:pPr>
              <w:pStyle w:val="nTable"/>
              <w:spacing w:after="40"/>
            </w:pPr>
            <w:r>
              <w:rPr>
                <w:i/>
              </w:rPr>
              <w:t>Transfer of Land Amendment Act 1996</w:t>
            </w:r>
            <w:r>
              <w:t xml:space="preserve"> s. 153(1)</w:t>
            </w:r>
          </w:p>
        </w:tc>
        <w:tc>
          <w:tcPr>
            <w:tcW w:w="1134" w:type="dxa"/>
          </w:tcPr>
          <w:p w14:paraId="02A45EA4" w14:textId="77777777" w:rsidR="00F348A5" w:rsidRDefault="00F348A5">
            <w:pPr>
              <w:pStyle w:val="nTable"/>
              <w:spacing w:after="40"/>
            </w:pPr>
            <w:r>
              <w:t>81 of 1996</w:t>
            </w:r>
          </w:p>
        </w:tc>
        <w:tc>
          <w:tcPr>
            <w:tcW w:w="1136" w:type="dxa"/>
          </w:tcPr>
          <w:p w14:paraId="76CF79DD" w14:textId="77777777" w:rsidR="00F348A5" w:rsidRDefault="00F348A5">
            <w:pPr>
              <w:pStyle w:val="nTable"/>
              <w:spacing w:after="40"/>
            </w:pPr>
            <w:r>
              <w:t>14 Nov 1996</w:t>
            </w:r>
          </w:p>
        </w:tc>
        <w:tc>
          <w:tcPr>
            <w:tcW w:w="2551" w:type="dxa"/>
          </w:tcPr>
          <w:p w14:paraId="10830DA6" w14:textId="77777777" w:rsidR="00F348A5" w:rsidRDefault="00F348A5">
            <w:pPr>
              <w:pStyle w:val="nTable"/>
              <w:spacing w:after="40"/>
            </w:pPr>
            <w:r>
              <w:t>14 Nov 1996 (see s. 2(1))</w:t>
            </w:r>
          </w:p>
        </w:tc>
      </w:tr>
      <w:tr w:rsidR="00CE7BC7" w14:paraId="44FC9993" w14:textId="77777777" w:rsidTr="002C5FF1">
        <w:trPr>
          <w:cantSplit/>
        </w:trPr>
        <w:tc>
          <w:tcPr>
            <w:tcW w:w="2268" w:type="dxa"/>
          </w:tcPr>
          <w:p w14:paraId="776357D7" w14:textId="77777777" w:rsidR="00F348A5" w:rsidRDefault="00F348A5">
            <w:pPr>
              <w:pStyle w:val="nTable"/>
              <w:spacing w:after="40"/>
            </w:pPr>
            <w:r>
              <w:rPr>
                <w:i/>
              </w:rPr>
              <w:t>Trustees Amendment Act 1997</w:t>
            </w:r>
            <w:r>
              <w:t xml:space="preserve"> s. 18</w:t>
            </w:r>
          </w:p>
        </w:tc>
        <w:tc>
          <w:tcPr>
            <w:tcW w:w="1134" w:type="dxa"/>
          </w:tcPr>
          <w:p w14:paraId="392DD1A9" w14:textId="77777777" w:rsidR="00F348A5" w:rsidRDefault="00F348A5">
            <w:pPr>
              <w:pStyle w:val="nTable"/>
              <w:spacing w:after="40"/>
            </w:pPr>
            <w:r>
              <w:t>1 of 1997</w:t>
            </w:r>
          </w:p>
        </w:tc>
        <w:tc>
          <w:tcPr>
            <w:tcW w:w="1136" w:type="dxa"/>
          </w:tcPr>
          <w:p w14:paraId="2DD1124B" w14:textId="77777777" w:rsidR="00F348A5" w:rsidRDefault="00F348A5">
            <w:pPr>
              <w:pStyle w:val="nTable"/>
              <w:spacing w:after="40"/>
            </w:pPr>
            <w:r>
              <w:t>6 May 1997</w:t>
            </w:r>
          </w:p>
        </w:tc>
        <w:tc>
          <w:tcPr>
            <w:tcW w:w="2551" w:type="dxa"/>
          </w:tcPr>
          <w:p w14:paraId="48B78F2D" w14:textId="77777777" w:rsidR="00F348A5" w:rsidRDefault="00F348A5">
            <w:pPr>
              <w:pStyle w:val="nTable"/>
              <w:spacing w:after="40"/>
            </w:pPr>
            <w:r>
              <w:t xml:space="preserve">16 Jun 1997 (see s. 2 and </w:t>
            </w:r>
            <w:r>
              <w:rPr>
                <w:i/>
              </w:rPr>
              <w:t>Gazette</w:t>
            </w:r>
            <w:r>
              <w:t xml:space="preserve"> 10 Jun 1997 p. 2661)</w:t>
            </w:r>
          </w:p>
        </w:tc>
      </w:tr>
      <w:tr w:rsidR="00CE7BC7" w14:paraId="48B23E8E" w14:textId="77777777" w:rsidTr="002C5FF1">
        <w:trPr>
          <w:cantSplit/>
        </w:trPr>
        <w:tc>
          <w:tcPr>
            <w:tcW w:w="2268" w:type="dxa"/>
          </w:tcPr>
          <w:p w14:paraId="299C6948" w14:textId="77777777" w:rsidR="00F348A5" w:rsidRDefault="00F348A5">
            <w:pPr>
              <w:pStyle w:val="nTable"/>
              <w:spacing w:after="40"/>
            </w:pPr>
            <w:r>
              <w:rPr>
                <w:i/>
              </w:rPr>
              <w:t>Statutes (Repeals and Minor Amendments) Act 1997</w:t>
            </w:r>
            <w:r>
              <w:t xml:space="preserve"> s. 39(10) and 104</w:t>
            </w:r>
          </w:p>
        </w:tc>
        <w:tc>
          <w:tcPr>
            <w:tcW w:w="1134" w:type="dxa"/>
          </w:tcPr>
          <w:p w14:paraId="707FB091" w14:textId="77777777" w:rsidR="00F348A5" w:rsidRDefault="00F348A5">
            <w:pPr>
              <w:pStyle w:val="nTable"/>
              <w:spacing w:after="40"/>
            </w:pPr>
            <w:r>
              <w:t>57 of 1997</w:t>
            </w:r>
          </w:p>
        </w:tc>
        <w:tc>
          <w:tcPr>
            <w:tcW w:w="1136" w:type="dxa"/>
          </w:tcPr>
          <w:p w14:paraId="6DA59A77" w14:textId="77777777" w:rsidR="00F348A5" w:rsidRDefault="00F348A5">
            <w:pPr>
              <w:pStyle w:val="nTable"/>
              <w:spacing w:after="40"/>
            </w:pPr>
            <w:r>
              <w:t>15 Dec 1997</w:t>
            </w:r>
          </w:p>
        </w:tc>
        <w:tc>
          <w:tcPr>
            <w:tcW w:w="2551" w:type="dxa"/>
          </w:tcPr>
          <w:p w14:paraId="0523C7BD" w14:textId="77777777" w:rsidR="00F348A5" w:rsidRDefault="00F348A5">
            <w:pPr>
              <w:pStyle w:val="nTable"/>
              <w:spacing w:after="40"/>
            </w:pPr>
            <w:r>
              <w:t>15 Dec 1997 (see s. 2(1))</w:t>
            </w:r>
          </w:p>
        </w:tc>
      </w:tr>
      <w:tr w:rsidR="00CE7BC7" w14:paraId="73A38378" w14:textId="77777777" w:rsidTr="002C5FF1">
        <w:trPr>
          <w:cantSplit/>
        </w:trPr>
        <w:tc>
          <w:tcPr>
            <w:tcW w:w="7089" w:type="dxa"/>
            <w:gridSpan w:val="4"/>
          </w:tcPr>
          <w:p w14:paraId="79169D75" w14:textId="77777777" w:rsidR="00F348A5" w:rsidRDefault="00F348A5">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CE7BC7" w14:paraId="56D844FE" w14:textId="77777777" w:rsidTr="002C5FF1">
        <w:trPr>
          <w:cantSplit/>
        </w:trPr>
        <w:tc>
          <w:tcPr>
            <w:tcW w:w="2268" w:type="dxa"/>
          </w:tcPr>
          <w:p w14:paraId="62F77712" w14:textId="77777777" w:rsidR="00F348A5" w:rsidRDefault="00F348A5">
            <w:pPr>
              <w:pStyle w:val="nTable"/>
              <w:spacing w:after="40"/>
            </w:pPr>
            <w:r>
              <w:rPr>
                <w:i/>
              </w:rPr>
              <w:t xml:space="preserve">State Superannuation (Transitional and Consequential Provisions) Act 2000 </w:t>
            </w:r>
            <w:r>
              <w:t>s. 60(1)</w:t>
            </w:r>
          </w:p>
        </w:tc>
        <w:tc>
          <w:tcPr>
            <w:tcW w:w="1134" w:type="dxa"/>
          </w:tcPr>
          <w:p w14:paraId="4A9FDDB5" w14:textId="77777777" w:rsidR="00F348A5" w:rsidRDefault="00F348A5">
            <w:pPr>
              <w:pStyle w:val="nTable"/>
              <w:spacing w:after="40"/>
            </w:pPr>
            <w:r>
              <w:t>43 of 2000</w:t>
            </w:r>
          </w:p>
        </w:tc>
        <w:tc>
          <w:tcPr>
            <w:tcW w:w="1136" w:type="dxa"/>
          </w:tcPr>
          <w:p w14:paraId="72093F5E" w14:textId="77777777" w:rsidR="00F348A5" w:rsidRDefault="00F348A5">
            <w:pPr>
              <w:pStyle w:val="nTable"/>
              <w:spacing w:after="40"/>
            </w:pPr>
            <w:r>
              <w:t>2 Nov 2000</w:t>
            </w:r>
          </w:p>
        </w:tc>
        <w:tc>
          <w:tcPr>
            <w:tcW w:w="2551" w:type="dxa"/>
          </w:tcPr>
          <w:p w14:paraId="67D0F873" w14:textId="77777777" w:rsidR="00F348A5" w:rsidRDefault="00F348A5">
            <w:pPr>
              <w:pStyle w:val="nTable"/>
              <w:spacing w:after="40"/>
            </w:pPr>
            <w:r>
              <w:t xml:space="preserve">17 Feb 2001 (see s. 2(2) and </w:t>
            </w:r>
            <w:r>
              <w:rPr>
                <w:i/>
              </w:rPr>
              <w:t>Gazette</w:t>
            </w:r>
            <w:r>
              <w:t xml:space="preserve"> 16 Feb 2001 p. 903)</w:t>
            </w:r>
          </w:p>
        </w:tc>
      </w:tr>
      <w:tr w:rsidR="00CE7BC7" w14:paraId="6103C329" w14:textId="77777777" w:rsidTr="002C5FF1">
        <w:trPr>
          <w:cantSplit/>
        </w:trPr>
        <w:tc>
          <w:tcPr>
            <w:tcW w:w="2268" w:type="dxa"/>
          </w:tcPr>
          <w:p w14:paraId="41DBAFB9" w14:textId="77777777" w:rsidR="00F348A5" w:rsidRDefault="00F348A5">
            <w:pPr>
              <w:pStyle w:val="nTable"/>
              <w:spacing w:after="40"/>
              <w:rPr>
                <w:i/>
              </w:rPr>
            </w:pPr>
            <w:r>
              <w:rPr>
                <w:i/>
              </w:rPr>
              <w:t xml:space="preserve">Corporations (Consequential Amendments) Act 2001 </w:t>
            </w:r>
            <w:r>
              <w:t>s. 220</w:t>
            </w:r>
          </w:p>
        </w:tc>
        <w:tc>
          <w:tcPr>
            <w:tcW w:w="1134" w:type="dxa"/>
          </w:tcPr>
          <w:p w14:paraId="23F111D1" w14:textId="77777777" w:rsidR="00F348A5" w:rsidRDefault="00F348A5">
            <w:pPr>
              <w:pStyle w:val="nTable"/>
              <w:spacing w:after="40"/>
            </w:pPr>
            <w:r>
              <w:t>10 of 2001</w:t>
            </w:r>
          </w:p>
        </w:tc>
        <w:tc>
          <w:tcPr>
            <w:tcW w:w="1136" w:type="dxa"/>
          </w:tcPr>
          <w:p w14:paraId="72454EF2" w14:textId="77777777" w:rsidR="00F348A5" w:rsidRDefault="00F348A5">
            <w:pPr>
              <w:pStyle w:val="nTable"/>
              <w:spacing w:after="40"/>
            </w:pPr>
            <w:r>
              <w:t>28 Jun 2001</w:t>
            </w:r>
          </w:p>
        </w:tc>
        <w:tc>
          <w:tcPr>
            <w:tcW w:w="2551" w:type="dxa"/>
          </w:tcPr>
          <w:p w14:paraId="67F299D1" w14:textId="77777777" w:rsidR="00F348A5" w:rsidRDefault="00F348A5">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CE7BC7" w14:paraId="4565B777" w14:textId="77777777" w:rsidTr="002C5FF1">
        <w:trPr>
          <w:cantSplit/>
        </w:trPr>
        <w:tc>
          <w:tcPr>
            <w:tcW w:w="2268" w:type="dxa"/>
          </w:tcPr>
          <w:p w14:paraId="6862ECBC" w14:textId="77777777" w:rsidR="00F348A5" w:rsidRDefault="00F348A5">
            <w:pPr>
              <w:pStyle w:val="nTable"/>
              <w:spacing w:after="40"/>
            </w:pPr>
            <w:r>
              <w:rPr>
                <w:i/>
              </w:rPr>
              <w:t>Acts Amendment (Equality of Status) Act 2003</w:t>
            </w:r>
            <w:r>
              <w:t xml:space="preserve"> Pt. 52</w:t>
            </w:r>
          </w:p>
        </w:tc>
        <w:tc>
          <w:tcPr>
            <w:tcW w:w="1134" w:type="dxa"/>
          </w:tcPr>
          <w:p w14:paraId="3620D744" w14:textId="77777777" w:rsidR="00F348A5" w:rsidRDefault="00F348A5">
            <w:pPr>
              <w:pStyle w:val="nTable"/>
              <w:spacing w:after="40"/>
            </w:pPr>
            <w:r>
              <w:t>28 of 2003</w:t>
            </w:r>
          </w:p>
        </w:tc>
        <w:tc>
          <w:tcPr>
            <w:tcW w:w="1136" w:type="dxa"/>
          </w:tcPr>
          <w:p w14:paraId="24EF25EB" w14:textId="77777777" w:rsidR="00F348A5" w:rsidRDefault="00F348A5">
            <w:pPr>
              <w:pStyle w:val="nTable"/>
              <w:spacing w:after="40"/>
            </w:pPr>
            <w:r>
              <w:t>22 May 2003</w:t>
            </w:r>
          </w:p>
        </w:tc>
        <w:tc>
          <w:tcPr>
            <w:tcW w:w="2551" w:type="dxa"/>
          </w:tcPr>
          <w:p w14:paraId="058E7686" w14:textId="77777777" w:rsidR="00F348A5" w:rsidRDefault="00F348A5">
            <w:pPr>
              <w:pStyle w:val="nTable"/>
              <w:spacing w:after="40"/>
            </w:pPr>
            <w:r>
              <w:t xml:space="preserve">1 Jul 2003 (see s. 2 and </w:t>
            </w:r>
            <w:r>
              <w:rPr>
                <w:i/>
              </w:rPr>
              <w:t xml:space="preserve">Gazette </w:t>
            </w:r>
            <w:r>
              <w:t>30 Jun 2003 p. 2579)</w:t>
            </w:r>
          </w:p>
        </w:tc>
      </w:tr>
      <w:tr w:rsidR="00CE7BC7" w14:paraId="2DF2876D" w14:textId="77777777" w:rsidTr="002C5FF1">
        <w:trPr>
          <w:cantSplit/>
        </w:trPr>
        <w:tc>
          <w:tcPr>
            <w:tcW w:w="2268" w:type="dxa"/>
          </w:tcPr>
          <w:p w14:paraId="6A3C2054" w14:textId="77777777" w:rsidR="00F348A5" w:rsidRDefault="00F348A5">
            <w:pPr>
              <w:pStyle w:val="nTable"/>
              <w:spacing w:after="40"/>
            </w:pPr>
            <w:r>
              <w:rPr>
                <w:i/>
              </w:rPr>
              <w:t>Acts Amendment and Repeal (Courts and Legal Practice) Act 2003</w:t>
            </w:r>
            <w:r>
              <w:t xml:space="preserve"> s. 62</w:t>
            </w:r>
          </w:p>
        </w:tc>
        <w:tc>
          <w:tcPr>
            <w:tcW w:w="1134" w:type="dxa"/>
          </w:tcPr>
          <w:p w14:paraId="1FB11707" w14:textId="77777777" w:rsidR="00F348A5" w:rsidRDefault="00F348A5">
            <w:pPr>
              <w:pStyle w:val="nTable"/>
              <w:spacing w:after="40"/>
            </w:pPr>
            <w:r>
              <w:t>65 of 2003</w:t>
            </w:r>
          </w:p>
        </w:tc>
        <w:tc>
          <w:tcPr>
            <w:tcW w:w="1136" w:type="dxa"/>
          </w:tcPr>
          <w:p w14:paraId="67CD1938" w14:textId="77777777" w:rsidR="00F348A5" w:rsidRDefault="00F348A5">
            <w:pPr>
              <w:pStyle w:val="nTable"/>
              <w:spacing w:after="40"/>
            </w:pPr>
            <w:r>
              <w:t>4 Dec 2003</w:t>
            </w:r>
          </w:p>
        </w:tc>
        <w:tc>
          <w:tcPr>
            <w:tcW w:w="2551" w:type="dxa"/>
          </w:tcPr>
          <w:p w14:paraId="424D6398" w14:textId="77777777" w:rsidR="00F348A5" w:rsidRDefault="00F348A5">
            <w:pPr>
              <w:pStyle w:val="nTable"/>
              <w:spacing w:after="40"/>
            </w:pPr>
            <w:r>
              <w:t xml:space="preserve">1 Jan 2004 (see s. 2 and </w:t>
            </w:r>
            <w:r>
              <w:rPr>
                <w:i/>
              </w:rPr>
              <w:t>Gazette</w:t>
            </w:r>
            <w:r>
              <w:t xml:space="preserve"> 30 Dec 2003 p. 5722)</w:t>
            </w:r>
          </w:p>
        </w:tc>
      </w:tr>
      <w:tr w:rsidR="00CE7BC7" w14:paraId="6F21B9BC" w14:textId="77777777" w:rsidTr="002C5FF1">
        <w:trPr>
          <w:cantSplit/>
        </w:trPr>
        <w:tc>
          <w:tcPr>
            <w:tcW w:w="2268" w:type="dxa"/>
          </w:tcPr>
          <w:p w14:paraId="4C4225D5" w14:textId="77777777" w:rsidR="00F348A5" w:rsidRDefault="00F348A5">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14:paraId="20B22FED" w14:textId="77777777" w:rsidR="00F348A5" w:rsidRDefault="00F348A5">
            <w:pPr>
              <w:pStyle w:val="nTable"/>
              <w:spacing w:after="40"/>
            </w:pPr>
            <w:r>
              <w:t>55 of 2004</w:t>
            </w:r>
          </w:p>
        </w:tc>
        <w:tc>
          <w:tcPr>
            <w:tcW w:w="1136" w:type="dxa"/>
          </w:tcPr>
          <w:p w14:paraId="6EE55EE0" w14:textId="77777777" w:rsidR="00F348A5" w:rsidRDefault="00F348A5">
            <w:pPr>
              <w:pStyle w:val="nTable"/>
              <w:spacing w:after="40"/>
            </w:pPr>
            <w:r>
              <w:t>24 Nov 2004</w:t>
            </w:r>
          </w:p>
        </w:tc>
        <w:tc>
          <w:tcPr>
            <w:tcW w:w="2551" w:type="dxa"/>
          </w:tcPr>
          <w:p w14:paraId="7075B806" w14:textId="77777777" w:rsidR="00F348A5" w:rsidRDefault="00F348A5">
            <w:pPr>
              <w:pStyle w:val="nTable"/>
              <w:spacing w:after="40"/>
            </w:pPr>
            <w:r>
              <w:t xml:space="preserve">1 Jan 2005 (see s. 2 and </w:t>
            </w:r>
            <w:r>
              <w:rPr>
                <w:i/>
              </w:rPr>
              <w:t>Gazette</w:t>
            </w:r>
            <w:r>
              <w:t xml:space="preserve"> 31 Dec 2004 p. 7130)</w:t>
            </w:r>
          </w:p>
        </w:tc>
      </w:tr>
      <w:tr w:rsidR="00CE7BC7" w14:paraId="40F49C8B" w14:textId="77777777" w:rsidTr="002C5FF1">
        <w:trPr>
          <w:cantSplit/>
        </w:trPr>
        <w:tc>
          <w:tcPr>
            <w:tcW w:w="7089" w:type="dxa"/>
            <w:gridSpan w:val="4"/>
          </w:tcPr>
          <w:p w14:paraId="7BDF4F5D" w14:textId="77777777" w:rsidR="00F348A5" w:rsidRDefault="00F348A5">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CE7BC7" w14:paraId="64377AF0" w14:textId="77777777" w:rsidTr="002C5FF1">
        <w:trPr>
          <w:cantSplit/>
        </w:trPr>
        <w:tc>
          <w:tcPr>
            <w:tcW w:w="2268" w:type="dxa"/>
          </w:tcPr>
          <w:p w14:paraId="032660C8" w14:textId="77777777" w:rsidR="00F348A5" w:rsidRDefault="00F348A5">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14:paraId="725B9BCA" w14:textId="77777777" w:rsidR="00F348A5" w:rsidRDefault="00F348A5">
            <w:pPr>
              <w:pStyle w:val="nTable"/>
              <w:spacing w:after="40"/>
            </w:pPr>
            <w:r>
              <w:t>28 of 2006</w:t>
            </w:r>
          </w:p>
        </w:tc>
        <w:tc>
          <w:tcPr>
            <w:tcW w:w="1136" w:type="dxa"/>
          </w:tcPr>
          <w:p w14:paraId="3F748AFF" w14:textId="77777777" w:rsidR="00F348A5" w:rsidRDefault="00F348A5">
            <w:pPr>
              <w:pStyle w:val="nTable"/>
              <w:spacing w:after="40"/>
            </w:pPr>
            <w:r>
              <w:t>26 Jun 2006</w:t>
            </w:r>
          </w:p>
        </w:tc>
        <w:tc>
          <w:tcPr>
            <w:tcW w:w="2551" w:type="dxa"/>
          </w:tcPr>
          <w:p w14:paraId="750537B8" w14:textId="77777777" w:rsidR="00F348A5" w:rsidRDefault="00F348A5">
            <w:pPr>
              <w:pStyle w:val="nTable"/>
              <w:spacing w:after="40"/>
            </w:pPr>
            <w:r>
              <w:t xml:space="preserve">1 Jul 2006 (see s. 2 and </w:t>
            </w:r>
            <w:r>
              <w:rPr>
                <w:i/>
              </w:rPr>
              <w:t>Gazette</w:t>
            </w:r>
            <w:r>
              <w:t xml:space="preserve"> 27 Jun 2006 p. 2347)</w:t>
            </w:r>
          </w:p>
        </w:tc>
      </w:tr>
      <w:tr w:rsidR="00CE7BC7" w14:paraId="6B66A0F8" w14:textId="77777777" w:rsidTr="002C5FF1">
        <w:trPr>
          <w:cantSplit/>
        </w:trPr>
        <w:tc>
          <w:tcPr>
            <w:tcW w:w="2268" w:type="dxa"/>
          </w:tcPr>
          <w:p w14:paraId="3F743502" w14:textId="77777777" w:rsidR="00F348A5" w:rsidRDefault="00F348A5">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14:paraId="6822762D" w14:textId="77777777" w:rsidR="00F348A5" w:rsidRDefault="00F348A5">
            <w:pPr>
              <w:pStyle w:val="nTable"/>
              <w:spacing w:after="40"/>
            </w:pPr>
            <w:r>
              <w:t>69 of 2006</w:t>
            </w:r>
          </w:p>
        </w:tc>
        <w:tc>
          <w:tcPr>
            <w:tcW w:w="1136" w:type="dxa"/>
          </w:tcPr>
          <w:p w14:paraId="0D1C7E22" w14:textId="77777777" w:rsidR="00F348A5" w:rsidRDefault="00F348A5">
            <w:pPr>
              <w:pStyle w:val="nTable"/>
              <w:spacing w:after="40"/>
            </w:pPr>
            <w:r>
              <w:t>13 Dec 2006</w:t>
            </w:r>
          </w:p>
        </w:tc>
        <w:tc>
          <w:tcPr>
            <w:tcW w:w="2551" w:type="dxa"/>
          </w:tcPr>
          <w:p w14:paraId="191F9367" w14:textId="77777777" w:rsidR="00F348A5" w:rsidRDefault="00F348A5">
            <w:pPr>
              <w:pStyle w:val="nTable"/>
              <w:spacing w:after="40"/>
            </w:pPr>
            <w:r>
              <w:t xml:space="preserve">14 Jul 2007 (see s. 2 and </w:t>
            </w:r>
            <w:r>
              <w:rPr>
                <w:i/>
                <w:iCs/>
              </w:rPr>
              <w:t>Gazette</w:t>
            </w:r>
            <w:r>
              <w:t xml:space="preserve"> 13 Jul 2007 p. 3453)</w:t>
            </w:r>
          </w:p>
        </w:tc>
      </w:tr>
      <w:tr w:rsidR="00CE7BC7" w14:paraId="18D4E99A" w14:textId="77777777" w:rsidTr="002C5FF1">
        <w:trPr>
          <w:cantSplit/>
        </w:trPr>
        <w:tc>
          <w:tcPr>
            <w:tcW w:w="2268" w:type="dxa"/>
          </w:tcPr>
          <w:p w14:paraId="5B3A4008" w14:textId="77777777" w:rsidR="00F348A5" w:rsidRDefault="00F348A5">
            <w:pPr>
              <w:pStyle w:val="nTable"/>
              <w:spacing w:after="40"/>
              <w:rPr>
                <w:i/>
              </w:rPr>
            </w:pPr>
            <w:r>
              <w:rPr>
                <w:i/>
                <w:snapToGrid w:val="0"/>
              </w:rPr>
              <w:t xml:space="preserve">Financial Legislation Amendment and Repeal Act 2006 </w:t>
            </w:r>
            <w:r>
              <w:rPr>
                <w:snapToGrid w:val="0"/>
              </w:rPr>
              <w:t>s. 4</w:t>
            </w:r>
          </w:p>
        </w:tc>
        <w:tc>
          <w:tcPr>
            <w:tcW w:w="1134" w:type="dxa"/>
          </w:tcPr>
          <w:p w14:paraId="64B74926" w14:textId="77777777" w:rsidR="00F348A5" w:rsidRDefault="00F348A5">
            <w:pPr>
              <w:pStyle w:val="nTable"/>
              <w:spacing w:after="40"/>
            </w:pPr>
            <w:r>
              <w:rPr>
                <w:snapToGrid w:val="0"/>
              </w:rPr>
              <w:t xml:space="preserve">77 of 2006 </w:t>
            </w:r>
          </w:p>
        </w:tc>
        <w:tc>
          <w:tcPr>
            <w:tcW w:w="1136" w:type="dxa"/>
          </w:tcPr>
          <w:p w14:paraId="667E1344" w14:textId="77777777" w:rsidR="00F348A5" w:rsidRDefault="00F348A5">
            <w:pPr>
              <w:pStyle w:val="nTable"/>
              <w:spacing w:after="40"/>
            </w:pPr>
            <w:r>
              <w:rPr>
                <w:snapToGrid w:val="0"/>
              </w:rPr>
              <w:t>21 Dec 2006</w:t>
            </w:r>
          </w:p>
        </w:tc>
        <w:tc>
          <w:tcPr>
            <w:tcW w:w="2551" w:type="dxa"/>
          </w:tcPr>
          <w:p w14:paraId="0DB5F717" w14:textId="77777777" w:rsidR="00F348A5" w:rsidRDefault="00F348A5">
            <w:pPr>
              <w:pStyle w:val="nTable"/>
              <w:spacing w:after="40"/>
            </w:pPr>
            <w:r>
              <w:rPr>
                <w:snapToGrid w:val="0"/>
              </w:rPr>
              <w:t xml:space="preserve">1 Feb 2007 (see s. 2(1) and </w:t>
            </w:r>
            <w:r>
              <w:rPr>
                <w:i/>
                <w:snapToGrid w:val="0"/>
              </w:rPr>
              <w:t>Gazette</w:t>
            </w:r>
            <w:r>
              <w:rPr>
                <w:snapToGrid w:val="0"/>
              </w:rPr>
              <w:t xml:space="preserve"> 19 Jan 2007 p. 137)</w:t>
            </w:r>
          </w:p>
        </w:tc>
      </w:tr>
      <w:tr w:rsidR="00CE7BC7" w14:paraId="4D0FBA52" w14:textId="77777777" w:rsidTr="002C5FF1">
        <w:trPr>
          <w:cantSplit/>
        </w:trPr>
        <w:tc>
          <w:tcPr>
            <w:tcW w:w="7089" w:type="dxa"/>
            <w:gridSpan w:val="4"/>
          </w:tcPr>
          <w:p w14:paraId="3B126DEC" w14:textId="77777777" w:rsidR="00F348A5" w:rsidRDefault="00F348A5">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CE7BC7" w14:paraId="6A7261E1" w14:textId="77777777" w:rsidTr="002C5FF1">
        <w:trPr>
          <w:cantSplit/>
        </w:trPr>
        <w:tc>
          <w:tcPr>
            <w:tcW w:w="2268" w:type="dxa"/>
          </w:tcPr>
          <w:p w14:paraId="6F6BAF7B" w14:textId="77777777" w:rsidR="00F348A5" w:rsidRDefault="00F348A5">
            <w:pPr>
              <w:pStyle w:val="nTable"/>
              <w:spacing w:after="40"/>
              <w:ind w:right="113"/>
              <w:rPr>
                <w:iCs/>
              </w:rPr>
            </w:pPr>
            <w:r>
              <w:rPr>
                <w:i/>
              </w:rPr>
              <w:t>Statutes (Repeals and Miscellaneous Amendments) Act 2009</w:t>
            </w:r>
            <w:r>
              <w:rPr>
                <w:iCs/>
              </w:rPr>
              <w:t xml:space="preserve"> s. 110</w:t>
            </w:r>
          </w:p>
        </w:tc>
        <w:tc>
          <w:tcPr>
            <w:tcW w:w="1134" w:type="dxa"/>
          </w:tcPr>
          <w:p w14:paraId="1137FDC5" w14:textId="77777777" w:rsidR="00F348A5" w:rsidRDefault="00F348A5">
            <w:pPr>
              <w:pStyle w:val="nTable"/>
              <w:spacing w:after="40"/>
            </w:pPr>
            <w:r>
              <w:t xml:space="preserve">8 of 2009 </w:t>
            </w:r>
          </w:p>
        </w:tc>
        <w:tc>
          <w:tcPr>
            <w:tcW w:w="1136" w:type="dxa"/>
          </w:tcPr>
          <w:p w14:paraId="2C0F1A40" w14:textId="77777777" w:rsidR="00F348A5" w:rsidRDefault="00F348A5">
            <w:pPr>
              <w:pStyle w:val="nTable"/>
              <w:spacing w:after="40"/>
            </w:pPr>
            <w:r>
              <w:t>21 May 2009</w:t>
            </w:r>
          </w:p>
        </w:tc>
        <w:tc>
          <w:tcPr>
            <w:tcW w:w="2551" w:type="dxa"/>
          </w:tcPr>
          <w:p w14:paraId="5A6EDF1E" w14:textId="77777777" w:rsidR="00F348A5" w:rsidRDefault="00F348A5">
            <w:pPr>
              <w:pStyle w:val="nTable"/>
              <w:spacing w:after="40"/>
            </w:pPr>
            <w:r>
              <w:t>22 May 2009 (see s. 2(b))</w:t>
            </w:r>
          </w:p>
        </w:tc>
      </w:tr>
      <w:tr w:rsidR="00CE7BC7" w14:paraId="6CD11D4E" w14:textId="77777777" w:rsidTr="002C5FF1">
        <w:trPr>
          <w:cantSplit/>
        </w:trPr>
        <w:tc>
          <w:tcPr>
            <w:tcW w:w="2268" w:type="dxa"/>
          </w:tcPr>
          <w:p w14:paraId="4121E8BA" w14:textId="77777777" w:rsidR="00F348A5" w:rsidRDefault="00F348A5">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14:paraId="4CEA084D" w14:textId="77777777" w:rsidR="00F348A5" w:rsidRDefault="00F348A5">
            <w:pPr>
              <w:pStyle w:val="nTable"/>
              <w:spacing w:after="40"/>
              <w:rPr>
                <w:snapToGrid w:val="0"/>
              </w:rPr>
            </w:pPr>
            <w:r>
              <w:rPr>
                <w:snapToGrid w:val="0"/>
              </w:rPr>
              <w:t>19 of 2010</w:t>
            </w:r>
          </w:p>
        </w:tc>
        <w:tc>
          <w:tcPr>
            <w:tcW w:w="1136" w:type="dxa"/>
          </w:tcPr>
          <w:p w14:paraId="494D5EEB" w14:textId="77777777" w:rsidR="00F348A5" w:rsidRDefault="00F348A5">
            <w:pPr>
              <w:pStyle w:val="nTable"/>
              <w:spacing w:after="40"/>
              <w:rPr>
                <w:snapToGrid w:val="0"/>
              </w:rPr>
            </w:pPr>
            <w:r>
              <w:rPr>
                <w:snapToGrid w:val="0"/>
              </w:rPr>
              <w:t>28 Jun 2010</w:t>
            </w:r>
          </w:p>
        </w:tc>
        <w:tc>
          <w:tcPr>
            <w:tcW w:w="2551" w:type="dxa"/>
          </w:tcPr>
          <w:p w14:paraId="383F3B42" w14:textId="77777777" w:rsidR="00F348A5" w:rsidRDefault="00F348A5">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CE7BC7" w14:paraId="37962523" w14:textId="77777777" w:rsidTr="002C5FF1">
        <w:trPr>
          <w:cantSplit/>
        </w:trPr>
        <w:tc>
          <w:tcPr>
            <w:tcW w:w="2268" w:type="dxa"/>
          </w:tcPr>
          <w:p w14:paraId="2D5E1A5F" w14:textId="77777777" w:rsidR="00F348A5" w:rsidRDefault="00F348A5">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14:paraId="0E266AAF" w14:textId="77777777" w:rsidR="00F348A5" w:rsidRDefault="00F348A5">
            <w:pPr>
              <w:pStyle w:val="nTable"/>
              <w:spacing w:after="40"/>
              <w:rPr>
                <w:snapToGrid w:val="0"/>
              </w:rPr>
            </w:pPr>
            <w:r>
              <w:t>58 of 2010</w:t>
            </w:r>
          </w:p>
        </w:tc>
        <w:tc>
          <w:tcPr>
            <w:tcW w:w="1136" w:type="dxa"/>
          </w:tcPr>
          <w:p w14:paraId="72D76994" w14:textId="77777777" w:rsidR="00F348A5" w:rsidRDefault="00F348A5">
            <w:pPr>
              <w:pStyle w:val="nTable"/>
              <w:spacing w:after="40"/>
              <w:rPr>
                <w:snapToGrid w:val="0"/>
              </w:rPr>
            </w:pPr>
            <w:r>
              <w:t>8 Dec 2010</w:t>
            </w:r>
          </w:p>
        </w:tc>
        <w:tc>
          <w:tcPr>
            <w:tcW w:w="2551" w:type="dxa"/>
          </w:tcPr>
          <w:p w14:paraId="4CFA40D6" w14:textId="77777777" w:rsidR="00F348A5" w:rsidRDefault="00F348A5">
            <w:pPr>
              <w:pStyle w:val="nTable"/>
              <w:spacing w:after="40"/>
              <w:rPr>
                <w:snapToGrid w:val="0"/>
              </w:rPr>
            </w:pPr>
            <w:r>
              <w:t xml:space="preserve">1 Jan 2011 (see s. 2(c) and </w:t>
            </w:r>
            <w:r>
              <w:rPr>
                <w:i/>
                <w:iCs/>
              </w:rPr>
              <w:t>Gazette</w:t>
            </w:r>
            <w:r>
              <w:t xml:space="preserve"> 24 Dec 2010 p. 6805)</w:t>
            </w:r>
          </w:p>
        </w:tc>
      </w:tr>
      <w:tr w:rsidR="00CE7BC7" w14:paraId="3D4F3FFE" w14:textId="77777777" w:rsidTr="002C5FF1">
        <w:trPr>
          <w:cantSplit/>
        </w:trPr>
        <w:tc>
          <w:tcPr>
            <w:tcW w:w="2268" w:type="dxa"/>
          </w:tcPr>
          <w:p w14:paraId="161B8FED" w14:textId="77777777" w:rsidR="00F348A5" w:rsidRDefault="00F348A5">
            <w:pPr>
              <w:pStyle w:val="nTable"/>
              <w:spacing w:after="40"/>
              <w:ind w:right="113"/>
              <w:rPr>
                <w:i/>
                <w:noProof/>
                <w:snapToGrid w:val="0"/>
              </w:rPr>
            </w:pPr>
            <w:r>
              <w:rPr>
                <w:i/>
                <w:snapToGrid w:val="0"/>
              </w:rPr>
              <w:t>Building Act 2011</w:t>
            </w:r>
            <w:r>
              <w:rPr>
                <w:snapToGrid w:val="0"/>
              </w:rPr>
              <w:t xml:space="preserve"> s. 171</w:t>
            </w:r>
          </w:p>
        </w:tc>
        <w:tc>
          <w:tcPr>
            <w:tcW w:w="1134" w:type="dxa"/>
          </w:tcPr>
          <w:p w14:paraId="3A6D3344" w14:textId="77777777" w:rsidR="00F348A5" w:rsidRDefault="00F348A5">
            <w:pPr>
              <w:pStyle w:val="nTable"/>
              <w:spacing w:after="40"/>
            </w:pPr>
            <w:r>
              <w:rPr>
                <w:snapToGrid w:val="0"/>
              </w:rPr>
              <w:t>24 of 2011</w:t>
            </w:r>
          </w:p>
        </w:tc>
        <w:tc>
          <w:tcPr>
            <w:tcW w:w="1136" w:type="dxa"/>
          </w:tcPr>
          <w:p w14:paraId="0A548C13" w14:textId="77777777" w:rsidR="00F348A5" w:rsidRDefault="00F348A5">
            <w:pPr>
              <w:pStyle w:val="nTable"/>
              <w:spacing w:after="40"/>
            </w:pPr>
            <w:r>
              <w:rPr>
                <w:snapToGrid w:val="0"/>
              </w:rPr>
              <w:t>11 Jul 2011</w:t>
            </w:r>
          </w:p>
        </w:tc>
        <w:tc>
          <w:tcPr>
            <w:tcW w:w="2551" w:type="dxa"/>
          </w:tcPr>
          <w:p w14:paraId="688E7C9B" w14:textId="77777777" w:rsidR="00F348A5" w:rsidRDefault="00F348A5">
            <w:pPr>
              <w:pStyle w:val="nTable"/>
              <w:spacing w:after="40"/>
            </w:pPr>
            <w:r>
              <w:rPr>
                <w:snapToGrid w:val="0"/>
              </w:rPr>
              <w:t xml:space="preserve">2 Apr 2012 (see s. 2(b) and </w:t>
            </w:r>
            <w:r>
              <w:rPr>
                <w:i/>
                <w:snapToGrid w:val="0"/>
              </w:rPr>
              <w:t>Gazette</w:t>
            </w:r>
            <w:r>
              <w:rPr>
                <w:snapToGrid w:val="0"/>
              </w:rPr>
              <w:t xml:space="preserve"> 13 Mar 2012 p. 1033)</w:t>
            </w:r>
          </w:p>
        </w:tc>
      </w:tr>
      <w:tr w:rsidR="00CE7BC7" w14:paraId="6CD1B36B" w14:textId="77777777" w:rsidTr="002C5FF1">
        <w:trPr>
          <w:cantSplit/>
        </w:trPr>
        <w:tc>
          <w:tcPr>
            <w:tcW w:w="2268" w:type="dxa"/>
          </w:tcPr>
          <w:p w14:paraId="2456CC84" w14:textId="77777777" w:rsidR="00F348A5" w:rsidRDefault="00F348A5">
            <w:pPr>
              <w:pStyle w:val="nTable"/>
              <w:spacing w:after="40"/>
              <w:ind w:right="113"/>
              <w:rPr>
                <w:i/>
                <w:noProof/>
                <w:snapToGrid w:val="0"/>
                <w:vertAlign w:val="superscript"/>
              </w:rPr>
            </w:pPr>
            <w:r>
              <w:rPr>
                <w:i/>
                <w:snapToGrid w:val="0"/>
              </w:rPr>
              <w:t>Retirement Villages Amendment Act 2012</w:t>
            </w:r>
            <w:r>
              <w:rPr>
                <w:snapToGrid w:val="0"/>
              </w:rPr>
              <w:t xml:space="preserve"> (other than s. 4(4)) </w:t>
            </w:r>
            <w:r>
              <w:rPr>
                <w:snapToGrid w:val="0"/>
                <w:vertAlign w:val="superscript"/>
              </w:rPr>
              <w:t>6</w:t>
            </w:r>
          </w:p>
        </w:tc>
        <w:tc>
          <w:tcPr>
            <w:tcW w:w="1134" w:type="dxa"/>
          </w:tcPr>
          <w:p w14:paraId="30F0A43E" w14:textId="77777777" w:rsidR="00F348A5" w:rsidRDefault="00F348A5">
            <w:pPr>
              <w:pStyle w:val="nTable"/>
              <w:spacing w:after="40"/>
            </w:pPr>
            <w:r>
              <w:t>36 of 2012</w:t>
            </w:r>
          </w:p>
        </w:tc>
        <w:tc>
          <w:tcPr>
            <w:tcW w:w="1136" w:type="dxa"/>
          </w:tcPr>
          <w:p w14:paraId="1AD9B285" w14:textId="77777777" w:rsidR="00F348A5" w:rsidRDefault="00F348A5">
            <w:pPr>
              <w:pStyle w:val="nTable"/>
              <w:spacing w:after="40"/>
            </w:pPr>
            <w:r>
              <w:t>5 Nov 2012</w:t>
            </w:r>
          </w:p>
        </w:tc>
        <w:tc>
          <w:tcPr>
            <w:tcW w:w="2551" w:type="dxa"/>
          </w:tcPr>
          <w:p w14:paraId="2CA2638C" w14:textId="77777777" w:rsidR="00F348A5" w:rsidRDefault="00F348A5">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CE7BC7" w14:paraId="125F9EFF" w14:textId="77777777" w:rsidTr="002C5FF1">
        <w:trPr>
          <w:cantSplit/>
        </w:trPr>
        <w:tc>
          <w:tcPr>
            <w:tcW w:w="7089" w:type="dxa"/>
            <w:gridSpan w:val="4"/>
            <w:shd w:val="clear" w:color="auto" w:fill="auto"/>
          </w:tcPr>
          <w:p w14:paraId="43DD0D9A" w14:textId="77777777" w:rsidR="00F348A5" w:rsidRDefault="00F348A5">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CE7BC7" w14:paraId="08C114A8" w14:textId="77777777" w:rsidTr="002C5FF1">
        <w:trPr>
          <w:cantSplit/>
        </w:trPr>
        <w:tc>
          <w:tcPr>
            <w:tcW w:w="2268" w:type="dxa"/>
          </w:tcPr>
          <w:p w14:paraId="79634C23" w14:textId="77777777" w:rsidR="00F348A5" w:rsidRDefault="00F348A5">
            <w:pPr>
              <w:pStyle w:val="nTable"/>
              <w:spacing w:after="40"/>
              <w:ind w:right="113"/>
              <w:rPr>
                <w:i/>
                <w:noProof/>
                <w:snapToGrid w:val="0"/>
              </w:rPr>
            </w:pPr>
            <w:r>
              <w:rPr>
                <w:i/>
              </w:rPr>
              <w:t>Strata Titles Amendment Act 2018</w:t>
            </w:r>
            <w:r>
              <w:t xml:space="preserve"> Pt. 3 Div. 19</w:t>
            </w:r>
          </w:p>
        </w:tc>
        <w:tc>
          <w:tcPr>
            <w:tcW w:w="1134" w:type="dxa"/>
          </w:tcPr>
          <w:p w14:paraId="716CE10F" w14:textId="77777777" w:rsidR="00F348A5" w:rsidRDefault="00F348A5">
            <w:pPr>
              <w:pStyle w:val="nTable"/>
              <w:spacing w:after="40"/>
            </w:pPr>
            <w:r>
              <w:t>30 of 2018</w:t>
            </w:r>
          </w:p>
        </w:tc>
        <w:tc>
          <w:tcPr>
            <w:tcW w:w="1136" w:type="dxa"/>
          </w:tcPr>
          <w:p w14:paraId="7902F083" w14:textId="77777777" w:rsidR="00F348A5" w:rsidRDefault="00F348A5">
            <w:pPr>
              <w:pStyle w:val="nTable"/>
              <w:spacing w:after="40"/>
            </w:pPr>
            <w:r>
              <w:t>19 Nov 2018</w:t>
            </w:r>
          </w:p>
        </w:tc>
        <w:tc>
          <w:tcPr>
            <w:tcW w:w="2551" w:type="dxa"/>
          </w:tcPr>
          <w:p w14:paraId="00D1B95F" w14:textId="77777777" w:rsidR="00F348A5" w:rsidRDefault="00F348A5">
            <w:pPr>
              <w:pStyle w:val="nTable"/>
              <w:spacing w:after="40"/>
            </w:pPr>
            <w:r>
              <w:rPr>
                <w:snapToGrid w:val="0"/>
              </w:rPr>
              <w:t>1 May 2020 (see s. 2(b) and SL 2020/39 cl. 2)</w:t>
            </w:r>
          </w:p>
        </w:tc>
      </w:tr>
      <w:tr w:rsidR="00CE7BC7" w14:paraId="68E49B87" w14:textId="77777777" w:rsidTr="002C5FF1">
        <w:trPr>
          <w:cantSplit/>
        </w:trPr>
        <w:tc>
          <w:tcPr>
            <w:tcW w:w="2268" w:type="dxa"/>
          </w:tcPr>
          <w:p w14:paraId="72422BC6" w14:textId="77777777" w:rsidR="00F348A5" w:rsidRDefault="00F348A5">
            <w:pPr>
              <w:pStyle w:val="nTable"/>
              <w:spacing w:after="40"/>
              <w:ind w:right="113"/>
              <w:rPr>
                <w:i/>
              </w:rPr>
            </w:pPr>
            <w:r>
              <w:rPr>
                <w:i/>
              </w:rPr>
              <w:t>Community Titles Act 2018</w:t>
            </w:r>
            <w:r>
              <w:t xml:space="preserve"> Pt. 14 Div. 19</w:t>
            </w:r>
          </w:p>
        </w:tc>
        <w:tc>
          <w:tcPr>
            <w:tcW w:w="1134" w:type="dxa"/>
          </w:tcPr>
          <w:p w14:paraId="6F963FDA" w14:textId="77777777" w:rsidR="00F348A5" w:rsidRDefault="00F348A5">
            <w:pPr>
              <w:pStyle w:val="nTable"/>
              <w:spacing w:after="40"/>
            </w:pPr>
            <w:r>
              <w:t>32 of 2018</w:t>
            </w:r>
          </w:p>
        </w:tc>
        <w:tc>
          <w:tcPr>
            <w:tcW w:w="1136" w:type="dxa"/>
          </w:tcPr>
          <w:p w14:paraId="721C8C99" w14:textId="77777777" w:rsidR="00F348A5" w:rsidRDefault="00F348A5">
            <w:pPr>
              <w:pStyle w:val="nTable"/>
              <w:spacing w:after="40"/>
            </w:pPr>
            <w:r>
              <w:t>19 Nov 2018</w:t>
            </w:r>
          </w:p>
        </w:tc>
        <w:tc>
          <w:tcPr>
            <w:tcW w:w="2551" w:type="dxa"/>
          </w:tcPr>
          <w:p w14:paraId="4C4AB3E8" w14:textId="77777777" w:rsidR="00F348A5" w:rsidRDefault="00F348A5">
            <w:pPr>
              <w:pStyle w:val="nTable"/>
              <w:spacing w:after="40"/>
              <w:rPr>
                <w:snapToGrid w:val="0"/>
              </w:rPr>
            </w:pPr>
            <w:r>
              <w:t>30 Jun 2021 (see s. 2(b) and SL 2021/69 cl. 2)</w:t>
            </w:r>
          </w:p>
        </w:tc>
      </w:tr>
      <w:tr w:rsidR="00CE7BC7" w14:paraId="493C22AE" w14:textId="77777777" w:rsidTr="00E56B79">
        <w:trPr>
          <w:cantSplit/>
        </w:trPr>
        <w:tc>
          <w:tcPr>
            <w:tcW w:w="2268" w:type="dxa"/>
          </w:tcPr>
          <w:p w14:paraId="252F787D" w14:textId="77777777" w:rsidR="00F348A5" w:rsidRDefault="00F348A5">
            <w:pPr>
              <w:pStyle w:val="nTable"/>
              <w:spacing w:after="40"/>
              <w:ind w:right="113"/>
            </w:pPr>
            <w:r>
              <w:rPr>
                <w:i/>
              </w:rPr>
              <w:t>Directors’ Liability Reform Act 2023</w:t>
            </w:r>
            <w:r>
              <w:t xml:space="preserve"> Pt. 3 Div. 54</w:t>
            </w:r>
          </w:p>
        </w:tc>
        <w:tc>
          <w:tcPr>
            <w:tcW w:w="1134" w:type="dxa"/>
          </w:tcPr>
          <w:p w14:paraId="292E2336" w14:textId="77777777" w:rsidR="00F348A5" w:rsidRDefault="00F348A5">
            <w:pPr>
              <w:pStyle w:val="nTable"/>
              <w:spacing w:after="40"/>
            </w:pPr>
            <w:r>
              <w:t>9 of 2023</w:t>
            </w:r>
          </w:p>
        </w:tc>
        <w:tc>
          <w:tcPr>
            <w:tcW w:w="1136" w:type="dxa"/>
          </w:tcPr>
          <w:p w14:paraId="6A099340" w14:textId="77777777" w:rsidR="00F348A5" w:rsidRDefault="00F348A5">
            <w:pPr>
              <w:pStyle w:val="nTable"/>
              <w:spacing w:after="40"/>
            </w:pPr>
            <w:r>
              <w:t>4 Apr 2023</w:t>
            </w:r>
          </w:p>
        </w:tc>
        <w:tc>
          <w:tcPr>
            <w:tcW w:w="2551" w:type="dxa"/>
          </w:tcPr>
          <w:p w14:paraId="0C62E6C7" w14:textId="77777777" w:rsidR="00F348A5" w:rsidRDefault="00F348A5">
            <w:pPr>
              <w:pStyle w:val="nTable"/>
              <w:spacing w:after="40"/>
            </w:pPr>
            <w:r>
              <w:t>5 Apr 2023 (see s. 2(j))</w:t>
            </w:r>
          </w:p>
        </w:tc>
      </w:tr>
      <w:tr w:rsidR="00CE7BC7" w14:paraId="04E307C6" w14:textId="77777777" w:rsidTr="00E56B79">
        <w:trPr>
          <w:cantSplit/>
        </w:trPr>
        <w:tc>
          <w:tcPr>
            <w:tcW w:w="2268" w:type="dxa"/>
            <w:tcBorders>
              <w:bottom w:val="single" w:sz="4" w:space="0" w:color="auto"/>
            </w:tcBorders>
          </w:tcPr>
          <w:p w14:paraId="230B4481" w14:textId="049B3BCD" w:rsidR="00F348A5" w:rsidRPr="00E56B79" w:rsidRDefault="00F348A5">
            <w:pPr>
              <w:pStyle w:val="nTable"/>
              <w:spacing w:after="40"/>
              <w:ind w:right="113"/>
              <w:rPr>
                <w:iCs/>
              </w:rPr>
            </w:pPr>
            <w:r>
              <w:rPr>
                <w:i/>
                <w:snapToGrid w:val="0"/>
              </w:rPr>
              <w:t>Retirement Villages Amendment Act 2024</w:t>
            </w:r>
            <w:ins w:id="2092" w:author="Master Repository Process" w:date="2026-08-31T09:08:00Z">
              <w:r w:rsidR="00E56B79">
                <w:rPr>
                  <w:iCs/>
                  <w:snapToGrid w:val="0"/>
                </w:rPr>
                <w:t xml:space="preserve"> Pt. 2 (other than s. 7 and 28)</w:t>
              </w:r>
            </w:ins>
          </w:p>
        </w:tc>
        <w:tc>
          <w:tcPr>
            <w:tcW w:w="1134" w:type="dxa"/>
            <w:tcBorders>
              <w:bottom w:val="single" w:sz="4" w:space="0" w:color="auto"/>
            </w:tcBorders>
          </w:tcPr>
          <w:p w14:paraId="024FD3CC" w14:textId="77777777" w:rsidR="00F348A5" w:rsidRDefault="00F348A5">
            <w:pPr>
              <w:pStyle w:val="nTable"/>
              <w:spacing w:after="40"/>
            </w:pPr>
            <w:r>
              <w:t>42 of 2024</w:t>
            </w:r>
          </w:p>
        </w:tc>
        <w:tc>
          <w:tcPr>
            <w:tcW w:w="1136" w:type="dxa"/>
            <w:tcBorders>
              <w:bottom w:val="single" w:sz="4" w:space="0" w:color="auto"/>
            </w:tcBorders>
          </w:tcPr>
          <w:p w14:paraId="4B7CDECC" w14:textId="77777777" w:rsidR="00F348A5" w:rsidRDefault="00F348A5">
            <w:pPr>
              <w:pStyle w:val="nTable"/>
              <w:spacing w:after="40"/>
            </w:pPr>
            <w:r>
              <w:t>13 Nov 2024</w:t>
            </w:r>
          </w:p>
        </w:tc>
        <w:tc>
          <w:tcPr>
            <w:tcW w:w="2551" w:type="dxa"/>
            <w:tcBorders>
              <w:bottom w:val="single" w:sz="4" w:space="0" w:color="auto"/>
            </w:tcBorders>
          </w:tcPr>
          <w:p w14:paraId="107C1FF7" w14:textId="0C62BFDB" w:rsidR="00F348A5" w:rsidRDefault="00F348A5">
            <w:pPr>
              <w:pStyle w:val="nTable"/>
              <w:spacing w:after="40"/>
            </w:pPr>
            <w:r>
              <w:rPr>
                <w:snapToGrid w:val="0"/>
              </w:rPr>
              <w:t>Pt. </w:t>
            </w:r>
            <w:del w:id="2093" w:author="Master Repository Process" w:date="2026-08-31T09:08:00Z">
              <w:r w:rsidR="00494F1B">
                <w:delText xml:space="preserve">1: 13 Nov 2024 </w:delText>
              </w:r>
              <w:r w:rsidR="00494F1B">
                <w:rPr>
                  <w:snapToGrid w:val="0"/>
                </w:rPr>
                <w:delText>(see s. 2(a));</w:delText>
              </w:r>
              <w:r w:rsidR="00494F1B">
                <w:rPr>
                  <w:snapToGrid w:val="0"/>
                </w:rPr>
                <w:br/>
                <w:delText>Pt. </w:delText>
              </w:r>
            </w:del>
            <w:r>
              <w:rPr>
                <w:snapToGrid w:val="0"/>
              </w:rPr>
              <w:t>2 Div. 2:</w:t>
            </w:r>
            <w:r>
              <w:t xml:space="preserve"> 14 Nov 2024</w:t>
            </w:r>
            <w:r>
              <w:rPr>
                <w:snapToGrid w:val="0"/>
              </w:rPr>
              <w:t xml:space="preserve"> (see s. 2(b</w:t>
            </w:r>
            <w:del w:id="2094" w:author="Master Repository Process" w:date="2026-08-31T09:08:00Z">
              <w:r w:rsidR="00494F1B">
                <w:rPr>
                  <w:snapToGrid w:val="0"/>
                </w:rPr>
                <w:delText>))</w:delText>
              </w:r>
            </w:del>
            <w:ins w:id="2095" w:author="Master Repository Process" w:date="2026-08-31T09:08:00Z">
              <w:r>
                <w:rPr>
                  <w:snapToGrid w:val="0"/>
                </w:rPr>
                <w:t>))</w:t>
              </w:r>
              <w:r w:rsidR="00E56B79">
                <w:rPr>
                  <w:snapToGrid w:val="0"/>
                </w:rPr>
                <w:t>;</w:t>
              </w:r>
              <w:r w:rsidR="00E56B79">
                <w:rPr>
                  <w:snapToGrid w:val="0"/>
                </w:rPr>
                <w:br/>
              </w:r>
              <w:r w:rsidR="00E56B79">
                <w:t>Pt. 2 Div. 1 (other than s. 7 and 28): 1 Sep 2026 (see s. 2(c) and SL 2026/172 cl. 2)</w:t>
              </w:r>
            </w:ins>
          </w:p>
        </w:tc>
      </w:tr>
    </w:tbl>
    <w:p w14:paraId="14ADDD85" w14:textId="77777777" w:rsidR="00F348A5" w:rsidRDefault="00F348A5">
      <w:pPr>
        <w:pStyle w:val="nHeading3"/>
      </w:pPr>
      <w:bookmarkStart w:id="2096" w:name="_Toc238635017"/>
      <w:bookmarkStart w:id="2097" w:name="_Toc237603028"/>
      <w:r>
        <w:t>Uncommenced provisions table</w:t>
      </w:r>
      <w:bookmarkEnd w:id="2096"/>
      <w:bookmarkEnd w:id="2097"/>
    </w:p>
    <w:p w14:paraId="6D17FFB2" w14:textId="4366DC45" w:rsidR="00F348A5" w:rsidRDefault="00F348A5">
      <w:pPr>
        <w:pStyle w:val="nStatement"/>
        <w:keepNext/>
        <w:spacing w:after="240"/>
      </w:pPr>
      <w:r>
        <w:t xml:space="preserve">To view the text of the uncommenced provisions see </w:t>
      </w:r>
      <w:r>
        <w:rPr>
          <w:i/>
        </w:rPr>
        <w:t>Acts as passed</w:t>
      </w:r>
      <w:r>
        <w:t xml:space="preserve"> on the WA </w:t>
      </w:r>
      <w:del w:id="2098" w:author="Master Repository Process" w:date="2026-08-31T09:08:00Z">
        <w:r w:rsidR="00494F1B">
          <w:delText>Legislation</w:delText>
        </w:r>
      </w:del>
      <w:ins w:id="2099" w:author="Master Repository Process" w:date="2026-08-31T09:08:00Z">
        <w:r w:rsidR="002E6CFC">
          <w:t>l</w:t>
        </w:r>
        <w:r>
          <w:t>egislation</w:t>
        </w:r>
      </w:ins>
      <w:r>
        <w:t xml:space="preserve">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CE7BC7" w14:paraId="78A6A209" w14:textId="77777777">
        <w:trPr>
          <w:cantSplit/>
          <w:tblHeader/>
        </w:trPr>
        <w:tc>
          <w:tcPr>
            <w:tcW w:w="2268" w:type="dxa"/>
            <w:tcBorders>
              <w:top w:val="single" w:sz="8" w:space="0" w:color="auto"/>
              <w:bottom w:val="single" w:sz="8" w:space="0" w:color="auto"/>
            </w:tcBorders>
            <w:shd w:val="clear" w:color="auto" w:fill="auto"/>
          </w:tcPr>
          <w:p w14:paraId="4CB93B56" w14:textId="77777777" w:rsidR="00F348A5" w:rsidRDefault="00F348A5">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79262CD4" w14:textId="77777777" w:rsidR="00F348A5" w:rsidRDefault="00F348A5">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14:paraId="4892B202" w14:textId="77777777" w:rsidR="00F348A5" w:rsidRDefault="00F348A5">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3EC3CD45" w14:textId="77777777" w:rsidR="00F348A5" w:rsidRDefault="00F348A5">
            <w:pPr>
              <w:pStyle w:val="nTable"/>
              <w:keepNext/>
              <w:spacing w:after="40"/>
              <w:rPr>
                <w:b/>
              </w:rPr>
            </w:pPr>
            <w:r>
              <w:rPr>
                <w:b/>
              </w:rPr>
              <w:t>Commencement</w:t>
            </w:r>
          </w:p>
        </w:tc>
      </w:tr>
      <w:tr w:rsidR="00CE7BC7" w14:paraId="29787FE4" w14:textId="77777777">
        <w:trPr>
          <w:cantSplit/>
        </w:trPr>
        <w:tc>
          <w:tcPr>
            <w:tcW w:w="2268" w:type="dxa"/>
            <w:tcBorders>
              <w:top w:val="single" w:sz="2" w:space="0" w:color="auto"/>
            </w:tcBorders>
          </w:tcPr>
          <w:p w14:paraId="2BA32889" w14:textId="77777777" w:rsidR="00F348A5" w:rsidRDefault="00F348A5">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14:paraId="2D56CD96" w14:textId="77777777" w:rsidR="00F348A5" w:rsidRDefault="00F348A5">
            <w:pPr>
              <w:pStyle w:val="nTable"/>
              <w:keepNext/>
              <w:spacing w:after="40"/>
            </w:pPr>
            <w:r>
              <w:t>43 of 2000</w:t>
            </w:r>
          </w:p>
        </w:tc>
        <w:tc>
          <w:tcPr>
            <w:tcW w:w="1136" w:type="dxa"/>
            <w:tcBorders>
              <w:top w:val="single" w:sz="2" w:space="0" w:color="auto"/>
            </w:tcBorders>
          </w:tcPr>
          <w:p w14:paraId="7619C7B5" w14:textId="77777777" w:rsidR="00F348A5" w:rsidRDefault="00F348A5">
            <w:pPr>
              <w:pStyle w:val="nTable"/>
              <w:keepNext/>
              <w:spacing w:after="40"/>
            </w:pPr>
            <w:r>
              <w:t>2 Nov 2000</w:t>
            </w:r>
          </w:p>
        </w:tc>
        <w:tc>
          <w:tcPr>
            <w:tcW w:w="2551" w:type="dxa"/>
            <w:tcBorders>
              <w:top w:val="single" w:sz="2" w:space="0" w:color="auto"/>
            </w:tcBorders>
          </w:tcPr>
          <w:p w14:paraId="560F7140" w14:textId="77777777" w:rsidR="00F348A5" w:rsidRDefault="00F348A5">
            <w:pPr>
              <w:pStyle w:val="nTable"/>
              <w:keepNext/>
              <w:spacing w:after="40"/>
            </w:pPr>
            <w:r>
              <w:t>To be proclaimed (see s. 2(2))</w:t>
            </w:r>
          </w:p>
        </w:tc>
      </w:tr>
      <w:tr w:rsidR="00CE7BC7" w14:paraId="3A372F6B" w14:textId="77777777">
        <w:trPr>
          <w:cantSplit/>
        </w:trPr>
        <w:tc>
          <w:tcPr>
            <w:tcW w:w="2268" w:type="dxa"/>
            <w:tcBorders>
              <w:bottom w:val="single" w:sz="4" w:space="0" w:color="auto"/>
            </w:tcBorders>
            <w:shd w:val="clear" w:color="auto" w:fill="auto"/>
          </w:tcPr>
          <w:p w14:paraId="7EEF0C32" w14:textId="5C1D273F" w:rsidR="00F348A5" w:rsidRDefault="00F348A5">
            <w:pPr>
              <w:pStyle w:val="nTable"/>
              <w:spacing w:after="40"/>
              <w:ind w:right="113"/>
              <w:rPr>
                <w:i/>
                <w:snapToGrid w:val="0"/>
              </w:rPr>
            </w:pPr>
            <w:r>
              <w:rPr>
                <w:i/>
                <w:snapToGrid w:val="0"/>
              </w:rPr>
              <w:t>Retirement Villages Amendment Act 2024</w:t>
            </w:r>
            <w:r>
              <w:rPr>
                <w:snapToGrid w:val="0"/>
              </w:rPr>
              <w:t xml:space="preserve"> </w:t>
            </w:r>
            <w:del w:id="2100" w:author="Master Repository Process" w:date="2026-08-31T09:08:00Z">
              <w:r w:rsidR="00494F1B">
                <w:rPr>
                  <w:snapToGrid w:val="0"/>
                </w:rPr>
                <w:delText>Pt. 2 Div. 1</w:delText>
              </w:r>
            </w:del>
            <w:ins w:id="2101" w:author="Master Repository Process" w:date="2026-08-31T09:08:00Z">
              <w:r w:rsidR="00E56B79">
                <w:rPr>
                  <w:snapToGrid w:val="0"/>
                </w:rPr>
                <w:t>s. 7 and 28</w:t>
              </w:r>
            </w:ins>
          </w:p>
        </w:tc>
        <w:tc>
          <w:tcPr>
            <w:tcW w:w="1134" w:type="dxa"/>
            <w:tcBorders>
              <w:bottom w:val="single" w:sz="4" w:space="0" w:color="auto"/>
            </w:tcBorders>
            <w:shd w:val="clear" w:color="auto" w:fill="auto"/>
          </w:tcPr>
          <w:p w14:paraId="33B3D473" w14:textId="306530ED" w:rsidR="00F348A5" w:rsidRDefault="00F348A5">
            <w:pPr>
              <w:pStyle w:val="nTable"/>
              <w:keepNext/>
              <w:spacing w:after="40"/>
            </w:pPr>
            <w:r>
              <w:t>42 of 2024</w:t>
            </w:r>
          </w:p>
        </w:tc>
        <w:tc>
          <w:tcPr>
            <w:tcW w:w="1136" w:type="dxa"/>
            <w:tcBorders>
              <w:bottom w:val="single" w:sz="4" w:space="0" w:color="auto"/>
            </w:tcBorders>
            <w:shd w:val="clear" w:color="auto" w:fill="auto"/>
          </w:tcPr>
          <w:p w14:paraId="14EA040A" w14:textId="0A59C19C" w:rsidR="00F348A5" w:rsidRDefault="00F348A5">
            <w:pPr>
              <w:pStyle w:val="nTable"/>
              <w:keepNext/>
              <w:spacing w:after="40"/>
            </w:pPr>
            <w:r>
              <w:t>13 Nov 2024</w:t>
            </w:r>
          </w:p>
        </w:tc>
        <w:tc>
          <w:tcPr>
            <w:tcW w:w="2551" w:type="dxa"/>
            <w:tcBorders>
              <w:bottom w:val="single" w:sz="4" w:space="0" w:color="auto"/>
            </w:tcBorders>
            <w:shd w:val="clear" w:color="auto" w:fill="auto"/>
          </w:tcPr>
          <w:p w14:paraId="70A9B950" w14:textId="6577701B" w:rsidR="00F348A5" w:rsidRDefault="00FE5D71">
            <w:pPr>
              <w:pStyle w:val="nTable"/>
              <w:keepNext/>
              <w:spacing w:after="40"/>
            </w:pPr>
            <w:del w:id="2102" w:author="Master Repository Process" w:date="2026-08-31T09:08:00Z">
              <w:r>
                <w:delText>Pt. 2 Div. 1 (other than s. 7 and 28): 1 Sep 2026 (see s. 2(c) and SL 2026/172 cl. 2);</w:delText>
              </w:r>
              <w:r>
                <w:br/>
                <w:delText xml:space="preserve">s. 7 and 28: </w:delText>
              </w:r>
              <w:r w:rsidR="00516C1F">
                <w:delText>t</w:delText>
              </w:r>
              <w:r w:rsidR="00494F1B">
                <w:delText>o</w:delText>
              </w:r>
            </w:del>
            <w:ins w:id="2103" w:author="Master Repository Process" w:date="2026-08-31T09:08:00Z">
              <w:r w:rsidR="00E56B79">
                <w:t>T</w:t>
              </w:r>
              <w:r w:rsidR="00F348A5">
                <w:t>o</w:t>
              </w:r>
            </w:ins>
            <w:r w:rsidR="00F348A5">
              <w:t xml:space="preserve"> be proclaimed (see s. 2(c))</w:t>
            </w:r>
          </w:p>
        </w:tc>
      </w:tr>
    </w:tbl>
    <w:p w14:paraId="7222F15D" w14:textId="77777777" w:rsidR="00F348A5" w:rsidRDefault="00F348A5">
      <w:pPr>
        <w:pStyle w:val="nHeading3"/>
      </w:pPr>
      <w:bookmarkStart w:id="2104" w:name="_Toc238635018"/>
      <w:bookmarkStart w:id="2105" w:name="_Toc237603029"/>
      <w:r>
        <w:t>Other notes</w:t>
      </w:r>
      <w:bookmarkEnd w:id="2104"/>
      <w:bookmarkEnd w:id="2105"/>
    </w:p>
    <w:p w14:paraId="4192604A" w14:textId="77777777" w:rsidR="00F348A5" w:rsidRDefault="00F348A5">
      <w:pPr>
        <w:pStyle w:val="nNote"/>
        <w:keepNext/>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14:paraId="2784D91E" w14:textId="77777777" w:rsidR="00F348A5" w:rsidRDefault="00F348A5">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E8A0C65" w14:textId="77777777" w:rsidR="00F348A5" w:rsidRDefault="00F348A5">
      <w:pPr>
        <w:pStyle w:val="nNote"/>
        <w:keepNext/>
        <w:spacing w:before="120"/>
      </w:pPr>
      <w:r>
        <w:rPr>
          <w:vertAlign w:val="superscript"/>
        </w:rPr>
        <w:t>3</w:t>
      </w:r>
      <w:r>
        <w:tab/>
        <w:t xml:space="preserve">The </w:t>
      </w:r>
      <w:r>
        <w:rPr>
          <w:i/>
        </w:rPr>
        <w:t>State Administrative Tribunal Regulations 2004</w:t>
      </w:r>
      <w:r>
        <w:t xml:space="preserve"> r. 37 reads as follows:</w:t>
      </w:r>
    </w:p>
    <w:p w14:paraId="010A56E3" w14:textId="77777777" w:rsidR="00F348A5" w:rsidRDefault="00F348A5">
      <w:pPr>
        <w:pStyle w:val="BlankOpen"/>
        <w:rPr>
          <w:snapToGrid w:val="0"/>
        </w:rPr>
      </w:pPr>
    </w:p>
    <w:p w14:paraId="04B3EDED" w14:textId="77777777" w:rsidR="00F348A5" w:rsidRDefault="00F348A5">
      <w:pPr>
        <w:pStyle w:val="nzHeading5"/>
        <w:keepLines w:val="0"/>
        <w:spacing w:before="40"/>
      </w:pPr>
      <w:r>
        <w:rPr>
          <w:rStyle w:val="CharSectno"/>
        </w:rPr>
        <w:t>37</w:t>
      </w:r>
      <w:r>
        <w:t>.</w:t>
      </w:r>
      <w:r>
        <w:tab/>
      </w:r>
      <w:r>
        <w:rPr>
          <w:i/>
        </w:rPr>
        <w:t>Retirement Villages Act 1992</w:t>
      </w:r>
    </w:p>
    <w:p w14:paraId="05BB5E11" w14:textId="77777777" w:rsidR="00F348A5" w:rsidRDefault="00F348A5">
      <w:pPr>
        <w:pStyle w:val="nzSubsection"/>
        <w:keepNext/>
        <w:spacing w:before="40"/>
      </w:pPr>
      <w:r>
        <w:tab/>
        <w:t>(1)</w:t>
      </w:r>
      <w:r>
        <w:tab/>
        <w:t>In this regulation —</w:t>
      </w:r>
    </w:p>
    <w:p w14:paraId="00145D4C" w14:textId="77777777" w:rsidR="00F348A5" w:rsidRDefault="00F348A5">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14:paraId="284BD9C5" w14:textId="77777777" w:rsidR="00F348A5" w:rsidRDefault="00F348A5">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14:paraId="00EE2293" w14:textId="77777777" w:rsidR="00F348A5" w:rsidRDefault="00F348A5">
      <w:pPr>
        <w:pStyle w:val="nzIndenta"/>
      </w:pPr>
      <w:r>
        <w:tab/>
        <w:t>(a)</w:t>
      </w:r>
      <w:r>
        <w:tab/>
        <w:t>the Act section 39 does not apply; and</w:t>
      </w:r>
    </w:p>
    <w:p w14:paraId="4AB109E7" w14:textId="77777777" w:rsidR="00F348A5" w:rsidRDefault="00F348A5">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14:paraId="04D5B05D" w14:textId="77777777" w:rsidR="00F348A5" w:rsidRDefault="00F348A5">
      <w:pPr>
        <w:pStyle w:val="BlankClose"/>
      </w:pPr>
    </w:p>
    <w:p w14:paraId="14DB810E" w14:textId="77777777" w:rsidR="00F348A5" w:rsidRDefault="00F348A5">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14:paraId="43F2C270" w14:textId="77777777" w:rsidR="00F348A5" w:rsidRDefault="00F348A5">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14:paraId="531A200C" w14:textId="1A395268" w:rsidR="00F348A5" w:rsidRDefault="00F348A5">
      <w:pPr>
        <w:pStyle w:val="nNote"/>
        <w:keepNext/>
        <w:keepLines/>
        <w:spacing w:before="160"/>
      </w:pPr>
      <w:r>
        <w:rPr>
          <w:vertAlign w:val="superscript"/>
        </w:rPr>
        <w:t>6</w:t>
      </w:r>
      <w:r>
        <w:tab/>
        <w:t xml:space="preserve">The </w:t>
      </w:r>
      <w:r>
        <w:rPr>
          <w:i/>
        </w:rPr>
        <w:t xml:space="preserve">Retirement Villages Amendment Act 2012 </w:t>
      </w:r>
      <w:r>
        <w:t xml:space="preserve">s. 4(4) was repealed by the </w:t>
      </w:r>
      <w:r>
        <w:rPr>
          <w:i/>
          <w:iCs/>
        </w:rPr>
        <w:t>Statutes (Repeals and Minor Amendments) Act 2025</w:t>
      </w:r>
      <w:r>
        <w:t xml:space="preserve"> s. 3(h).</w:t>
      </w:r>
    </w:p>
    <w:p w14:paraId="070B0EBC" w14:textId="77777777" w:rsidR="00F348A5" w:rsidRDefault="00F348A5"/>
    <w:p w14:paraId="76B25BD3" w14:textId="77777777" w:rsidR="00494F1B" w:rsidRDefault="00494F1B">
      <w:pPr>
        <w:rPr>
          <w:del w:id="2106" w:author="Master Repository Process" w:date="2026-08-31T09:08:00Z"/>
        </w:rPr>
      </w:pPr>
    </w:p>
    <w:p w14:paraId="3379926F" w14:textId="77777777" w:rsidR="00494F1B" w:rsidRDefault="00494F1B">
      <w:pPr>
        <w:rPr>
          <w:del w:id="2107" w:author="Master Repository Process" w:date="2026-08-31T09:08:00Z"/>
        </w:rPr>
        <w:sectPr w:rsidR="00494F1B">
          <w:headerReference w:type="even" r:id="rId25"/>
          <w:headerReference w:type="default" r:id="rId26"/>
          <w:pgSz w:w="11907" w:h="16840" w:code="9"/>
          <w:pgMar w:top="2376" w:right="2405" w:bottom="3542" w:left="2405" w:header="706" w:footer="3544" w:gutter="0"/>
          <w:cols w:space="720"/>
          <w:noEndnote/>
          <w:docGrid w:linePitch="326"/>
        </w:sectPr>
      </w:pPr>
    </w:p>
    <w:p w14:paraId="4E40FBC4" w14:textId="59F36BA3" w:rsidR="00F348A5" w:rsidRDefault="00494F1B">
      <w:pPr>
        <w:rPr>
          <w:ins w:id="2108" w:author="Master Repository Process" w:date="2026-08-31T09:08:00Z"/>
        </w:rPr>
        <w:sectPr w:rsidR="00F348A5">
          <w:headerReference w:type="even" r:id="rId27"/>
          <w:headerReference w:type="default" r:id="rId28"/>
          <w:pgSz w:w="11907" w:h="16840" w:code="9"/>
          <w:pgMar w:top="2376" w:right="2405" w:bottom="3542" w:left="2405" w:header="706" w:footer="3544" w:gutter="0"/>
          <w:cols w:space="720"/>
          <w:noEndnote/>
          <w:docGrid w:linePitch="326"/>
        </w:sectPr>
      </w:pPr>
      <w:del w:id="2110" w:author="Master Repository Process" w:date="2026-08-31T09:08:00Z">
        <w:r>
          <w:rPr>
            <w:noProof/>
          </w:rPr>
          <mc:AlternateContent>
            <mc:Choice Requires="wps">
              <w:drawing>
                <wp:anchor distT="0" distB="0" distL="114300" distR="114300" simplePos="0" relativeHeight="251662336" behindDoc="0" locked="0" layoutInCell="1" allowOverlap="1" wp14:anchorId="6A7538B5" wp14:editId="2E0D788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2149BF1" w14:textId="77777777" w:rsidR="00494F1B" w:rsidRDefault="00494F1B">
                              <w:pPr>
                                <w:ind w:left="2835" w:right="2268"/>
                                <w:rPr>
                                  <w:del w:id="2111" w:author="Master Repository Process" w:date="2026-08-31T09:08:00Z"/>
                                  <w:sz w:val="16"/>
                                </w:rPr>
                              </w:pPr>
                              <w:del w:id="2112" w:author="Master Repository Process" w:date="2026-08-31T09: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516C1F">
                                  <w:rPr>
                                    <w:sz w:val="16"/>
                                  </w:rPr>
                                  <w:delText>2024</w:delText>
                                </w:r>
                                <w:r>
                                  <w:rPr>
                                    <w:sz w:val="16"/>
                                  </w:rPr>
                                  <w:fldChar w:fldCharType="end"/>
                                </w:r>
                                <w:r>
                                  <w:rPr>
                                    <w:sz w:val="16"/>
                                  </w:rPr>
                                  <w:delText>.</w:delText>
                                </w:r>
                              </w:del>
                            </w:p>
                            <w:p w14:paraId="5BAF481D" w14:textId="77777777" w:rsidR="00494F1B" w:rsidRDefault="00494F1B">
                              <w:pPr>
                                <w:ind w:left="2835" w:right="2268"/>
                                <w:rPr>
                                  <w:del w:id="2113" w:author="Master Repository Process" w:date="2026-08-31T09:08:00Z"/>
                                  <w:sz w:val="16"/>
                                </w:rPr>
                              </w:pPr>
                              <w:del w:id="2114" w:author="Master Repository Process" w:date="2026-08-31T09: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6E5906" w14:textId="77777777" w:rsidR="00494F1B" w:rsidRDefault="00494F1B">
                              <w:pPr>
                                <w:ind w:left="2835" w:right="2268"/>
                                <w:rPr>
                                  <w:del w:id="2115" w:author="Master Repository Process" w:date="2026-08-31T09:08:00Z"/>
                                  <w:sz w:val="16"/>
                                </w:rPr>
                              </w:pPr>
                              <w:del w:id="2116" w:author="Master Repository Process" w:date="2026-08-31T09: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516C1F">
                                  <w:rPr>
                                    <w:sz w:val="16"/>
                                  </w:rPr>
                                  <w:delText>2024</w:delText>
                                </w:r>
                                <w:r>
                                  <w:rPr>
                                    <w:sz w:val="16"/>
                                  </w:rPr>
                                  <w:fldChar w:fldCharType="end"/>
                                </w:r>
                                <w:r>
                                  <w:rPr>
                                    <w:sz w:val="16"/>
                                  </w:rPr>
                                  <w:delText>.</w:delText>
                                </w:r>
                              </w:del>
                            </w:p>
                            <w:p w14:paraId="1A5A28E1" w14:textId="77777777" w:rsidR="00494F1B" w:rsidRDefault="00494F1B">
                              <w:pPr>
                                <w:ind w:left="2438" w:right="2098"/>
                                <w:jc w:val="center"/>
                                <w:rPr>
                                  <w:del w:id="2117" w:author="Master Repository Process" w:date="2026-08-31T09:08:00Z"/>
                                  <w:rFonts w:ascii="Arial" w:hAnsi="Arial" w:cs="Arial"/>
                                  <w:sz w:val="12"/>
                                </w:rPr>
                              </w:pPr>
                              <w:del w:id="2118" w:author="Master Repository Process" w:date="2026-08-31T09:0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7538B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2149BF1" w14:textId="77777777" w:rsidR="00494F1B" w:rsidRDefault="00494F1B">
                        <w:pPr>
                          <w:ind w:left="2835" w:right="2268"/>
                          <w:rPr>
                            <w:del w:id="2119" w:author="Master Repository Process" w:date="2026-08-31T09:08:00Z"/>
                            <w:sz w:val="16"/>
                          </w:rPr>
                        </w:pPr>
                        <w:del w:id="2120" w:author="Master Repository Process" w:date="2026-08-31T09:0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516C1F">
                            <w:rPr>
                              <w:sz w:val="16"/>
                            </w:rPr>
                            <w:delText>2024</w:delText>
                          </w:r>
                          <w:r>
                            <w:rPr>
                              <w:sz w:val="16"/>
                            </w:rPr>
                            <w:fldChar w:fldCharType="end"/>
                          </w:r>
                          <w:r>
                            <w:rPr>
                              <w:sz w:val="16"/>
                            </w:rPr>
                            <w:delText>.</w:delText>
                          </w:r>
                        </w:del>
                      </w:p>
                      <w:p w14:paraId="5BAF481D" w14:textId="77777777" w:rsidR="00494F1B" w:rsidRDefault="00494F1B">
                        <w:pPr>
                          <w:ind w:left="2835" w:right="2268"/>
                          <w:rPr>
                            <w:del w:id="2121" w:author="Master Repository Process" w:date="2026-08-31T09:08:00Z"/>
                            <w:sz w:val="16"/>
                          </w:rPr>
                        </w:pPr>
                        <w:del w:id="2122" w:author="Master Repository Process" w:date="2026-08-31T09:0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E6E5906" w14:textId="77777777" w:rsidR="00494F1B" w:rsidRDefault="00494F1B">
                        <w:pPr>
                          <w:ind w:left="2835" w:right="2268"/>
                          <w:rPr>
                            <w:del w:id="2123" w:author="Master Repository Process" w:date="2026-08-31T09:08:00Z"/>
                            <w:sz w:val="16"/>
                          </w:rPr>
                        </w:pPr>
                        <w:del w:id="2124" w:author="Master Repository Process" w:date="2026-08-31T09:0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516C1F">
                            <w:rPr>
                              <w:sz w:val="16"/>
                            </w:rPr>
                            <w:delText>2024</w:delText>
                          </w:r>
                          <w:r>
                            <w:rPr>
                              <w:sz w:val="16"/>
                            </w:rPr>
                            <w:fldChar w:fldCharType="end"/>
                          </w:r>
                          <w:r>
                            <w:rPr>
                              <w:sz w:val="16"/>
                            </w:rPr>
                            <w:delText>.</w:delText>
                          </w:r>
                        </w:del>
                      </w:p>
                      <w:p w14:paraId="1A5A28E1" w14:textId="77777777" w:rsidR="00494F1B" w:rsidRDefault="00494F1B">
                        <w:pPr>
                          <w:ind w:left="2438" w:right="2098"/>
                          <w:jc w:val="center"/>
                          <w:rPr>
                            <w:del w:id="2125" w:author="Master Repository Process" w:date="2026-08-31T09:08:00Z"/>
                            <w:rFonts w:ascii="Arial" w:hAnsi="Arial" w:cs="Arial"/>
                            <w:sz w:val="12"/>
                          </w:rPr>
                        </w:pPr>
                        <w:del w:id="2126" w:author="Master Repository Process" w:date="2026-08-31T09:08:00Z">
                          <w:r>
                            <w:rPr>
                              <w:rFonts w:ascii="Arial" w:hAnsi="Arial" w:cs="Arial"/>
                              <w:sz w:val="12"/>
                            </w:rPr>
                            <w:delText>By Authority: GEOFF O. LAWN, Government Printer</w:delText>
                          </w:r>
                        </w:del>
                      </w:p>
                    </w:txbxContent>
                  </v:textbox>
                  <w10:wrap anchorx="page" anchory="page"/>
                </v:shape>
              </w:pict>
            </mc:Fallback>
          </mc:AlternateContent>
        </w:r>
      </w:del>
    </w:p>
    <w:p w14:paraId="59B361AF" w14:textId="11D62EC9" w:rsidR="00F348A5" w:rsidRDefault="00A30238">
      <w:ins w:id="2127" w:author="Master Repository Process" w:date="2026-08-31T09:08:00Z">
        <w:r>
          <w:rPr>
            <w:noProof/>
          </w:rPr>
          <mc:AlternateContent>
            <mc:Choice Requires="wps">
              <w:drawing>
                <wp:anchor distT="0" distB="0" distL="114300" distR="114300" simplePos="0" relativeHeight="251660288" behindDoc="0" locked="0" layoutInCell="1" allowOverlap="1" wp14:anchorId="60CD802D" wp14:editId="33F39B3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397A0EC" w14:textId="23565F93" w:rsidR="00A30238" w:rsidRDefault="00A30238">
                              <w:pPr>
                                <w:ind w:left="2835" w:right="2268"/>
                                <w:rPr>
                                  <w:ins w:id="2128" w:author="Master Repository Process" w:date="2026-08-31T09:08:00Z"/>
                                  <w:sz w:val="16"/>
                                </w:rPr>
                              </w:pPr>
                              <w:ins w:id="2129" w:author="Master Repository Process" w:date="2026-08-31T09: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ins>
                            </w:p>
                            <w:p w14:paraId="0B0539D5" w14:textId="77777777" w:rsidR="00A30238" w:rsidRDefault="00A30238">
                              <w:pPr>
                                <w:ind w:left="2835" w:right="2268"/>
                                <w:rPr>
                                  <w:ins w:id="2130" w:author="Master Repository Process" w:date="2026-08-31T09:08:00Z"/>
                                  <w:sz w:val="16"/>
                                </w:rPr>
                              </w:pPr>
                              <w:ins w:id="2131" w:author="Master Repository Process" w:date="2026-08-31T09: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288476A" w14:textId="07D6734E" w:rsidR="00A30238" w:rsidRDefault="00A30238">
                              <w:pPr>
                                <w:ind w:left="2835" w:right="2268"/>
                                <w:rPr>
                                  <w:ins w:id="2132" w:author="Master Repository Process" w:date="2026-08-31T09:08:00Z"/>
                                  <w:sz w:val="16"/>
                                </w:rPr>
                              </w:pPr>
                              <w:ins w:id="2133" w:author="Master Repository Process" w:date="2026-08-31T09: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ins>
                            </w:p>
                            <w:p w14:paraId="21289FB3" w14:textId="77777777" w:rsidR="00A30238" w:rsidRDefault="00A30238">
                              <w:pPr>
                                <w:ind w:left="2438" w:right="2098"/>
                                <w:jc w:val="center"/>
                                <w:rPr>
                                  <w:ins w:id="2134" w:author="Master Repository Process" w:date="2026-08-31T09:08:00Z"/>
                                  <w:rFonts w:ascii="Arial" w:hAnsi="Arial" w:cs="Arial"/>
                                  <w:sz w:val="12"/>
                                </w:rPr>
                              </w:pPr>
                              <w:ins w:id="2135" w:author="Master Repository Process" w:date="2026-08-31T09:0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0CD802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397A0EC" w14:textId="23565F93" w:rsidR="00A30238" w:rsidRDefault="00A30238">
                        <w:pPr>
                          <w:ind w:left="2835" w:right="2268"/>
                          <w:rPr>
                            <w:ins w:id="2136" w:author="Master Repository Process" w:date="2026-08-31T09:08:00Z"/>
                            <w:sz w:val="16"/>
                          </w:rPr>
                        </w:pPr>
                        <w:ins w:id="2137" w:author="Master Repository Process" w:date="2026-08-31T09:0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ins>
                      </w:p>
                      <w:p w14:paraId="0B0539D5" w14:textId="77777777" w:rsidR="00A30238" w:rsidRDefault="00A30238">
                        <w:pPr>
                          <w:ind w:left="2835" w:right="2268"/>
                          <w:rPr>
                            <w:ins w:id="2138" w:author="Master Repository Process" w:date="2026-08-31T09:08:00Z"/>
                            <w:sz w:val="16"/>
                          </w:rPr>
                        </w:pPr>
                        <w:ins w:id="2139" w:author="Master Repository Process" w:date="2026-08-31T09:0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288476A" w14:textId="07D6734E" w:rsidR="00A30238" w:rsidRDefault="00A30238">
                        <w:pPr>
                          <w:ind w:left="2835" w:right="2268"/>
                          <w:rPr>
                            <w:ins w:id="2140" w:author="Master Repository Process" w:date="2026-08-31T09:08:00Z"/>
                            <w:sz w:val="16"/>
                          </w:rPr>
                        </w:pPr>
                        <w:ins w:id="2141" w:author="Master Repository Process" w:date="2026-08-31T09:0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A32">
                            <w:rPr>
                              <w:sz w:val="16"/>
                            </w:rPr>
                            <w:t>2026</w:t>
                          </w:r>
                          <w:r>
                            <w:rPr>
                              <w:sz w:val="16"/>
                            </w:rPr>
                            <w:fldChar w:fldCharType="end"/>
                          </w:r>
                          <w:r>
                            <w:rPr>
                              <w:sz w:val="16"/>
                            </w:rPr>
                            <w:t>.</w:t>
                          </w:r>
                        </w:ins>
                      </w:p>
                      <w:p w14:paraId="21289FB3" w14:textId="77777777" w:rsidR="00A30238" w:rsidRDefault="00A30238">
                        <w:pPr>
                          <w:ind w:left="2438" w:right="2098"/>
                          <w:jc w:val="center"/>
                          <w:rPr>
                            <w:ins w:id="2142" w:author="Master Repository Process" w:date="2026-08-31T09:08:00Z"/>
                            <w:rFonts w:ascii="Arial" w:hAnsi="Arial" w:cs="Arial"/>
                            <w:sz w:val="12"/>
                          </w:rPr>
                        </w:pPr>
                        <w:ins w:id="2143" w:author="Master Repository Process" w:date="2026-08-31T09:08:00Z">
                          <w:r>
                            <w:rPr>
                              <w:rFonts w:ascii="Arial" w:hAnsi="Arial" w:cs="Arial"/>
                              <w:sz w:val="12"/>
                            </w:rPr>
                            <w:t>By Authority: ANDREW JONES, Government Printer</w:t>
                          </w:r>
                        </w:ins>
                      </w:p>
                    </w:txbxContent>
                  </v:textbox>
                  <w10:wrap anchorx="page" anchory="page"/>
                </v:shape>
              </w:pict>
            </mc:Fallback>
          </mc:AlternateContent>
        </w:r>
      </w:ins>
    </w:p>
    <w:sectPr w:rsidR="00F348A5">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8089D" w14:textId="77777777" w:rsidR="00D84411" w:rsidRDefault="00D84411">
      <w:r>
        <w:separator/>
      </w:r>
    </w:p>
  </w:endnote>
  <w:endnote w:type="continuationSeparator" w:id="0">
    <w:p w14:paraId="78A8096F" w14:textId="77777777" w:rsidR="00D84411" w:rsidRDefault="00D8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9CCE" w14:textId="0023A8A6" w:rsidR="00F348A5" w:rsidRPr="006B2E48" w:rsidRDefault="00F348A5" w:rsidP="006B2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BC03C" w14:textId="1F8C0962" w:rsidR="00F348A5" w:rsidRPr="006B2E48" w:rsidRDefault="00F348A5" w:rsidP="006B2E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6DFF4" w14:textId="6DB95AE2" w:rsidR="00F348A5" w:rsidRPr="006B2E48" w:rsidRDefault="00F348A5" w:rsidP="006B2E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C860" w14:textId="77777777" w:rsidR="006B2E48" w:rsidRDefault="006B2E48">
    <w:pPr>
      <w:pStyle w:val="Footer"/>
      <w:pBdr>
        <w:bottom w:val="single" w:sz="4" w:space="1" w:color="auto"/>
      </w:pBdr>
      <w:rPr>
        <w:sz w:val="20"/>
      </w:rPr>
    </w:pPr>
  </w:p>
  <w:p w14:paraId="58E0FC17" w14:textId="472EE816" w:rsidR="006B2E48" w:rsidRDefault="006B2E4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14:paraId="4A33E9CD" w14:textId="77777777" w:rsidR="006B2E48" w:rsidRDefault="006B2E4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BE3B" w14:textId="77777777" w:rsidR="006B2E48" w:rsidRDefault="006B2E48">
    <w:pPr>
      <w:pStyle w:val="Footer"/>
      <w:pBdr>
        <w:bottom w:val="single" w:sz="4" w:space="1" w:color="auto"/>
      </w:pBdr>
      <w:rPr>
        <w:sz w:val="20"/>
      </w:rPr>
    </w:pPr>
  </w:p>
  <w:p w14:paraId="14E6AA50" w14:textId="10CEA901" w:rsidR="006B2E48" w:rsidRDefault="006B2E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208079" w14:textId="77777777" w:rsidR="006B2E48" w:rsidRDefault="006B2E4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90B76" w14:textId="77777777" w:rsidR="006B2E48" w:rsidRDefault="006B2E48">
    <w:pPr>
      <w:pStyle w:val="Footer"/>
      <w:pBdr>
        <w:bottom w:val="single" w:sz="4" w:space="1" w:color="auto"/>
      </w:pBdr>
      <w:rPr>
        <w:sz w:val="20"/>
      </w:rPr>
    </w:pPr>
  </w:p>
  <w:p w14:paraId="11C9968C" w14:textId="7A50296A" w:rsidR="006B2E48" w:rsidRDefault="006B2E4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A122D1" w14:textId="77777777" w:rsidR="006B2E48" w:rsidRDefault="006B2E4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B500" w14:textId="77777777" w:rsidR="00F348A5" w:rsidRDefault="00F348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2A4E" w14:textId="77777777" w:rsidR="00F348A5" w:rsidRDefault="00F348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B08A" w14:textId="77777777" w:rsidR="00F348A5" w:rsidRDefault="00F34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A6AFD" w14:textId="77777777" w:rsidR="00D84411" w:rsidRDefault="00D84411">
      <w:r>
        <w:separator/>
      </w:r>
    </w:p>
  </w:footnote>
  <w:footnote w:type="continuationSeparator" w:id="0">
    <w:p w14:paraId="2BED8362" w14:textId="77777777" w:rsidR="00D84411" w:rsidRDefault="00D8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87F77" w14:textId="77777777" w:rsidR="00646A32" w:rsidRDefault="00646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56EEB" w14:textId="77777777" w:rsidR="00646A32" w:rsidRDefault="00646A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5B20" w14:textId="77777777" w:rsidR="00F348A5" w:rsidRDefault="00F348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E7BC7" w14:paraId="3DE8F2B5" w14:textId="77777777">
      <w:trPr>
        <w:cantSplit/>
        <w:jc w:val="center"/>
      </w:trPr>
      <w:tc>
        <w:tcPr>
          <w:tcW w:w="7312" w:type="dxa"/>
          <w:gridSpan w:val="2"/>
        </w:tcPr>
        <w:p w14:paraId="38D42700" w14:textId="69952240" w:rsidR="00F348A5" w:rsidRDefault="00F348A5">
          <w:pPr>
            <w:pStyle w:val="Header"/>
          </w:pPr>
          <w:r>
            <w:rPr>
              <w:b/>
              <w:i/>
            </w:rPr>
            <w:fldChar w:fldCharType="begin"/>
          </w:r>
          <w:r>
            <w:rPr>
              <w:b/>
              <w:i/>
            </w:rPr>
            <w:instrText>Styleref "Name of Act/Reg"</w:instrText>
          </w:r>
          <w:r>
            <w:rPr>
              <w:b/>
              <w:i/>
            </w:rPr>
            <w:fldChar w:fldCharType="separate"/>
          </w:r>
          <w:r w:rsidR="006B2E48">
            <w:rPr>
              <w:b/>
              <w:i/>
            </w:rPr>
            <w:t>Retirement Villages Act 1992</w:t>
          </w:r>
          <w:r>
            <w:rPr>
              <w:b/>
              <w:i/>
            </w:rPr>
            <w:fldChar w:fldCharType="end"/>
          </w:r>
        </w:p>
      </w:tc>
    </w:tr>
    <w:tr w:rsidR="00CE7BC7" w14:paraId="0A937ABC" w14:textId="77777777">
      <w:trPr>
        <w:jc w:val="center"/>
      </w:trPr>
      <w:tc>
        <w:tcPr>
          <w:tcW w:w="1305" w:type="dxa"/>
        </w:tcPr>
        <w:p w14:paraId="2CB3DD13" w14:textId="2A05EB4A" w:rsidR="00F348A5" w:rsidRDefault="00F348A5">
          <w:pPr>
            <w:pStyle w:val="Header"/>
            <w:spacing w:before="40"/>
          </w:pPr>
          <w:r>
            <w:rPr>
              <w:b/>
            </w:rPr>
            <w:fldChar w:fldCharType="begin"/>
          </w:r>
          <w:r>
            <w:rPr>
              <w:b/>
            </w:rPr>
            <w:instrText>styleref CharPartNo</w:instrText>
          </w:r>
          <w:r w:rsidR="006B2E48">
            <w:rPr>
              <w:b/>
            </w:rPr>
            <w:fldChar w:fldCharType="separate"/>
          </w:r>
          <w:r w:rsidR="006B2E48">
            <w:rPr>
              <w:b/>
            </w:rPr>
            <w:t>Part 1</w:t>
          </w:r>
          <w:r>
            <w:rPr>
              <w:b/>
            </w:rPr>
            <w:fldChar w:fldCharType="end"/>
          </w:r>
        </w:p>
      </w:tc>
      <w:tc>
        <w:tcPr>
          <w:tcW w:w="6007" w:type="dxa"/>
        </w:tcPr>
        <w:p w14:paraId="0B34FB25" w14:textId="30D63271" w:rsidR="00F348A5" w:rsidRDefault="00F348A5">
          <w:pPr>
            <w:pStyle w:val="Header"/>
            <w:spacing w:before="40"/>
          </w:pPr>
          <w:r>
            <w:fldChar w:fldCharType="begin"/>
          </w:r>
          <w:r>
            <w:instrText xml:space="preserve"> styleref CharPartText </w:instrText>
          </w:r>
          <w:r w:rsidR="006B2E48">
            <w:fldChar w:fldCharType="separate"/>
          </w:r>
          <w:r w:rsidR="006B2E48">
            <w:t>Preliminary</w:t>
          </w:r>
          <w:r>
            <w:fldChar w:fldCharType="end"/>
          </w:r>
        </w:p>
      </w:tc>
    </w:tr>
    <w:tr w:rsidR="00CE7BC7" w14:paraId="09988BDE" w14:textId="77777777">
      <w:trPr>
        <w:jc w:val="center"/>
      </w:trPr>
      <w:tc>
        <w:tcPr>
          <w:tcW w:w="1305" w:type="dxa"/>
        </w:tcPr>
        <w:p w14:paraId="56D82BED" w14:textId="2A2C81FA" w:rsidR="00F348A5" w:rsidRDefault="00F348A5">
          <w:pPr>
            <w:pStyle w:val="Header"/>
            <w:spacing w:before="40"/>
          </w:pPr>
          <w:r>
            <w:rPr>
              <w:b/>
            </w:rPr>
            <w:fldChar w:fldCharType="begin"/>
          </w:r>
          <w:r>
            <w:rPr>
              <w:b/>
            </w:rPr>
            <w:instrText xml:space="preserve"> styleref CharDivNo </w:instrText>
          </w:r>
          <w:r>
            <w:rPr>
              <w:b/>
            </w:rPr>
            <w:fldChar w:fldCharType="end"/>
          </w:r>
        </w:p>
      </w:tc>
      <w:tc>
        <w:tcPr>
          <w:tcW w:w="6007" w:type="dxa"/>
        </w:tcPr>
        <w:p w14:paraId="3E1A14B0" w14:textId="270C1127" w:rsidR="00F348A5" w:rsidRDefault="00F348A5">
          <w:pPr>
            <w:pStyle w:val="Header"/>
            <w:spacing w:before="40"/>
          </w:pPr>
          <w:r>
            <w:fldChar w:fldCharType="begin"/>
          </w:r>
          <w:r>
            <w:instrText xml:space="preserve"> styleref CharDivText </w:instrText>
          </w:r>
          <w:r>
            <w:fldChar w:fldCharType="end"/>
          </w:r>
        </w:p>
      </w:tc>
    </w:tr>
    <w:tr w:rsidR="00CE7BC7" w14:paraId="2999FC91" w14:textId="77777777">
      <w:trPr>
        <w:cantSplit/>
        <w:jc w:val="center"/>
      </w:trPr>
      <w:tc>
        <w:tcPr>
          <w:tcW w:w="7312" w:type="dxa"/>
          <w:gridSpan w:val="2"/>
        </w:tcPr>
        <w:p w14:paraId="3C3A74A7" w14:textId="73F467CE" w:rsidR="00F348A5" w:rsidRDefault="00F348A5">
          <w:pPr>
            <w:pStyle w:val="Header"/>
            <w:spacing w:before="40"/>
          </w:pPr>
          <w:r>
            <w:rPr>
              <w:b/>
            </w:rPr>
            <w:t xml:space="preserve">s. </w:t>
          </w:r>
          <w:r>
            <w:rPr>
              <w:b/>
            </w:rPr>
            <w:fldChar w:fldCharType="begin"/>
          </w:r>
          <w:r>
            <w:rPr>
              <w:b/>
            </w:rPr>
            <w:instrText>styleref CharSectno</w:instrText>
          </w:r>
          <w:r>
            <w:rPr>
              <w:b/>
            </w:rPr>
            <w:fldChar w:fldCharType="separate"/>
          </w:r>
          <w:r w:rsidR="006B2E48">
            <w:rPr>
              <w:b/>
            </w:rPr>
            <w:t>1</w:t>
          </w:r>
          <w:r>
            <w:rPr>
              <w:b/>
            </w:rPr>
            <w:fldChar w:fldCharType="end"/>
          </w:r>
        </w:p>
      </w:tc>
    </w:tr>
  </w:tbl>
  <w:p w14:paraId="137B0E9C" w14:textId="77777777" w:rsidR="00F348A5" w:rsidRDefault="00F348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E7BC7" w14:paraId="51891DDE" w14:textId="77777777">
      <w:trPr>
        <w:cantSplit/>
        <w:jc w:val="center"/>
      </w:trPr>
      <w:tc>
        <w:tcPr>
          <w:tcW w:w="7312" w:type="dxa"/>
          <w:gridSpan w:val="2"/>
        </w:tcPr>
        <w:p w14:paraId="6B41ACA5" w14:textId="30735A7D" w:rsidR="00F348A5" w:rsidRDefault="00F348A5">
          <w:pPr>
            <w:pStyle w:val="Header"/>
            <w:ind w:right="17"/>
            <w:jc w:val="right"/>
          </w:pPr>
          <w:r>
            <w:rPr>
              <w:b/>
              <w:i/>
            </w:rPr>
            <w:fldChar w:fldCharType="begin"/>
          </w:r>
          <w:r>
            <w:rPr>
              <w:b/>
              <w:i/>
            </w:rPr>
            <w:instrText>Styleref "Name of Act/Reg"</w:instrText>
          </w:r>
          <w:r>
            <w:rPr>
              <w:b/>
              <w:i/>
            </w:rPr>
            <w:fldChar w:fldCharType="separate"/>
          </w:r>
          <w:r w:rsidR="006B2E48">
            <w:rPr>
              <w:b/>
              <w:i/>
            </w:rPr>
            <w:t>Retirement Villages Act 1992</w:t>
          </w:r>
          <w:r>
            <w:rPr>
              <w:b/>
              <w:i/>
            </w:rPr>
            <w:fldChar w:fldCharType="end"/>
          </w:r>
        </w:p>
      </w:tc>
    </w:tr>
    <w:tr w:rsidR="00CE7BC7" w14:paraId="3E581A84" w14:textId="77777777">
      <w:trPr>
        <w:jc w:val="center"/>
      </w:trPr>
      <w:tc>
        <w:tcPr>
          <w:tcW w:w="5985" w:type="dxa"/>
        </w:tcPr>
        <w:p w14:paraId="144BA518" w14:textId="54632C33" w:rsidR="00F348A5" w:rsidRDefault="00F348A5">
          <w:pPr>
            <w:pStyle w:val="Header"/>
            <w:spacing w:before="40"/>
            <w:jc w:val="right"/>
          </w:pPr>
          <w:r>
            <w:fldChar w:fldCharType="begin"/>
          </w:r>
          <w:r>
            <w:instrText xml:space="preserve"> styleref CharPartText </w:instrText>
          </w:r>
          <w:r>
            <w:fldChar w:fldCharType="end"/>
          </w:r>
        </w:p>
      </w:tc>
      <w:tc>
        <w:tcPr>
          <w:tcW w:w="1327" w:type="dxa"/>
        </w:tcPr>
        <w:p w14:paraId="35093C39" w14:textId="7BA3829B" w:rsidR="00F348A5" w:rsidRDefault="00F348A5">
          <w:pPr>
            <w:pStyle w:val="Header"/>
            <w:spacing w:before="40"/>
            <w:ind w:right="17"/>
            <w:jc w:val="right"/>
          </w:pPr>
          <w:r>
            <w:rPr>
              <w:b/>
            </w:rPr>
            <w:fldChar w:fldCharType="begin"/>
          </w:r>
          <w:r>
            <w:rPr>
              <w:b/>
            </w:rPr>
            <w:instrText>styleref CharPartNo</w:instrText>
          </w:r>
          <w:r>
            <w:rPr>
              <w:b/>
            </w:rPr>
            <w:fldChar w:fldCharType="end"/>
          </w:r>
        </w:p>
      </w:tc>
    </w:tr>
    <w:tr w:rsidR="00CE7BC7" w14:paraId="3D9372B9" w14:textId="77777777">
      <w:trPr>
        <w:jc w:val="center"/>
      </w:trPr>
      <w:tc>
        <w:tcPr>
          <w:tcW w:w="5985" w:type="dxa"/>
        </w:tcPr>
        <w:p w14:paraId="54FE228D" w14:textId="1EEA86A7" w:rsidR="00F348A5" w:rsidRDefault="00F348A5">
          <w:pPr>
            <w:pStyle w:val="Header"/>
            <w:spacing w:before="40"/>
            <w:jc w:val="right"/>
          </w:pPr>
          <w:r>
            <w:fldChar w:fldCharType="begin"/>
          </w:r>
          <w:r>
            <w:instrText xml:space="preserve"> styleref CharDivText </w:instrText>
          </w:r>
          <w:r>
            <w:fldChar w:fldCharType="end"/>
          </w:r>
        </w:p>
      </w:tc>
      <w:tc>
        <w:tcPr>
          <w:tcW w:w="1327" w:type="dxa"/>
        </w:tcPr>
        <w:p w14:paraId="34806AF1" w14:textId="7AE39207" w:rsidR="00F348A5" w:rsidRDefault="00F348A5">
          <w:pPr>
            <w:pStyle w:val="Header"/>
            <w:spacing w:before="40"/>
            <w:ind w:right="17"/>
            <w:jc w:val="right"/>
          </w:pPr>
          <w:r>
            <w:rPr>
              <w:b/>
            </w:rPr>
            <w:fldChar w:fldCharType="begin"/>
          </w:r>
          <w:r>
            <w:rPr>
              <w:b/>
            </w:rPr>
            <w:instrText xml:space="preserve"> styleref CharDivNo </w:instrText>
          </w:r>
          <w:r>
            <w:rPr>
              <w:b/>
            </w:rPr>
            <w:fldChar w:fldCharType="end"/>
          </w:r>
        </w:p>
      </w:tc>
    </w:tr>
    <w:tr w:rsidR="00CE7BC7" w14:paraId="3E5EE01F" w14:textId="77777777">
      <w:trPr>
        <w:cantSplit/>
        <w:jc w:val="center"/>
      </w:trPr>
      <w:tc>
        <w:tcPr>
          <w:tcW w:w="7312" w:type="dxa"/>
          <w:gridSpan w:val="2"/>
        </w:tcPr>
        <w:p w14:paraId="5CA4EE82" w14:textId="6FF6EC6A" w:rsidR="00F348A5" w:rsidRDefault="00F348A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B2E48">
            <w:rPr>
              <w:b/>
            </w:rPr>
            <w:t>1</w:t>
          </w:r>
          <w:r>
            <w:rPr>
              <w:b/>
            </w:rPr>
            <w:fldChar w:fldCharType="end"/>
          </w:r>
        </w:p>
      </w:tc>
    </w:tr>
  </w:tbl>
  <w:p w14:paraId="58C8D882" w14:textId="77777777" w:rsidR="00F348A5" w:rsidRDefault="00F348A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83E8" w14:textId="77777777" w:rsidR="00F348A5" w:rsidRDefault="00F348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E7BC7" w14:paraId="6DAE9861" w14:textId="77777777">
      <w:trPr>
        <w:cantSplit/>
        <w:jc w:val="center"/>
      </w:trPr>
      <w:tc>
        <w:tcPr>
          <w:tcW w:w="7263" w:type="dxa"/>
          <w:gridSpan w:val="2"/>
        </w:tcPr>
        <w:p w14:paraId="070BE075" w14:textId="11864CEF" w:rsidR="00F348A5" w:rsidRDefault="00F348A5">
          <w:pPr>
            <w:pStyle w:val="Header"/>
          </w:pPr>
          <w:r>
            <w:rPr>
              <w:b/>
              <w:i/>
            </w:rPr>
            <w:fldChar w:fldCharType="begin"/>
          </w:r>
          <w:r>
            <w:rPr>
              <w:b/>
              <w:i/>
            </w:rPr>
            <w:instrText>STYLEREF "Name of Act/Reg"</w:instrText>
          </w:r>
          <w:r>
            <w:rPr>
              <w:b/>
              <w:i/>
            </w:rPr>
            <w:fldChar w:fldCharType="separate"/>
          </w:r>
          <w:r w:rsidR="006B2E48">
            <w:rPr>
              <w:b/>
              <w:i/>
            </w:rPr>
            <w:t>Retirement Villages Act 1992</w:t>
          </w:r>
          <w:r>
            <w:rPr>
              <w:b/>
              <w:i/>
            </w:rPr>
            <w:fldChar w:fldCharType="end"/>
          </w:r>
        </w:p>
      </w:tc>
    </w:tr>
    <w:tr w:rsidR="00CE7BC7" w14:paraId="1A0A1584" w14:textId="77777777">
      <w:trPr>
        <w:jc w:val="center"/>
      </w:trPr>
      <w:tc>
        <w:tcPr>
          <w:tcW w:w="1548" w:type="dxa"/>
        </w:tcPr>
        <w:p w14:paraId="5E18C410" w14:textId="6842307B" w:rsidR="00F348A5" w:rsidRDefault="00F348A5">
          <w:pPr>
            <w:pStyle w:val="Header"/>
            <w:spacing w:before="40"/>
          </w:pPr>
          <w:r>
            <w:rPr>
              <w:b/>
            </w:rPr>
            <w:fldChar w:fldCharType="begin"/>
          </w:r>
          <w:r>
            <w:rPr>
              <w:b/>
            </w:rPr>
            <w:instrText>styleref CharSchno</w:instrText>
          </w:r>
          <w:r>
            <w:rPr>
              <w:b/>
            </w:rPr>
            <w:fldChar w:fldCharType="end"/>
          </w:r>
        </w:p>
      </w:tc>
      <w:tc>
        <w:tcPr>
          <w:tcW w:w="5715" w:type="dxa"/>
        </w:tcPr>
        <w:p w14:paraId="77267958" w14:textId="4E4ADFB6" w:rsidR="00F348A5" w:rsidRDefault="00F348A5">
          <w:pPr>
            <w:pStyle w:val="Header"/>
            <w:spacing w:before="40"/>
          </w:pPr>
          <w:r>
            <w:fldChar w:fldCharType="begin"/>
          </w:r>
          <w:r>
            <w:instrText>styleref CharSchText</w:instrText>
          </w:r>
          <w:r>
            <w:fldChar w:fldCharType="end"/>
          </w:r>
        </w:p>
      </w:tc>
    </w:tr>
    <w:tr w:rsidR="00CE7BC7" w14:paraId="23EDAEDD" w14:textId="77777777">
      <w:trPr>
        <w:jc w:val="center"/>
      </w:trPr>
      <w:tc>
        <w:tcPr>
          <w:tcW w:w="1548" w:type="dxa"/>
        </w:tcPr>
        <w:p w14:paraId="0FE815D7" w14:textId="29751AB7" w:rsidR="00F348A5" w:rsidRDefault="00F348A5">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59A8503" w14:textId="0C8EB0E8" w:rsidR="00F348A5" w:rsidRDefault="00F348A5">
          <w:pPr>
            <w:pStyle w:val="Header"/>
            <w:spacing w:before="40"/>
          </w:pPr>
          <w:r>
            <w:fldChar w:fldCharType="begin"/>
          </w:r>
          <w:r>
            <w:instrText>styleref CharSDivText</w:instrText>
          </w:r>
          <w:r>
            <w:fldChar w:fldCharType="end"/>
          </w:r>
        </w:p>
      </w:tc>
    </w:tr>
    <w:tr w:rsidR="00CE7BC7" w14:paraId="69BC0F26" w14:textId="77777777">
      <w:trPr>
        <w:jc w:val="center"/>
      </w:trPr>
      <w:tc>
        <w:tcPr>
          <w:tcW w:w="1548" w:type="dxa"/>
        </w:tcPr>
        <w:p w14:paraId="705A27E7" w14:textId="3076BABF" w:rsidR="00F348A5" w:rsidRDefault="00F348A5">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2E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2E48">
            <w:rPr>
              <w:b/>
            </w:rPr>
            <w:instrText>1</w:instrText>
          </w:r>
          <w:r>
            <w:rPr>
              <w:b/>
            </w:rPr>
            <w:fldChar w:fldCharType="end"/>
          </w:r>
          <w:r>
            <w:rPr>
              <w:b/>
            </w:rPr>
            <w:instrText xml:space="preserve"> </w:instrText>
          </w:r>
          <w:r>
            <w:rPr>
              <w:b/>
            </w:rPr>
            <w:fldChar w:fldCharType="separate"/>
          </w:r>
          <w:r w:rsidR="006B2E48">
            <w:rPr>
              <w:b/>
            </w:rPr>
            <w:t>1</w:t>
          </w:r>
          <w:r>
            <w:rPr>
              <w:b/>
            </w:rPr>
            <w:fldChar w:fldCharType="end"/>
          </w:r>
        </w:p>
      </w:tc>
      <w:tc>
        <w:tcPr>
          <w:tcW w:w="5715" w:type="dxa"/>
        </w:tcPr>
        <w:p w14:paraId="4DB9BE08" w14:textId="77777777" w:rsidR="00F348A5" w:rsidRDefault="00F348A5">
          <w:pPr>
            <w:pStyle w:val="Header"/>
            <w:spacing w:before="40"/>
          </w:pPr>
        </w:p>
      </w:tc>
    </w:tr>
  </w:tbl>
  <w:p w14:paraId="6E9E0144" w14:textId="77777777" w:rsidR="00F348A5" w:rsidRDefault="00F348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E7BC7" w14:paraId="7FA4F3C9" w14:textId="77777777">
      <w:trPr>
        <w:cantSplit/>
        <w:jc w:val="center"/>
      </w:trPr>
      <w:tc>
        <w:tcPr>
          <w:tcW w:w="7263" w:type="dxa"/>
          <w:gridSpan w:val="2"/>
        </w:tcPr>
        <w:p w14:paraId="1E9CC7AD" w14:textId="3DD28C42" w:rsidR="00F348A5" w:rsidRDefault="00F348A5">
          <w:pPr>
            <w:pStyle w:val="Header"/>
            <w:ind w:right="17"/>
            <w:jc w:val="right"/>
          </w:pPr>
          <w:r>
            <w:rPr>
              <w:b/>
              <w:i/>
            </w:rPr>
            <w:fldChar w:fldCharType="begin"/>
          </w:r>
          <w:r>
            <w:rPr>
              <w:b/>
              <w:i/>
            </w:rPr>
            <w:instrText>Styleref "Name of Act/Reg"</w:instrText>
          </w:r>
          <w:r>
            <w:rPr>
              <w:b/>
              <w:i/>
            </w:rPr>
            <w:fldChar w:fldCharType="separate"/>
          </w:r>
          <w:r w:rsidR="006B2E48">
            <w:rPr>
              <w:b/>
              <w:i/>
            </w:rPr>
            <w:t>Retirement Villages Act 1992</w:t>
          </w:r>
          <w:r>
            <w:rPr>
              <w:b/>
              <w:i/>
            </w:rPr>
            <w:fldChar w:fldCharType="end"/>
          </w:r>
        </w:p>
      </w:tc>
    </w:tr>
    <w:tr w:rsidR="00CE7BC7" w14:paraId="7A59F314" w14:textId="77777777">
      <w:trPr>
        <w:jc w:val="center"/>
      </w:trPr>
      <w:tc>
        <w:tcPr>
          <w:tcW w:w="5715" w:type="dxa"/>
          <w:vAlign w:val="bottom"/>
        </w:tcPr>
        <w:p w14:paraId="76297235" w14:textId="515BA19B" w:rsidR="00F348A5" w:rsidRDefault="00F348A5">
          <w:pPr>
            <w:pStyle w:val="Header"/>
            <w:spacing w:before="40"/>
            <w:jc w:val="right"/>
          </w:pPr>
          <w:r>
            <w:fldChar w:fldCharType="begin"/>
          </w:r>
          <w:r>
            <w:instrText>styleref CharSchText</w:instrText>
          </w:r>
          <w:r>
            <w:fldChar w:fldCharType="end"/>
          </w:r>
        </w:p>
      </w:tc>
      <w:tc>
        <w:tcPr>
          <w:tcW w:w="1548" w:type="dxa"/>
        </w:tcPr>
        <w:p w14:paraId="2F0F55C3" w14:textId="4353AB26" w:rsidR="00F348A5" w:rsidRDefault="00F348A5">
          <w:pPr>
            <w:pStyle w:val="Header"/>
            <w:spacing w:before="40"/>
            <w:ind w:right="17"/>
            <w:jc w:val="right"/>
          </w:pPr>
          <w:r>
            <w:rPr>
              <w:b/>
            </w:rPr>
            <w:fldChar w:fldCharType="begin"/>
          </w:r>
          <w:r>
            <w:rPr>
              <w:b/>
            </w:rPr>
            <w:instrText>styleref CharSchno</w:instrText>
          </w:r>
          <w:r>
            <w:rPr>
              <w:b/>
            </w:rPr>
            <w:fldChar w:fldCharType="end"/>
          </w:r>
        </w:p>
      </w:tc>
    </w:tr>
    <w:tr w:rsidR="00CE7BC7" w14:paraId="665C2C1E" w14:textId="77777777">
      <w:trPr>
        <w:jc w:val="center"/>
      </w:trPr>
      <w:tc>
        <w:tcPr>
          <w:tcW w:w="5715" w:type="dxa"/>
        </w:tcPr>
        <w:p w14:paraId="67CF2CEA" w14:textId="7BD9A399" w:rsidR="00F348A5" w:rsidRDefault="00F348A5">
          <w:pPr>
            <w:pStyle w:val="Header"/>
            <w:spacing w:before="40"/>
            <w:jc w:val="right"/>
          </w:pPr>
          <w:r>
            <w:fldChar w:fldCharType="begin"/>
          </w:r>
          <w:r>
            <w:instrText>styleref CharSDivText</w:instrText>
          </w:r>
          <w:r>
            <w:fldChar w:fldCharType="end"/>
          </w:r>
        </w:p>
      </w:tc>
      <w:tc>
        <w:tcPr>
          <w:tcW w:w="1548" w:type="dxa"/>
        </w:tcPr>
        <w:p w14:paraId="11FB0785" w14:textId="676619C5" w:rsidR="00F348A5" w:rsidRDefault="00F348A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E7BC7" w14:paraId="2A9AE1BE" w14:textId="77777777">
      <w:trPr>
        <w:jc w:val="center"/>
      </w:trPr>
      <w:tc>
        <w:tcPr>
          <w:tcW w:w="5715" w:type="dxa"/>
        </w:tcPr>
        <w:p w14:paraId="79155A94" w14:textId="77777777" w:rsidR="00F348A5" w:rsidRDefault="00F348A5">
          <w:pPr>
            <w:pStyle w:val="Header"/>
            <w:spacing w:before="40"/>
            <w:jc w:val="right"/>
          </w:pPr>
        </w:p>
      </w:tc>
      <w:tc>
        <w:tcPr>
          <w:tcW w:w="1548" w:type="dxa"/>
        </w:tcPr>
        <w:p w14:paraId="4340DE3F" w14:textId="5B30798C" w:rsidR="00F348A5" w:rsidRDefault="00F348A5">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2E4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2E48">
            <w:rPr>
              <w:b/>
            </w:rPr>
            <w:instrText>1</w:instrText>
          </w:r>
          <w:r>
            <w:rPr>
              <w:b/>
            </w:rPr>
            <w:fldChar w:fldCharType="end"/>
          </w:r>
          <w:r>
            <w:rPr>
              <w:b/>
            </w:rPr>
            <w:instrText xml:space="preserve"> </w:instrText>
          </w:r>
          <w:r>
            <w:rPr>
              <w:b/>
            </w:rPr>
            <w:fldChar w:fldCharType="separate"/>
          </w:r>
          <w:r w:rsidR="006B2E48">
            <w:rPr>
              <w:b/>
            </w:rPr>
            <w:t>1</w:t>
          </w:r>
          <w:r>
            <w:rPr>
              <w:b/>
            </w:rPr>
            <w:fldChar w:fldCharType="end"/>
          </w:r>
        </w:p>
      </w:tc>
    </w:tr>
  </w:tbl>
  <w:p w14:paraId="12D2FB1C" w14:textId="77777777" w:rsidR="00F348A5" w:rsidRDefault="00F348A5">
    <w:pPr>
      <w:pStyle w:val="Header"/>
      <w:pBdr>
        <w:top w:val="single" w:sz="4" w:space="1" w:color="auto"/>
      </w:pBdr>
    </w:pPr>
    <w:bookmarkStart w:id="2081" w:name="Schedule"/>
    <w:bookmarkEnd w:id="20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496AE" w14:textId="77777777" w:rsidR="00F348A5" w:rsidRDefault="00F348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B0E98" w14:paraId="2AF5EC5D" w14:textId="77777777">
      <w:trPr>
        <w:cantSplit/>
        <w:jc w:val="center"/>
      </w:trPr>
      <w:tc>
        <w:tcPr>
          <w:tcW w:w="7312" w:type="dxa"/>
          <w:gridSpan w:val="2"/>
        </w:tcPr>
        <w:p w14:paraId="55D6C2A4" w14:textId="7F8CC87D" w:rsidR="00494F1B" w:rsidRDefault="00494F1B">
          <w:pPr>
            <w:pStyle w:val="Header"/>
          </w:pPr>
          <w:r>
            <w:rPr>
              <w:b/>
              <w:i/>
            </w:rPr>
            <w:fldChar w:fldCharType="begin"/>
          </w:r>
          <w:r>
            <w:rPr>
              <w:b/>
              <w:i/>
            </w:rPr>
            <w:instrText xml:space="preserve"> STYLEREF "Name of Act/Reg" </w:instrText>
          </w:r>
          <w:r>
            <w:rPr>
              <w:b/>
              <w:i/>
            </w:rPr>
            <w:fldChar w:fldCharType="separate"/>
          </w:r>
          <w:r w:rsidR="006B2E48">
            <w:rPr>
              <w:b/>
              <w:i/>
            </w:rPr>
            <w:t>Retirement Villages Act 1992</w:t>
          </w:r>
          <w:r>
            <w:rPr>
              <w:b/>
              <w:i/>
            </w:rPr>
            <w:fldChar w:fldCharType="end"/>
          </w:r>
        </w:p>
      </w:tc>
    </w:tr>
    <w:tr w:rsidR="00FB0E98" w14:paraId="64A40612" w14:textId="77777777">
      <w:trPr>
        <w:jc w:val="center"/>
      </w:trPr>
      <w:tc>
        <w:tcPr>
          <w:tcW w:w="1548" w:type="dxa"/>
        </w:tcPr>
        <w:p w14:paraId="37797D02" w14:textId="79A9A3AD" w:rsidR="00494F1B" w:rsidRDefault="00494F1B">
          <w:pPr>
            <w:pStyle w:val="Header"/>
            <w:spacing w:before="40"/>
          </w:pPr>
          <w:r>
            <w:rPr>
              <w:b/>
            </w:rPr>
            <w:fldChar w:fldCharType="begin"/>
          </w:r>
          <w:r>
            <w:rPr>
              <w:b/>
            </w:rPr>
            <w:instrText xml:space="preserve"> STYLEREF "nHeading 2" </w:instrText>
          </w:r>
          <w:r>
            <w:rPr>
              <w:b/>
            </w:rPr>
            <w:fldChar w:fldCharType="separate"/>
          </w:r>
          <w:r w:rsidR="006B2E48">
            <w:rPr>
              <w:b/>
            </w:rPr>
            <w:t>Notes</w:t>
          </w:r>
          <w:r>
            <w:rPr>
              <w:b/>
            </w:rPr>
            <w:fldChar w:fldCharType="end"/>
          </w:r>
        </w:p>
      </w:tc>
      <w:tc>
        <w:tcPr>
          <w:tcW w:w="5764" w:type="dxa"/>
        </w:tcPr>
        <w:p w14:paraId="4ABD8BAB" w14:textId="1FE5F8AD" w:rsidR="00494F1B" w:rsidRDefault="00494F1B">
          <w:pPr>
            <w:pStyle w:val="Header"/>
            <w:spacing w:before="40"/>
          </w:pPr>
          <w:r>
            <w:fldChar w:fldCharType="begin"/>
          </w:r>
          <w:r>
            <w:instrText xml:space="preserve"> STYLEREF "nHeading 3" </w:instrText>
          </w:r>
          <w:r>
            <w:fldChar w:fldCharType="separate"/>
          </w:r>
          <w:r w:rsidR="006B2E48">
            <w:t>Compilation table</w:t>
          </w:r>
          <w:r>
            <w:fldChar w:fldCharType="end"/>
          </w:r>
        </w:p>
      </w:tc>
    </w:tr>
    <w:tr w:rsidR="00FB0E98" w14:paraId="63CE1BE3" w14:textId="77777777">
      <w:trPr>
        <w:jc w:val="center"/>
      </w:trPr>
      <w:tc>
        <w:tcPr>
          <w:tcW w:w="1548" w:type="dxa"/>
        </w:tcPr>
        <w:p w14:paraId="0389D069" w14:textId="77777777" w:rsidR="00494F1B" w:rsidRDefault="00494F1B">
          <w:pPr>
            <w:pStyle w:val="Header"/>
            <w:spacing w:before="40"/>
          </w:pPr>
        </w:p>
      </w:tc>
      <w:tc>
        <w:tcPr>
          <w:tcW w:w="5764" w:type="dxa"/>
        </w:tcPr>
        <w:p w14:paraId="590D06E3" w14:textId="77777777" w:rsidR="00494F1B" w:rsidRDefault="00494F1B">
          <w:pPr>
            <w:pStyle w:val="Header"/>
            <w:spacing w:before="40"/>
          </w:pPr>
        </w:p>
      </w:tc>
    </w:tr>
    <w:tr w:rsidR="00FB0E98" w14:paraId="1F19D560" w14:textId="77777777">
      <w:trPr>
        <w:cantSplit/>
        <w:jc w:val="center"/>
      </w:trPr>
      <w:tc>
        <w:tcPr>
          <w:tcW w:w="7312" w:type="dxa"/>
          <w:gridSpan w:val="2"/>
        </w:tcPr>
        <w:p w14:paraId="7510C31B" w14:textId="77777777" w:rsidR="00494F1B" w:rsidRDefault="00494F1B">
          <w:pPr>
            <w:pStyle w:val="Header"/>
            <w:spacing w:before="40"/>
          </w:pPr>
        </w:p>
      </w:tc>
    </w:tr>
  </w:tbl>
  <w:p w14:paraId="3D1B9360" w14:textId="77777777" w:rsidR="00494F1B" w:rsidRDefault="00494F1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B0E98" w14:paraId="65A00C31" w14:textId="77777777">
      <w:trPr>
        <w:cantSplit/>
        <w:jc w:val="center"/>
      </w:trPr>
      <w:tc>
        <w:tcPr>
          <w:tcW w:w="7312" w:type="dxa"/>
          <w:gridSpan w:val="2"/>
        </w:tcPr>
        <w:p w14:paraId="008767A6" w14:textId="5AC60799" w:rsidR="00494F1B" w:rsidRDefault="00494F1B">
          <w:pPr>
            <w:pStyle w:val="Header"/>
            <w:ind w:right="17"/>
            <w:jc w:val="right"/>
          </w:pPr>
          <w:r>
            <w:rPr>
              <w:b/>
              <w:i/>
            </w:rPr>
            <w:fldChar w:fldCharType="begin"/>
          </w:r>
          <w:r>
            <w:rPr>
              <w:b/>
              <w:i/>
            </w:rPr>
            <w:instrText xml:space="preserve"> STYLEREF "Name of Act/Reg" </w:instrText>
          </w:r>
          <w:r>
            <w:rPr>
              <w:b/>
              <w:i/>
            </w:rPr>
            <w:fldChar w:fldCharType="separate"/>
          </w:r>
          <w:r w:rsidR="006B2E48">
            <w:rPr>
              <w:b/>
              <w:i/>
            </w:rPr>
            <w:t>Retirement Villages Act 1992</w:t>
          </w:r>
          <w:r>
            <w:rPr>
              <w:b/>
              <w:i/>
            </w:rPr>
            <w:fldChar w:fldCharType="end"/>
          </w:r>
        </w:p>
      </w:tc>
    </w:tr>
    <w:tr w:rsidR="00FB0E98" w14:paraId="00455605" w14:textId="77777777">
      <w:trPr>
        <w:jc w:val="center"/>
      </w:trPr>
      <w:tc>
        <w:tcPr>
          <w:tcW w:w="5760" w:type="dxa"/>
        </w:tcPr>
        <w:p w14:paraId="4800992E" w14:textId="79B41ABD" w:rsidR="00494F1B" w:rsidRDefault="00494F1B">
          <w:pPr>
            <w:pStyle w:val="Header"/>
            <w:spacing w:before="40"/>
            <w:jc w:val="right"/>
          </w:pPr>
          <w:r>
            <w:fldChar w:fldCharType="begin"/>
          </w:r>
          <w:r>
            <w:instrText xml:space="preserve"> STYLEREF "nHeading 3" </w:instrText>
          </w:r>
          <w:r>
            <w:fldChar w:fldCharType="separate"/>
          </w:r>
          <w:r w:rsidR="006B2E48">
            <w:t>Compilation table</w:t>
          </w:r>
          <w:r>
            <w:fldChar w:fldCharType="end"/>
          </w:r>
        </w:p>
      </w:tc>
      <w:tc>
        <w:tcPr>
          <w:tcW w:w="1552" w:type="dxa"/>
        </w:tcPr>
        <w:p w14:paraId="5A0155CC" w14:textId="04734101" w:rsidR="00494F1B" w:rsidRDefault="00494F1B">
          <w:pPr>
            <w:pStyle w:val="Header"/>
            <w:spacing w:before="40"/>
            <w:ind w:right="17"/>
            <w:jc w:val="right"/>
          </w:pPr>
          <w:r>
            <w:rPr>
              <w:b/>
            </w:rPr>
            <w:fldChar w:fldCharType="begin"/>
          </w:r>
          <w:r>
            <w:rPr>
              <w:b/>
            </w:rPr>
            <w:instrText xml:space="preserve"> STYLEREF "nHeading 2" </w:instrText>
          </w:r>
          <w:r>
            <w:rPr>
              <w:b/>
            </w:rPr>
            <w:fldChar w:fldCharType="separate"/>
          </w:r>
          <w:r w:rsidR="006B2E48">
            <w:rPr>
              <w:b/>
            </w:rPr>
            <w:t>Notes</w:t>
          </w:r>
          <w:r>
            <w:rPr>
              <w:b/>
            </w:rPr>
            <w:fldChar w:fldCharType="end"/>
          </w:r>
        </w:p>
      </w:tc>
    </w:tr>
    <w:tr w:rsidR="00FB0E98" w14:paraId="5B008B44" w14:textId="77777777">
      <w:trPr>
        <w:jc w:val="center"/>
      </w:trPr>
      <w:tc>
        <w:tcPr>
          <w:tcW w:w="5760" w:type="dxa"/>
        </w:tcPr>
        <w:p w14:paraId="7F01A84C" w14:textId="77777777" w:rsidR="00494F1B" w:rsidRDefault="00494F1B">
          <w:pPr>
            <w:pStyle w:val="Header"/>
            <w:spacing w:before="40"/>
            <w:jc w:val="right"/>
          </w:pPr>
        </w:p>
      </w:tc>
      <w:tc>
        <w:tcPr>
          <w:tcW w:w="1552" w:type="dxa"/>
        </w:tcPr>
        <w:p w14:paraId="7DA26B6F" w14:textId="77777777" w:rsidR="00494F1B" w:rsidRDefault="00494F1B">
          <w:pPr>
            <w:pStyle w:val="Header"/>
            <w:spacing w:before="40"/>
            <w:ind w:right="17"/>
            <w:jc w:val="right"/>
          </w:pPr>
        </w:p>
      </w:tc>
    </w:tr>
    <w:tr w:rsidR="00FB0E98" w14:paraId="6F589086" w14:textId="77777777">
      <w:trPr>
        <w:cantSplit/>
        <w:jc w:val="center"/>
      </w:trPr>
      <w:tc>
        <w:tcPr>
          <w:tcW w:w="7312" w:type="dxa"/>
          <w:gridSpan w:val="2"/>
        </w:tcPr>
        <w:p w14:paraId="3EEB98FA" w14:textId="77777777" w:rsidR="00494F1B" w:rsidRDefault="00494F1B">
          <w:pPr>
            <w:pStyle w:val="Header"/>
            <w:spacing w:before="40"/>
            <w:ind w:right="17"/>
            <w:jc w:val="right"/>
          </w:pPr>
        </w:p>
      </w:tc>
    </w:tr>
  </w:tbl>
  <w:p w14:paraId="33AD5F7D" w14:textId="77777777" w:rsidR="00494F1B" w:rsidRDefault="00494F1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E7BC7" w14:paraId="58F78BAB" w14:textId="77777777">
      <w:trPr>
        <w:cantSplit/>
        <w:jc w:val="center"/>
      </w:trPr>
      <w:tc>
        <w:tcPr>
          <w:tcW w:w="7312" w:type="dxa"/>
          <w:gridSpan w:val="2"/>
        </w:tcPr>
        <w:p w14:paraId="601D23E9" w14:textId="3CCCA5A8" w:rsidR="00F348A5" w:rsidRDefault="00F348A5">
          <w:pPr>
            <w:pStyle w:val="Header"/>
          </w:pPr>
          <w:r>
            <w:rPr>
              <w:b/>
              <w:i/>
            </w:rPr>
            <w:fldChar w:fldCharType="begin"/>
          </w:r>
          <w:r>
            <w:rPr>
              <w:b/>
              <w:i/>
            </w:rPr>
            <w:instrText xml:space="preserve"> STYLEREF "Name of Act/Reg" </w:instrText>
          </w:r>
          <w:r>
            <w:rPr>
              <w:b/>
              <w:i/>
            </w:rPr>
            <w:fldChar w:fldCharType="separate"/>
          </w:r>
          <w:r w:rsidR="006B2E48">
            <w:rPr>
              <w:b/>
              <w:i/>
            </w:rPr>
            <w:t>Retirement Villages Act 1992</w:t>
          </w:r>
          <w:r>
            <w:rPr>
              <w:b/>
              <w:i/>
            </w:rPr>
            <w:fldChar w:fldCharType="end"/>
          </w:r>
        </w:p>
      </w:tc>
    </w:tr>
    <w:tr w:rsidR="00CE7BC7" w14:paraId="4B1330D2" w14:textId="77777777">
      <w:trPr>
        <w:jc w:val="center"/>
      </w:trPr>
      <w:tc>
        <w:tcPr>
          <w:tcW w:w="1548" w:type="dxa"/>
        </w:tcPr>
        <w:p w14:paraId="2BB5F9C9" w14:textId="0A41591C" w:rsidR="00F348A5" w:rsidRDefault="00F348A5">
          <w:pPr>
            <w:pStyle w:val="Header"/>
            <w:spacing w:before="40"/>
          </w:pPr>
          <w:r>
            <w:rPr>
              <w:b/>
            </w:rPr>
            <w:fldChar w:fldCharType="begin"/>
          </w:r>
          <w:r>
            <w:rPr>
              <w:b/>
            </w:rPr>
            <w:instrText xml:space="preserve"> STYLEREF "nHeading 2" </w:instrText>
          </w:r>
          <w:r>
            <w:rPr>
              <w:b/>
            </w:rPr>
            <w:fldChar w:fldCharType="separate"/>
          </w:r>
          <w:r w:rsidR="006B2E48">
            <w:rPr>
              <w:b/>
            </w:rPr>
            <w:t>Notes</w:t>
          </w:r>
          <w:r>
            <w:rPr>
              <w:b/>
            </w:rPr>
            <w:fldChar w:fldCharType="end"/>
          </w:r>
        </w:p>
      </w:tc>
      <w:tc>
        <w:tcPr>
          <w:tcW w:w="5764" w:type="dxa"/>
        </w:tcPr>
        <w:p w14:paraId="7F3C659D" w14:textId="2644D8BA" w:rsidR="00F348A5" w:rsidRDefault="00F348A5">
          <w:pPr>
            <w:pStyle w:val="Header"/>
            <w:spacing w:before="40"/>
          </w:pPr>
          <w:r>
            <w:fldChar w:fldCharType="begin"/>
          </w:r>
          <w:r>
            <w:instrText xml:space="preserve"> STYLEREF "nHeading 3" </w:instrText>
          </w:r>
          <w:r>
            <w:fldChar w:fldCharType="separate"/>
          </w:r>
          <w:r w:rsidR="006B2E48">
            <w:t>Other notes</w:t>
          </w:r>
          <w:r>
            <w:fldChar w:fldCharType="end"/>
          </w:r>
        </w:p>
      </w:tc>
    </w:tr>
    <w:tr w:rsidR="00CE7BC7" w14:paraId="4140F8B8" w14:textId="77777777">
      <w:trPr>
        <w:jc w:val="center"/>
      </w:trPr>
      <w:tc>
        <w:tcPr>
          <w:tcW w:w="1548" w:type="dxa"/>
        </w:tcPr>
        <w:p w14:paraId="3A44BAA3" w14:textId="77777777" w:rsidR="00F348A5" w:rsidRDefault="00F348A5">
          <w:pPr>
            <w:pStyle w:val="Header"/>
            <w:spacing w:before="40"/>
          </w:pPr>
        </w:p>
      </w:tc>
      <w:tc>
        <w:tcPr>
          <w:tcW w:w="5764" w:type="dxa"/>
        </w:tcPr>
        <w:p w14:paraId="79B8CA97" w14:textId="77777777" w:rsidR="00F348A5" w:rsidRDefault="00F348A5">
          <w:pPr>
            <w:pStyle w:val="Header"/>
            <w:spacing w:before="40"/>
          </w:pPr>
        </w:p>
      </w:tc>
    </w:tr>
    <w:tr w:rsidR="00CE7BC7" w14:paraId="3260D19D" w14:textId="77777777">
      <w:trPr>
        <w:cantSplit/>
        <w:jc w:val="center"/>
      </w:trPr>
      <w:tc>
        <w:tcPr>
          <w:tcW w:w="7312" w:type="dxa"/>
          <w:gridSpan w:val="2"/>
        </w:tcPr>
        <w:p w14:paraId="74927A0A" w14:textId="77777777" w:rsidR="00F348A5" w:rsidRDefault="00F348A5">
          <w:pPr>
            <w:pStyle w:val="Header"/>
            <w:spacing w:before="40"/>
          </w:pPr>
        </w:p>
      </w:tc>
    </w:tr>
  </w:tbl>
  <w:p w14:paraId="475630CD" w14:textId="77777777" w:rsidR="00F348A5" w:rsidRDefault="00F348A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E7BC7" w14:paraId="57AA324D" w14:textId="77777777">
      <w:trPr>
        <w:cantSplit/>
        <w:jc w:val="center"/>
      </w:trPr>
      <w:tc>
        <w:tcPr>
          <w:tcW w:w="7312" w:type="dxa"/>
          <w:gridSpan w:val="2"/>
        </w:tcPr>
        <w:p w14:paraId="677D942B" w14:textId="46A88D8F" w:rsidR="00F348A5" w:rsidRDefault="00F348A5">
          <w:pPr>
            <w:pStyle w:val="Header"/>
            <w:ind w:right="17"/>
            <w:jc w:val="right"/>
          </w:pPr>
          <w:r>
            <w:rPr>
              <w:b/>
              <w:i/>
            </w:rPr>
            <w:fldChar w:fldCharType="begin"/>
          </w:r>
          <w:r>
            <w:rPr>
              <w:b/>
              <w:i/>
            </w:rPr>
            <w:instrText xml:space="preserve"> STYLEREF "Name of Act/Reg" </w:instrText>
          </w:r>
          <w:r>
            <w:rPr>
              <w:b/>
              <w:i/>
            </w:rPr>
            <w:fldChar w:fldCharType="separate"/>
          </w:r>
          <w:r w:rsidR="006B2E48">
            <w:rPr>
              <w:b/>
              <w:i/>
            </w:rPr>
            <w:t>Retirement Villages Act 1992</w:t>
          </w:r>
          <w:r>
            <w:rPr>
              <w:b/>
              <w:i/>
            </w:rPr>
            <w:fldChar w:fldCharType="end"/>
          </w:r>
        </w:p>
      </w:tc>
    </w:tr>
    <w:tr w:rsidR="00CE7BC7" w14:paraId="2C736731" w14:textId="77777777">
      <w:trPr>
        <w:jc w:val="center"/>
      </w:trPr>
      <w:tc>
        <w:tcPr>
          <w:tcW w:w="5760" w:type="dxa"/>
        </w:tcPr>
        <w:p w14:paraId="37589767" w14:textId="299BA270" w:rsidR="00F348A5" w:rsidRDefault="00F348A5">
          <w:pPr>
            <w:pStyle w:val="Header"/>
            <w:spacing w:before="40"/>
            <w:jc w:val="right"/>
          </w:pPr>
          <w:r>
            <w:fldChar w:fldCharType="begin"/>
          </w:r>
          <w:r>
            <w:instrText xml:space="preserve"> STYLEREF "nHeading 3" </w:instrText>
          </w:r>
          <w:r>
            <w:fldChar w:fldCharType="separate"/>
          </w:r>
          <w:r w:rsidR="006B2E48">
            <w:t>Other notes</w:t>
          </w:r>
          <w:r>
            <w:fldChar w:fldCharType="end"/>
          </w:r>
        </w:p>
      </w:tc>
      <w:tc>
        <w:tcPr>
          <w:tcW w:w="1552" w:type="dxa"/>
        </w:tcPr>
        <w:p w14:paraId="5CB525AE" w14:textId="4786FDB4" w:rsidR="00F348A5" w:rsidRDefault="00F348A5">
          <w:pPr>
            <w:pStyle w:val="Header"/>
            <w:spacing w:before="40"/>
            <w:ind w:right="17"/>
            <w:jc w:val="right"/>
          </w:pPr>
          <w:r>
            <w:rPr>
              <w:b/>
            </w:rPr>
            <w:fldChar w:fldCharType="begin"/>
          </w:r>
          <w:r>
            <w:rPr>
              <w:b/>
            </w:rPr>
            <w:instrText xml:space="preserve"> STYLEREF "nHeading 2" </w:instrText>
          </w:r>
          <w:r>
            <w:rPr>
              <w:b/>
            </w:rPr>
            <w:fldChar w:fldCharType="separate"/>
          </w:r>
          <w:r w:rsidR="006B2E48">
            <w:rPr>
              <w:b/>
            </w:rPr>
            <w:t>Notes</w:t>
          </w:r>
          <w:r>
            <w:rPr>
              <w:b/>
            </w:rPr>
            <w:fldChar w:fldCharType="end"/>
          </w:r>
        </w:p>
      </w:tc>
    </w:tr>
    <w:tr w:rsidR="00CE7BC7" w14:paraId="08FD7298" w14:textId="77777777">
      <w:trPr>
        <w:jc w:val="center"/>
      </w:trPr>
      <w:tc>
        <w:tcPr>
          <w:tcW w:w="5760" w:type="dxa"/>
        </w:tcPr>
        <w:p w14:paraId="624A9A9D" w14:textId="77777777" w:rsidR="00F348A5" w:rsidRDefault="00F348A5">
          <w:pPr>
            <w:pStyle w:val="Header"/>
            <w:spacing w:before="40"/>
            <w:jc w:val="right"/>
          </w:pPr>
        </w:p>
      </w:tc>
      <w:tc>
        <w:tcPr>
          <w:tcW w:w="1552" w:type="dxa"/>
        </w:tcPr>
        <w:p w14:paraId="631A74BD" w14:textId="77777777" w:rsidR="00F348A5" w:rsidRDefault="00F348A5">
          <w:pPr>
            <w:pStyle w:val="Header"/>
            <w:spacing w:before="40"/>
            <w:ind w:right="17"/>
            <w:jc w:val="right"/>
          </w:pPr>
        </w:p>
      </w:tc>
    </w:tr>
    <w:tr w:rsidR="00CE7BC7" w14:paraId="77CD759F" w14:textId="77777777">
      <w:trPr>
        <w:cantSplit/>
        <w:jc w:val="center"/>
      </w:trPr>
      <w:tc>
        <w:tcPr>
          <w:tcW w:w="7312" w:type="dxa"/>
          <w:gridSpan w:val="2"/>
        </w:tcPr>
        <w:p w14:paraId="7E21F553" w14:textId="77777777" w:rsidR="00F348A5" w:rsidRDefault="00F348A5">
          <w:pPr>
            <w:pStyle w:val="Header"/>
            <w:spacing w:before="40"/>
            <w:ind w:right="17"/>
            <w:jc w:val="right"/>
          </w:pPr>
        </w:p>
      </w:tc>
    </w:tr>
  </w:tbl>
  <w:p w14:paraId="20265A5C" w14:textId="77777777" w:rsidR="00F348A5" w:rsidRDefault="00F348A5">
    <w:pPr>
      <w:pStyle w:val="Header"/>
      <w:pBdr>
        <w:top w:val="single" w:sz="4" w:space="1" w:color="auto"/>
      </w:pBdr>
    </w:pPr>
    <w:bookmarkStart w:id="2109" w:name="Compilation"/>
    <w:bookmarkEnd w:id="2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0410" w14:textId="77777777" w:rsidR="00F348A5" w:rsidRDefault="00F348A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1E83" w14:textId="77777777" w:rsidR="00F348A5" w:rsidRDefault="00F348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52FD9" w14:textId="77777777" w:rsidR="00F348A5" w:rsidRDefault="00F348A5">
    <w:pPr>
      <w:pStyle w:val="Header"/>
    </w:pPr>
    <w:bookmarkStart w:id="2144" w:name="Coversheet"/>
    <w:bookmarkEnd w:id="2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086697">
    <w:abstractNumId w:val="20"/>
  </w:num>
  <w:num w:numId="2" w16cid:durableId="1279601471">
    <w:abstractNumId w:val="13"/>
  </w:num>
  <w:num w:numId="3" w16cid:durableId="803081521">
    <w:abstractNumId w:val="9"/>
  </w:num>
  <w:num w:numId="4" w16cid:durableId="577373414">
    <w:abstractNumId w:val="7"/>
  </w:num>
  <w:num w:numId="5" w16cid:durableId="1002200653">
    <w:abstractNumId w:val="6"/>
  </w:num>
  <w:num w:numId="6" w16cid:durableId="1355690192">
    <w:abstractNumId w:val="5"/>
  </w:num>
  <w:num w:numId="7" w16cid:durableId="1579637136">
    <w:abstractNumId w:val="4"/>
  </w:num>
  <w:num w:numId="8" w16cid:durableId="645208357">
    <w:abstractNumId w:val="8"/>
  </w:num>
  <w:num w:numId="9" w16cid:durableId="1142842025">
    <w:abstractNumId w:val="3"/>
  </w:num>
  <w:num w:numId="10" w16cid:durableId="420493338">
    <w:abstractNumId w:val="2"/>
  </w:num>
  <w:num w:numId="11" w16cid:durableId="782192986">
    <w:abstractNumId w:val="1"/>
  </w:num>
  <w:num w:numId="12" w16cid:durableId="1533495812">
    <w:abstractNumId w:val="0"/>
  </w:num>
  <w:num w:numId="13" w16cid:durableId="288899849">
    <w:abstractNumId w:val="15"/>
  </w:num>
  <w:num w:numId="14" w16cid:durableId="2072344683">
    <w:abstractNumId w:val="17"/>
  </w:num>
  <w:num w:numId="15" w16cid:durableId="66460950">
    <w:abstractNumId w:val="13"/>
  </w:num>
  <w:num w:numId="16" w16cid:durableId="1072654104">
    <w:abstractNumId w:val="9"/>
  </w:num>
  <w:num w:numId="17" w16cid:durableId="56783597">
    <w:abstractNumId w:val="7"/>
  </w:num>
  <w:num w:numId="18" w16cid:durableId="217666653">
    <w:abstractNumId w:val="6"/>
  </w:num>
  <w:num w:numId="19" w16cid:durableId="1458454406">
    <w:abstractNumId w:val="5"/>
  </w:num>
  <w:num w:numId="20" w16cid:durableId="1049958007">
    <w:abstractNumId w:val="4"/>
  </w:num>
  <w:num w:numId="21" w16cid:durableId="1799646664">
    <w:abstractNumId w:val="8"/>
  </w:num>
  <w:num w:numId="22" w16cid:durableId="1978025705">
    <w:abstractNumId w:val="3"/>
  </w:num>
  <w:num w:numId="23" w16cid:durableId="9183900">
    <w:abstractNumId w:val="2"/>
  </w:num>
  <w:num w:numId="24" w16cid:durableId="1653369303">
    <w:abstractNumId w:val="1"/>
  </w:num>
  <w:num w:numId="25" w16cid:durableId="1927884626">
    <w:abstractNumId w:val="0"/>
  </w:num>
  <w:num w:numId="26" w16cid:durableId="647445008">
    <w:abstractNumId w:val="15"/>
  </w:num>
  <w:num w:numId="27" w16cid:durableId="1102992153">
    <w:abstractNumId w:val="19"/>
  </w:num>
  <w:num w:numId="28" w16cid:durableId="126172185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410130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 w:name="WAFER_2024111108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11082324_GUID" w:val="f3d89700-7633-4494-8d0e-fa09f2598456"/>
    <w:docVar w:name="WAFER_2025092312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22340_GUID" w:val="cec88dff-d143-4e84-8ece-1b64de30c5e2"/>
    <w:docVar w:name="WAFER_20260814101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1305_GUID" w:val="a4c526e7-751f-4ffb-a95b-deed371edfc1"/>
  </w:docVars>
  <w:rsids>
    <w:rsidRoot w:val="00F0284B"/>
    <w:rsid w:val="00000F2F"/>
    <w:rsid w:val="00004124"/>
    <w:rsid w:val="000115FC"/>
    <w:rsid w:val="00014E63"/>
    <w:rsid w:val="00044EB3"/>
    <w:rsid w:val="00070311"/>
    <w:rsid w:val="000729E3"/>
    <w:rsid w:val="000B1929"/>
    <w:rsid w:val="000C7A4A"/>
    <w:rsid w:val="000D3F5E"/>
    <w:rsid w:val="000D5797"/>
    <w:rsid w:val="000F4CA0"/>
    <w:rsid w:val="001139AB"/>
    <w:rsid w:val="0012795A"/>
    <w:rsid w:val="001456C0"/>
    <w:rsid w:val="001472AE"/>
    <w:rsid w:val="001D731B"/>
    <w:rsid w:val="001E0C34"/>
    <w:rsid w:val="001F2782"/>
    <w:rsid w:val="0020449F"/>
    <w:rsid w:val="00281C13"/>
    <w:rsid w:val="0028272B"/>
    <w:rsid w:val="002A1595"/>
    <w:rsid w:val="002A691C"/>
    <w:rsid w:val="002C5FF1"/>
    <w:rsid w:val="002E6CFC"/>
    <w:rsid w:val="002F096A"/>
    <w:rsid w:val="0030605D"/>
    <w:rsid w:val="00341106"/>
    <w:rsid w:val="003A366A"/>
    <w:rsid w:val="003C7B84"/>
    <w:rsid w:val="003D669E"/>
    <w:rsid w:val="00425849"/>
    <w:rsid w:val="00436164"/>
    <w:rsid w:val="00444D87"/>
    <w:rsid w:val="00445E9D"/>
    <w:rsid w:val="004516EE"/>
    <w:rsid w:val="00486112"/>
    <w:rsid w:val="0049046F"/>
    <w:rsid w:val="00494F1B"/>
    <w:rsid w:val="00496653"/>
    <w:rsid w:val="004D2F3E"/>
    <w:rsid w:val="0051031B"/>
    <w:rsid w:val="00516C1F"/>
    <w:rsid w:val="0052322C"/>
    <w:rsid w:val="00576FF4"/>
    <w:rsid w:val="0058210C"/>
    <w:rsid w:val="00583A56"/>
    <w:rsid w:val="00591502"/>
    <w:rsid w:val="005C3279"/>
    <w:rsid w:val="005F0EEB"/>
    <w:rsid w:val="00616EFF"/>
    <w:rsid w:val="00622A76"/>
    <w:rsid w:val="00634832"/>
    <w:rsid w:val="00646A32"/>
    <w:rsid w:val="00664DF4"/>
    <w:rsid w:val="006802C8"/>
    <w:rsid w:val="006A1C6E"/>
    <w:rsid w:val="006B2E48"/>
    <w:rsid w:val="006B38F5"/>
    <w:rsid w:val="006C262A"/>
    <w:rsid w:val="006C60B6"/>
    <w:rsid w:val="00701B0C"/>
    <w:rsid w:val="007253B9"/>
    <w:rsid w:val="007B0A1C"/>
    <w:rsid w:val="007D73EF"/>
    <w:rsid w:val="00815C71"/>
    <w:rsid w:val="008335A8"/>
    <w:rsid w:val="00846DCC"/>
    <w:rsid w:val="0087780D"/>
    <w:rsid w:val="008B4F25"/>
    <w:rsid w:val="00902FB1"/>
    <w:rsid w:val="00922D89"/>
    <w:rsid w:val="00937CC1"/>
    <w:rsid w:val="00943037"/>
    <w:rsid w:val="009866BF"/>
    <w:rsid w:val="009C3F9F"/>
    <w:rsid w:val="009F6BCF"/>
    <w:rsid w:val="00A30238"/>
    <w:rsid w:val="00A63807"/>
    <w:rsid w:val="00A84994"/>
    <w:rsid w:val="00A856FA"/>
    <w:rsid w:val="00AC673A"/>
    <w:rsid w:val="00B8469E"/>
    <w:rsid w:val="00BB1561"/>
    <w:rsid w:val="00C05B1D"/>
    <w:rsid w:val="00C44A5B"/>
    <w:rsid w:val="00C4578A"/>
    <w:rsid w:val="00C7460C"/>
    <w:rsid w:val="00C82673"/>
    <w:rsid w:val="00CE7BC7"/>
    <w:rsid w:val="00D2434B"/>
    <w:rsid w:val="00D84411"/>
    <w:rsid w:val="00DC4B8D"/>
    <w:rsid w:val="00DE21D2"/>
    <w:rsid w:val="00DE3846"/>
    <w:rsid w:val="00DE4407"/>
    <w:rsid w:val="00E066C5"/>
    <w:rsid w:val="00E112F6"/>
    <w:rsid w:val="00E56B79"/>
    <w:rsid w:val="00E65183"/>
    <w:rsid w:val="00E97808"/>
    <w:rsid w:val="00EB0059"/>
    <w:rsid w:val="00ED3474"/>
    <w:rsid w:val="00EE6CA4"/>
    <w:rsid w:val="00EF3E3B"/>
    <w:rsid w:val="00F0284B"/>
    <w:rsid w:val="00F348A5"/>
    <w:rsid w:val="00F473A2"/>
    <w:rsid w:val="00F62551"/>
    <w:rsid w:val="00F732D6"/>
    <w:rsid w:val="00F94117"/>
    <w:rsid w:val="00FB00CA"/>
    <w:rsid w:val="00FB0E98"/>
    <w:rsid w:val="00FB2313"/>
    <w:rsid w:val="00FE5D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B514A"/>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sid w:val="006B2E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DFC0-C071-4C95-8014-956ED50E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28062</Words>
  <Characters>136945</Characters>
  <Application>Microsoft Office Word</Application>
  <DocSecurity>0</DocSecurity>
  <Lines>3603</Lines>
  <Paragraphs>2037</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162970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04-g0-02 - 04-h0-00</dc:title>
  <dc:subject/>
  <dc:creator/>
  <cp:keywords/>
  <dc:description/>
  <cp:lastModifiedBy>Master Repository Process</cp:lastModifiedBy>
  <cp:revision>2</cp:revision>
  <cp:lastPrinted>2021-06-24T09:00:00Z</cp:lastPrinted>
  <dcterms:created xsi:type="dcterms:W3CDTF">2026-08-31T01:08:00Z</dcterms:created>
  <dcterms:modified xsi:type="dcterms:W3CDTF">2026-08-31T01:08:00Z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Official">
    <vt:lpwstr/>
  </property>
  <property fmtid="{D5CDD505-2E9C-101B-9397-08002B2CF9AE}" pid="8" name="CommencementDate">
    <vt:lpwstr>20260901</vt:lpwstr>
  </property>
  <property fmtid="{D5CDD505-2E9C-101B-9397-08002B2CF9AE}" pid="9" name="CommencementAsAt">
    <vt:filetime>2026-08-31T16:00:00Z</vt:filetime>
  </property>
  <property fmtid="{D5CDD505-2E9C-101B-9397-08002B2CF9AE}" pid="10" name="CommencementYear">
    <vt:lpwstr>2026</vt:lpwstr>
  </property>
  <property fmtid="{D5CDD505-2E9C-101B-9397-08002B2CF9AE}" pid="11" name="FromSuffix">
    <vt:lpwstr>04-g0-02</vt:lpwstr>
  </property>
  <property fmtid="{D5CDD505-2E9C-101B-9397-08002B2CF9AE}" pid="12" name="FromAsAtDate">
    <vt:lpwstr>14 Nov 2024</vt:lpwstr>
  </property>
  <property fmtid="{D5CDD505-2E9C-101B-9397-08002B2CF9AE}" pid="13" name="ToSuffix">
    <vt:lpwstr>04-h0-00</vt:lpwstr>
  </property>
  <property fmtid="{D5CDD505-2E9C-101B-9397-08002B2CF9AE}" pid="14" name="ToAsAtDate">
    <vt:lpwstr>01 Sep 2026</vt:lpwstr>
  </property>
</Properties>
</file>