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F67A85" w14:textId="77777777" w:rsidR="00C9005B" w:rsidRDefault="00C9005B">
      <w:pPr>
        <w:pStyle w:val="WA"/>
      </w:pPr>
      <w:r>
        <w:rPr>
          <w:noProof/>
        </w:rPr>
        <w:drawing>
          <wp:anchor distT="0" distB="0" distL="114300" distR="114300" simplePos="0" relativeHeight="251662336" behindDoc="0" locked="0" layoutInCell="1" allowOverlap="1" wp14:anchorId="713B6CB1" wp14:editId="0FC5B1F2">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9C7052D" w14:textId="76FF42F5" w:rsidR="00C9005B" w:rsidRDefault="00C9005B">
      <w:pPr>
        <w:pStyle w:val="NameofActRegPage1"/>
        <w:spacing w:before="3760" w:after="1600"/>
        <w:outlineLvl w:val="0"/>
      </w:pPr>
      <w:r>
        <w:fldChar w:fldCharType="begin"/>
      </w:r>
      <w:r>
        <w:instrText xml:space="preserve"> STYLEREF "Name Of Act/Reg"</w:instrText>
      </w:r>
      <w:r>
        <w:fldChar w:fldCharType="separate"/>
      </w:r>
      <w:r>
        <w:rPr>
          <w:noProof/>
        </w:rPr>
        <w:t>Retirement Villages Regulations 2026</w:t>
      </w:r>
      <w:r>
        <w:fldChar w:fldCharType="end"/>
      </w:r>
    </w:p>
    <w:p w14:paraId="431E666A" w14:textId="77777777" w:rsidR="00C9005B" w:rsidRDefault="00C9005B">
      <w:pPr>
        <w:spacing w:after="800"/>
        <w:jc w:val="center"/>
      </w:pPr>
      <w:r>
        <w:t>Compare between:</w:t>
      </w:r>
    </w:p>
    <w:p w14:paraId="004BCCE6" w14:textId="61047041" w:rsidR="00C9005B" w:rsidRDefault="00C9005B">
      <w:pPr>
        <w:jc w:val="center"/>
      </w:pPr>
      <w:r>
        <w:t>[</w:t>
      </w:r>
      <w:r>
        <w:fldChar w:fldCharType="begin"/>
      </w:r>
      <w:r>
        <w:instrText xml:space="preserve"> DocProperty FromAsAtDate</w:instrText>
      </w:r>
      <w:r>
        <w:fldChar w:fldCharType="separate"/>
      </w:r>
      <w:r>
        <w:t>19 Aug 2026</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01 Sep 2026</w:t>
      </w:r>
      <w:r>
        <w:fldChar w:fldCharType="end"/>
      </w:r>
      <w:r>
        <w:t xml:space="preserve">, </w:t>
      </w:r>
      <w:r>
        <w:fldChar w:fldCharType="begin"/>
      </w:r>
      <w:r>
        <w:instrText xml:space="preserve"> DocProperty ToSuffix</w:instrText>
      </w:r>
      <w:r>
        <w:fldChar w:fldCharType="separate"/>
      </w:r>
      <w:r>
        <w:t>00-b0-00</w:t>
      </w:r>
      <w:r>
        <w:fldChar w:fldCharType="end"/>
      </w:r>
      <w:r>
        <w:t>]</w:t>
      </w:r>
    </w:p>
    <w:p w14:paraId="7700459B" w14:textId="77777777" w:rsidR="00C9005B" w:rsidRDefault="00C9005B">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07B3209" w14:textId="77777777" w:rsidR="00C9005B" w:rsidRDefault="00C9005B"/>
    <w:p w14:paraId="71703AA8" w14:textId="77777777" w:rsidR="00126802" w:rsidRDefault="00126802">
      <w:pPr>
        <w:jc w:val="center"/>
        <w:sectPr w:rsidR="00126802">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3E1382F6" w14:textId="098D0F3E" w:rsidR="00126802" w:rsidRDefault="00126802">
      <w:pPr>
        <w:pStyle w:val="PrincipalActReg"/>
      </w:pPr>
      <w:r>
        <w:lastRenderedPageBreak/>
        <w:t>Retirement Villages Act 1992</w:t>
      </w:r>
    </w:p>
    <w:p w14:paraId="0D93EA8A" w14:textId="79B966CE" w:rsidR="00126802" w:rsidRDefault="00126802">
      <w:pPr>
        <w:pStyle w:val="NameofActReg"/>
      </w:pPr>
      <w:r>
        <w:t>Retirement Villages Regulations 2026</w:t>
      </w:r>
    </w:p>
    <w:p w14:paraId="53A97797" w14:textId="37996ED4" w:rsidR="00126802" w:rsidRDefault="00126802">
      <w:pPr>
        <w:pStyle w:val="Heading2"/>
        <w:pageBreakBefore w:val="0"/>
        <w:spacing w:before="240"/>
        <w:rPr>
          <w:b w:val="0"/>
          <w:bCs/>
        </w:rPr>
      </w:pPr>
      <w:bookmarkStart w:id="1" w:name="_Toc238542853"/>
      <w:bookmarkStart w:id="2" w:name="_Toc238543381"/>
      <w:bookmarkStart w:id="3" w:name="_Toc238545218"/>
      <w:bookmarkStart w:id="4" w:name="_Toc238546424"/>
      <w:bookmarkStart w:id="5" w:name="_Toc238637404"/>
      <w:bookmarkStart w:id="6" w:name="_Toc238638582"/>
      <w:bookmarkStart w:id="7" w:name="_Ref213223329"/>
      <w:bookmarkStart w:id="8" w:name="_Toc237521220"/>
      <w:bookmarkStart w:id="9" w:name="_Toc237521573"/>
      <w:bookmarkStart w:id="10" w:name="_Toc237521925"/>
      <w:bookmarkStart w:id="11" w:name="_Toc237522278"/>
      <w:bookmarkStart w:id="12" w:name="_Toc237945944"/>
      <w:bookmarkStart w:id="13" w:name="_Toc238540940"/>
      <w:bookmarkStart w:id="14" w:name="_Toc23854105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14:paraId="275DAE21" w14:textId="715DB080" w:rsidR="00126802" w:rsidRDefault="00126802">
      <w:pPr>
        <w:pStyle w:val="Heading5"/>
      </w:pPr>
      <w:bookmarkStart w:id="15" w:name="_Toc238638583"/>
      <w:bookmarkStart w:id="16" w:name="_Toc237521221"/>
      <w:bookmarkStart w:id="17" w:name="_Toc238541057"/>
      <w:r>
        <w:rPr>
          <w:rStyle w:val="CharSectno"/>
        </w:rPr>
        <w:t>1</w:t>
      </w:r>
      <w:r>
        <w:t>.</w:t>
      </w:r>
      <w:r>
        <w:tab/>
        <w:t>Citation</w:t>
      </w:r>
      <w:bookmarkEnd w:id="15"/>
      <w:bookmarkEnd w:id="16"/>
      <w:bookmarkEnd w:id="17"/>
    </w:p>
    <w:p w14:paraId="4FEDEC66" w14:textId="293D5EEC" w:rsidR="00126802" w:rsidRDefault="00126802">
      <w:pPr>
        <w:pStyle w:val="Subsection"/>
      </w:pPr>
      <w:r>
        <w:tab/>
      </w:r>
      <w:r>
        <w:tab/>
      </w:r>
      <w:bookmarkStart w:id="18" w:name="Start_Cursor"/>
      <w:bookmarkEnd w:id="18"/>
      <w:r>
        <w:t xml:space="preserve">These </w:t>
      </w:r>
      <w:r>
        <w:rPr>
          <w:spacing w:val="-2"/>
        </w:rPr>
        <w:t>regulations</w:t>
      </w:r>
      <w:r>
        <w:t xml:space="preserve"> are the </w:t>
      </w:r>
      <w:r>
        <w:rPr>
          <w:i/>
        </w:rPr>
        <w:t>Retirement Villages Regulations 2026</w:t>
      </w:r>
      <w:r>
        <w:t>.</w:t>
      </w:r>
    </w:p>
    <w:p w14:paraId="7592D8AC" w14:textId="47B17D8E" w:rsidR="00126802" w:rsidRDefault="00126802">
      <w:pPr>
        <w:pStyle w:val="Heading5"/>
        <w:rPr>
          <w:spacing w:val="-2"/>
        </w:rPr>
      </w:pPr>
      <w:bookmarkStart w:id="19" w:name="_Toc238638584"/>
      <w:bookmarkStart w:id="20" w:name="_Toc237521222"/>
      <w:bookmarkStart w:id="21" w:name="_Toc238541058"/>
      <w:r>
        <w:rPr>
          <w:rStyle w:val="CharSectno"/>
        </w:rPr>
        <w:t>2</w:t>
      </w:r>
      <w:r>
        <w:rPr>
          <w:spacing w:val="-2"/>
        </w:rPr>
        <w:t>.</w:t>
      </w:r>
      <w:r>
        <w:rPr>
          <w:spacing w:val="-2"/>
        </w:rPr>
        <w:tab/>
        <w:t>Commencement</w:t>
      </w:r>
      <w:bookmarkEnd w:id="19"/>
      <w:bookmarkEnd w:id="20"/>
      <w:bookmarkEnd w:id="21"/>
    </w:p>
    <w:p w14:paraId="1D8F339A" w14:textId="6E247859" w:rsidR="00126802" w:rsidRDefault="00126802">
      <w:pPr>
        <w:pStyle w:val="Subsection"/>
        <w:rPr>
          <w:spacing w:val="-2"/>
        </w:rPr>
      </w:pPr>
      <w:r>
        <w:rPr>
          <w:spacing w:val="-2"/>
        </w:rPr>
        <w:tab/>
      </w:r>
      <w:r>
        <w:rPr>
          <w:spacing w:val="-2"/>
        </w:rPr>
        <w:tab/>
      </w:r>
      <w:r>
        <w:t xml:space="preserve">These </w:t>
      </w:r>
      <w:r>
        <w:rPr>
          <w:spacing w:val="-2"/>
        </w:rPr>
        <w:t>regulations come into operation as follows</w:t>
      </w:r>
      <w:r>
        <w:t> —</w:t>
      </w:r>
    </w:p>
    <w:p w14:paraId="19BB4AD4" w14:textId="5C2CDBC1" w:rsidR="00126802" w:rsidRDefault="00126802">
      <w:pPr>
        <w:pStyle w:val="Indenta"/>
      </w:pPr>
      <w:r>
        <w:tab/>
        <w:t>(a)</w:t>
      </w:r>
      <w:r>
        <w:tab/>
      </w:r>
      <w:r>
        <w:rPr>
          <w:spacing w:val="-2"/>
        </w:rPr>
        <w:t>Part 1</w:t>
      </w:r>
      <w:r>
        <w:t xml:space="preserve"> — on the day on which these </w:t>
      </w:r>
      <w:r>
        <w:rPr>
          <w:spacing w:val="-2"/>
        </w:rPr>
        <w:t>regulations</w:t>
      </w:r>
      <w:r>
        <w:t xml:space="preserve"> are published on the WA legislation website;</w:t>
      </w:r>
    </w:p>
    <w:p w14:paraId="13519AD2" w14:textId="6A982233" w:rsidR="00126802" w:rsidRDefault="00126802">
      <w:pPr>
        <w:pStyle w:val="Indenta"/>
      </w:pPr>
      <w:r>
        <w:tab/>
        <w:t>(b)</w:t>
      </w:r>
      <w:r>
        <w:tab/>
        <w:t xml:space="preserve">regulation 94 and Schedule 2 — on the day on which the </w:t>
      </w:r>
      <w:r>
        <w:rPr>
          <w:i/>
          <w:iCs/>
        </w:rPr>
        <w:t>Retirement Villages Amendment Act 2024</w:t>
      </w:r>
      <w:r>
        <w:t xml:space="preserve"> section 28 comes into operation;</w:t>
      </w:r>
    </w:p>
    <w:p w14:paraId="442B00EB" w14:textId="55430502" w:rsidR="00126802" w:rsidRDefault="00126802">
      <w:pPr>
        <w:pStyle w:val="Indenta"/>
      </w:pPr>
      <w:r>
        <w:tab/>
        <w:t>(c)</w:t>
      </w:r>
      <w:r>
        <w:tab/>
        <w:t xml:space="preserve">the rest of the </w:t>
      </w:r>
      <w:r>
        <w:rPr>
          <w:spacing w:val="-2"/>
        </w:rPr>
        <w:t>regulations</w:t>
      </w:r>
      <w:r>
        <w:t> — on 1 September 2026.</w:t>
      </w:r>
    </w:p>
    <w:p w14:paraId="75669811" w14:textId="31BDD39C" w:rsidR="00A3770B" w:rsidRDefault="004C0618" w:rsidP="00A3770B">
      <w:pPr>
        <w:pStyle w:val="Heading2"/>
        <w:rPr>
          <w:ins w:id="22" w:author="Master Repository Process" w:date="2026-08-31T09:11:00Z"/>
        </w:rPr>
      </w:pPr>
      <w:bookmarkStart w:id="23" w:name="_Toc237521223"/>
      <w:bookmarkStart w:id="24" w:name="_Toc237521576"/>
      <w:bookmarkStart w:id="25" w:name="_Toc237521928"/>
      <w:bookmarkStart w:id="26" w:name="_Toc237522281"/>
      <w:bookmarkStart w:id="27" w:name="_Toc237945947"/>
      <w:bookmarkStart w:id="28" w:name="_Toc238543384"/>
      <w:bookmarkStart w:id="29" w:name="_Toc238545221"/>
      <w:bookmarkStart w:id="30" w:name="_Toc238546427"/>
      <w:bookmarkStart w:id="31" w:name="_Toc238637407"/>
      <w:bookmarkStart w:id="32" w:name="_Toc238638585"/>
      <w:del w:id="33" w:author="Master Repository Process" w:date="2026-08-31T09:11:00Z">
        <w:r>
          <w:lastRenderedPageBreak/>
          <w:delText>[Parts</w:delText>
        </w:r>
      </w:del>
      <w:ins w:id="34" w:author="Master Repository Process" w:date="2026-08-31T09:11:00Z">
        <w:r w:rsidR="00A3770B">
          <w:rPr>
            <w:rStyle w:val="CharPartNo"/>
          </w:rPr>
          <w:t>Part</w:t>
        </w:r>
      </w:ins>
      <w:r w:rsidR="00A3770B">
        <w:rPr>
          <w:rStyle w:val="CharPartNo"/>
        </w:rPr>
        <w:t xml:space="preserve"> 2</w:t>
      </w:r>
      <w:del w:id="35" w:author="Master Repository Process" w:date="2026-08-31T09:11:00Z">
        <w:r>
          <w:delText>-</w:delText>
        </w:r>
      </w:del>
      <w:ins w:id="36" w:author="Master Repository Process" w:date="2026-08-31T09:11:00Z">
        <w:r w:rsidR="00A3770B">
          <w:rPr>
            <w:rStyle w:val="CharDivNo"/>
          </w:rPr>
          <w:t> </w:t>
        </w:r>
        <w:r w:rsidR="00A3770B">
          <w:t>—</w:t>
        </w:r>
        <w:r w:rsidR="00A3770B">
          <w:rPr>
            <w:rStyle w:val="CharDivText"/>
          </w:rPr>
          <w:t> </w:t>
        </w:r>
        <w:r w:rsidR="00A3770B">
          <w:rPr>
            <w:rStyle w:val="CharPartText"/>
          </w:rPr>
          <w:t>Interpretation</w:t>
        </w:r>
        <w:bookmarkEnd w:id="23"/>
        <w:bookmarkEnd w:id="24"/>
        <w:bookmarkEnd w:id="25"/>
        <w:bookmarkEnd w:id="26"/>
        <w:bookmarkEnd w:id="27"/>
        <w:bookmarkEnd w:id="28"/>
        <w:bookmarkEnd w:id="29"/>
        <w:bookmarkEnd w:id="30"/>
        <w:bookmarkEnd w:id="31"/>
        <w:bookmarkEnd w:id="32"/>
      </w:ins>
    </w:p>
    <w:p w14:paraId="7BE4AD69" w14:textId="77777777" w:rsidR="00A3770B" w:rsidRDefault="00A3770B" w:rsidP="00A3770B">
      <w:pPr>
        <w:pStyle w:val="Heading5"/>
        <w:rPr>
          <w:ins w:id="37" w:author="Master Repository Process" w:date="2026-08-31T09:11:00Z"/>
        </w:rPr>
      </w:pPr>
      <w:bookmarkStart w:id="38" w:name="_Toc237521224"/>
      <w:bookmarkStart w:id="39" w:name="_Toc237945948"/>
      <w:bookmarkStart w:id="40" w:name="_Toc238638586"/>
      <w:ins w:id="41" w:author="Master Repository Process" w:date="2026-08-31T09:11:00Z">
        <w:r>
          <w:rPr>
            <w:rStyle w:val="CharSectno"/>
          </w:rPr>
          <w:t>3</w:t>
        </w:r>
        <w:r>
          <w:t>.</w:t>
        </w:r>
        <w:r>
          <w:tab/>
          <w:t>Terms used</w:t>
        </w:r>
        <w:bookmarkEnd w:id="38"/>
        <w:bookmarkEnd w:id="39"/>
        <w:bookmarkEnd w:id="40"/>
      </w:ins>
    </w:p>
    <w:p w14:paraId="0EDD86AA" w14:textId="77777777" w:rsidR="00A3770B" w:rsidRDefault="00A3770B" w:rsidP="00A3770B">
      <w:pPr>
        <w:pStyle w:val="Subsection"/>
        <w:rPr>
          <w:ins w:id="42" w:author="Master Repository Process" w:date="2026-08-31T09:11:00Z"/>
        </w:rPr>
      </w:pPr>
      <w:ins w:id="43" w:author="Master Repository Process" w:date="2026-08-31T09:11:00Z">
        <w:r>
          <w:tab/>
        </w:r>
        <w:r>
          <w:tab/>
          <w:t xml:space="preserve">In these regulations — </w:t>
        </w:r>
      </w:ins>
    </w:p>
    <w:p w14:paraId="6383E26D" w14:textId="77777777" w:rsidR="00A3770B" w:rsidRDefault="00A3770B" w:rsidP="00A3770B">
      <w:pPr>
        <w:pStyle w:val="Defstart"/>
        <w:rPr>
          <w:ins w:id="44" w:author="Master Repository Process" w:date="2026-08-31T09:11:00Z"/>
        </w:rPr>
      </w:pPr>
      <w:ins w:id="45" w:author="Master Repository Process" w:date="2026-08-31T09:11:00Z">
        <w:r>
          <w:tab/>
        </w:r>
        <w:r>
          <w:rPr>
            <w:rStyle w:val="CharDefText"/>
          </w:rPr>
          <w:t>aged care payment</w:t>
        </w:r>
        <w:r>
          <w:t xml:space="preserve"> has the meaning given in regulation 42;</w:t>
        </w:r>
      </w:ins>
    </w:p>
    <w:p w14:paraId="5592520D" w14:textId="77777777" w:rsidR="00A3770B" w:rsidRDefault="00A3770B" w:rsidP="00A3770B">
      <w:pPr>
        <w:pStyle w:val="Defstart"/>
        <w:rPr>
          <w:ins w:id="46" w:author="Master Repository Process" w:date="2026-08-31T09:11:00Z"/>
        </w:rPr>
      </w:pPr>
      <w:ins w:id="47" w:author="Master Repository Process" w:date="2026-08-31T09:11:00Z">
        <w:r>
          <w:tab/>
        </w:r>
        <w:r>
          <w:rPr>
            <w:rStyle w:val="CharDefText"/>
          </w:rPr>
          <w:t>annual budget finalisation meeting</w:t>
        </w:r>
        <w:r>
          <w:t xml:space="preserve"> has the meaning given in regulation 29(1);</w:t>
        </w:r>
      </w:ins>
    </w:p>
    <w:p w14:paraId="6962B07C" w14:textId="77777777" w:rsidR="00A3770B" w:rsidRDefault="00A3770B" w:rsidP="00A3770B">
      <w:pPr>
        <w:pStyle w:val="Defstart"/>
        <w:rPr>
          <w:ins w:id="48" w:author="Master Repository Process" w:date="2026-08-31T09:11:00Z"/>
        </w:rPr>
      </w:pPr>
      <w:ins w:id="49" w:author="Master Repository Process" w:date="2026-08-31T09:11:00Z">
        <w:r>
          <w:tab/>
        </w:r>
        <w:r>
          <w:rPr>
            <w:rStyle w:val="CharDefText"/>
          </w:rPr>
          <w:t>annual budget preparation meeting</w:t>
        </w:r>
        <w:r>
          <w:t xml:space="preserve"> has the meaning given in regulation 28(1);</w:t>
        </w:r>
      </w:ins>
    </w:p>
    <w:p w14:paraId="0A19773E" w14:textId="77777777" w:rsidR="00A3770B" w:rsidRDefault="00A3770B" w:rsidP="00A3770B">
      <w:pPr>
        <w:pStyle w:val="Defstart"/>
        <w:rPr>
          <w:ins w:id="50" w:author="Master Repository Process" w:date="2026-08-31T09:11:00Z"/>
        </w:rPr>
      </w:pPr>
      <w:ins w:id="51" w:author="Master Repository Process" w:date="2026-08-31T09:11:00Z">
        <w:r>
          <w:tab/>
        </w:r>
        <w:r>
          <w:rPr>
            <w:rStyle w:val="CharDefText"/>
          </w:rPr>
          <w:t>annual financial statement</w:t>
        </w:r>
        <w:r>
          <w:t xml:space="preserve"> has the meaning given in regulation 32(1);</w:t>
        </w:r>
      </w:ins>
    </w:p>
    <w:p w14:paraId="0E00321C" w14:textId="77777777" w:rsidR="00A3770B" w:rsidRDefault="00A3770B" w:rsidP="00A3770B">
      <w:pPr>
        <w:pStyle w:val="Defstart"/>
        <w:rPr>
          <w:ins w:id="52" w:author="Master Repository Process" w:date="2026-08-31T09:11:00Z"/>
        </w:rPr>
      </w:pPr>
      <w:ins w:id="53" w:author="Master Repository Process" w:date="2026-08-31T09:11:00Z">
        <w:r>
          <w:tab/>
        </w:r>
        <w:r>
          <w:rPr>
            <w:rStyle w:val="CharDefText"/>
          </w:rPr>
          <w:t>annual financial statements meeting</w:t>
        </w:r>
        <w:r>
          <w:t xml:space="preserve"> has the meaning given in regulation 33(1);</w:t>
        </w:r>
      </w:ins>
    </w:p>
    <w:p w14:paraId="388F1292" w14:textId="77777777" w:rsidR="00A3770B" w:rsidRDefault="00A3770B" w:rsidP="00A3770B">
      <w:pPr>
        <w:pStyle w:val="Defstart"/>
        <w:rPr>
          <w:ins w:id="54" w:author="Master Repository Process" w:date="2026-08-31T09:11:00Z"/>
        </w:rPr>
      </w:pPr>
      <w:ins w:id="55" w:author="Master Repository Process" w:date="2026-08-31T09:11:00Z">
        <w:r>
          <w:tab/>
        </w:r>
        <w:r>
          <w:rPr>
            <w:rStyle w:val="CharDefText"/>
          </w:rPr>
          <w:t>appointed valuer</w:t>
        </w:r>
        <w:r>
          <w:t xml:space="preserve"> has the meaning given in regulation 49(1);</w:t>
        </w:r>
      </w:ins>
    </w:p>
    <w:p w14:paraId="63C83FEE" w14:textId="77777777" w:rsidR="00A3770B" w:rsidRDefault="00A3770B" w:rsidP="00A3770B">
      <w:pPr>
        <w:pStyle w:val="Defstart"/>
        <w:rPr>
          <w:ins w:id="56" w:author="Master Repository Process" w:date="2026-08-31T09:11:00Z"/>
        </w:rPr>
      </w:pPr>
      <w:ins w:id="57" w:author="Master Repository Process" w:date="2026-08-31T09:11:00Z">
        <w:r>
          <w:tab/>
        </w:r>
        <w:r>
          <w:rPr>
            <w:rStyle w:val="CharDefText"/>
          </w:rPr>
          <w:t>budget documents</w:t>
        </w:r>
        <w:r>
          <w:t xml:space="preserve"> has the meaning given in regulation 27(2);</w:t>
        </w:r>
      </w:ins>
    </w:p>
    <w:p w14:paraId="144985F3" w14:textId="77777777" w:rsidR="00A3770B" w:rsidRDefault="00A3770B" w:rsidP="00A3770B">
      <w:pPr>
        <w:pStyle w:val="Defstart"/>
        <w:rPr>
          <w:ins w:id="58" w:author="Master Repository Process" w:date="2026-08-31T09:11:00Z"/>
        </w:rPr>
      </w:pPr>
      <w:ins w:id="59" w:author="Master Repository Process" w:date="2026-08-31T09:11:00Z">
        <w:r>
          <w:tab/>
        </w:r>
        <w:r>
          <w:rPr>
            <w:rStyle w:val="CharDefText"/>
          </w:rPr>
          <w:t>capital gain</w:t>
        </w:r>
        <w:r>
          <w:t xml:space="preserve"> has the meaning given in section 27(1) of the Act;</w:t>
        </w:r>
      </w:ins>
    </w:p>
    <w:p w14:paraId="63A471C0" w14:textId="77777777" w:rsidR="00A3770B" w:rsidRDefault="00A3770B" w:rsidP="00A3770B">
      <w:pPr>
        <w:pStyle w:val="Defstart"/>
        <w:rPr>
          <w:ins w:id="60" w:author="Master Repository Process" w:date="2026-08-31T09:11:00Z"/>
        </w:rPr>
      </w:pPr>
      <w:ins w:id="61" w:author="Master Repository Process" w:date="2026-08-31T09:11:00Z">
        <w:r>
          <w:tab/>
        </w:r>
        <w:r>
          <w:rPr>
            <w:rStyle w:val="CharDefText"/>
          </w:rPr>
          <w:t>capital loss</w:t>
        </w:r>
        <w:r>
          <w:t xml:space="preserve"> has the meaning given in regulation 4;</w:t>
        </w:r>
      </w:ins>
    </w:p>
    <w:p w14:paraId="36ACAE9D" w14:textId="77777777" w:rsidR="00A3770B" w:rsidRDefault="00A3770B" w:rsidP="00A3770B">
      <w:pPr>
        <w:pStyle w:val="Defstart"/>
        <w:rPr>
          <w:ins w:id="62" w:author="Master Repository Process" w:date="2026-08-31T09:11:00Z"/>
        </w:rPr>
      </w:pPr>
      <w:ins w:id="63" w:author="Master Repository Process" w:date="2026-08-31T09:11:00Z">
        <w:r>
          <w:tab/>
        </w:r>
        <w:r>
          <w:rPr>
            <w:rStyle w:val="CharDefText"/>
          </w:rPr>
          <w:t>capital maintenance budget</w:t>
        </w:r>
        <w:r>
          <w:t xml:space="preserve"> has the meaning given in regulation 27(2)(b);</w:t>
        </w:r>
      </w:ins>
    </w:p>
    <w:p w14:paraId="19B38B0A" w14:textId="77777777" w:rsidR="00A3770B" w:rsidRDefault="00A3770B" w:rsidP="00A3770B">
      <w:pPr>
        <w:pStyle w:val="Defstart"/>
        <w:rPr>
          <w:ins w:id="64" w:author="Master Repository Process" w:date="2026-08-31T09:11:00Z"/>
        </w:rPr>
      </w:pPr>
      <w:ins w:id="65" w:author="Master Repository Process" w:date="2026-08-31T09:11:00Z">
        <w:r>
          <w:tab/>
        </w:r>
        <w:r>
          <w:rPr>
            <w:rStyle w:val="CharDefText"/>
          </w:rPr>
          <w:t>capital replacement budget</w:t>
        </w:r>
        <w:r>
          <w:t xml:space="preserve"> has the meaning given in regulation 27(2)(c);</w:t>
        </w:r>
      </w:ins>
    </w:p>
    <w:p w14:paraId="17E9B57C" w14:textId="77777777" w:rsidR="00A3770B" w:rsidRDefault="00A3770B" w:rsidP="00A3770B">
      <w:pPr>
        <w:pStyle w:val="Defstart"/>
        <w:rPr>
          <w:ins w:id="66" w:author="Master Repository Process" w:date="2026-08-31T09:11:00Z"/>
        </w:rPr>
      </w:pPr>
      <w:ins w:id="67" w:author="Master Repository Process" w:date="2026-08-31T09:11:00Z">
        <w:r>
          <w:tab/>
        </w:r>
        <w:r>
          <w:rPr>
            <w:rStyle w:val="CharDefText"/>
          </w:rPr>
          <w:t>charge</w:t>
        </w:r>
        <w:r>
          <w:t xml:space="preserve"> has the meaning given in regulation 5(1);</w:t>
        </w:r>
      </w:ins>
    </w:p>
    <w:p w14:paraId="7BE40805" w14:textId="77777777" w:rsidR="00A3770B" w:rsidRDefault="00A3770B" w:rsidP="00A3770B">
      <w:pPr>
        <w:pStyle w:val="Defstart"/>
        <w:rPr>
          <w:ins w:id="68" w:author="Master Repository Process" w:date="2026-08-31T09:11:00Z"/>
        </w:rPr>
      </w:pPr>
      <w:ins w:id="69" w:author="Master Repository Process" w:date="2026-08-31T09:11:00Z">
        <w:r>
          <w:tab/>
        </w:r>
        <w:r>
          <w:rPr>
            <w:rStyle w:val="CharDefText"/>
          </w:rPr>
          <w:t>close associate</w:t>
        </w:r>
        <w:r>
          <w:t xml:space="preserve"> has the meaning given in regulation 6(1);</w:t>
        </w:r>
      </w:ins>
    </w:p>
    <w:p w14:paraId="7614ADEF" w14:textId="77777777" w:rsidR="00A3770B" w:rsidRDefault="00A3770B" w:rsidP="00A3770B">
      <w:pPr>
        <w:pStyle w:val="Defstart"/>
        <w:rPr>
          <w:ins w:id="70" w:author="Master Repository Process" w:date="2026-08-31T09:11:00Z"/>
        </w:rPr>
      </w:pPr>
      <w:ins w:id="71" w:author="Master Repository Process" w:date="2026-08-31T09:11:00Z">
        <w:r>
          <w:tab/>
        </w:r>
        <w:r>
          <w:rPr>
            <w:rStyle w:val="CharDefText"/>
          </w:rPr>
          <w:t>contact details</w:t>
        </w:r>
        <w:r>
          <w:t xml:space="preserve"> has the meaning given in regulation 7;</w:t>
        </w:r>
      </w:ins>
    </w:p>
    <w:p w14:paraId="1261AF6D" w14:textId="77777777" w:rsidR="00A3770B" w:rsidRDefault="00A3770B" w:rsidP="00A3770B">
      <w:pPr>
        <w:pStyle w:val="Defstart"/>
        <w:rPr>
          <w:ins w:id="72" w:author="Master Repository Process" w:date="2026-08-31T09:11:00Z"/>
        </w:rPr>
      </w:pPr>
      <w:ins w:id="73" w:author="Master Repository Process" w:date="2026-08-31T09:11:00Z">
        <w:r>
          <w:tab/>
        </w:r>
        <w:r>
          <w:rPr>
            <w:rStyle w:val="CharDefText"/>
          </w:rPr>
          <w:t>covered item</w:t>
        </w:r>
        <w:r>
          <w:t xml:space="preserve"> has the meaning given in regulation 53(1)(a);</w:t>
        </w:r>
      </w:ins>
    </w:p>
    <w:p w14:paraId="489396FA" w14:textId="77777777" w:rsidR="00A3770B" w:rsidRDefault="00A3770B" w:rsidP="00A3770B">
      <w:pPr>
        <w:pStyle w:val="Defstart"/>
        <w:rPr>
          <w:ins w:id="74" w:author="Master Repository Process" w:date="2026-08-31T09:11:00Z"/>
        </w:rPr>
      </w:pPr>
      <w:ins w:id="75" w:author="Master Repository Process" w:date="2026-08-31T09:11:00Z">
        <w:r>
          <w:tab/>
        </w:r>
        <w:r>
          <w:rPr>
            <w:rStyle w:val="CharDefText"/>
          </w:rPr>
          <w:t>development application</w:t>
        </w:r>
        <w:r>
          <w:t xml:space="preserve"> has the meaning given in the </w:t>
        </w:r>
        <w:r>
          <w:rPr>
            <w:i/>
            <w:iCs/>
          </w:rPr>
          <w:t>Planning and Development Act 2005</w:t>
        </w:r>
        <w:r>
          <w:t xml:space="preserve"> section 4(1);</w:t>
        </w:r>
      </w:ins>
    </w:p>
    <w:p w14:paraId="6113DF5E" w14:textId="77777777" w:rsidR="00A3770B" w:rsidRDefault="00A3770B" w:rsidP="00A3770B">
      <w:pPr>
        <w:pStyle w:val="Defstart"/>
        <w:rPr>
          <w:ins w:id="76" w:author="Master Repository Process" w:date="2026-08-31T09:11:00Z"/>
        </w:rPr>
      </w:pPr>
      <w:ins w:id="77" w:author="Master Repository Process" w:date="2026-08-31T09:11:00Z">
        <w:r>
          <w:tab/>
        </w:r>
        <w:r>
          <w:rPr>
            <w:rStyle w:val="CharDefText"/>
          </w:rPr>
          <w:t>dispute notice</w:t>
        </w:r>
        <w:r>
          <w:t xml:space="preserve"> has the meaning given in regulation 70;</w:t>
        </w:r>
      </w:ins>
    </w:p>
    <w:p w14:paraId="526CFE3A" w14:textId="77777777" w:rsidR="00A3770B" w:rsidRDefault="00A3770B" w:rsidP="00A3770B">
      <w:pPr>
        <w:pStyle w:val="Defstart"/>
        <w:rPr>
          <w:ins w:id="78" w:author="Master Repository Process" w:date="2026-08-31T09:11:00Z"/>
        </w:rPr>
      </w:pPr>
      <w:ins w:id="79" w:author="Master Repository Process" w:date="2026-08-31T09:11:00Z">
        <w:r>
          <w:tab/>
        </w:r>
        <w:r>
          <w:rPr>
            <w:rStyle w:val="CharDefText"/>
          </w:rPr>
          <w:t>financial year</w:t>
        </w:r>
        <w:r>
          <w:t xml:space="preserve"> has the meaning given in regulation 24(1);</w:t>
        </w:r>
      </w:ins>
    </w:p>
    <w:p w14:paraId="3A61D22F" w14:textId="77777777" w:rsidR="00A3770B" w:rsidRDefault="00A3770B" w:rsidP="00A3770B">
      <w:pPr>
        <w:pStyle w:val="Defstart"/>
        <w:rPr>
          <w:ins w:id="80" w:author="Master Repository Process" w:date="2026-08-31T09:11:00Z"/>
        </w:rPr>
      </w:pPr>
      <w:ins w:id="81" w:author="Master Repository Process" w:date="2026-08-31T09:11:00Z">
        <w:r>
          <w:tab/>
        </w:r>
        <w:r>
          <w:rPr>
            <w:rStyle w:val="CharDefText"/>
          </w:rPr>
          <w:t>first quarter</w:t>
        </w:r>
        <w:r>
          <w:t xml:space="preserve"> has the meaning given in regulation 24(2)(a);</w:t>
        </w:r>
      </w:ins>
    </w:p>
    <w:p w14:paraId="55C92A1E" w14:textId="77777777" w:rsidR="00A3770B" w:rsidRDefault="00A3770B" w:rsidP="00A3770B">
      <w:pPr>
        <w:pStyle w:val="Defstart"/>
        <w:rPr>
          <w:ins w:id="82" w:author="Master Repository Process" w:date="2026-08-31T09:11:00Z"/>
        </w:rPr>
      </w:pPr>
      <w:ins w:id="83" w:author="Master Repository Process" w:date="2026-08-31T09:11:00Z">
        <w:r>
          <w:lastRenderedPageBreak/>
          <w:tab/>
        </w:r>
        <w:r>
          <w:rPr>
            <w:rStyle w:val="CharDefText"/>
          </w:rPr>
          <w:t>fourth quarter</w:t>
        </w:r>
        <w:r>
          <w:t xml:space="preserve"> has the meaning given in regulation 24(2)(d);</w:t>
        </w:r>
      </w:ins>
    </w:p>
    <w:p w14:paraId="2161A0F5" w14:textId="77777777" w:rsidR="00A3770B" w:rsidRDefault="00A3770B" w:rsidP="00A3770B">
      <w:pPr>
        <w:pStyle w:val="Defstart"/>
        <w:rPr>
          <w:ins w:id="84" w:author="Master Repository Process" w:date="2026-08-31T09:11:00Z"/>
        </w:rPr>
      </w:pPr>
      <w:ins w:id="85" w:author="Master Repository Process" w:date="2026-08-31T09:11:00Z">
        <w:r>
          <w:tab/>
        </w:r>
        <w:r>
          <w:rPr>
            <w:rStyle w:val="CharDefText"/>
          </w:rPr>
          <w:t>general services and amenities</w:t>
        </w:r>
        <w:r>
          <w:t xml:space="preserve"> has the meaning given in regulation 9(1);</w:t>
        </w:r>
      </w:ins>
    </w:p>
    <w:p w14:paraId="3968AB99" w14:textId="77777777" w:rsidR="00A3770B" w:rsidRDefault="00A3770B" w:rsidP="00A3770B">
      <w:pPr>
        <w:pStyle w:val="Defstart"/>
        <w:rPr>
          <w:ins w:id="86" w:author="Master Repository Process" w:date="2026-08-31T09:11:00Z"/>
        </w:rPr>
      </w:pPr>
      <w:ins w:id="87" w:author="Master Repository Process" w:date="2026-08-31T09:11:00Z">
        <w:r>
          <w:tab/>
        </w:r>
        <w:r>
          <w:rPr>
            <w:rStyle w:val="CharDefText"/>
          </w:rPr>
          <w:t>included item</w:t>
        </w:r>
        <w:r>
          <w:t xml:space="preserve"> has the meaning given in regulation 8;</w:t>
        </w:r>
      </w:ins>
    </w:p>
    <w:p w14:paraId="7F8BE931" w14:textId="77777777" w:rsidR="00A3770B" w:rsidRDefault="00A3770B" w:rsidP="00A3770B">
      <w:pPr>
        <w:pStyle w:val="Defstart"/>
        <w:rPr>
          <w:ins w:id="88" w:author="Master Repository Process" w:date="2026-08-31T09:11:00Z"/>
        </w:rPr>
      </w:pPr>
      <w:ins w:id="89" w:author="Master Repository Process" w:date="2026-08-31T09:11:00Z">
        <w:r>
          <w:tab/>
        </w:r>
        <w:r>
          <w:rPr>
            <w:rStyle w:val="CharDefText"/>
          </w:rPr>
          <w:t>ingoing charge</w:t>
        </w:r>
        <w:r>
          <w:t xml:space="preserve"> has the meaning given in regulation 5(2);</w:t>
        </w:r>
      </w:ins>
    </w:p>
    <w:p w14:paraId="357DEA1F" w14:textId="77777777" w:rsidR="00A3770B" w:rsidRDefault="00A3770B" w:rsidP="00A3770B">
      <w:pPr>
        <w:pStyle w:val="Defstart"/>
        <w:rPr>
          <w:ins w:id="90" w:author="Master Repository Process" w:date="2026-08-31T09:11:00Z"/>
        </w:rPr>
      </w:pPr>
      <w:ins w:id="91" w:author="Master Repository Process" w:date="2026-08-31T09:11:00Z">
        <w:r>
          <w:tab/>
        </w:r>
        <w:r>
          <w:rPr>
            <w:rStyle w:val="CharDefText"/>
          </w:rPr>
          <w:t>ongoing charge</w:t>
        </w:r>
        <w:r>
          <w:t xml:space="preserve"> has the meaning given in regulation 5(3);</w:t>
        </w:r>
      </w:ins>
    </w:p>
    <w:p w14:paraId="3A8B81B3" w14:textId="77777777" w:rsidR="00A3770B" w:rsidRDefault="00A3770B" w:rsidP="00A3770B">
      <w:pPr>
        <w:pStyle w:val="Defstart"/>
        <w:rPr>
          <w:ins w:id="92" w:author="Master Repository Process" w:date="2026-08-31T09:11:00Z"/>
        </w:rPr>
      </w:pPr>
      <w:ins w:id="93" w:author="Master Repository Process" w:date="2026-08-31T09:11:00Z">
        <w:r>
          <w:tab/>
        </w:r>
        <w:r>
          <w:rPr>
            <w:rStyle w:val="CharDefText"/>
          </w:rPr>
          <w:t>operating budget</w:t>
        </w:r>
        <w:r>
          <w:t xml:space="preserve"> has the meaning given in regulation 27(2)(a);</w:t>
        </w:r>
      </w:ins>
    </w:p>
    <w:p w14:paraId="14FB9316" w14:textId="77777777" w:rsidR="00A3770B" w:rsidRDefault="00A3770B" w:rsidP="00A3770B">
      <w:pPr>
        <w:pStyle w:val="Defstart"/>
        <w:rPr>
          <w:ins w:id="94" w:author="Master Repository Process" w:date="2026-08-31T09:11:00Z"/>
        </w:rPr>
      </w:pPr>
      <w:ins w:id="95" w:author="Master Repository Process" w:date="2026-08-31T09:11:00Z">
        <w:r>
          <w:tab/>
        </w:r>
        <w:r>
          <w:rPr>
            <w:rStyle w:val="CharDefText"/>
          </w:rPr>
          <w:t>optional services and amenities</w:t>
        </w:r>
        <w:r>
          <w:t xml:space="preserve"> has the meaning given in regulation 9(2);</w:t>
        </w:r>
      </w:ins>
    </w:p>
    <w:p w14:paraId="12466B6B" w14:textId="77777777" w:rsidR="00A3770B" w:rsidRDefault="00A3770B" w:rsidP="00A3770B">
      <w:pPr>
        <w:pStyle w:val="Defstart"/>
        <w:rPr>
          <w:ins w:id="96" w:author="Master Repository Process" w:date="2026-08-31T09:11:00Z"/>
        </w:rPr>
      </w:pPr>
      <w:ins w:id="97" w:author="Master Repository Process" w:date="2026-08-31T09:11:00Z">
        <w:r>
          <w:tab/>
        </w:r>
        <w:r>
          <w:rPr>
            <w:rStyle w:val="CharDefText"/>
          </w:rPr>
          <w:t>outgoing charge</w:t>
        </w:r>
        <w:r>
          <w:t xml:space="preserve"> has the meaning given in regulation 5(4);</w:t>
        </w:r>
      </w:ins>
    </w:p>
    <w:p w14:paraId="329392BB" w14:textId="77777777" w:rsidR="00A3770B" w:rsidRDefault="00A3770B" w:rsidP="00A3770B">
      <w:pPr>
        <w:pStyle w:val="Defstart"/>
        <w:rPr>
          <w:ins w:id="98" w:author="Master Repository Process" w:date="2026-08-31T09:11:00Z"/>
        </w:rPr>
      </w:pPr>
      <w:ins w:id="99" w:author="Master Repository Process" w:date="2026-08-31T09:11:00Z">
        <w:r>
          <w:tab/>
        </w:r>
        <w:r>
          <w:rPr>
            <w:rStyle w:val="CharDefText"/>
          </w:rPr>
          <w:t>quarter</w:t>
        </w:r>
        <w:r>
          <w:t xml:space="preserve"> has the meaning given in regulation 24(2);</w:t>
        </w:r>
      </w:ins>
    </w:p>
    <w:p w14:paraId="6270E5E0" w14:textId="77777777" w:rsidR="00A3770B" w:rsidRDefault="00A3770B" w:rsidP="00A3770B">
      <w:pPr>
        <w:pStyle w:val="Defstart"/>
        <w:rPr>
          <w:ins w:id="100" w:author="Master Repository Process" w:date="2026-08-31T09:11:00Z"/>
        </w:rPr>
      </w:pPr>
      <w:ins w:id="101" w:author="Master Repository Process" w:date="2026-08-31T09:11:00Z">
        <w:r>
          <w:tab/>
        </w:r>
        <w:r>
          <w:rPr>
            <w:rStyle w:val="CharDefText"/>
          </w:rPr>
          <w:t>quarterly financial statement</w:t>
        </w:r>
        <w:r>
          <w:t xml:space="preserve"> has the meaning given in regulation 30(1);</w:t>
        </w:r>
      </w:ins>
    </w:p>
    <w:p w14:paraId="202FA954" w14:textId="77777777" w:rsidR="00A3770B" w:rsidRDefault="00A3770B" w:rsidP="00A3770B">
      <w:pPr>
        <w:pStyle w:val="Defstart"/>
        <w:rPr>
          <w:ins w:id="102" w:author="Master Repository Process" w:date="2026-08-31T09:11:00Z"/>
        </w:rPr>
      </w:pPr>
      <w:ins w:id="103" w:author="Master Repository Process" w:date="2026-08-31T09:11:00Z">
        <w:r>
          <w:tab/>
        </w:r>
        <w:r>
          <w:rPr>
            <w:rStyle w:val="CharDefText"/>
          </w:rPr>
          <w:t>residents’ committee</w:t>
        </w:r>
        <w:r>
          <w:t xml:space="preserve"> means a committee referred to in section 41H of the Act;</w:t>
        </w:r>
      </w:ins>
    </w:p>
    <w:p w14:paraId="5F7FC505" w14:textId="77777777" w:rsidR="00A3770B" w:rsidRDefault="00A3770B" w:rsidP="00A3770B">
      <w:pPr>
        <w:pStyle w:val="Defstart"/>
        <w:rPr>
          <w:ins w:id="104" w:author="Master Repository Process" w:date="2026-08-31T09:11:00Z"/>
        </w:rPr>
      </w:pPr>
      <w:ins w:id="105" w:author="Master Repository Process" w:date="2026-08-31T09:11:00Z">
        <w:r>
          <w:tab/>
        </w:r>
        <w:r>
          <w:rPr>
            <w:rStyle w:val="CharDefText"/>
          </w:rPr>
          <w:t>retirement village dispute</w:t>
        </w:r>
        <w:r>
          <w:t xml:space="preserve"> means a dispute referred to in section 41R(1) of the Act;</w:t>
        </w:r>
      </w:ins>
    </w:p>
    <w:p w14:paraId="43B631EC" w14:textId="77777777" w:rsidR="00A3770B" w:rsidRDefault="00A3770B" w:rsidP="00A3770B">
      <w:pPr>
        <w:pStyle w:val="Defstart"/>
        <w:rPr>
          <w:ins w:id="106" w:author="Master Repository Process" w:date="2026-08-31T09:11:00Z"/>
        </w:rPr>
      </w:pPr>
      <w:ins w:id="107" w:author="Master Repository Process" w:date="2026-08-31T09:11:00Z">
        <w:r>
          <w:tab/>
        </w:r>
        <w:r>
          <w:rPr>
            <w:rStyle w:val="CharDefText"/>
          </w:rPr>
          <w:t>retirement village memorial</w:t>
        </w:r>
        <w:r>
          <w:t xml:space="preserve"> means a memorial referred to in section 15(3) of the Act;</w:t>
        </w:r>
      </w:ins>
    </w:p>
    <w:p w14:paraId="3FA61429" w14:textId="77777777" w:rsidR="00A3770B" w:rsidRDefault="00A3770B" w:rsidP="00A3770B">
      <w:pPr>
        <w:pStyle w:val="Defstart"/>
        <w:rPr>
          <w:ins w:id="108" w:author="Master Repository Process" w:date="2026-08-31T09:11:00Z"/>
        </w:rPr>
      </w:pPr>
      <w:ins w:id="109" w:author="Master Repository Process" w:date="2026-08-31T09:11:00Z">
        <w:r>
          <w:tab/>
        </w:r>
        <w:r>
          <w:rPr>
            <w:rStyle w:val="CharDefText"/>
          </w:rPr>
          <w:t>second quarter</w:t>
        </w:r>
        <w:r>
          <w:t xml:space="preserve"> has the meaning given in regulation 24(2)(b);</w:t>
        </w:r>
      </w:ins>
    </w:p>
    <w:p w14:paraId="6160322C" w14:textId="77777777" w:rsidR="00A3770B" w:rsidRDefault="00A3770B" w:rsidP="00A3770B">
      <w:pPr>
        <w:pStyle w:val="Defstart"/>
        <w:rPr>
          <w:ins w:id="110" w:author="Master Repository Process" w:date="2026-08-31T09:11:00Z"/>
        </w:rPr>
      </w:pPr>
      <w:ins w:id="111" w:author="Master Repository Process" w:date="2026-08-31T09:11:00Z">
        <w:r>
          <w:tab/>
        </w:r>
        <w:r>
          <w:rPr>
            <w:rStyle w:val="CharDefText"/>
          </w:rPr>
          <w:t>specified amounts</w:t>
        </w:r>
        <w:r>
          <w:t xml:space="preserve"> has the meaning given in regulation 25;</w:t>
        </w:r>
      </w:ins>
    </w:p>
    <w:p w14:paraId="4271B48D" w14:textId="77777777" w:rsidR="00A3770B" w:rsidRDefault="00A3770B" w:rsidP="00A3770B">
      <w:pPr>
        <w:pStyle w:val="Defstart"/>
        <w:rPr>
          <w:ins w:id="112" w:author="Master Repository Process" w:date="2026-08-31T09:11:00Z"/>
        </w:rPr>
      </w:pPr>
      <w:ins w:id="113" w:author="Master Repository Process" w:date="2026-08-31T09:11:00Z">
        <w:r>
          <w:tab/>
        </w:r>
        <w:r>
          <w:rPr>
            <w:rStyle w:val="CharDefText"/>
          </w:rPr>
          <w:t>staff</w:t>
        </w:r>
        <w:r>
          <w:t xml:space="preserve"> has the meaning given in regulation 10;</w:t>
        </w:r>
      </w:ins>
    </w:p>
    <w:p w14:paraId="1F2854A6" w14:textId="77777777" w:rsidR="00A3770B" w:rsidRDefault="00A3770B" w:rsidP="00A3770B">
      <w:pPr>
        <w:pStyle w:val="Defstart"/>
        <w:rPr>
          <w:ins w:id="114" w:author="Master Repository Process" w:date="2026-08-31T09:11:00Z"/>
        </w:rPr>
      </w:pPr>
      <w:ins w:id="115" w:author="Master Repository Process" w:date="2026-08-31T09:11:00Z">
        <w:r>
          <w:tab/>
        </w:r>
        <w:r>
          <w:rPr>
            <w:rStyle w:val="CharDefText"/>
          </w:rPr>
          <w:t>strata titles scheme</w:t>
        </w:r>
        <w:r>
          <w:t xml:space="preserve"> has a meaning affected by regulation 11;</w:t>
        </w:r>
      </w:ins>
    </w:p>
    <w:p w14:paraId="69442C75" w14:textId="77777777" w:rsidR="00A3770B" w:rsidRDefault="00A3770B" w:rsidP="00A3770B">
      <w:pPr>
        <w:pStyle w:val="Defstart"/>
        <w:rPr>
          <w:ins w:id="116" w:author="Master Repository Process" w:date="2026-08-31T09:11:00Z"/>
        </w:rPr>
      </w:pPr>
      <w:ins w:id="117" w:author="Master Repository Process" w:date="2026-08-31T09:11:00Z">
        <w:r>
          <w:tab/>
        </w:r>
        <w:r>
          <w:rPr>
            <w:rStyle w:val="CharDefText"/>
          </w:rPr>
          <w:t>tenure</w:t>
        </w:r>
        <w:r>
          <w:t xml:space="preserve"> has the meaning given in regulation </w:t>
        </w:r>
      </w:ins>
      <w:r>
        <w:t>12</w:t>
      </w:r>
      <w:ins w:id="118" w:author="Master Repository Process" w:date="2026-08-31T09:11:00Z">
        <w:r>
          <w:t>;</w:t>
        </w:r>
      </w:ins>
    </w:p>
    <w:p w14:paraId="776A81A2" w14:textId="77777777" w:rsidR="00A3770B" w:rsidRDefault="00A3770B" w:rsidP="00A3770B">
      <w:pPr>
        <w:pStyle w:val="Defstart"/>
        <w:rPr>
          <w:ins w:id="119" w:author="Master Repository Process" w:date="2026-08-31T09:11:00Z"/>
        </w:rPr>
      </w:pPr>
      <w:ins w:id="120" w:author="Master Repository Process" w:date="2026-08-31T09:11:00Z">
        <w:r>
          <w:tab/>
        </w:r>
        <w:r>
          <w:rPr>
            <w:rStyle w:val="CharDefText"/>
          </w:rPr>
          <w:t>third quarter</w:t>
        </w:r>
        <w:r>
          <w:t xml:space="preserve"> has the meaning given in regulation 24(2)(c);</w:t>
        </w:r>
      </w:ins>
    </w:p>
    <w:p w14:paraId="4BFC0ABA" w14:textId="77777777" w:rsidR="00A3770B" w:rsidRDefault="00A3770B" w:rsidP="00A3770B">
      <w:pPr>
        <w:pStyle w:val="Defstart"/>
        <w:rPr>
          <w:ins w:id="121" w:author="Master Repository Process" w:date="2026-08-31T09:11:00Z"/>
        </w:rPr>
      </w:pPr>
      <w:ins w:id="122" w:author="Master Repository Process" w:date="2026-08-31T09:11:00Z">
        <w:r>
          <w:tab/>
        </w:r>
        <w:r>
          <w:rPr>
            <w:rStyle w:val="CharDefText"/>
          </w:rPr>
          <w:t>village contract</w:t>
        </w:r>
        <w:r>
          <w:t xml:space="preserve"> has the meaning given in section 14A(1A) of the Act;</w:t>
        </w:r>
      </w:ins>
    </w:p>
    <w:p w14:paraId="1F346A8C" w14:textId="77777777" w:rsidR="00A3770B" w:rsidRDefault="00A3770B" w:rsidP="00A3770B">
      <w:pPr>
        <w:pStyle w:val="Defstart"/>
        <w:rPr>
          <w:ins w:id="123" w:author="Master Repository Process" w:date="2026-08-31T09:11:00Z"/>
        </w:rPr>
      </w:pPr>
      <w:ins w:id="124" w:author="Master Repository Process" w:date="2026-08-31T09:11:00Z">
        <w:r>
          <w:tab/>
        </w:r>
        <w:r>
          <w:rPr>
            <w:rStyle w:val="CharDefText"/>
          </w:rPr>
          <w:t>village dispute resolution procedure</w:t>
        </w:r>
        <w:r>
          <w:t xml:space="preserve"> has the meaning given in regulation 69.</w:t>
        </w:r>
      </w:ins>
    </w:p>
    <w:p w14:paraId="38E842B1" w14:textId="77777777" w:rsidR="00A3770B" w:rsidRDefault="00A3770B" w:rsidP="00A3770B">
      <w:pPr>
        <w:pStyle w:val="Heading5"/>
        <w:rPr>
          <w:ins w:id="125" w:author="Master Repository Process" w:date="2026-08-31T09:11:00Z"/>
        </w:rPr>
      </w:pPr>
      <w:bookmarkStart w:id="126" w:name="_Toc237521225"/>
      <w:bookmarkStart w:id="127" w:name="_Toc237945949"/>
      <w:bookmarkStart w:id="128" w:name="_Toc238638587"/>
      <w:ins w:id="129" w:author="Master Repository Process" w:date="2026-08-31T09:11:00Z">
        <w:r>
          <w:rPr>
            <w:rStyle w:val="CharSectno"/>
          </w:rPr>
          <w:t>4</w:t>
        </w:r>
        <w:r>
          <w:t>.</w:t>
        </w:r>
        <w:r>
          <w:tab/>
          <w:t>Capital loss</w:t>
        </w:r>
        <w:bookmarkEnd w:id="126"/>
        <w:bookmarkEnd w:id="127"/>
        <w:bookmarkEnd w:id="128"/>
      </w:ins>
    </w:p>
    <w:p w14:paraId="4153653B" w14:textId="77777777" w:rsidR="00A3770B" w:rsidRDefault="00A3770B" w:rsidP="00A3770B">
      <w:pPr>
        <w:pStyle w:val="Subsection"/>
        <w:rPr>
          <w:ins w:id="130" w:author="Master Repository Process" w:date="2026-08-31T09:11:00Z"/>
        </w:rPr>
      </w:pPr>
      <w:ins w:id="131" w:author="Master Repository Process" w:date="2026-08-31T09:11:00Z">
        <w:r>
          <w:tab/>
        </w:r>
        <w:r>
          <w:tab/>
        </w:r>
        <w:r>
          <w:rPr>
            <w:rStyle w:val="CharDefText"/>
          </w:rPr>
          <w:t>Capital loss</w:t>
        </w:r>
        <w:r>
          <w:t xml:space="preserve">, in relation to residential premises in a retirement village, means any decrease between — </w:t>
        </w:r>
      </w:ins>
    </w:p>
    <w:p w14:paraId="375F559C" w14:textId="77777777" w:rsidR="00A3770B" w:rsidRDefault="00A3770B" w:rsidP="00A3770B">
      <w:pPr>
        <w:pStyle w:val="Indenta"/>
        <w:rPr>
          <w:ins w:id="132" w:author="Master Repository Process" w:date="2026-08-31T09:11:00Z"/>
        </w:rPr>
      </w:pPr>
      <w:ins w:id="133" w:author="Master Repository Process" w:date="2026-08-31T09:11:00Z">
        <w:r>
          <w:tab/>
          <w:t>(a)</w:t>
        </w:r>
        <w:r>
          <w:tab/>
          <w:t>the ingoing contribution paid by or on behalf of the resident permanently vacating the premises; and</w:t>
        </w:r>
      </w:ins>
    </w:p>
    <w:p w14:paraId="5F641EF5" w14:textId="77777777" w:rsidR="00A3770B" w:rsidRDefault="00A3770B" w:rsidP="00A3770B">
      <w:pPr>
        <w:pStyle w:val="Indenta"/>
        <w:rPr>
          <w:ins w:id="134" w:author="Master Repository Process" w:date="2026-08-31T09:11:00Z"/>
        </w:rPr>
      </w:pPr>
      <w:ins w:id="135" w:author="Master Repository Process" w:date="2026-08-31T09:11:00Z">
        <w:r>
          <w:tab/>
          <w:t>(b)</w:t>
        </w:r>
        <w:r>
          <w:tab/>
          <w:t>the ingoing contribution paid, or to be paid, by or on behalf of the next resident to occupy the premises.</w:t>
        </w:r>
      </w:ins>
    </w:p>
    <w:p w14:paraId="1F047C51" w14:textId="77777777" w:rsidR="00A3770B" w:rsidRDefault="00A3770B" w:rsidP="00A3770B">
      <w:pPr>
        <w:pStyle w:val="Heading5"/>
        <w:rPr>
          <w:ins w:id="136" w:author="Master Repository Process" w:date="2026-08-31T09:11:00Z"/>
        </w:rPr>
      </w:pPr>
      <w:bookmarkStart w:id="137" w:name="_Toc237521226"/>
      <w:bookmarkStart w:id="138" w:name="_Toc237945950"/>
      <w:bookmarkStart w:id="139" w:name="_Toc238638588"/>
      <w:ins w:id="140" w:author="Master Repository Process" w:date="2026-08-31T09:11:00Z">
        <w:r>
          <w:rPr>
            <w:rStyle w:val="CharSectno"/>
          </w:rPr>
          <w:t>5</w:t>
        </w:r>
        <w:r>
          <w:t>.</w:t>
        </w:r>
        <w:r>
          <w:tab/>
          <w:t>Charges</w:t>
        </w:r>
        <w:bookmarkEnd w:id="137"/>
        <w:bookmarkEnd w:id="138"/>
        <w:bookmarkEnd w:id="139"/>
      </w:ins>
    </w:p>
    <w:p w14:paraId="0A21E4B4" w14:textId="77777777" w:rsidR="00A3770B" w:rsidRDefault="00A3770B" w:rsidP="00A3770B">
      <w:pPr>
        <w:pStyle w:val="Subsection"/>
        <w:rPr>
          <w:ins w:id="141" w:author="Master Repository Process" w:date="2026-08-31T09:11:00Z"/>
        </w:rPr>
      </w:pPr>
      <w:ins w:id="142" w:author="Master Repository Process" w:date="2026-08-31T09:11:00Z">
        <w:r>
          <w:tab/>
          <w:t>(1)</w:t>
        </w:r>
        <w:r>
          <w:tab/>
          <w:t xml:space="preserve">A </w:t>
        </w:r>
        <w:r>
          <w:rPr>
            <w:rStyle w:val="CharDefText"/>
          </w:rPr>
          <w:t>charge</w:t>
        </w:r>
        <w:r>
          <w:t xml:space="preserve"> includes a commission, fee or other required payment (however described).</w:t>
        </w:r>
      </w:ins>
    </w:p>
    <w:p w14:paraId="514F867C" w14:textId="77777777" w:rsidR="00A3770B" w:rsidRDefault="00A3770B" w:rsidP="00A3770B">
      <w:pPr>
        <w:pStyle w:val="Subsection"/>
        <w:rPr>
          <w:ins w:id="143" w:author="Master Repository Process" w:date="2026-08-31T09:11:00Z"/>
        </w:rPr>
      </w:pPr>
      <w:ins w:id="144" w:author="Master Repository Process" w:date="2026-08-31T09:11:00Z">
        <w:r>
          <w:tab/>
          <w:t>(2)</w:t>
        </w:r>
        <w:r>
          <w:tab/>
          <w:t xml:space="preserve">An </w:t>
        </w:r>
        <w:r>
          <w:rPr>
            <w:rStyle w:val="CharDefText"/>
          </w:rPr>
          <w:t>ingoing charge</w:t>
        </w:r>
        <w:r>
          <w:t xml:space="preserve"> — </w:t>
        </w:r>
      </w:ins>
    </w:p>
    <w:p w14:paraId="72E72C9E" w14:textId="77777777" w:rsidR="00A3770B" w:rsidRDefault="00A3770B" w:rsidP="00A3770B">
      <w:pPr>
        <w:pStyle w:val="Indenta"/>
        <w:rPr>
          <w:ins w:id="145" w:author="Master Repository Process" w:date="2026-08-31T09:11:00Z"/>
        </w:rPr>
      </w:pPr>
      <w:ins w:id="146" w:author="Master Repository Process" w:date="2026-08-31T09:11:00Z">
        <w:r>
          <w:tab/>
          <w:t>(a)</w:t>
        </w:r>
        <w:r>
          <w:tab/>
          <w:t>means a charge in connection with a person becoming a resident in a retirement village; and</w:t>
        </w:r>
      </w:ins>
    </w:p>
    <w:p w14:paraId="29A7A6FB" w14:textId="77777777" w:rsidR="00A3770B" w:rsidRDefault="00A3770B" w:rsidP="00A3770B">
      <w:pPr>
        <w:pStyle w:val="Indenta"/>
        <w:rPr>
          <w:ins w:id="147" w:author="Master Repository Process" w:date="2026-08-31T09:11:00Z"/>
        </w:rPr>
      </w:pPr>
      <w:ins w:id="148" w:author="Master Repository Process" w:date="2026-08-31T09:11:00Z">
        <w:r>
          <w:tab/>
          <w:t>(b)</w:t>
        </w:r>
        <w:r>
          <w:tab/>
          <w:t xml:space="preserve">includes the following — </w:t>
        </w:r>
      </w:ins>
    </w:p>
    <w:p w14:paraId="1FBDAF25" w14:textId="77777777" w:rsidR="00A3770B" w:rsidRDefault="00A3770B" w:rsidP="00A3770B">
      <w:pPr>
        <w:pStyle w:val="Indenti"/>
        <w:rPr>
          <w:ins w:id="149" w:author="Master Repository Process" w:date="2026-08-31T09:11:00Z"/>
        </w:rPr>
      </w:pPr>
      <w:ins w:id="150" w:author="Master Repository Process" w:date="2026-08-31T09:11:00Z">
        <w:r>
          <w:tab/>
          <w:t>(i)</w:t>
        </w:r>
        <w:r>
          <w:tab/>
          <w:t>an ingoing contribution;</w:t>
        </w:r>
      </w:ins>
    </w:p>
    <w:p w14:paraId="4AF4EE9D" w14:textId="77777777" w:rsidR="00A3770B" w:rsidRDefault="00A3770B" w:rsidP="00A3770B">
      <w:pPr>
        <w:pStyle w:val="Indenti"/>
        <w:rPr>
          <w:ins w:id="151" w:author="Master Repository Process" w:date="2026-08-31T09:11:00Z"/>
        </w:rPr>
      </w:pPr>
      <w:ins w:id="152" w:author="Master Repository Process" w:date="2026-08-31T09:11:00Z">
        <w:r>
          <w:tab/>
          <w:t>(ii)</w:t>
        </w:r>
        <w:r>
          <w:tab/>
          <w:t>recurrent charges that must be paid in advance of becoming a resident;</w:t>
        </w:r>
      </w:ins>
    </w:p>
    <w:p w14:paraId="3172E483" w14:textId="77777777" w:rsidR="00A3770B" w:rsidRDefault="00A3770B" w:rsidP="00A3770B">
      <w:pPr>
        <w:pStyle w:val="Indenti"/>
        <w:rPr>
          <w:ins w:id="153" w:author="Master Repository Process" w:date="2026-08-31T09:11:00Z"/>
        </w:rPr>
      </w:pPr>
      <w:ins w:id="154" w:author="Master Repository Process" w:date="2026-08-31T09:11:00Z">
        <w:r>
          <w:tab/>
          <w:t>(iii)</w:t>
        </w:r>
        <w:r>
          <w:tab/>
          <w:t>amounts charged for the drafting, execution or administration of a village contract or other contract executed in connection with becoming a resident;</w:t>
        </w:r>
      </w:ins>
    </w:p>
    <w:p w14:paraId="1FB54983" w14:textId="77777777" w:rsidR="00A3770B" w:rsidRDefault="00A3770B" w:rsidP="00A3770B">
      <w:pPr>
        <w:pStyle w:val="Indenti"/>
        <w:rPr>
          <w:ins w:id="155" w:author="Master Repository Process" w:date="2026-08-31T09:11:00Z"/>
        </w:rPr>
      </w:pPr>
      <w:ins w:id="156" w:author="Master Repository Process" w:date="2026-08-31T09:11:00Z">
        <w:r>
          <w:tab/>
          <w:t>(iv)</w:t>
        </w:r>
        <w:r>
          <w:tab/>
          <w:t>if the retirement village is also a strata titles scheme — a deposit for the purchase of premises in the scheme;</w:t>
        </w:r>
      </w:ins>
    </w:p>
    <w:p w14:paraId="08D1EADA" w14:textId="77777777" w:rsidR="00A3770B" w:rsidRDefault="00A3770B" w:rsidP="00A3770B">
      <w:pPr>
        <w:pStyle w:val="Indenti"/>
        <w:rPr>
          <w:ins w:id="157" w:author="Master Repository Process" w:date="2026-08-31T09:11:00Z"/>
        </w:rPr>
      </w:pPr>
      <w:ins w:id="158" w:author="Master Repository Process" w:date="2026-08-31T09:11:00Z">
        <w:r>
          <w:tab/>
          <w:t>(v)</w:t>
        </w:r>
        <w:r>
          <w:tab/>
          <w:t>the balance of the purchase price of the premises;</w:t>
        </w:r>
      </w:ins>
    </w:p>
    <w:p w14:paraId="782B72E0" w14:textId="77777777" w:rsidR="00A3770B" w:rsidRDefault="00A3770B" w:rsidP="00A3770B">
      <w:pPr>
        <w:pStyle w:val="Indenti"/>
        <w:rPr>
          <w:ins w:id="159" w:author="Master Repository Process" w:date="2026-08-31T09:11:00Z"/>
        </w:rPr>
      </w:pPr>
      <w:ins w:id="160" w:author="Master Repository Process" w:date="2026-08-31T09:11:00Z">
        <w:r>
          <w:tab/>
          <w:t>(vi)</w:t>
        </w:r>
        <w:r>
          <w:tab/>
          <w:t>transfer duty for the purchase of the premises.</w:t>
        </w:r>
      </w:ins>
    </w:p>
    <w:p w14:paraId="35E2F8BB" w14:textId="77777777" w:rsidR="00A3770B" w:rsidRDefault="00A3770B" w:rsidP="00A3770B">
      <w:pPr>
        <w:pStyle w:val="PermNoteHeading"/>
        <w:rPr>
          <w:ins w:id="161" w:author="Master Repository Process" w:date="2026-08-31T09:11:00Z"/>
        </w:rPr>
      </w:pPr>
      <w:ins w:id="162" w:author="Master Repository Process" w:date="2026-08-31T09:11:00Z">
        <w:r>
          <w:tab/>
          <w:t>Note for this subregulation:</w:t>
        </w:r>
      </w:ins>
    </w:p>
    <w:p w14:paraId="5F6CF36D" w14:textId="77777777" w:rsidR="00A3770B" w:rsidRDefault="00A3770B" w:rsidP="00A3770B">
      <w:pPr>
        <w:pStyle w:val="PermNoteText"/>
        <w:rPr>
          <w:ins w:id="163" w:author="Master Repository Process" w:date="2026-08-31T09:11:00Z"/>
        </w:rPr>
      </w:pPr>
      <w:ins w:id="164" w:author="Master Repository Process" w:date="2026-08-31T09:11:00Z">
        <w:r>
          <w:tab/>
        </w:r>
        <w:r>
          <w:tab/>
          <w:t>For the purposes of paragraph (b)(iv), a strata titles scheme includes a community titles scheme: see regulation 11.</w:t>
        </w:r>
      </w:ins>
    </w:p>
    <w:p w14:paraId="71C3801A" w14:textId="77777777" w:rsidR="00A3770B" w:rsidRDefault="00A3770B" w:rsidP="00A3770B">
      <w:pPr>
        <w:pStyle w:val="Subsection"/>
        <w:keepNext/>
        <w:rPr>
          <w:ins w:id="165" w:author="Master Repository Process" w:date="2026-08-31T09:11:00Z"/>
        </w:rPr>
      </w:pPr>
      <w:ins w:id="166" w:author="Master Repository Process" w:date="2026-08-31T09:11:00Z">
        <w:r>
          <w:tab/>
          <w:t>(3)</w:t>
        </w:r>
        <w:r>
          <w:tab/>
          <w:t xml:space="preserve">An </w:t>
        </w:r>
        <w:r>
          <w:rPr>
            <w:rStyle w:val="CharDefText"/>
          </w:rPr>
          <w:t>ongoing charge</w:t>
        </w:r>
        <w:r>
          <w:t xml:space="preserve"> — </w:t>
        </w:r>
      </w:ins>
    </w:p>
    <w:p w14:paraId="741647AC" w14:textId="77777777" w:rsidR="00A3770B" w:rsidRDefault="00A3770B" w:rsidP="00A3770B">
      <w:pPr>
        <w:pStyle w:val="Indenta"/>
        <w:rPr>
          <w:ins w:id="167" w:author="Master Repository Process" w:date="2026-08-31T09:11:00Z"/>
        </w:rPr>
      </w:pPr>
      <w:ins w:id="168" w:author="Master Repository Process" w:date="2026-08-31T09:11:00Z">
        <w:r>
          <w:tab/>
          <w:t>(a)</w:t>
        </w:r>
        <w:r>
          <w:tab/>
          <w:t>means a charge payable by a resident, whether or not to the operator, of a retirement village on a recurrent basis; and</w:t>
        </w:r>
      </w:ins>
    </w:p>
    <w:p w14:paraId="15C896C9" w14:textId="77777777" w:rsidR="00A3770B" w:rsidRDefault="00A3770B" w:rsidP="00A3770B">
      <w:pPr>
        <w:pStyle w:val="Indenta"/>
        <w:rPr>
          <w:ins w:id="169" w:author="Master Repository Process" w:date="2026-08-31T09:11:00Z"/>
        </w:rPr>
      </w:pPr>
      <w:ins w:id="170" w:author="Master Repository Process" w:date="2026-08-31T09:11:00Z">
        <w:r>
          <w:tab/>
          <w:t>(b)</w:t>
        </w:r>
        <w:r>
          <w:tab/>
          <w:t xml:space="preserve">includes the following — </w:t>
        </w:r>
      </w:ins>
    </w:p>
    <w:p w14:paraId="4B4D55E4" w14:textId="77777777" w:rsidR="00A3770B" w:rsidRDefault="00A3770B" w:rsidP="00A3770B">
      <w:pPr>
        <w:pStyle w:val="Indenti"/>
        <w:rPr>
          <w:ins w:id="171" w:author="Master Repository Process" w:date="2026-08-31T09:11:00Z"/>
        </w:rPr>
      </w:pPr>
      <w:ins w:id="172" w:author="Master Repository Process" w:date="2026-08-31T09:11:00Z">
        <w:r>
          <w:tab/>
          <w:t>(i)</w:t>
        </w:r>
        <w:r>
          <w:tab/>
          <w:t>recurrent charges;</w:t>
        </w:r>
      </w:ins>
    </w:p>
    <w:p w14:paraId="70E4E07F" w14:textId="77777777" w:rsidR="00A3770B" w:rsidRDefault="00A3770B" w:rsidP="00A3770B">
      <w:pPr>
        <w:pStyle w:val="Indenti"/>
        <w:rPr>
          <w:ins w:id="173" w:author="Master Repository Process" w:date="2026-08-31T09:11:00Z"/>
        </w:rPr>
      </w:pPr>
      <w:ins w:id="174" w:author="Master Repository Process" w:date="2026-08-31T09:11:00Z">
        <w:r>
          <w:tab/>
          <w:t>(ii)</w:t>
        </w:r>
        <w:r>
          <w:tab/>
          <w:t>council rates;</w:t>
        </w:r>
      </w:ins>
    </w:p>
    <w:p w14:paraId="17854BB8" w14:textId="77777777" w:rsidR="00A3770B" w:rsidRDefault="00A3770B" w:rsidP="00A3770B">
      <w:pPr>
        <w:pStyle w:val="Indenti"/>
        <w:rPr>
          <w:ins w:id="175" w:author="Master Repository Process" w:date="2026-08-31T09:11:00Z"/>
        </w:rPr>
      </w:pPr>
      <w:ins w:id="176" w:author="Master Repository Process" w:date="2026-08-31T09:11:00Z">
        <w:r>
          <w:tab/>
          <w:t>(iii)</w:t>
        </w:r>
        <w:r>
          <w:tab/>
          <w:t>charges for utilities (including electricity, gas, water, telephone, internet and television services);</w:t>
        </w:r>
      </w:ins>
    </w:p>
    <w:p w14:paraId="6FB694C1" w14:textId="77777777" w:rsidR="00A3770B" w:rsidRDefault="00A3770B" w:rsidP="00A3770B">
      <w:pPr>
        <w:pStyle w:val="Indenti"/>
        <w:rPr>
          <w:ins w:id="177" w:author="Master Repository Process" w:date="2026-08-31T09:11:00Z"/>
        </w:rPr>
      </w:pPr>
      <w:ins w:id="178" w:author="Master Repository Process" w:date="2026-08-31T09:11:00Z">
        <w:r>
          <w:tab/>
          <w:t>(iv)</w:t>
        </w:r>
        <w:r>
          <w:tab/>
          <w:t>amounts charged regularly for insurance;</w:t>
        </w:r>
      </w:ins>
    </w:p>
    <w:p w14:paraId="4A7591D2" w14:textId="77777777" w:rsidR="00A3770B" w:rsidRDefault="00A3770B" w:rsidP="00A3770B">
      <w:pPr>
        <w:pStyle w:val="Indenti"/>
        <w:rPr>
          <w:ins w:id="179" w:author="Master Repository Process" w:date="2026-08-31T09:11:00Z"/>
        </w:rPr>
      </w:pPr>
      <w:ins w:id="180" w:author="Master Repository Process" w:date="2026-08-31T09:11:00Z">
        <w:r>
          <w:tab/>
          <w:t>(v)</w:t>
        </w:r>
        <w:r>
          <w:tab/>
          <w:t>amounts charged regularly for the maintenance, repair or replacement of included items;</w:t>
        </w:r>
      </w:ins>
    </w:p>
    <w:p w14:paraId="1B67F9BC" w14:textId="77777777" w:rsidR="00A3770B" w:rsidRDefault="00A3770B" w:rsidP="00A3770B">
      <w:pPr>
        <w:pStyle w:val="Indenti"/>
        <w:rPr>
          <w:ins w:id="181" w:author="Master Repository Process" w:date="2026-08-31T09:11:00Z"/>
        </w:rPr>
      </w:pPr>
      <w:ins w:id="182" w:author="Master Repository Process" w:date="2026-08-31T09:11:00Z">
        <w:r>
          <w:tab/>
          <w:t>(vi)</w:t>
        </w:r>
        <w:r>
          <w:tab/>
          <w:t>if the retirement village is also a strata titles scheme — amounts that must be paid towards the administrative fund and reserve fund for the scheme.</w:t>
        </w:r>
      </w:ins>
    </w:p>
    <w:p w14:paraId="7EE46FF8" w14:textId="77777777" w:rsidR="00A3770B" w:rsidRDefault="00A3770B" w:rsidP="00A3770B">
      <w:pPr>
        <w:pStyle w:val="PermNoteHeading"/>
        <w:rPr>
          <w:ins w:id="183" w:author="Master Repository Process" w:date="2026-08-31T09:11:00Z"/>
        </w:rPr>
      </w:pPr>
      <w:ins w:id="184" w:author="Master Repository Process" w:date="2026-08-31T09:11:00Z">
        <w:r>
          <w:tab/>
          <w:t>Note for this subregulation:</w:t>
        </w:r>
      </w:ins>
    </w:p>
    <w:p w14:paraId="1CA872A9" w14:textId="77777777" w:rsidR="00A3770B" w:rsidRDefault="00A3770B" w:rsidP="00A3770B">
      <w:pPr>
        <w:pStyle w:val="PermNoteText"/>
        <w:rPr>
          <w:ins w:id="185" w:author="Master Repository Process" w:date="2026-08-31T09:11:00Z"/>
        </w:rPr>
      </w:pPr>
      <w:ins w:id="186" w:author="Master Repository Process" w:date="2026-08-31T09:11:00Z">
        <w:r>
          <w:tab/>
        </w:r>
        <w:r>
          <w:tab/>
          <w:t>For the purposes of paragraph (b)(vi), a strata titles scheme includes a community titles scheme: see regulation 11.</w:t>
        </w:r>
      </w:ins>
    </w:p>
    <w:p w14:paraId="054370B9" w14:textId="77777777" w:rsidR="00A3770B" w:rsidRDefault="00A3770B" w:rsidP="00A3770B">
      <w:pPr>
        <w:pStyle w:val="Subsection"/>
        <w:rPr>
          <w:ins w:id="187" w:author="Master Repository Process" w:date="2026-08-31T09:11:00Z"/>
        </w:rPr>
      </w:pPr>
      <w:ins w:id="188" w:author="Master Repository Process" w:date="2026-08-31T09:11:00Z">
        <w:r>
          <w:tab/>
          <w:t>(4)</w:t>
        </w:r>
        <w:r>
          <w:tab/>
          <w:t xml:space="preserve">An </w:t>
        </w:r>
        <w:r>
          <w:rPr>
            <w:rStyle w:val="CharDefText"/>
          </w:rPr>
          <w:t>outgoing charge</w:t>
        </w:r>
        <w:r>
          <w:t xml:space="preserve"> — </w:t>
        </w:r>
      </w:ins>
    </w:p>
    <w:p w14:paraId="07482CF2" w14:textId="77777777" w:rsidR="00A3770B" w:rsidRDefault="00A3770B" w:rsidP="00A3770B">
      <w:pPr>
        <w:pStyle w:val="Indenta"/>
        <w:rPr>
          <w:ins w:id="189" w:author="Master Repository Process" w:date="2026-08-31T09:11:00Z"/>
        </w:rPr>
      </w:pPr>
      <w:ins w:id="190" w:author="Master Repository Process" w:date="2026-08-31T09:11:00Z">
        <w:r>
          <w:tab/>
          <w:t>(a)</w:t>
        </w:r>
        <w:r>
          <w:tab/>
          <w:t>means a charge in connection with a resident permanently vacating residential premises in a retirement village; and</w:t>
        </w:r>
      </w:ins>
    </w:p>
    <w:p w14:paraId="76F0FB2E" w14:textId="77777777" w:rsidR="00A3770B" w:rsidRDefault="00A3770B" w:rsidP="00A3770B">
      <w:pPr>
        <w:pStyle w:val="Indenta"/>
        <w:rPr>
          <w:ins w:id="191" w:author="Master Repository Process" w:date="2026-08-31T09:11:00Z"/>
        </w:rPr>
      </w:pPr>
      <w:ins w:id="192" w:author="Master Repository Process" w:date="2026-08-31T09:11:00Z">
        <w:r>
          <w:tab/>
          <w:t>(b)</w:t>
        </w:r>
        <w:r>
          <w:tab/>
          <w:t xml:space="preserve">includes charges of the following amounts, whether or not charged as a deduction from an exit entitlement, in connection with permanently vacating the premises — </w:t>
        </w:r>
      </w:ins>
    </w:p>
    <w:p w14:paraId="15E1078E" w14:textId="77777777" w:rsidR="00A3770B" w:rsidRDefault="00A3770B" w:rsidP="00A3770B">
      <w:pPr>
        <w:pStyle w:val="Indenti"/>
        <w:rPr>
          <w:ins w:id="193" w:author="Master Repository Process" w:date="2026-08-31T09:11:00Z"/>
        </w:rPr>
      </w:pPr>
      <w:ins w:id="194" w:author="Master Repository Process" w:date="2026-08-31T09:11:00Z">
        <w:r>
          <w:tab/>
          <w:t>(i)</w:t>
        </w:r>
        <w:r>
          <w:tab/>
          <w:t>an amount of capital loss incurred in respect of the premises;</w:t>
        </w:r>
      </w:ins>
    </w:p>
    <w:p w14:paraId="74EB7F2A" w14:textId="77777777" w:rsidR="00A3770B" w:rsidRDefault="00A3770B" w:rsidP="00A3770B">
      <w:pPr>
        <w:pStyle w:val="Indenti"/>
        <w:rPr>
          <w:ins w:id="195" w:author="Master Repository Process" w:date="2026-08-31T09:11:00Z"/>
        </w:rPr>
      </w:pPr>
      <w:ins w:id="196" w:author="Master Repository Process" w:date="2026-08-31T09:11:00Z">
        <w:r>
          <w:tab/>
          <w:t>(ii)</w:t>
        </w:r>
        <w:r>
          <w:tab/>
          <w:t>a contribution to a capital maintenance fund, or an amount of a kind referred to in section 41D(2) of the Act;</w:t>
        </w:r>
      </w:ins>
    </w:p>
    <w:p w14:paraId="097A7163" w14:textId="77777777" w:rsidR="00A3770B" w:rsidRDefault="00A3770B" w:rsidP="00A3770B">
      <w:pPr>
        <w:pStyle w:val="Indenti"/>
        <w:rPr>
          <w:ins w:id="197" w:author="Master Repository Process" w:date="2026-08-31T09:11:00Z"/>
        </w:rPr>
      </w:pPr>
      <w:ins w:id="198" w:author="Master Repository Process" w:date="2026-08-31T09:11:00Z">
        <w:r>
          <w:tab/>
          <w:t>(iii)</w:t>
        </w:r>
        <w:r>
          <w:tab/>
          <w:t>outstanding recurrent charges payable by or on behalf of the resident;</w:t>
        </w:r>
      </w:ins>
    </w:p>
    <w:p w14:paraId="395C91A5" w14:textId="77777777" w:rsidR="00A3770B" w:rsidRDefault="00A3770B" w:rsidP="00A3770B">
      <w:pPr>
        <w:pStyle w:val="Indenti"/>
        <w:rPr>
          <w:ins w:id="199" w:author="Master Repository Process" w:date="2026-08-31T09:11:00Z"/>
        </w:rPr>
      </w:pPr>
      <w:ins w:id="200" w:author="Master Repository Process" w:date="2026-08-31T09:11:00Z">
        <w:r>
          <w:tab/>
          <w:t>(iv)</w:t>
        </w:r>
        <w:r>
          <w:tab/>
          <w:t>costs relating to the resale of the premises, or the right to reside in the premises, and any associated advertising or marketing;</w:t>
        </w:r>
      </w:ins>
    </w:p>
    <w:p w14:paraId="2F4C4700" w14:textId="77777777" w:rsidR="00A3770B" w:rsidRDefault="00A3770B" w:rsidP="00A3770B">
      <w:pPr>
        <w:pStyle w:val="Indenti"/>
        <w:rPr>
          <w:ins w:id="201" w:author="Master Repository Process" w:date="2026-08-31T09:11:00Z"/>
        </w:rPr>
      </w:pPr>
      <w:ins w:id="202" w:author="Master Repository Process" w:date="2026-08-31T09:11:00Z">
        <w:r>
          <w:tab/>
          <w:t>(v)</w:t>
        </w:r>
        <w:r>
          <w:tab/>
          <w:t>the amount of a fee commonly referred to as a departure fee or deferred fee (including a deferred management fee, a deferred residency fee or a deferred facilities fee);</w:t>
        </w:r>
      </w:ins>
    </w:p>
    <w:p w14:paraId="1C4C9F99" w14:textId="77777777" w:rsidR="00A3770B" w:rsidRDefault="00A3770B" w:rsidP="00A3770B">
      <w:pPr>
        <w:pStyle w:val="Indenti"/>
        <w:rPr>
          <w:ins w:id="203" w:author="Master Repository Process" w:date="2026-08-31T09:11:00Z"/>
        </w:rPr>
      </w:pPr>
      <w:ins w:id="204" w:author="Master Repository Process" w:date="2026-08-31T09:11:00Z">
        <w:r>
          <w:tab/>
          <w:t>(vi)</w:t>
        </w:r>
        <w:r>
          <w:tab/>
          <w:t>an amount payable for legal costs;</w:t>
        </w:r>
      </w:ins>
    </w:p>
    <w:p w14:paraId="429366D5" w14:textId="77777777" w:rsidR="00A3770B" w:rsidRDefault="00A3770B" w:rsidP="00A3770B">
      <w:pPr>
        <w:pStyle w:val="Indenti"/>
        <w:rPr>
          <w:ins w:id="205" w:author="Master Repository Process" w:date="2026-08-31T09:11:00Z"/>
        </w:rPr>
      </w:pPr>
      <w:ins w:id="206" w:author="Master Repository Process" w:date="2026-08-31T09:11:00Z">
        <w:r>
          <w:tab/>
          <w:t>(vii)</w:t>
        </w:r>
        <w:r>
          <w:tab/>
          <w:t>an amount required to be paid for reinstatement of the premises under section 27(4) of the Act;</w:t>
        </w:r>
      </w:ins>
    </w:p>
    <w:p w14:paraId="2BDCC056" w14:textId="77777777" w:rsidR="00A3770B" w:rsidRDefault="00A3770B" w:rsidP="00A3770B">
      <w:pPr>
        <w:pStyle w:val="Indenti"/>
        <w:rPr>
          <w:ins w:id="207" w:author="Master Repository Process" w:date="2026-08-31T09:11:00Z"/>
        </w:rPr>
      </w:pPr>
      <w:ins w:id="208" w:author="Master Repository Process" w:date="2026-08-31T09:11:00Z">
        <w:r>
          <w:tab/>
          <w:t>(viii)</w:t>
        </w:r>
        <w:r>
          <w:tab/>
          <w:t>an amount required to be paid for renovation of the premises under section 27(5) of the Act.</w:t>
        </w:r>
      </w:ins>
    </w:p>
    <w:p w14:paraId="4ECB7D9B" w14:textId="77777777" w:rsidR="00A3770B" w:rsidRDefault="00A3770B" w:rsidP="00A3770B">
      <w:pPr>
        <w:pStyle w:val="PermNoteHeading"/>
        <w:rPr>
          <w:ins w:id="209" w:author="Master Repository Process" w:date="2026-08-31T09:11:00Z"/>
        </w:rPr>
      </w:pPr>
      <w:ins w:id="210" w:author="Master Repository Process" w:date="2026-08-31T09:11:00Z">
        <w:r>
          <w:tab/>
          <w:t>Note for this subregulation:</w:t>
        </w:r>
      </w:ins>
    </w:p>
    <w:p w14:paraId="6F9E7F65" w14:textId="77777777" w:rsidR="00A3770B" w:rsidRDefault="00A3770B" w:rsidP="00A3770B">
      <w:pPr>
        <w:pStyle w:val="PermNoteText"/>
        <w:rPr>
          <w:ins w:id="211" w:author="Master Repository Process" w:date="2026-08-31T09:11:00Z"/>
        </w:rPr>
      </w:pPr>
      <w:ins w:id="212" w:author="Master Repository Process" w:date="2026-08-31T09:11:00Z">
        <w:r>
          <w:tab/>
        </w:r>
        <w:r>
          <w:tab/>
          <w:t>Unless payment is authorised by a special resolution of the residents, an operator cannot demand or receive payment for certain legal costs, as referred to in paragraph (b)(vi), because of Schedule 1 clause 4.</w:t>
        </w:r>
      </w:ins>
    </w:p>
    <w:p w14:paraId="2E8A2899" w14:textId="77777777" w:rsidR="00A3770B" w:rsidRDefault="00A3770B" w:rsidP="00A3770B">
      <w:pPr>
        <w:pStyle w:val="Heading5"/>
        <w:rPr>
          <w:ins w:id="213" w:author="Master Repository Process" w:date="2026-08-31T09:11:00Z"/>
        </w:rPr>
      </w:pPr>
      <w:bookmarkStart w:id="214" w:name="_Toc237521227"/>
      <w:bookmarkStart w:id="215" w:name="_Toc237945951"/>
      <w:bookmarkStart w:id="216" w:name="_Toc238638589"/>
      <w:ins w:id="217" w:author="Master Repository Process" w:date="2026-08-31T09:11:00Z">
        <w:r>
          <w:rPr>
            <w:rStyle w:val="CharSectno"/>
          </w:rPr>
          <w:t>6</w:t>
        </w:r>
        <w:r>
          <w:t>.</w:t>
        </w:r>
        <w:r>
          <w:tab/>
          <w:t>Close associates</w:t>
        </w:r>
        <w:bookmarkEnd w:id="214"/>
        <w:bookmarkEnd w:id="215"/>
        <w:bookmarkEnd w:id="216"/>
      </w:ins>
    </w:p>
    <w:p w14:paraId="0544466F" w14:textId="77777777" w:rsidR="00A3770B" w:rsidRDefault="00A3770B" w:rsidP="00A3770B">
      <w:pPr>
        <w:pStyle w:val="Subsection"/>
        <w:rPr>
          <w:ins w:id="218" w:author="Master Repository Process" w:date="2026-08-31T09:11:00Z"/>
        </w:rPr>
      </w:pPr>
      <w:ins w:id="219" w:author="Master Repository Process" w:date="2026-08-31T09:11:00Z">
        <w:r>
          <w:tab/>
          <w:t>(1)</w:t>
        </w:r>
        <w:r>
          <w:tab/>
          <w:t xml:space="preserve">A </w:t>
        </w:r>
        <w:r>
          <w:rPr>
            <w:rStyle w:val="CharDefText"/>
          </w:rPr>
          <w:t>close associate</w:t>
        </w:r>
        <w:r>
          <w:t xml:space="preserve"> of an operator is — </w:t>
        </w:r>
      </w:ins>
    </w:p>
    <w:p w14:paraId="274EC36D" w14:textId="77777777" w:rsidR="00A3770B" w:rsidRDefault="00A3770B" w:rsidP="00A3770B">
      <w:pPr>
        <w:pStyle w:val="Indenta"/>
        <w:rPr>
          <w:ins w:id="220" w:author="Master Repository Process" w:date="2026-08-31T09:11:00Z"/>
        </w:rPr>
      </w:pPr>
      <w:ins w:id="221" w:author="Master Repository Process" w:date="2026-08-31T09:11:00Z">
        <w:r>
          <w:tab/>
          <w:t>(a)</w:t>
        </w:r>
        <w:r>
          <w:tab/>
          <w:t xml:space="preserve">if the operator is an individual — any of the following — </w:t>
        </w:r>
      </w:ins>
    </w:p>
    <w:p w14:paraId="13AC01CB" w14:textId="77777777" w:rsidR="00A3770B" w:rsidRDefault="00A3770B" w:rsidP="00A3770B">
      <w:pPr>
        <w:pStyle w:val="Indenti"/>
        <w:rPr>
          <w:ins w:id="222" w:author="Master Repository Process" w:date="2026-08-31T09:11:00Z"/>
        </w:rPr>
      </w:pPr>
      <w:ins w:id="223" w:author="Master Repository Process" w:date="2026-08-31T09:11:00Z">
        <w:r>
          <w:tab/>
          <w:t>(i)</w:t>
        </w:r>
        <w:r>
          <w:tab/>
          <w:t>a spouse, de facto partner, parent, child or sibling of the operator;</w:t>
        </w:r>
      </w:ins>
    </w:p>
    <w:p w14:paraId="48CD9061" w14:textId="77777777" w:rsidR="00A3770B" w:rsidRDefault="00A3770B" w:rsidP="00A3770B">
      <w:pPr>
        <w:pStyle w:val="Indenti"/>
        <w:rPr>
          <w:ins w:id="224" w:author="Master Repository Process" w:date="2026-08-31T09:11:00Z"/>
        </w:rPr>
      </w:pPr>
      <w:ins w:id="225" w:author="Master Repository Process" w:date="2026-08-31T09:11:00Z">
        <w:r>
          <w:tab/>
          <w:t>(ii)</w:t>
        </w:r>
        <w:r>
          <w:tab/>
          <w:t>a parent, child or sibling of the spouse or de facto partner of the operator;</w:t>
        </w:r>
      </w:ins>
    </w:p>
    <w:p w14:paraId="1128A598" w14:textId="77777777" w:rsidR="00A3770B" w:rsidRDefault="00A3770B" w:rsidP="00A3770B">
      <w:pPr>
        <w:pStyle w:val="Indenti"/>
        <w:rPr>
          <w:ins w:id="226" w:author="Master Repository Process" w:date="2026-08-31T09:11:00Z"/>
        </w:rPr>
      </w:pPr>
      <w:ins w:id="227" w:author="Master Repository Process" w:date="2026-08-31T09:11:00Z">
        <w:r>
          <w:tab/>
          <w:t>(iii)</w:t>
        </w:r>
        <w:r>
          <w:tab/>
          <w:t>a body corporate, if the operator or a person referred to in subparagraph (i) or (ii) is a director or secretary of the body corporate or a person involved in the management of the body corporate;</w:t>
        </w:r>
      </w:ins>
    </w:p>
    <w:p w14:paraId="5F656F37" w14:textId="77777777" w:rsidR="00A3770B" w:rsidRDefault="00A3770B" w:rsidP="00A3770B">
      <w:pPr>
        <w:pStyle w:val="Indenta"/>
        <w:rPr>
          <w:ins w:id="228" w:author="Master Repository Process" w:date="2026-08-31T09:11:00Z"/>
        </w:rPr>
      </w:pPr>
      <w:ins w:id="229" w:author="Master Repository Process" w:date="2026-08-31T09:11:00Z">
        <w:r>
          <w:tab/>
        </w:r>
        <w:r>
          <w:tab/>
          <w:t>or</w:t>
        </w:r>
      </w:ins>
    </w:p>
    <w:p w14:paraId="51687742" w14:textId="77777777" w:rsidR="00A3770B" w:rsidRDefault="00A3770B" w:rsidP="00A3770B">
      <w:pPr>
        <w:pStyle w:val="Indenta"/>
        <w:rPr>
          <w:ins w:id="230" w:author="Master Repository Process" w:date="2026-08-31T09:11:00Z"/>
        </w:rPr>
      </w:pPr>
      <w:ins w:id="231" w:author="Master Repository Process" w:date="2026-08-31T09:11:00Z">
        <w:r>
          <w:tab/>
          <w:t>(b)</w:t>
        </w:r>
        <w:r>
          <w:tab/>
          <w:t>if the operator is a body corporate — any of the following —</w:t>
        </w:r>
      </w:ins>
    </w:p>
    <w:p w14:paraId="2FB3F67E" w14:textId="77777777" w:rsidR="00A3770B" w:rsidRDefault="00A3770B" w:rsidP="00A3770B">
      <w:pPr>
        <w:pStyle w:val="Indenti"/>
        <w:rPr>
          <w:ins w:id="232" w:author="Master Repository Process" w:date="2026-08-31T09:11:00Z"/>
        </w:rPr>
      </w:pPr>
      <w:ins w:id="233" w:author="Master Repository Process" w:date="2026-08-31T09:11:00Z">
        <w:r>
          <w:tab/>
          <w:t>(i)</w:t>
        </w:r>
        <w:r>
          <w:tab/>
          <w:t>a director or secretary of the body corporate or of a related body corporate;</w:t>
        </w:r>
      </w:ins>
    </w:p>
    <w:p w14:paraId="26041F9C" w14:textId="77777777" w:rsidR="00A3770B" w:rsidRDefault="00A3770B" w:rsidP="00A3770B">
      <w:pPr>
        <w:pStyle w:val="Indenti"/>
        <w:rPr>
          <w:ins w:id="234" w:author="Master Repository Process" w:date="2026-08-31T09:11:00Z"/>
        </w:rPr>
      </w:pPr>
      <w:ins w:id="235" w:author="Master Repository Process" w:date="2026-08-31T09:11:00Z">
        <w:r>
          <w:tab/>
          <w:t>(ii)</w:t>
        </w:r>
        <w:r>
          <w:tab/>
          <w:t>a person involved in the management of the body corporate or of a related body corporate;</w:t>
        </w:r>
      </w:ins>
    </w:p>
    <w:p w14:paraId="073D635D" w14:textId="77777777" w:rsidR="00A3770B" w:rsidRDefault="00A3770B" w:rsidP="00A3770B">
      <w:pPr>
        <w:pStyle w:val="Indenti"/>
        <w:rPr>
          <w:ins w:id="236" w:author="Master Repository Process" w:date="2026-08-31T09:11:00Z"/>
        </w:rPr>
      </w:pPr>
      <w:ins w:id="237" w:author="Master Repository Process" w:date="2026-08-31T09:11:00Z">
        <w:r>
          <w:tab/>
          <w:t>(iii)</w:t>
        </w:r>
        <w:r>
          <w:tab/>
          <w:t>a spouse, de facto partner, parent, child or sibling of a person referred to in subparagraph (i) or (ii);</w:t>
        </w:r>
      </w:ins>
    </w:p>
    <w:p w14:paraId="5919A965" w14:textId="77777777" w:rsidR="00A3770B" w:rsidRDefault="00A3770B" w:rsidP="00A3770B">
      <w:pPr>
        <w:pStyle w:val="Indenti"/>
        <w:rPr>
          <w:ins w:id="238" w:author="Master Repository Process" w:date="2026-08-31T09:11:00Z"/>
        </w:rPr>
      </w:pPr>
      <w:ins w:id="239" w:author="Master Repository Process" w:date="2026-08-31T09:11:00Z">
        <w:r>
          <w:tab/>
          <w:t>(iv)</w:t>
        </w:r>
        <w:r>
          <w:tab/>
          <w:t>a parent, child or sibling of the spouse or de facto partner of a person referred to in subparagraph (i) or (ii);</w:t>
        </w:r>
      </w:ins>
    </w:p>
    <w:p w14:paraId="488473E3" w14:textId="77777777" w:rsidR="00A3770B" w:rsidRDefault="00A3770B" w:rsidP="00A3770B">
      <w:pPr>
        <w:pStyle w:val="Indenti"/>
        <w:rPr>
          <w:ins w:id="240" w:author="Master Repository Process" w:date="2026-08-31T09:11:00Z"/>
        </w:rPr>
      </w:pPr>
      <w:ins w:id="241" w:author="Master Repository Process" w:date="2026-08-31T09:11:00Z">
        <w:r>
          <w:tab/>
          <w:t>(v)</w:t>
        </w:r>
        <w:r>
          <w:tab/>
          <w:t>a related body corporate.</w:t>
        </w:r>
      </w:ins>
    </w:p>
    <w:p w14:paraId="1C5EB065" w14:textId="77777777" w:rsidR="00A3770B" w:rsidRDefault="00A3770B" w:rsidP="00A3770B">
      <w:pPr>
        <w:pStyle w:val="Subsection"/>
        <w:rPr>
          <w:ins w:id="242" w:author="Master Repository Process" w:date="2026-08-31T09:11:00Z"/>
        </w:rPr>
      </w:pPr>
      <w:ins w:id="243" w:author="Master Repository Process" w:date="2026-08-31T09:11:00Z">
        <w:r>
          <w:tab/>
          <w:t>(2)</w:t>
        </w:r>
        <w:r>
          <w:tab/>
          <w:t xml:space="preserve">In subregulation (1)(b) — </w:t>
        </w:r>
      </w:ins>
    </w:p>
    <w:p w14:paraId="77A1DFDD" w14:textId="77777777" w:rsidR="00A3770B" w:rsidRDefault="00A3770B" w:rsidP="00A3770B">
      <w:pPr>
        <w:pStyle w:val="Defstart"/>
        <w:rPr>
          <w:ins w:id="244" w:author="Master Repository Process" w:date="2026-08-31T09:11:00Z"/>
        </w:rPr>
      </w:pPr>
      <w:ins w:id="245" w:author="Master Repository Process" w:date="2026-08-31T09:11:00Z">
        <w:r>
          <w:tab/>
        </w:r>
        <w:r>
          <w:rPr>
            <w:rStyle w:val="CharDefText"/>
          </w:rPr>
          <w:t>related body corporate</w:t>
        </w:r>
        <w:r>
          <w:t xml:space="preserve"> has the meaning given in the </w:t>
        </w:r>
        <w:r>
          <w:rPr>
            <w:i/>
            <w:iCs/>
          </w:rPr>
          <w:t>Corporations Act 2001</w:t>
        </w:r>
        <w:r>
          <w:t xml:space="preserve"> (Cth) section 9.</w:t>
        </w:r>
      </w:ins>
    </w:p>
    <w:p w14:paraId="181624F0" w14:textId="77777777" w:rsidR="00A3770B" w:rsidRDefault="00A3770B" w:rsidP="00A3770B">
      <w:pPr>
        <w:pStyle w:val="Heading5"/>
        <w:rPr>
          <w:ins w:id="246" w:author="Master Repository Process" w:date="2026-08-31T09:11:00Z"/>
        </w:rPr>
      </w:pPr>
      <w:bookmarkStart w:id="247" w:name="_Toc237521228"/>
      <w:bookmarkStart w:id="248" w:name="_Toc237945952"/>
      <w:bookmarkStart w:id="249" w:name="_Toc238638590"/>
      <w:ins w:id="250" w:author="Master Repository Process" w:date="2026-08-31T09:11:00Z">
        <w:r>
          <w:rPr>
            <w:rStyle w:val="CharSectno"/>
          </w:rPr>
          <w:t>7</w:t>
        </w:r>
        <w:r>
          <w:t>.</w:t>
        </w:r>
        <w:r>
          <w:tab/>
          <w:t>Contact details</w:t>
        </w:r>
        <w:bookmarkEnd w:id="247"/>
        <w:bookmarkEnd w:id="248"/>
        <w:bookmarkEnd w:id="249"/>
      </w:ins>
    </w:p>
    <w:p w14:paraId="2493C436" w14:textId="77777777" w:rsidR="00A3770B" w:rsidRDefault="00A3770B" w:rsidP="00A3770B">
      <w:pPr>
        <w:pStyle w:val="Subsection"/>
        <w:rPr>
          <w:ins w:id="251" w:author="Master Repository Process" w:date="2026-08-31T09:11:00Z"/>
        </w:rPr>
      </w:pPr>
      <w:ins w:id="252" w:author="Master Repository Process" w:date="2026-08-31T09:11:00Z">
        <w:r>
          <w:tab/>
        </w:r>
        <w:r>
          <w:tab/>
          <w:t xml:space="preserve">The </w:t>
        </w:r>
        <w:r>
          <w:rPr>
            <w:rStyle w:val="CharDefText"/>
          </w:rPr>
          <w:t>contact details</w:t>
        </w:r>
        <w:r>
          <w:t xml:space="preserve"> of a person include — </w:t>
        </w:r>
      </w:ins>
    </w:p>
    <w:p w14:paraId="53DB07DC" w14:textId="77777777" w:rsidR="00A3770B" w:rsidRDefault="00A3770B" w:rsidP="00A3770B">
      <w:pPr>
        <w:pStyle w:val="Indenta"/>
        <w:rPr>
          <w:ins w:id="253" w:author="Master Repository Process" w:date="2026-08-31T09:11:00Z"/>
        </w:rPr>
      </w:pPr>
      <w:ins w:id="254" w:author="Master Repository Process" w:date="2026-08-31T09:11:00Z">
        <w:r>
          <w:tab/>
          <w:t>(a)</w:t>
        </w:r>
        <w:r>
          <w:tab/>
          <w:t>the person’s telephone number; and</w:t>
        </w:r>
      </w:ins>
    </w:p>
    <w:p w14:paraId="14C95E43" w14:textId="77777777" w:rsidR="00A3770B" w:rsidRDefault="00A3770B" w:rsidP="00A3770B">
      <w:pPr>
        <w:pStyle w:val="Indenta"/>
        <w:rPr>
          <w:ins w:id="255" w:author="Master Repository Process" w:date="2026-08-31T09:11:00Z"/>
        </w:rPr>
      </w:pPr>
      <w:ins w:id="256" w:author="Master Repository Process" w:date="2026-08-31T09:11:00Z">
        <w:r>
          <w:tab/>
          <w:t>(b)</w:t>
        </w:r>
        <w:r>
          <w:tab/>
          <w:t>an address for service of documents on the person.</w:t>
        </w:r>
      </w:ins>
    </w:p>
    <w:p w14:paraId="0C31F3EE" w14:textId="77777777" w:rsidR="00A3770B" w:rsidRDefault="00A3770B" w:rsidP="00A3770B">
      <w:pPr>
        <w:pStyle w:val="Heading5"/>
        <w:rPr>
          <w:ins w:id="257" w:author="Master Repository Process" w:date="2026-08-31T09:11:00Z"/>
        </w:rPr>
      </w:pPr>
      <w:bookmarkStart w:id="258" w:name="_Toc237521229"/>
      <w:bookmarkStart w:id="259" w:name="_Toc237945953"/>
      <w:bookmarkStart w:id="260" w:name="_Toc238638591"/>
      <w:ins w:id="261" w:author="Master Repository Process" w:date="2026-08-31T09:11:00Z">
        <w:r>
          <w:rPr>
            <w:rStyle w:val="CharSectno"/>
          </w:rPr>
          <w:t>8</w:t>
        </w:r>
        <w:r>
          <w:t>.</w:t>
        </w:r>
        <w:r>
          <w:tab/>
          <w:t>Included items</w:t>
        </w:r>
        <w:bookmarkEnd w:id="258"/>
        <w:bookmarkEnd w:id="259"/>
        <w:bookmarkEnd w:id="260"/>
      </w:ins>
    </w:p>
    <w:p w14:paraId="73679ECA" w14:textId="77777777" w:rsidR="00A3770B" w:rsidRDefault="00A3770B" w:rsidP="00A3770B">
      <w:pPr>
        <w:pStyle w:val="Subsection"/>
        <w:rPr>
          <w:ins w:id="262" w:author="Master Repository Process" w:date="2026-08-31T09:11:00Z"/>
        </w:rPr>
      </w:pPr>
      <w:ins w:id="263" w:author="Master Repository Process" w:date="2026-08-31T09:11:00Z">
        <w:r>
          <w:tab/>
        </w:r>
        <w:r>
          <w:tab/>
          <w:t xml:space="preserve">An </w:t>
        </w:r>
        <w:r>
          <w:rPr>
            <w:rStyle w:val="CharDefText"/>
          </w:rPr>
          <w:t>included item</w:t>
        </w:r>
        <w:r>
          <w:t xml:space="preserve">, in relation to residential premises in a retirement village, means the following, but only if provided for the exclusive use of a resident and required under a residence contract to be maintained, repaired or replaced by the resident — </w:t>
        </w:r>
      </w:ins>
    </w:p>
    <w:p w14:paraId="6943A776" w14:textId="77777777" w:rsidR="00A3770B" w:rsidRDefault="00A3770B" w:rsidP="00A3770B">
      <w:pPr>
        <w:pStyle w:val="Indenta"/>
        <w:rPr>
          <w:ins w:id="264" w:author="Master Repository Process" w:date="2026-08-31T09:11:00Z"/>
        </w:rPr>
      </w:pPr>
      <w:ins w:id="265" w:author="Master Repository Process" w:date="2026-08-31T09:11:00Z">
        <w:r>
          <w:tab/>
          <w:t>(a)</w:t>
        </w:r>
        <w:r>
          <w:tab/>
          <w:t>fittings;</w:t>
        </w:r>
      </w:ins>
    </w:p>
    <w:p w14:paraId="637C5246" w14:textId="77777777" w:rsidR="00A3770B" w:rsidRDefault="00A3770B" w:rsidP="00A3770B">
      <w:pPr>
        <w:pStyle w:val="Indenta"/>
        <w:rPr>
          <w:ins w:id="266" w:author="Master Repository Process" w:date="2026-08-31T09:11:00Z"/>
        </w:rPr>
      </w:pPr>
      <w:ins w:id="267" w:author="Master Repository Process" w:date="2026-08-31T09:11:00Z">
        <w:r>
          <w:tab/>
          <w:t>(b)</w:t>
        </w:r>
        <w:r>
          <w:tab/>
          <w:t>fixtures;</w:t>
        </w:r>
      </w:ins>
    </w:p>
    <w:p w14:paraId="336D43A9" w14:textId="77777777" w:rsidR="00A3770B" w:rsidRDefault="00A3770B" w:rsidP="00A3770B">
      <w:pPr>
        <w:pStyle w:val="Indenta"/>
        <w:keepNext/>
        <w:rPr>
          <w:ins w:id="268" w:author="Master Repository Process" w:date="2026-08-31T09:11:00Z"/>
        </w:rPr>
      </w:pPr>
      <w:ins w:id="269" w:author="Master Repository Process" w:date="2026-08-31T09:11:00Z">
        <w:r>
          <w:tab/>
          <w:t>(c)</w:t>
        </w:r>
        <w:r>
          <w:tab/>
          <w:t>contents of the residential premises.</w:t>
        </w:r>
      </w:ins>
    </w:p>
    <w:p w14:paraId="01C98A62" w14:textId="77777777" w:rsidR="00A3770B" w:rsidRDefault="00A3770B" w:rsidP="00A3770B">
      <w:pPr>
        <w:pStyle w:val="PermNoteHeading"/>
        <w:rPr>
          <w:ins w:id="270" w:author="Master Repository Process" w:date="2026-08-31T09:11:00Z"/>
        </w:rPr>
      </w:pPr>
      <w:ins w:id="271" w:author="Master Repository Process" w:date="2026-08-31T09:11:00Z">
        <w:r>
          <w:tab/>
          <w:t>Note for this regulation:</w:t>
        </w:r>
      </w:ins>
    </w:p>
    <w:p w14:paraId="2BCE78DE" w14:textId="77777777" w:rsidR="00A3770B" w:rsidRDefault="00A3770B" w:rsidP="00A3770B">
      <w:pPr>
        <w:pStyle w:val="PermNoteText"/>
        <w:rPr>
          <w:ins w:id="272" w:author="Master Repository Process" w:date="2026-08-31T09:11:00Z"/>
        </w:rPr>
      </w:pPr>
      <w:ins w:id="273" w:author="Master Repository Process" w:date="2026-08-31T09:11:00Z">
        <w:r>
          <w:tab/>
        </w:r>
        <w:r>
          <w:tab/>
          <w:t>An included item is not a capital item.</w:t>
        </w:r>
      </w:ins>
    </w:p>
    <w:p w14:paraId="2AFF9706" w14:textId="77777777" w:rsidR="00A3770B" w:rsidRDefault="00A3770B" w:rsidP="00A3770B">
      <w:pPr>
        <w:pStyle w:val="Heading5"/>
        <w:rPr>
          <w:ins w:id="274" w:author="Master Repository Process" w:date="2026-08-31T09:11:00Z"/>
        </w:rPr>
      </w:pPr>
      <w:bookmarkStart w:id="275" w:name="_Toc237521230"/>
      <w:bookmarkStart w:id="276" w:name="_Toc237945954"/>
      <w:bookmarkStart w:id="277" w:name="_Toc238638592"/>
      <w:ins w:id="278" w:author="Master Repository Process" w:date="2026-08-31T09:11:00Z">
        <w:r>
          <w:rPr>
            <w:rStyle w:val="CharSectno"/>
          </w:rPr>
          <w:t>9</w:t>
        </w:r>
        <w:r>
          <w:t>.</w:t>
        </w:r>
        <w:r>
          <w:tab/>
          <w:t>Services and amenities</w:t>
        </w:r>
        <w:bookmarkEnd w:id="275"/>
        <w:bookmarkEnd w:id="276"/>
        <w:bookmarkEnd w:id="277"/>
      </w:ins>
    </w:p>
    <w:p w14:paraId="2A517867" w14:textId="77777777" w:rsidR="00A3770B" w:rsidRDefault="00A3770B" w:rsidP="00A3770B">
      <w:pPr>
        <w:pStyle w:val="Subsection"/>
        <w:rPr>
          <w:ins w:id="279" w:author="Master Repository Process" w:date="2026-08-31T09:11:00Z"/>
        </w:rPr>
      </w:pPr>
      <w:ins w:id="280" w:author="Master Repository Process" w:date="2026-08-31T09:11:00Z">
        <w:r>
          <w:tab/>
          <w:t>(1)</w:t>
        </w:r>
        <w:r>
          <w:tab/>
        </w:r>
        <w:r>
          <w:rPr>
            <w:rStyle w:val="CharDefText"/>
          </w:rPr>
          <w:t>General services and amenities</w:t>
        </w:r>
        <w:r>
          <w:t xml:space="preserve"> are services and amenities provided, or made available, by or on behalf of an operator, to all residents of a retirement village.</w:t>
        </w:r>
      </w:ins>
    </w:p>
    <w:p w14:paraId="1284DC3D" w14:textId="77777777" w:rsidR="00A3770B" w:rsidRDefault="00A3770B" w:rsidP="00A3770B">
      <w:pPr>
        <w:pStyle w:val="Subsection"/>
        <w:rPr>
          <w:ins w:id="281" w:author="Master Repository Process" w:date="2026-08-31T09:11:00Z"/>
        </w:rPr>
      </w:pPr>
      <w:ins w:id="282" w:author="Master Repository Process" w:date="2026-08-31T09:11:00Z">
        <w:r>
          <w:tab/>
          <w:t>(2)</w:t>
        </w:r>
        <w:r>
          <w:tab/>
        </w:r>
        <w:r>
          <w:rPr>
            <w:rStyle w:val="CharDefText"/>
          </w:rPr>
          <w:t>Optional services and amenities</w:t>
        </w:r>
        <w:r>
          <w:t xml:space="preserve"> are services and amenities provided, or made available, by or on behalf of an operator, to individual residents of a retirement village.</w:t>
        </w:r>
      </w:ins>
    </w:p>
    <w:p w14:paraId="0E01DB51" w14:textId="77777777" w:rsidR="00A3770B" w:rsidRDefault="00A3770B" w:rsidP="00A3770B">
      <w:pPr>
        <w:pStyle w:val="Heading5"/>
        <w:rPr>
          <w:ins w:id="283" w:author="Master Repository Process" w:date="2026-08-31T09:11:00Z"/>
        </w:rPr>
      </w:pPr>
      <w:bookmarkStart w:id="284" w:name="_Toc237521231"/>
      <w:bookmarkStart w:id="285" w:name="_Toc237945955"/>
      <w:bookmarkStart w:id="286" w:name="_Toc238638593"/>
      <w:ins w:id="287" w:author="Master Repository Process" w:date="2026-08-31T09:11:00Z">
        <w:r>
          <w:rPr>
            <w:rStyle w:val="CharSectno"/>
          </w:rPr>
          <w:t>10</w:t>
        </w:r>
        <w:r>
          <w:t>.</w:t>
        </w:r>
        <w:r>
          <w:tab/>
          <w:t>Staff</w:t>
        </w:r>
        <w:bookmarkEnd w:id="284"/>
        <w:bookmarkEnd w:id="285"/>
        <w:bookmarkEnd w:id="286"/>
      </w:ins>
    </w:p>
    <w:p w14:paraId="78476D04" w14:textId="77777777" w:rsidR="00A3770B" w:rsidRDefault="00A3770B" w:rsidP="00A3770B">
      <w:pPr>
        <w:pStyle w:val="Subsection"/>
        <w:rPr>
          <w:ins w:id="288" w:author="Master Repository Process" w:date="2026-08-31T09:11:00Z"/>
        </w:rPr>
      </w:pPr>
      <w:ins w:id="289" w:author="Master Repository Process" w:date="2026-08-31T09:11:00Z">
        <w:r>
          <w:tab/>
        </w:r>
        <w:r>
          <w:tab/>
          <w:t xml:space="preserve">The </w:t>
        </w:r>
        <w:r>
          <w:rPr>
            <w:rStyle w:val="CharDefText"/>
          </w:rPr>
          <w:t>staff</w:t>
        </w:r>
        <w:r>
          <w:t xml:space="preserve"> of an operator of a retirement village includes the following — </w:t>
        </w:r>
      </w:ins>
    </w:p>
    <w:p w14:paraId="672E344D" w14:textId="77777777" w:rsidR="00A3770B" w:rsidRDefault="00A3770B" w:rsidP="00A3770B">
      <w:pPr>
        <w:pStyle w:val="Indenta"/>
        <w:rPr>
          <w:ins w:id="290" w:author="Master Repository Process" w:date="2026-08-31T09:11:00Z"/>
        </w:rPr>
      </w:pPr>
      <w:ins w:id="291" w:author="Master Repository Process" w:date="2026-08-31T09:11:00Z">
        <w:r>
          <w:tab/>
          <w:t>(a)</w:t>
        </w:r>
        <w:r>
          <w:tab/>
          <w:t>persons employed by the operator in the administration of the retirement village;</w:t>
        </w:r>
      </w:ins>
    </w:p>
    <w:p w14:paraId="729965EE" w14:textId="77777777" w:rsidR="00A3770B" w:rsidRDefault="00A3770B" w:rsidP="00A3770B">
      <w:pPr>
        <w:pStyle w:val="Indenta"/>
        <w:rPr>
          <w:ins w:id="292" w:author="Master Repository Process" w:date="2026-08-31T09:11:00Z"/>
        </w:rPr>
      </w:pPr>
      <w:ins w:id="293" w:author="Master Repository Process" w:date="2026-08-31T09:11:00Z">
        <w:r>
          <w:tab/>
          <w:t>(b)</w:t>
        </w:r>
        <w:r>
          <w:tab/>
          <w:t>persons engaged by the operator under contracts for services in the administration of the retirement village;</w:t>
        </w:r>
      </w:ins>
    </w:p>
    <w:p w14:paraId="01E85440" w14:textId="77777777" w:rsidR="00A3770B" w:rsidRDefault="00A3770B" w:rsidP="00A3770B">
      <w:pPr>
        <w:pStyle w:val="Indenta"/>
        <w:rPr>
          <w:ins w:id="294" w:author="Master Repository Process" w:date="2026-08-31T09:11:00Z"/>
        </w:rPr>
      </w:pPr>
      <w:ins w:id="295" w:author="Master Repository Process" w:date="2026-08-31T09:11:00Z">
        <w:r>
          <w:tab/>
          <w:t>(c)</w:t>
        </w:r>
        <w:r>
          <w:tab/>
          <w:t>agents acting for, or on behalf of, the operator in the administration of the retirement village.</w:t>
        </w:r>
      </w:ins>
    </w:p>
    <w:p w14:paraId="48F4C73C" w14:textId="77777777" w:rsidR="00A3770B" w:rsidRDefault="00A3770B" w:rsidP="00A3770B">
      <w:pPr>
        <w:pStyle w:val="Heading5"/>
        <w:rPr>
          <w:ins w:id="296" w:author="Master Repository Process" w:date="2026-08-31T09:11:00Z"/>
        </w:rPr>
      </w:pPr>
      <w:bookmarkStart w:id="297" w:name="_Toc237521232"/>
      <w:bookmarkStart w:id="298" w:name="_Toc237945956"/>
      <w:bookmarkStart w:id="299" w:name="_Toc238638594"/>
      <w:ins w:id="300" w:author="Master Repository Process" w:date="2026-08-31T09:11:00Z">
        <w:r>
          <w:rPr>
            <w:rStyle w:val="CharSectno"/>
          </w:rPr>
          <w:t>11</w:t>
        </w:r>
        <w:r>
          <w:t>.</w:t>
        </w:r>
        <w:r>
          <w:tab/>
          <w:t>Strata titles scheme</w:t>
        </w:r>
        <w:bookmarkEnd w:id="297"/>
        <w:bookmarkEnd w:id="298"/>
        <w:bookmarkEnd w:id="299"/>
      </w:ins>
    </w:p>
    <w:p w14:paraId="718C142D" w14:textId="77777777" w:rsidR="00A3770B" w:rsidRDefault="00A3770B" w:rsidP="00A3770B">
      <w:pPr>
        <w:pStyle w:val="Subsection"/>
        <w:rPr>
          <w:ins w:id="301" w:author="Master Repository Process" w:date="2026-08-31T09:11:00Z"/>
        </w:rPr>
      </w:pPr>
      <w:ins w:id="302" w:author="Master Repository Process" w:date="2026-08-31T09:11:00Z">
        <w:r>
          <w:tab/>
          <w:t>(1)</w:t>
        </w:r>
        <w:r>
          <w:tab/>
          <w:t>These regulations apply, with any necessary modifications, to a retirement village that is also a community titles scheme in the same way they apply to a retirement village that is also a strata titles scheme.</w:t>
        </w:r>
      </w:ins>
    </w:p>
    <w:p w14:paraId="25EEE8DA" w14:textId="77777777" w:rsidR="00A3770B" w:rsidRDefault="00A3770B" w:rsidP="00A3770B">
      <w:pPr>
        <w:pStyle w:val="Subsection"/>
        <w:rPr>
          <w:ins w:id="303" w:author="Master Repository Process" w:date="2026-08-31T09:11:00Z"/>
        </w:rPr>
      </w:pPr>
      <w:ins w:id="304" w:author="Master Repository Process" w:date="2026-08-31T09:11:00Z">
        <w:r>
          <w:tab/>
          <w:t>(2)</w:t>
        </w:r>
        <w:r>
          <w:tab/>
          <w:t>Accordingly, a reference in these regulations to anything specified in column 1 of the Table is taken to include a reference to the corresponding thing specified in column 2.</w:t>
        </w:r>
      </w:ins>
    </w:p>
    <w:p w14:paraId="5967B941" w14:textId="77777777" w:rsidR="00A3770B" w:rsidRDefault="00A3770B" w:rsidP="00A3770B">
      <w:pPr>
        <w:pStyle w:val="THeadingNAm"/>
        <w:rPr>
          <w:ins w:id="305" w:author="Master Repository Process" w:date="2026-08-31T09:11:00Z"/>
        </w:rPr>
      </w:pPr>
      <w:ins w:id="306" w:author="Master Repository Process" w:date="2026-08-31T09:11:00Z">
        <w:r>
          <w:t>Table</w:t>
        </w:r>
      </w:ins>
    </w:p>
    <w:tbl>
      <w:tblPr>
        <w:tblW w:w="6095"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4111"/>
      </w:tblGrid>
      <w:tr w:rsidR="00A3770B" w14:paraId="311B8F52" w14:textId="77777777" w:rsidTr="0018054A">
        <w:trPr>
          <w:cantSplit/>
          <w:tblHeader/>
          <w:ins w:id="307" w:author="Master Repository Process" w:date="2026-08-31T09:11:00Z"/>
        </w:trPr>
        <w:tc>
          <w:tcPr>
            <w:tcW w:w="1984" w:type="dxa"/>
          </w:tcPr>
          <w:p w14:paraId="7B3AC615" w14:textId="77777777" w:rsidR="00A3770B" w:rsidRDefault="00A3770B" w:rsidP="0018054A">
            <w:pPr>
              <w:pStyle w:val="TableNAm"/>
              <w:rPr>
                <w:ins w:id="308" w:author="Master Repository Process" w:date="2026-08-31T09:11:00Z"/>
                <w:i/>
                <w:iCs/>
              </w:rPr>
            </w:pPr>
            <w:ins w:id="309" w:author="Master Repository Process" w:date="2026-08-31T09:11:00Z">
              <w:r>
                <w:rPr>
                  <w:b/>
                  <w:bCs/>
                </w:rPr>
                <w:t>Column 1</w:t>
              </w:r>
            </w:ins>
          </w:p>
        </w:tc>
        <w:tc>
          <w:tcPr>
            <w:tcW w:w="4111" w:type="dxa"/>
          </w:tcPr>
          <w:p w14:paraId="18CDFACF" w14:textId="77777777" w:rsidR="00A3770B" w:rsidRDefault="00A3770B" w:rsidP="0018054A">
            <w:pPr>
              <w:pStyle w:val="TableNAm"/>
              <w:rPr>
                <w:ins w:id="310" w:author="Master Repository Process" w:date="2026-08-31T09:11:00Z"/>
                <w:i/>
                <w:iCs/>
              </w:rPr>
            </w:pPr>
            <w:ins w:id="311" w:author="Master Repository Process" w:date="2026-08-31T09:11:00Z">
              <w:r>
                <w:rPr>
                  <w:b/>
                  <w:bCs/>
                </w:rPr>
                <w:t>Column 2</w:t>
              </w:r>
            </w:ins>
          </w:p>
        </w:tc>
      </w:tr>
      <w:tr w:rsidR="00A3770B" w14:paraId="0520858E" w14:textId="77777777" w:rsidTr="0018054A">
        <w:trPr>
          <w:cantSplit/>
          <w:ins w:id="312" w:author="Master Repository Process" w:date="2026-08-31T09:11:00Z"/>
        </w:trPr>
        <w:tc>
          <w:tcPr>
            <w:tcW w:w="1984" w:type="dxa"/>
          </w:tcPr>
          <w:p w14:paraId="09561881" w14:textId="77777777" w:rsidR="00A3770B" w:rsidRDefault="00A3770B" w:rsidP="0018054A">
            <w:pPr>
              <w:pStyle w:val="TableNAm"/>
              <w:rPr>
                <w:ins w:id="313" w:author="Master Repository Process" w:date="2026-08-31T09:11:00Z"/>
                <w:i/>
                <w:iCs/>
              </w:rPr>
            </w:pPr>
            <w:ins w:id="314" w:author="Master Repository Process" w:date="2026-08-31T09:11:00Z">
              <w:r>
                <w:rPr>
                  <w:i/>
                  <w:iCs/>
                </w:rPr>
                <w:t>Strata Titles Act 1985</w:t>
              </w:r>
            </w:ins>
          </w:p>
        </w:tc>
        <w:tc>
          <w:tcPr>
            <w:tcW w:w="4111" w:type="dxa"/>
          </w:tcPr>
          <w:p w14:paraId="46F6CCED" w14:textId="77777777" w:rsidR="00A3770B" w:rsidRDefault="00A3770B" w:rsidP="0018054A">
            <w:pPr>
              <w:pStyle w:val="TableNAm"/>
              <w:rPr>
                <w:ins w:id="315" w:author="Master Repository Process" w:date="2026-08-31T09:11:00Z"/>
                <w:rStyle w:val="DraftersNotes"/>
              </w:rPr>
            </w:pPr>
            <w:ins w:id="316" w:author="Master Repository Process" w:date="2026-08-31T09:11:00Z">
              <w:r>
                <w:rPr>
                  <w:i/>
                  <w:iCs/>
                </w:rPr>
                <w:t>Community Titles Act 2018</w:t>
              </w:r>
            </w:ins>
          </w:p>
        </w:tc>
      </w:tr>
      <w:tr w:rsidR="00A3770B" w14:paraId="0F17ACB8" w14:textId="77777777" w:rsidTr="0018054A">
        <w:trPr>
          <w:cantSplit/>
          <w:ins w:id="317" w:author="Master Repository Process" w:date="2026-08-31T09:11:00Z"/>
        </w:trPr>
        <w:tc>
          <w:tcPr>
            <w:tcW w:w="1984" w:type="dxa"/>
          </w:tcPr>
          <w:p w14:paraId="4BB049D0" w14:textId="77777777" w:rsidR="00A3770B" w:rsidRDefault="00A3770B" w:rsidP="0018054A">
            <w:pPr>
              <w:pStyle w:val="TableNAm"/>
              <w:rPr>
                <w:ins w:id="318" w:author="Master Repository Process" w:date="2026-08-31T09:11:00Z"/>
              </w:rPr>
            </w:pPr>
            <w:ins w:id="319" w:author="Master Repository Process" w:date="2026-08-31T09:11:00Z">
              <w:r>
                <w:t>strata titles scheme</w:t>
              </w:r>
            </w:ins>
          </w:p>
        </w:tc>
        <w:tc>
          <w:tcPr>
            <w:tcW w:w="4111" w:type="dxa"/>
          </w:tcPr>
          <w:p w14:paraId="450C975D" w14:textId="77777777" w:rsidR="00A3770B" w:rsidRDefault="00A3770B" w:rsidP="0018054A">
            <w:pPr>
              <w:pStyle w:val="TableNAm"/>
              <w:rPr>
                <w:ins w:id="320" w:author="Master Repository Process" w:date="2026-08-31T09:11:00Z"/>
              </w:rPr>
            </w:pPr>
            <w:ins w:id="321" w:author="Master Repository Process" w:date="2026-08-31T09:11:00Z">
              <w:r>
                <w:t>community titles scheme</w:t>
              </w:r>
            </w:ins>
          </w:p>
        </w:tc>
      </w:tr>
      <w:tr w:rsidR="00A3770B" w14:paraId="25B8F12D" w14:textId="77777777" w:rsidTr="0018054A">
        <w:trPr>
          <w:cantSplit/>
          <w:ins w:id="322" w:author="Master Repository Process" w:date="2026-08-31T09:11:00Z"/>
        </w:trPr>
        <w:tc>
          <w:tcPr>
            <w:tcW w:w="1984" w:type="dxa"/>
          </w:tcPr>
          <w:p w14:paraId="1A49D1D5" w14:textId="77777777" w:rsidR="00A3770B" w:rsidRDefault="00A3770B" w:rsidP="0018054A">
            <w:pPr>
              <w:pStyle w:val="TableNAm"/>
              <w:rPr>
                <w:ins w:id="323" w:author="Master Repository Process" w:date="2026-08-31T09:11:00Z"/>
              </w:rPr>
            </w:pPr>
            <w:ins w:id="324" w:author="Master Repository Process" w:date="2026-08-31T09:11:00Z">
              <w:r>
                <w:t>scheme by</w:t>
              </w:r>
              <w:r>
                <w:noBreakHyphen/>
                <w:t>laws for a strata titles scheme</w:t>
              </w:r>
            </w:ins>
          </w:p>
        </w:tc>
        <w:tc>
          <w:tcPr>
            <w:tcW w:w="4111" w:type="dxa"/>
          </w:tcPr>
          <w:p w14:paraId="1D039AB1" w14:textId="77777777" w:rsidR="00A3770B" w:rsidRDefault="00A3770B" w:rsidP="0018054A">
            <w:pPr>
              <w:pStyle w:val="TableNAm"/>
              <w:ind w:left="551" w:hanging="551"/>
              <w:rPr>
                <w:ins w:id="325" w:author="Master Repository Process" w:date="2026-08-31T09:11:00Z"/>
              </w:rPr>
            </w:pPr>
            <w:ins w:id="326" w:author="Master Repository Process" w:date="2026-08-31T09:11:00Z">
              <w:r>
                <w:t>(a)</w:t>
              </w:r>
              <w:r>
                <w:tab/>
                <w:t>scheme by</w:t>
              </w:r>
              <w:r>
                <w:noBreakHyphen/>
                <w:t>laws for a community titles scheme; and</w:t>
              </w:r>
            </w:ins>
          </w:p>
          <w:p w14:paraId="2E5248A0" w14:textId="77777777" w:rsidR="00A3770B" w:rsidRDefault="00A3770B" w:rsidP="0018054A">
            <w:pPr>
              <w:pStyle w:val="TableNAm"/>
              <w:ind w:left="551" w:hanging="551"/>
              <w:rPr>
                <w:ins w:id="327" w:author="Master Repository Process" w:date="2026-08-31T09:11:00Z"/>
              </w:rPr>
            </w:pPr>
            <w:ins w:id="328" w:author="Master Repository Process" w:date="2026-08-31T09:11:00Z">
              <w:r>
                <w:t>(b)</w:t>
              </w:r>
              <w:r>
                <w:tab/>
                <w:t>if the community titles scheme is a tier 2 scheme or a tier 3 scheme — scheme by</w:t>
              </w:r>
              <w:r>
                <w:noBreakHyphen/>
                <w:t>laws for a community titles scheme to which the tier 2 scheme or tier 3 scheme belongs</w:t>
              </w:r>
            </w:ins>
          </w:p>
        </w:tc>
      </w:tr>
      <w:tr w:rsidR="00A3770B" w14:paraId="41A13F37" w14:textId="77777777" w:rsidTr="0018054A">
        <w:trPr>
          <w:cantSplit/>
          <w:ins w:id="329" w:author="Master Repository Process" w:date="2026-08-31T09:11:00Z"/>
        </w:trPr>
        <w:tc>
          <w:tcPr>
            <w:tcW w:w="1984" w:type="dxa"/>
          </w:tcPr>
          <w:p w14:paraId="43091706" w14:textId="77777777" w:rsidR="00A3770B" w:rsidRDefault="00A3770B" w:rsidP="0018054A">
            <w:pPr>
              <w:pStyle w:val="TableNAm"/>
              <w:rPr>
                <w:ins w:id="330" w:author="Master Repository Process" w:date="2026-08-31T09:11:00Z"/>
              </w:rPr>
            </w:pPr>
            <w:ins w:id="331" w:author="Master Repository Process" w:date="2026-08-31T09:11:00Z">
              <w:r>
                <w:t>the strata company for a strata titles scheme</w:t>
              </w:r>
            </w:ins>
          </w:p>
        </w:tc>
        <w:tc>
          <w:tcPr>
            <w:tcW w:w="4111" w:type="dxa"/>
          </w:tcPr>
          <w:p w14:paraId="4EC52C8D" w14:textId="77777777" w:rsidR="00A3770B" w:rsidRDefault="00A3770B" w:rsidP="0018054A">
            <w:pPr>
              <w:pStyle w:val="TableNAm"/>
              <w:ind w:left="551" w:hanging="551"/>
              <w:rPr>
                <w:ins w:id="332" w:author="Master Repository Process" w:date="2026-08-31T09:11:00Z"/>
              </w:rPr>
            </w:pPr>
            <w:ins w:id="333" w:author="Master Repository Process" w:date="2026-08-31T09:11:00Z">
              <w:r>
                <w:t>(a)</w:t>
              </w:r>
              <w:r>
                <w:tab/>
                <w:t>the community corporation for a community titles scheme; and</w:t>
              </w:r>
            </w:ins>
          </w:p>
          <w:p w14:paraId="7D4B0239" w14:textId="77777777" w:rsidR="00A3770B" w:rsidRDefault="00A3770B" w:rsidP="0018054A">
            <w:pPr>
              <w:pStyle w:val="TableNAm"/>
              <w:ind w:left="551" w:hanging="551"/>
              <w:rPr>
                <w:ins w:id="334" w:author="Master Repository Process" w:date="2026-08-31T09:11:00Z"/>
              </w:rPr>
            </w:pPr>
            <w:ins w:id="335" w:author="Master Repository Process" w:date="2026-08-31T09:11:00Z">
              <w:r>
                <w:t>(b)</w:t>
              </w:r>
              <w:r>
                <w:tab/>
                <w:t>if the community titles scheme is a tier 2 scheme or a tier 3 scheme — the community corporation for a community titles scheme to which the tier 2 scheme or tier 3 scheme belongs</w:t>
              </w:r>
            </w:ins>
          </w:p>
        </w:tc>
      </w:tr>
      <w:tr w:rsidR="00A3770B" w14:paraId="0CE3B015" w14:textId="77777777" w:rsidTr="0018054A">
        <w:trPr>
          <w:cantSplit/>
          <w:ins w:id="336" w:author="Master Repository Process" w:date="2026-08-31T09:11:00Z"/>
        </w:trPr>
        <w:tc>
          <w:tcPr>
            <w:tcW w:w="1984" w:type="dxa"/>
          </w:tcPr>
          <w:p w14:paraId="6202FA38" w14:textId="77777777" w:rsidR="00A3770B" w:rsidRDefault="00A3770B" w:rsidP="0018054A">
            <w:pPr>
              <w:pStyle w:val="TableNAm"/>
              <w:rPr>
                <w:ins w:id="337" w:author="Master Repository Process" w:date="2026-08-31T09:11:00Z"/>
              </w:rPr>
            </w:pPr>
            <w:ins w:id="338" w:author="Master Repository Process" w:date="2026-08-31T09:11:00Z">
              <w:r>
                <w:t xml:space="preserve">authority to apply, under the </w:t>
              </w:r>
              <w:r>
                <w:rPr>
                  <w:i/>
                  <w:iCs/>
                </w:rPr>
                <w:t xml:space="preserve">Strata Titles Act 1985 </w:t>
              </w:r>
              <w:r>
                <w:t>section 107(1), to the strata company for a strata titles scheme</w:t>
              </w:r>
            </w:ins>
          </w:p>
        </w:tc>
        <w:tc>
          <w:tcPr>
            <w:tcW w:w="4111" w:type="dxa"/>
          </w:tcPr>
          <w:p w14:paraId="27461CFF" w14:textId="77777777" w:rsidR="00A3770B" w:rsidRDefault="00A3770B" w:rsidP="0018054A">
            <w:pPr>
              <w:pStyle w:val="TableNAm"/>
              <w:ind w:left="551" w:hanging="551"/>
              <w:rPr>
                <w:ins w:id="339" w:author="Master Repository Process" w:date="2026-08-31T09:11:00Z"/>
              </w:rPr>
            </w:pPr>
            <w:ins w:id="340" w:author="Master Repository Process" w:date="2026-08-31T09:11:00Z">
              <w:r>
                <w:t>(a)</w:t>
              </w:r>
              <w:r>
                <w:tab/>
                <w:t xml:space="preserve">authority to apply, under the </w:t>
              </w:r>
              <w:r>
                <w:rPr>
                  <w:i/>
                  <w:iCs/>
                </w:rPr>
                <w:t>Community Titles Act 2018</w:t>
              </w:r>
              <w:r>
                <w:t xml:space="preserve"> section 94(1), to the community corporation for a community titles scheme; and</w:t>
              </w:r>
            </w:ins>
          </w:p>
          <w:p w14:paraId="47D336A2" w14:textId="77777777" w:rsidR="00A3770B" w:rsidRDefault="00A3770B" w:rsidP="0018054A">
            <w:pPr>
              <w:pStyle w:val="TableNAm"/>
              <w:ind w:left="551" w:hanging="551"/>
              <w:rPr>
                <w:ins w:id="341" w:author="Master Repository Process" w:date="2026-08-31T09:11:00Z"/>
              </w:rPr>
            </w:pPr>
            <w:ins w:id="342" w:author="Master Repository Process" w:date="2026-08-31T09:11:00Z">
              <w:r>
                <w:t>(b)</w:t>
              </w:r>
              <w:r>
                <w:tab/>
                <w:t xml:space="preserve">if the community titles scheme is a tier 2 scheme or a tier 3 scheme — authority to apply, under the </w:t>
              </w:r>
              <w:r>
                <w:rPr>
                  <w:i/>
                  <w:iCs/>
                </w:rPr>
                <w:t xml:space="preserve">Community Titles Act 2018 </w:t>
              </w:r>
              <w:r>
                <w:t>section 94(1), to the community corporation for a community titles scheme to which the tier 2 scheme or tier 3 scheme belongs</w:t>
              </w:r>
            </w:ins>
          </w:p>
        </w:tc>
      </w:tr>
    </w:tbl>
    <w:p w14:paraId="15E6D732" w14:textId="77777777" w:rsidR="00A3770B" w:rsidRDefault="00A3770B" w:rsidP="00A3770B">
      <w:pPr>
        <w:pStyle w:val="Heading5"/>
        <w:rPr>
          <w:ins w:id="343" w:author="Master Repository Process" w:date="2026-08-31T09:11:00Z"/>
        </w:rPr>
      </w:pPr>
      <w:bookmarkStart w:id="344" w:name="_Toc237521233"/>
      <w:bookmarkStart w:id="345" w:name="_Toc237945957"/>
      <w:bookmarkStart w:id="346" w:name="_Toc238638595"/>
      <w:ins w:id="347" w:author="Master Repository Process" w:date="2026-08-31T09:11:00Z">
        <w:r>
          <w:rPr>
            <w:rStyle w:val="CharSectno"/>
          </w:rPr>
          <w:t>12</w:t>
        </w:r>
        <w:r>
          <w:t>.</w:t>
        </w:r>
        <w:r>
          <w:tab/>
          <w:t>Tenure</w:t>
        </w:r>
        <w:bookmarkEnd w:id="344"/>
        <w:bookmarkEnd w:id="345"/>
        <w:bookmarkEnd w:id="346"/>
      </w:ins>
    </w:p>
    <w:p w14:paraId="53DA4A2B" w14:textId="77777777" w:rsidR="00A3770B" w:rsidRDefault="00A3770B" w:rsidP="00A3770B">
      <w:pPr>
        <w:pStyle w:val="Subsection"/>
        <w:rPr>
          <w:ins w:id="348" w:author="Master Repository Process" w:date="2026-08-31T09:11:00Z"/>
        </w:rPr>
      </w:pPr>
      <w:ins w:id="349" w:author="Master Repository Process" w:date="2026-08-31T09:11:00Z">
        <w:r>
          <w:tab/>
        </w:r>
        <w:r>
          <w:tab/>
          <w:t xml:space="preserve">A reference to a resident’s (or prospective resident’s) </w:t>
        </w:r>
        <w:r>
          <w:rPr>
            <w:rStyle w:val="CharDefText"/>
          </w:rPr>
          <w:t>tenure</w:t>
        </w:r>
        <w:r>
          <w:t xml:space="preserve"> in residential premises in a retirement village is a reference to whether occupation of the premises by the resident is (or by the prospective resident will be) —</w:t>
        </w:r>
      </w:ins>
    </w:p>
    <w:p w14:paraId="785C2584" w14:textId="77777777" w:rsidR="00A3770B" w:rsidRDefault="00A3770B" w:rsidP="00A3770B">
      <w:pPr>
        <w:pStyle w:val="Indenta"/>
        <w:rPr>
          <w:ins w:id="350" w:author="Master Repository Process" w:date="2026-08-31T09:11:00Z"/>
        </w:rPr>
      </w:pPr>
      <w:ins w:id="351" w:author="Master Repository Process" w:date="2026-08-31T09:11:00Z">
        <w:r>
          <w:tab/>
          <w:t>(a)</w:t>
        </w:r>
        <w:r>
          <w:tab/>
          <w:t>under a residential tenancy agreement or any other lease or licence; or</w:t>
        </w:r>
      </w:ins>
    </w:p>
    <w:p w14:paraId="02182740" w14:textId="77777777" w:rsidR="00A3770B" w:rsidRDefault="00A3770B" w:rsidP="00A3770B">
      <w:pPr>
        <w:pStyle w:val="Indenta"/>
        <w:rPr>
          <w:ins w:id="352" w:author="Master Repository Process" w:date="2026-08-31T09:11:00Z"/>
        </w:rPr>
      </w:pPr>
      <w:ins w:id="353" w:author="Master Repository Process" w:date="2026-08-31T09:11:00Z">
        <w:r>
          <w:tab/>
          <w:t>(b)</w:t>
        </w:r>
        <w:r>
          <w:tab/>
          <w:t>as a tenant in common in a company (“purple”) title scheme; or</w:t>
        </w:r>
      </w:ins>
    </w:p>
    <w:p w14:paraId="73A6841C" w14:textId="77777777" w:rsidR="00A3770B" w:rsidRDefault="00A3770B" w:rsidP="00A3770B">
      <w:pPr>
        <w:pStyle w:val="Indenta"/>
        <w:rPr>
          <w:ins w:id="354" w:author="Master Repository Process" w:date="2026-08-31T09:11:00Z"/>
        </w:rPr>
      </w:pPr>
      <w:ins w:id="355" w:author="Master Repository Process" w:date="2026-08-31T09:11:00Z">
        <w:r>
          <w:tab/>
          <w:t>(c)</w:t>
        </w:r>
        <w:r>
          <w:tab/>
          <w:t>as an owner of a lot in a strata titles scheme.</w:t>
        </w:r>
      </w:ins>
    </w:p>
    <w:p w14:paraId="5627196A" w14:textId="77777777" w:rsidR="00A3770B" w:rsidRDefault="00A3770B" w:rsidP="00A3770B">
      <w:pPr>
        <w:pStyle w:val="PermNoteHeading"/>
        <w:rPr>
          <w:ins w:id="356" w:author="Master Repository Process" w:date="2026-08-31T09:11:00Z"/>
        </w:rPr>
      </w:pPr>
      <w:ins w:id="357" w:author="Master Repository Process" w:date="2026-08-31T09:11:00Z">
        <w:r>
          <w:tab/>
          <w:t>Note for this regulation:</w:t>
        </w:r>
      </w:ins>
    </w:p>
    <w:p w14:paraId="3506D000" w14:textId="77777777" w:rsidR="00A3770B" w:rsidRDefault="00A3770B" w:rsidP="00A3770B">
      <w:pPr>
        <w:pStyle w:val="PermNoteText"/>
        <w:rPr>
          <w:ins w:id="358" w:author="Master Repository Process" w:date="2026-08-31T09:11:00Z"/>
        </w:rPr>
      </w:pPr>
      <w:ins w:id="359" w:author="Master Repository Process" w:date="2026-08-31T09:11:00Z">
        <w:r>
          <w:tab/>
        </w:r>
        <w:r>
          <w:tab/>
          <w:t>For the purposes of paragraph (c), a strata titles scheme includes a community titles scheme: see regulation 11.</w:t>
        </w:r>
      </w:ins>
    </w:p>
    <w:p w14:paraId="61665754" w14:textId="77777777" w:rsidR="00A3770B" w:rsidRDefault="00A3770B" w:rsidP="00A3770B">
      <w:pPr>
        <w:pStyle w:val="Heading2"/>
        <w:rPr>
          <w:ins w:id="360" w:author="Master Repository Process" w:date="2026-08-31T09:11:00Z"/>
        </w:rPr>
      </w:pPr>
      <w:bookmarkStart w:id="361" w:name="_Toc237521234"/>
      <w:bookmarkStart w:id="362" w:name="_Toc237521587"/>
      <w:bookmarkStart w:id="363" w:name="_Toc237521939"/>
      <w:bookmarkStart w:id="364" w:name="_Toc237522292"/>
      <w:bookmarkStart w:id="365" w:name="_Toc237945958"/>
      <w:bookmarkStart w:id="366" w:name="_Toc238543395"/>
      <w:bookmarkStart w:id="367" w:name="_Toc238545232"/>
      <w:bookmarkStart w:id="368" w:name="_Toc238546438"/>
      <w:bookmarkStart w:id="369" w:name="_Toc238637418"/>
      <w:bookmarkStart w:id="370" w:name="_Toc238638596"/>
      <w:ins w:id="371" w:author="Master Repository Process" w:date="2026-08-31T09:11:00Z">
        <w:r>
          <w:rPr>
            <w:rStyle w:val="CharPartNo"/>
          </w:rPr>
          <w:t>Part 3</w:t>
        </w:r>
        <w:r>
          <w:rPr>
            <w:rStyle w:val="CharDivNo"/>
          </w:rPr>
          <w:t> </w:t>
        </w:r>
        <w:r>
          <w:t>—</w:t>
        </w:r>
        <w:r>
          <w:rPr>
            <w:rStyle w:val="CharPartText"/>
          </w:rPr>
          <w:t> Rights and obligations of residents, owners and operators</w:t>
        </w:r>
        <w:bookmarkEnd w:id="361"/>
        <w:bookmarkEnd w:id="362"/>
        <w:bookmarkEnd w:id="363"/>
        <w:bookmarkEnd w:id="364"/>
        <w:bookmarkEnd w:id="365"/>
        <w:bookmarkEnd w:id="366"/>
        <w:bookmarkEnd w:id="367"/>
        <w:bookmarkEnd w:id="368"/>
        <w:bookmarkEnd w:id="369"/>
        <w:bookmarkEnd w:id="370"/>
      </w:ins>
    </w:p>
    <w:p w14:paraId="2E312EB9" w14:textId="77777777" w:rsidR="00A3770B" w:rsidRDefault="00A3770B" w:rsidP="00A3770B">
      <w:pPr>
        <w:pStyle w:val="Heading5"/>
        <w:rPr>
          <w:ins w:id="372" w:author="Master Repository Process" w:date="2026-08-31T09:11:00Z"/>
        </w:rPr>
      </w:pPr>
      <w:bookmarkStart w:id="373" w:name="_Toc237521235"/>
      <w:bookmarkStart w:id="374" w:name="_Toc237945959"/>
      <w:bookmarkStart w:id="375" w:name="_Toc238638597"/>
      <w:ins w:id="376" w:author="Master Repository Process" w:date="2026-08-31T09:11:00Z">
        <w:r>
          <w:rPr>
            <w:rStyle w:val="CharSectno"/>
          </w:rPr>
          <w:t>13</w:t>
        </w:r>
        <w:r>
          <w:t>.</w:t>
        </w:r>
        <w:r>
          <w:tab/>
          <w:t>Pre</w:t>
        </w:r>
        <w:r>
          <w:noBreakHyphen/>
          <w:t>contractual disclosure</w:t>
        </w:r>
        <w:bookmarkEnd w:id="373"/>
        <w:bookmarkEnd w:id="374"/>
        <w:bookmarkEnd w:id="375"/>
      </w:ins>
    </w:p>
    <w:p w14:paraId="2FDA36B1" w14:textId="77777777" w:rsidR="00A3770B" w:rsidRDefault="00A3770B" w:rsidP="00A3770B">
      <w:pPr>
        <w:pStyle w:val="Subsection"/>
        <w:rPr>
          <w:ins w:id="377" w:author="Master Repository Process" w:date="2026-08-31T09:11:00Z"/>
        </w:rPr>
      </w:pPr>
      <w:ins w:id="378" w:author="Master Repository Process" w:date="2026-08-31T09:11:00Z">
        <w:r>
          <w:tab/>
          <w:t>(1)</w:t>
        </w:r>
        <w:r>
          <w:tab/>
          <w:t>For the purposes of section 13(2)(b) of the Act, the notice in Schedule 5 Division 1 is prescribed.</w:t>
        </w:r>
      </w:ins>
    </w:p>
    <w:p w14:paraId="6170E2B7" w14:textId="77777777" w:rsidR="00A3770B" w:rsidRDefault="00A3770B" w:rsidP="00A3770B">
      <w:pPr>
        <w:pStyle w:val="Subsection"/>
        <w:rPr>
          <w:ins w:id="379" w:author="Master Repository Process" w:date="2026-08-31T09:11:00Z"/>
        </w:rPr>
      </w:pPr>
      <w:ins w:id="380" w:author="Master Repository Process" w:date="2026-08-31T09:11:00Z">
        <w:r>
          <w:tab/>
          <w:t>(2)</w:t>
        </w:r>
        <w:r>
          <w:tab/>
          <w:t>The notice in Schedule 5 Division 1 must be printed in not less than 12 point font size.</w:t>
        </w:r>
      </w:ins>
    </w:p>
    <w:p w14:paraId="42B66C15" w14:textId="77777777" w:rsidR="00A3770B" w:rsidRDefault="00A3770B" w:rsidP="00A3770B">
      <w:pPr>
        <w:pStyle w:val="Subsection"/>
        <w:rPr>
          <w:ins w:id="381" w:author="Master Repository Process" w:date="2026-08-31T09:11:00Z"/>
        </w:rPr>
      </w:pPr>
      <w:ins w:id="382" w:author="Master Repository Process" w:date="2026-08-31T09:11:00Z">
        <w:r>
          <w:tab/>
          <w:t>(3)</w:t>
        </w:r>
        <w:r>
          <w:tab/>
          <w:t>For the purposes of section 13(2)(e) of the Act, the documents specified in Schedule 5 Division 2 are prescribed.</w:t>
        </w:r>
      </w:ins>
    </w:p>
    <w:p w14:paraId="6B5D4728" w14:textId="77777777" w:rsidR="00A3770B" w:rsidRDefault="00A3770B" w:rsidP="00A3770B">
      <w:pPr>
        <w:pStyle w:val="Heading5"/>
        <w:rPr>
          <w:ins w:id="383" w:author="Master Repository Process" w:date="2026-08-31T09:11:00Z"/>
        </w:rPr>
      </w:pPr>
      <w:bookmarkStart w:id="384" w:name="_Toc237521236"/>
      <w:bookmarkStart w:id="385" w:name="_Toc237945960"/>
      <w:bookmarkStart w:id="386" w:name="_Toc238638598"/>
      <w:ins w:id="387" w:author="Master Repository Process" w:date="2026-08-31T09:11:00Z">
        <w:r>
          <w:rPr>
            <w:rStyle w:val="CharSectno"/>
          </w:rPr>
          <w:t>14</w:t>
        </w:r>
        <w:r>
          <w:t>.</w:t>
        </w:r>
        <w:r>
          <w:tab/>
          <w:t>Village contracts</w:t>
        </w:r>
        <w:bookmarkEnd w:id="384"/>
        <w:bookmarkEnd w:id="385"/>
        <w:bookmarkEnd w:id="386"/>
      </w:ins>
    </w:p>
    <w:p w14:paraId="747FA817" w14:textId="77777777" w:rsidR="00A3770B" w:rsidRDefault="00A3770B" w:rsidP="00A3770B">
      <w:pPr>
        <w:pStyle w:val="Subsection"/>
        <w:rPr>
          <w:ins w:id="388" w:author="Master Repository Process" w:date="2026-08-31T09:11:00Z"/>
        </w:rPr>
      </w:pPr>
      <w:ins w:id="389" w:author="Master Repository Process" w:date="2026-08-31T09:11:00Z">
        <w:r>
          <w:tab/>
        </w:r>
        <w:r>
          <w:tab/>
          <w:t xml:space="preserve">For the purposes of section 14A(1) of the Act, a village contract — </w:t>
        </w:r>
      </w:ins>
    </w:p>
    <w:p w14:paraId="60605D2F" w14:textId="77777777" w:rsidR="00A3770B" w:rsidRDefault="00A3770B" w:rsidP="00A3770B">
      <w:pPr>
        <w:pStyle w:val="Indenta"/>
        <w:rPr>
          <w:ins w:id="390" w:author="Master Repository Process" w:date="2026-08-31T09:11:00Z"/>
        </w:rPr>
      </w:pPr>
      <w:ins w:id="391" w:author="Master Repository Process" w:date="2026-08-31T09:11:00Z">
        <w:r>
          <w:tab/>
          <w:t>(a)</w:t>
        </w:r>
        <w:r>
          <w:tab/>
          <w:t>must include the provisions and matters specified in Schedule 6 Division 1; and</w:t>
        </w:r>
      </w:ins>
    </w:p>
    <w:p w14:paraId="6BE3C464" w14:textId="77777777" w:rsidR="00A3770B" w:rsidRDefault="00A3770B" w:rsidP="00A3770B">
      <w:pPr>
        <w:pStyle w:val="Indenta"/>
        <w:rPr>
          <w:ins w:id="392" w:author="Master Repository Process" w:date="2026-08-31T09:11:00Z"/>
        </w:rPr>
      </w:pPr>
      <w:ins w:id="393" w:author="Master Repository Process" w:date="2026-08-31T09:11:00Z">
        <w:r>
          <w:tab/>
          <w:t>(b)</w:t>
        </w:r>
        <w:r>
          <w:tab/>
          <w:t>must not include the provisions and matters specified in Schedule 6 Division 2.</w:t>
        </w:r>
      </w:ins>
    </w:p>
    <w:p w14:paraId="1BF214E2" w14:textId="77777777" w:rsidR="00A3770B" w:rsidRDefault="00A3770B" w:rsidP="00A3770B">
      <w:pPr>
        <w:pStyle w:val="Heading5"/>
        <w:rPr>
          <w:ins w:id="394" w:author="Master Repository Process" w:date="2026-08-31T09:11:00Z"/>
        </w:rPr>
      </w:pPr>
      <w:bookmarkStart w:id="395" w:name="_Toc237521237"/>
      <w:bookmarkStart w:id="396" w:name="_Toc237945961"/>
      <w:bookmarkStart w:id="397" w:name="_Toc238638599"/>
      <w:ins w:id="398" w:author="Master Repository Process" w:date="2026-08-31T09:11:00Z">
        <w:r>
          <w:rPr>
            <w:rStyle w:val="CharSectno"/>
          </w:rPr>
          <w:t>15</w:t>
        </w:r>
        <w:r>
          <w:t>.</w:t>
        </w:r>
        <w:r>
          <w:tab/>
          <w:t>Community arrangements statements</w:t>
        </w:r>
        <w:bookmarkEnd w:id="395"/>
        <w:bookmarkEnd w:id="396"/>
        <w:bookmarkEnd w:id="397"/>
      </w:ins>
    </w:p>
    <w:p w14:paraId="3117F2F3" w14:textId="77777777" w:rsidR="00A3770B" w:rsidRDefault="00A3770B" w:rsidP="00A3770B">
      <w:pPr>
        <w:pStyle w:val="Subsection"/>
        <w:rPr>
          <w:ins w:id="399" w:author="Master Repository Process" w:date="2026-08-31T09:11:00Z"/>
        </w:rPr>
      </w:pPr>
      <w:ins w:id="400" w:author="Master Repository Process" w:date="2026-08-31T09:11:00Z">
        <w:r>
          <w:tab/>
          <w:t>(1)</w:t>
        </w:r>
        <w:r>
          <w:tab/>
          <w:t>For the purposes of section 14B(2)(b) of the Act, a community arrangements statement must contain the information specified in Schedule 7.</w:t>
        </w:r>
      </w:ins>
    </w:p>
    <w:p w14:paraId="7ED02DBD" w14:textId="77777777" w:rsidR="00A3770B" w:rsidRDefault="00A3770B" w:rsidP="00A3770B">
      <w:pPr>
        <w:pStyle w:val="Subsection"/>
        <w:rPr>
          <w:ins w:id="401" w:author="Master Repository Process" w:date="2026-08-31T09:11:00Z"/>
        </w:rPr>
      </w:pPr>
      <w:ins w:id="402" w:author="Master Repository Process" w:date="2026-08-31T09:11:00Z">
        <w:r>
          <w:tab/>
          <w:t>(2)</w:t>
        </w:r>
        <w:r>
          <w:tab/>
          <w:t>The information must relate to 1 retirement village only, even if the operator administers more than 1 retirement village.</w:t>
        </w:r>
      </w:ins>
    </w:p>
    <w:p w14:paraId="1377A738" w14:textId="77777777" w:rsidR="00A3770B" w:rsidRDefault="00A3770B" w:rsidP="00A3770B">
      <w:pPr>
        <w:pStyle w:val="Subsection"/>
        <w:rPr>
          <w:ins w:id="403" w:author="Master Repository Process" w:date="2026-08-31T09:11:00Z"/>
        </w:rPr>
      </w:pPr>
      <w:ins w:id="404" w:author="Master Repository Process" w:date="2026-08-31T09:11:00Z">
        <w:r>
          <w:tab/>
          <w:t>(3)</w:t>
        </w:r>
        <w:r>
          <w:tab/>
          <w:t xml:space="preserve">For the purposes of section 14B(3)(b) of the Act, an operator of a retirement village must, if neither the operator nor the retirement village has a website, ensure a current community arrangements statement is continuously available to the public at — </w:t>
        </w:r>
      </w:ins>
    </w:p>
    <w:p w14:paraId="7056D70C" w14:textId="77777777" w:rsidR="00A3770B" w:rsidRDefault="00A3770B" w:rsidP="00A3770B">
      <w:pPr>
        <w:pStyle w:val="Indenta"/>
        <w:rPr>
          <w:ins w:id="405" w:author="Master Repository Process" w:date="2026-08-31T09:11:00Z"/>
        </w:rPr>
      </w:pPr>
      <w:ins w:id="406" w:author="Master Repository Process" w:date="2026-08-31T09:11:00Z">
        <w:r>
          <w:tab/>
          <w:t>(a)</w:t>
        </w:r>
        <w:r>
          <w:tab/>
          <w:t>the retirement village; and</w:t>
        </w:r>
      </w:ins>
    </w:p>
    <w:p w14:paraId="4E84E10B" w14:textId="77777777" w:rsidR="00A3770B" w:rsidRDefault="00A3770B" w:rsidP="00A3770B">
      <w:pPr>
        <w:pStyle w:val="Indenta"/>
        <w:rPr>
          <w:ins w:id="407" w:author="Master Repository Process" w:date="2026-08-31T09:11:00Z"/>
        </w:rPr>
      </w:pPr>
      <w:ins w:id="408" w:author="Master Repository Process" w:date="2026-08-31T09:11:00Z">
        <w:r>
          <w:tab/>
          <w:t>(b)</w:t>
        </w:r>
        <w:r>
          <w:tab/>
          <w:t>the operator’s business address.</w:t>
        </w:r>
      </w:ins>
    </w:p>
    <w:p w14:paraId="5ABA3C3C" w14:textId="77777777" w:rsidR="00A3770B" w:rsidRDefault="00A3770B" w:rsidP="00A3770B">
      <w:pPr>
        <w:pStyle w:val="Heading5"/>
        <w:rPr>
          <w:ins w:id="409" w:author="Master Repository Process" w:date="2026-08-31T09:11:00Z"/>
        </w:rPr>
      </w:pPr>
      <w:bookmarkStart w:id="410" w:name="_Toc237521238"/>
      <w:bookmarkStart w:id="411" w:name="_Toc237945962"/>
      <w:bookmarkStart w:id="412" w:name="_Toc238638600"/>
      <w:ins w:id="413" w:author="Master Repository Process" w:date="2026-08-31T09:11:00Z">
        <w:r>
          <w:rPr>
            <w:rStyle w:val="CharSectno"/>
          </w:rPr>
          <w:t>16</w:t>
        </w:r>
        <w:r>
          <w:t>.</w:t>
        </w:r>
        <w:r>
          <w:tab/>
          <w:t>Prospective resident information statements</w:t>
        </w:r>
        <w:bookmarkEnd w:id="410"/>
        <w:bookmarkEnd w:id="411"/>
        <w:bookmarkEnd w:id="412"/>
      </w:ins>
    </w:p>
    <w:p w14:paraId="35A5B073" w14:textId="77777777" w:rsidR="00A3770B" w:rsidRDefault="00A3770B" w:rsidP="00A3770B">
      <w:pPr>
        <w:pStyle w:val="Subsection"/>
        <w:rPr>
          <w:ins w:id="414" w:author="Master Repository Process" w:date="2026-08-31T09:11:00Z"/>
        </w:rPr>
      </w:pPr>
      <w:ins w:id="415" w:author="Master Repository Process" w:date="2026-08-31T09:11:00Z">
        <w:r>
          <w:tab/>
          <w:t>(1)</w:t>
        </w:r>
        <w:r>
          <w:tab/>
          <w:t>For the purposes of section 14C(2)(b) of the Act, a prospective resident information statement must contain the information specified in Schedule 8.</w:t>
        </w:r>
      </w:ins>
    </w:p>
    <w:p w14:paraId="306EFFC6" w14:textId="77777777" w:rsidR="00A3770B" w:rsidRDefault="00A3770B" w:rsidP="00A3770B">
      <w:pPr>
        <w:pStyle w:val="Subsection"/>
        <w:rPr>
          <w:ins w:id="416" w:author="Master Repository Process" w:date="2026-08-31T09:11:00Z"/>
        </w:rPr>
      </w:pPr>
      <w:ins w:id="417" w:author="Master Repository Process" w:date="2026-08-31T09:11:00Z">
        <w:r>
          <w:tab/>
          <w:t>(2)</w:t>
        </w:r>
        <w:r>
          <w:tab/>
          <w:t xml:space="preserve">The information must relate to — </w:t>
        </w:r>
      </w:ins>
    </w:p>
    <w:p w14:paraId="2D571A29" w14:textId="77777777" w:rsidR="00A3770B" w:rsidRDefault="00A3770B" w:rsidP="00A3770B">
      <w:pPr>
        <w:pStyle w:val="Indenta"/>
        <w:rPr>
          <w:ins w:id="418" w:author="Master Repository Process" w:date="2026-08-31T09:11:00Z"/>
        </w:rPr>
      </w:pPr>
      <w:ins w:id="419" w:author="Master Repository Process" w:date="2026-08-31T09:11:00Z">
        <w:r>
          <w:tab/>
          <w:t>(a)</w:t>
        </w:r>
        <w:r>
          <w:tab/>
          <w:t>1 residence contract only; and</w:t>
        </w:r>
      </w:ins>
    </w:p>
    <w:p w14:paraId="01935876" w14:textId="77777777" w:rsidR="00A3770B" w:rsidRDefault="00A3770B" w:rsidP="00A3770B">
      <w:pPr>
        <w:pStyle w:val="Indenta"/>
        <w:rPr>
          <w:ins w:id="420" w:author="Master Repository Process" w:date="2026-08-31T09:11:00Z"/>
        </w:rPr>
      </w:pPr>
      <w:ins w:id="421" w:author="Master Repository Process" w:date="2026-08-31T09:11:00Z">
        <w:r>
          <w:tab/>
          <w:t>(b)</w:t>
        </w:r>
        <w:r>
          <w:tab/>
          <w:t>the particular residential premises in which the prospective resident is to reside under the residence contract.</w:t>
        </w:r>
      </w:ins>
    </w:p>
    <w:p w14:paraId="0CB557E0" w14:textId="77777777" w:rsidR="00A3770B" w:rsidRDefault="00A3770B" w:rsidP="00A3770B">
      <w:pPr>
        <w:pStyle w:val="Heading5"/>
        <w:rPr>
          <w:ins w:id="422" w:author="Master Repository Process" w:date="2026-08-31T09:11:00Z"/>
        </w:rPr>
      </w:pPr>
      <w:bookmarkStart w:id="423" w:name="_Toc237521239"/>
      <w:bookmarkStart w:id="424" w:name="_Toc237945963"/>
      <w:bookmarkStart w:id="425" w:name="_Toc238638601"/>
      <w:ins w:id="426" w:author="Master Repository Process" w:date="2026-08-31T09:11:00Z">
        <w:r>
          <w:rPr>
            <w:rStyle w:val="CharSectno"/>
          </w:rPr>
          <w:t>17</w:t>
        </w:r>
        <w:r>
          <w:t>.</w:t>
        </w:r>
        <w:r>
          <w:tab/>
          <w:t>Property condition reports</w:t>
        </w:r>
        <w:bookmarkEnd w:id="423"/>
        <w:bookmarkEnd w:id="424"/>
        <w:bookmarkEnd w:id="425"/>
      </w:ins>
    </w:p>
    <w:p w14:paraId="23F8D7E9" w14:textId="77777777" w:rsidR="00A3770B" w:rsidRDefault="00A3770B" w:rsidP="00A3770B">
      <w:pPr>
        <w:pStyle w:val="Subsection"/>
        <w:rPr>
          <w:ins w:id="427" w:author="Master Repository Process" w:date="2026-08-31T09:11:00Z"/>
        </w:rPr>
      </w:pPr>
      <w:ins w:id="428" w:author="Master Repository Process" w:date="2026-08-31T09:11:00Z">
        <w:r>
          <w:tab/>
        </w:r>
        <w:r>
          <w:tab/>
          <w:t>For the purposes of section 14D(6) of the Act, a property condition report must include the information specified in Schedule 9.</w:t>
        </w:r>
      </w:ins>
    </w:p>
    <w:p w14:paraId="1C7FD914" w14:textId="77777777" w:rsidR="00A3770B" w:rsidRDefault="00A3770B" w:rsidP="00A3770B">
      <w:pPr>
        <w:pStyle w:val="Heading5"/>
        <w:rPr>
          <w:ins w:id="429" w:author="Master Repository Process" w:date="2026-08-31T09:11:00Z"/>
        </w:rPr>
      </w:pPr>
      <w:bookmarkStart w:id="430" w:name="_Toc237521240"/>
      <w:bookmarkStart w:id="431" w:name="_Toc237945964"/>
      <w:bookmarkStart w:id="432" w:name="_Toc238638602"/>
      <w:ins w:id="433" w:author="Master Repository Process" w:date="2026-08-31T09:11:00Z">
        <w:r>
          <w:rPr>
            <w:rStyle w:val="CharSectno"/>
          </w:rPr>
          <w:t>18</w:t>
        </w:r>
        <w:r>
          <w:t>.</w:t>
        </w:r>
        <w:r>
          <w:tab/>
          <w:t>Retirement village memorials</w:t>
        </w:r>
        <w:bookmarkEnd w:id="430"/>
        <w:bookmarkEnd w:id="431"/>
        <w:bookmarkEnd w:id="432"/>
      </w:ins>
    </w:p>
    <w:p w14:paraId="6FB7A4C6" w14:textId="77777777" w:rsidR="00A3770B" w:rsidRDefault="00A3770B" w:rsidP="00A3770B">
      <w:pPr>
        <w:pStyle w:val="Subsection"/>
        <w:rPr>
          <w:ins w:id="434" w:author="Master Repository Process" w:date="2026-08-31T09:11:00Z"/>
        </w:rPr>
      </w:pPr>
      <w:ins w:id="435" w:author="Master Repository Process" w:date="2026-08-31T09:11:00Z">
        <w:r>
          <w:tab/>
        </w:r>
        <w:r>
          <w:tab/>
          <w:t xml:space="preserve">For the purposes of section 15(3) of the Act, a retirement village memorial must contain the following information — </w:t>
        </w:r>
      </w:ins>
    </w:p>
    <w:p w14:paraId="73393394" w14:textId="77777777" w:rsidR="00A3770B" w:rsidRDefault="00A3770B" w:rsidP="00A3770B">
      <w:pPr>
        <w:pStyle w:val="Indenta"/>
        <w:rPr>
          <w:ins w:id="436" w:author="Master Repository Process" w:date="2026-08-31T09:11:00Z"/>
        </w:rPr>
      </w:pPr>
      <w:ins w:id="437" w:author="Master Repository Process" w:date="2026-08-31T09:11:00Z">
        <w:r>
          <w:tab/>
          <w:t>(a)</w:t>
        </w:r>
        <w:r>
          <w:tab/>
          <w:t>a description of the land used, or proposed to be used, for the purposes of the retirement village;</w:t>
        </w:r>
      </w:ins>
    </w:p>
    <w:p w14:paraId="747CAFB8" w14:textId="77777777" w:rsidR="00A3770B" w:rsidRDefault="00A3770B" w:rsidP="00A3770B">
      <w:pPr>
        <w:pStyle w:val="Indenta"/>
        <w:rPr>
          <w:ins w:id="438" w:author="Master Repository Process" w:date="2026-08-31T09:11:00Z"/>
        </w:rPr>
      </w:pPr>
      <w:ins w:id="439" w:author="Master Repository Process" w:date="2026-08-31T09:11:00Z">
        <w:r>
          <w:tab/>
          <w:t>(b)</w:t>
        </w:r>
        <w:r>
          <w:tab/>
          <w:t>the name of the registered proprietor of the land;</w:t>
        </w:r>
      </w:ins>
    </w:p>
    <w:p w14:paraId="6E6E28E4" w14:textId="77777777" w:rsidR="00A3770B" w:rsidRDefault="00A3770B" w:rsidP="00A3770B">
      <w:pPr>
        <w:pStyle w:val="Indenta"/>
        <w:rPr>
          <w:ins w:id="440" w:author="Master Repository Process" w:date="2026-08-31T09:11:00Z"/>
        </w:rPr>
      </w:pPr>
      <w:ins w:id="441" w:author="Master Repository Process" w:date="2026-08-31T09:11:00Z">
        <w:r>
          <w:tab/>
          <w:t>(c)</w:t>
        </w:r>
        <w:r>
          <w:tab/>
          <w:t>the date on which the memorial is lodged with the Registrar of Titles.</w:t>
        </w:r>
      </w:ins>
    </w:p>
    <w:p w14:paraId="1323A732" w14:textId="77777777" w:rsidR="00A3770B" w:rsidRDefault="00A3770B" w:rsidP="00A3770B">
      <w:pPr>
        <w:pStyle w:val="Heading5"/>
        <w:rPr>
          <w:ins w:id="442" w:author="Master Repository Process" w:date="2026-08-31T09:11:00Z"/>
        </w:rPr>
      </w:pPr>
      <w:bookmarkStart w:id="443" w:name="_Toc237521241"/>
      <w:bookmarkStart w:id="444" w:name="_Toc237945965"/>
      <w:bookmarkStart w:id="445" w:name="_Toc238638603"/>
      <w:ins w:id="446" w:author="Master Repository Process" w:date="2026-08-31T09:11:00Z">
        <w:r>
          <w:rPr>
            <w:rStyle w:val="CharSectno"/>
          </w:rPr>
          <w:t>19</w:t>
        </w:r>
        <w:r>
          <w:t>.</w:t>
        </w:r>
        <w:r>
          <w:tab/>
          <w:t>Rules of conduct for operators</w:t>
        </w:r>
        <w:bookmarkEnd w:id="443"/>
        <w:bookmarkEnd w:id="444"/>
        <w:bookmarkEnd w:id="445"/>
      </w:ins>
    </w:p>
    <w:p w14:paraId="59D1E016" w14:textId="77777777" w:rsidR="00A3770B" w:rsidRDefault="00A3770B" w:rsidP="00A3770B">
      <w:pPr>
        <w:pStyle w:val="Subsection"/>
        <w:rPr>
          <w:ins w:id="447" w:author="Master Repository Process" w:date="2026-08-31T09:11:00Z"/>
        </w:rPr>
      </w:pPr>
      <w:ins w:id="448" w:author="Master Repository Process" w:date="2026-08-31T09:11:00Z">
        <w:r>
          <w:tab/>
          <w:t>(1)</w:t>
        </w:r>
        <w:r>
          <w:tab/>
          <w:t>For the purposes of section 21A(2)(a) of the Act, rules of conduct for operators of retirement villages are specified in Schedule 3 Divisions 1 to 3.</w:t>
        </w:r>
      </w:ins>
    </w:p>
    <w:p w14:paraId="638E8B4D" w14:textId="77777777" w:rsidR="00A3770B" w:rsidRDefault="00A3770B" w:rsidP="00A3770B">
      <w:pPr>
        <w:pStyle w:val="Subsection"/>
        <w:rPr>
          <w:ins w:id="449" w:author="Master Repository Process" w:date="2026-08-31T09:11:00Z"/>
        </w:rPr>
      </w:pPr>
      <w:ins w:id="450" w:author="Master Repository Process" w:date="2026-08-31T09:11:00Z">
        <w:r>
          <w:tab/>
          <w:t>(2)</w:t>
        </w:r>
        <w:r>
          <w:tab/>
          <w:t>For the purposes of section 21A(2)(b) of the Act, requirements for operators regarding professionalism, training, competencies, performance and behaviour are specified in Schedule 3 Division 4.</w:t>
        </w:r>
      </w:ins>
    </w:p>
    <w:p w14:paraId="6E82E49C" w14:textId="77777777" w:rsidR="00A3770B" w:rsidRDefault="00A3770B" w:rsidP="00A3770B">
      <w:pPr>
        <w:pStyle w:val="Heading5"/>
        <w:rPr>
          <w:ins w:id="451" w:author="Master Repository Process" w:date="2026-08-31T09:11:00Z"/>
        </w:rPr>
      </w:pPr>
      <w:bookmarkStart w:id="452" w:name="_Toc237521242"/>
      <w:bookmarkStart w:id="453" w:name="_Toc237945966"/>
      <w:bookmarkStart w:id="454" w:name="_Toc238638604"/>
      <w:ins w:id="455" w:author="Master Repository Process" w:date="2026-08-31T09:11:00Z">
        <w:r>
          <w:rPr>
            <w:rStyle w:val="CharSectno"/>
          </w:rPr>
          <w:t>20</w:t>
        </w:r>
        <w:r>
          <w:t>.</w:t>
        </w:r>
        <w:r>
          <w:tab/>
          <w:t>Rules of conduct for residents</w:t>
        </w:r>
        <w:bookmarkEnd w:id="452"/>
        <w:bookmarkEnd w:id="453"/>
        <w:bookmarkEnd w:id="454"/>
      </w:ins>
    </w:p>
    <w:p w14:paraId="2E891422" w14:textId="77777777" w:rsidR="00A3770B" w:rsidRDefault="00A3770B" w:rsidP="00A3770B">
      <w:pPr>
        <w:pStyle w:val="Subsection"/>
        <w:rPr>
          <w:ins w:id="456" w:author="Master Repository Process" w:date="2026-08-31T09:11:00Z"/>
        </w:rPr>
      </w:pPr>
      <w:ins w:id="457" w:author="Master Repository Process" w:date="2026-08-31T09:11:00Z">
        <w:r>
          <w:tab/>
          <w:t>(1)</w:t>
        </w:r>
        <w:r>
          <w:tab/>
          <w:t>For the purposes of section 21A(2)(a) of the Act, rules of conduct for residents of retirement villages are specified in subregulations (2) to (7).</w:t>
        </w:r>
      </w:ins>
    </w:p>
    <w:p w14:paraId="5BD61FB6" w14:textId="77777777" w:rsidR="00A3770B" w:rsidRDefault="00A3770B" w:rsidP="00A3770B">
      <w:pPr>
        <w:pStyle w:val="Subsection"/>
        <w:rPr>
          <w:ins w:id="458" w:author="Master Repository Process" w:date="2026-08-31T09:11:00Z"/>
        </w:rPr>
      </w:pPr>
      <w:ins w:id="459" w:author="Master Repository Process" w:date="2026-08-31T09:11:00Z">
        <w:r>
          <w:tab/>
          <w:t>(2)</w:t>
        </w:r>
        <w:r>
          <w:tab/>
          <w:t>A resident must act respectfully in all interactions and communications (whether in person, online or in writing) with other residents, prospective residents, the operator, the operator’s staff, and all others in the retirement village.</w:t>
        </w:r>
      </w:ins>
    </w:p>
    <w:p w14:paraId="408B6E45" w14:textId="77777777" w:rsidR="00A3770B" w:rsidRDefault="00A3770B" w:rsidP="00A3770B">
      <w:pPr>
        <w:pStyle w:val="Subsection"/>
        <w:rPr>
          <w:ins w:id="460" w:author="Master Repository Process" w:date="2026-08-31T09:11:00Z"/>
        </w:rPr>
      </w:pPr>
      <w:ins w:id="461" w:author="Master Repository Process" w:date="2026-08-31T09:11:00Z">
        <w:r>
          <w:tab/>
          <w:t>(3)</w:t>
        </w:r>
        <w:r>
          <w:tab/>
          <w:t>A resident must respect the rights of other residents and persons in the retirement village, including their rights to peace, comfort and privacy.</w:t>
        </w:r>
      </w:ins>
    </w:p>
    <w:p w14:paraId="40122F26" w14:textId="77777777" w:rsidR="00A3770B" w:rsidRDefault="00A3770B" w:rsidP="00A3770B">
      <w:pPr>
        <w:pStyle w:val="Subsection"/>
        <w:rPr>
          <w:ins w:id="462" w:author="Master Repository Process" w:date="2026-08-31T09:11:00Z"/>
        </w:rPr>
      </w:pPr>
      <w:ins w:id="463" w:author="Master Repository Process" w:date="2026-08-31T09:11:00Z">
        <w:r>
          <w:tab/>
          <w:t>(4)</w:t>
        </w:r>
        <w:r>
          <w:tab/>
          <w:t>A resident must not harass, bully or engage in disruptive behaviour towards other residents and persons in the retirement village, including the operator and any staff of the operator.</w:t>
        </w:r>
      </w:ins>
    </w:p>
    <w:p w14:paraId="14A795BB" w14:textId="77777777" w:rsidR="00A3770B" w:rsidRDefault="00A3770B" w:rsidP="00A3770B">
      <w:pPr>
        <w:pStyle w:val="Subsection"/>
        <w:rPr>
          <w:ins w:id="464" w:author="Master Repository Process" w:date="2026-08-31T09:11:00Z"/>
        </w:rPr>
      </w:pPr>
      <w:ins w:id="465" w:author="Master Repository Process" w:date="2026-08-31T09:11:00Z">
        <w:r>
          <w:tab/>
          <w:t>(5)</w:t>
        </w:r>
        <w:r>
          <w:tab/>
          <w:t>A resident must not act in a way that risks harm to other residents and persons in the retirement village.</w:t>
        </w:r>
      </w:ins>
    </w:p>
    <w:p w14:paraId="7C27E100" w14:textId="77777777" w:rsidR="00A3770B" w:rsidRDefault="00A3770B" w:rsidP="00A3770B">
      <w:pPr>
        <w:pStyle w:val="Subsection"/>
        <w:rPr>
          <w:ins w:id="466" w:author="Master Repository Process" w:date="2026-08-31T09:11:00Z"/>
        </w:rPr>
      </w:pPr>
      <w:ins w:id="467" w:author="Master Repository Process" w:date="2026-08-31T09:11:00Z">
        <w:r>
          <w:tab/>
          <w:t>(6)</w:t>
        </w:r>
        <w:r>
          <w:tab/>
          <w:t xml:space="preserve">A resident must comply with the resident’s obligations under the following — </w:t>
        </w:r>
      </w:ins>
    </w:p>
    <w:p w14:paraId="20EFB470" w14:textId="77777777" w:rsidR="00A3770B" w:rsidRDefault="00A3770B" w:rsidP="00A3770B">
      <w:pPr>
        <w:pStyle w:val="Indenta"/>
        <w:rPr>
          <w:ins w:id="468" w:author="Master Repository Process" w:date="2026-08-31T09:11:00Z"/>
        </w:rPr>
      </w:pPr>
      <w:ins w:id="469" w:author="Master Repository Process" w:date="2026-08-31T09:11:00Z">
        <w:r>
          <w:tab/>
          <w:t>(a)</w:t>
        </w:r>
        <w:r>
          <w:tab/>
          <w:t>the Act;</w:t>
        </w:r>
      </w:ins>
    </w:p>
    <w:p w14:paraId="26E9F4D8" w14:textId="77777777" w:rsidR="00A3770B" w:rsidRDefault="00A3770B" w:rsidP="00A3770B">
      <w:pPr>
        <w:pStyle w:val="Indenta"/>
        <w:rPr>
          <w:ins w:id="470" w:author="Master Repository Process" w:date="2026-08-31T09:11:00Z"/>
        </w:rPr>
      </w:pPr>
      <w:ins w:id="471" w:author="Master Repository Process" w:date="2026-08-31T09:11:00Z">
        <w:r>
          <w:tab/>
          <w:t>(b)</w:t>
        </w:r>
        <w:r>
          <w:tab/>
          <w:t>any village contracts the resident has entered into;</w:t>
        </w:r>
      </w:ins>
    </w:p>
    <w:p w14:paraId="7862D93C" w14:textId="77777777" w:rsidR="00A3770B" w:rsidRDefault="00A3770B" w:rsidP="00A3770B">
      <w:pPr>
        <w:pStyle w:val="Indenta"/>
        <w:rPr>
          <w:ins w:id="472" w:author="Master Repository Process" w:date="2026-08-31T09:11:00Z"/>
        </w:rPr>
      </w:pPr>
      <w:ins w:id="473" w:author="Master Repository Process" w:date="2026-08-31T09:11:00Z">
        <w:r>
          <w:tab/>
          <w:t>(c)</w:t>
        </w:r>
        <w:r>
          <w:tab/>
          <w:t>the residence rules of the retirement village;</w:t>
        </w:r>
      </w:ins>
    </w:p>
    <w:p w14:paraId="0334B9AD" w14:textId="77777777" w:rsidR="00A3770B" w:rsidRDefault="00A3770B" w:rsidP="00A3770B">
      <w:pPr>
        <w:pStyle w:val="Indenta"/>
        <w:rPr>
          <w:ins w:id="474" w:author="Master Repository Process" w:date="2026-08-31T09:11:00Z"/>
        </w:rPr>
      </w:pPr>
      <w:ins w:id="475" w:author="Master Repository Process" w:date="2026-08-31T09:11:00Z">
        <w:r>
          <w:tab/>
          <w:t>(d)</w:t>
        </w:r>
        <w:r>
          <w:tab/>
          <w:t>if the retirement village is also a strata titles scheme — the scheme by</w:t>
        </w:r>
        <w:r>
          <w:noBreakHyphen/>
          <w:t>laws.</w:t>
        </w:r>
      </w:ins>
    </w:p>
    <w:p w14:paraId="18C3E476" w14:textId="77777777" w:rsidR="00A3770B" w:rsidRDefault="00A3770B" w:rsidP="00A3770B">
      <w:pPr>
        <w:pStyle w:val="PermNoteHeading"/>
        <w:rPr>
          <w:ins w:id="476" w:author="Master Repository Process" w:date="2026-08-31T09:11:00Z"/>
        </w:rPr>
      </w:pPr>
      <w:ins w:id="477" w:author="Master Repository Process" w:date="2026-08-31T09:11:00Z">
        <w:r>
          <w:tab/>
          <w:t>Note for this subregulation:</w:t>
        </w:r>
      </w:ins>
    </w:p>
    <w:p w14:paraId="2E2048B4" w14:textId="77777777" w:rsidR="00A3770B" w:rsidRDefault="00A3770B" w:rsidP="00A3770B">
      <w:pPr>
        <w:pStyle w:val="PermNoteText"/>
        <w:rPr>
          <w:ins w:id="478" w:author="Master Repository Process" w:date="2026-08-31T09:11:00Z"/>
        </w:rPr>
      </w:pPr>
      <w:ins w:id="479" w:author="Master Repository Process" w:date="2026-08-31T09:11:00Z">
        <w:r>
          <w:tab/>
        </w:r>
        <w:r>
          <w:tab/>
          <w:t>For the purposes of paragraph (d), a strata titles scheme includes a community titles scheme: see regulation 11.</w:t>
        </w:r>
      </w:ins>
    </w:p>
    <w:p w14:paraId="2791F6F6" w14:textId="77777777" w:rsidR="00A3770B" w:rsidRDefault="00A3770B" w:rsidP="00A3770B">
      <w:pPr>
        <w:pStyle w:val="Subsection"/>
        <w:keepNext/>
        <w:rPr>
          <w:ins w:id="480" w:author="Master Repository Process" w:date="2026-08-31T09:11:00Z"/>
        </w:rPr>
      </w:pPr>
      <w:ins w:id="481" w:author="Master Repository Process" w:date="2026-08-31T09:11:00Z">
        <w:r>
          <w:tab/>
          <w:t>(7)</w:t>
        </w:r>
        <w:r>
          <w:tab/>
          <w:t xml:space="preserve">A resident must take all reasonable steps to ensure compliance with the residence rules by any person who is — </w:t>
        </w:r>
      </w:ins>
    </w:p>
    <w:p w14:paraId="25BBFF7B" w14:textId="77777777" w:rsidR="00A3770B" w:rsidRDefault="00A3770B" w:rsidP="00A3770B">
      <w:pPr>
        <w:pStyle w:val="Indenta"/>
        <w:rPr>
          <w:ins w:id="482" w:author="Master Repository Process" w:date="2026-08-31T09:11:00Z"/>
        </w:rPr>
      </w:pPr>
      <w:ins w:id="483" w:author="Master Repository Process" w:date="2026-08-31T09:11:00Z">
        <w:r>
          <w:tab/>
          <w:t>(a)</w:t>
        </w:r>
        <w:r>
          <w:tab/>
          <w:t>their guest at the retirement village; or</w:t>
        </w:r>
      </w:ins>
    </w:p>
    <w:p w14:paraId="3844C96E" w14:textId="77777777" w:rsidR="00A3770B" w:rsidRDefault="00A3770B" w:rsidP="00A3770B">
      <w:pPr>
        <w:pStyle w:val="Indenta"/>
        <w:rPr>
          <w:ins w:id="484" w:author="Master Repository Process" w:date="2026-08-31T09:11:00Z"/>
        </w:rPr>
      </w:pPr>
      <w:ins w:id="485" w:author="Master Repository Process" w:date="2026-08-31T09:11:00Z">
        <w:r>
          <w:tab/>
          <w:t>(b)</w:t>
        </w:r>
        <w:r>
          <w:tab/>
          <w:t>otherwise invited by them to the retirement village.</w:t>
        </w:r>
      </w:ins>
    </w:p>
    <w:p w14:paraId="41F06032" w14:textId="77777777" w:rsidR="00A3770B" w:rsidRDefault="00A3770B" w:rsidP="00A3770B">
      <w:pPr>
        <w:pStyle w:val="Heading5"/>
        <w:rPr>
          <w:ins w:id="486" w:author="Master Repository Process" w:date="2026-08-31T09:11:00Z"/>
        </w:rPr>
      </w:pPr>
      <w:bookmarkStart w:id="487" w:name="_Toc237521243"/>
      <w:bookmarkStart w:id="488" w:name="_Toc237945967"/>
      <w:bookmarkStart w:id="489" w:name="_Toc238638605"/>
      <w:ins w:id="490" w:author="Master Repository Process" w:date="2026-08-31T09:11:00Z">
        <w:r>
          <w:rPr>
            <w:rStyle w:val="CharSectno"/>
          </w:rPr>
          <w:t>21</w:t>
        </w:r>
        <w:r>
          <w:t>.</w:t>
        </w:r>
        <w:r>
          <w:tab/>
          <w:t>Termination plans</w:t>
        </w:r>
        <w:bookmarkEnd w:id="487"/>
        <w:bookmarkEnd w:id="488"/>
        <w:bookmarkEnd w:id="489"/>
      </w:ins>
    </w:p>
    <w:p w14:paraId="3DA732D5" w14:textId="77777777" w:rsidR="00A3770B" w:rsidRDefault="00A3770B" w:rsidP="00A3770B">
      <w:pPr>
        <w:pStyle w:val="Subsection"/>
        <w:rPr>
          <w:ins w:id="491" w:author="Master Repository Process" w:date="2026-08-31T09:11:00Z"/>
        </w:rPr>
      </w:pPr>
      <w:ins w:id="492" w:author="Master Repository Process" w:date="2026-08-31T09:11:00Z">
        <w:r>
          <w:tab/>
        </w:r>
        <w:r>
          <w:tab/>
          <w:t>For the purposes of section 22(3)(a)(ii) of the Act, a termination plan must contain the information specified in Schedule 13.</w:t>
        </w:r>
      </w:ins>
    </w:p>
    <w:p w14:paraId="5255F8F5" w14:textId="77777777" w:rsidR="00A3770B" w:rsidRDefault="00A3770B" w:rsidP="00A3770B">
      <w:pPr>
        <w:pStyle w:val="Heading5"/>
        <w:rPr>
          <w:ins w:id="493" w:author="Master Repository Process" w:date="2026-08-31T09:11:00Z"/>
        </w:rPr>
      </w:pPr>
      <w:bookmarkStart w:id="494" w:name="_Toc237521244"/>
      <w:bookmarkStart w:id="495" w:name="_Toc237945968"/>
      <w:bookmarkStart w:id="496" w:name="_Toc238638606"/>
      <w:ins w:id="497" w:author="Master Repository Process" w:date="2026-08-31T09:11:00Z">
        <w:r>
          <w:rPr>
            <w:rStyle w:val="CharSectno"/>
          </w:rPr>
          <w:t>22</w:t>
        </w:r>
        <w:r>
          <w:t>.</w:t>
        </w:r>
        <w:r>
          <w:tab/>
          <w:t>Matters for which operator cannot demand or receive payment</w:t>
        </w:r>
        <w:bookmarkEnd w:id="494"/>
        <w:bookmarkEnd w:id="495"/>
        <w:bookmarkEnd w:id="496"/>
      </w:ins>
    </w:p>
    <w:p w14:paraId="473CB834" w14:textId="77777777" w:rsidR="00A3770B" w:rsidRDefault="00A3770B" w:rsidP="00A3770B">
      <w:pPr>
        <w:pStyle w:val="Subsection"/>
        <w:rPr>
          <w:ins w:id="498" w:author="Master Repository Process" w:date="2026-08-31T09:11:00Z"/>
        </w:rPr>
      </w:pPr>
      <w:ins w:id="499" w:author="Master Repository Process" w:date="2026-08-31T09:11:00Z">
        <w:r>
          <w:tab/>
        </w:r>
        <w:r>
          <w:tab/>
          <w:t>For the purposes of section 25(1) of the Act, an operator must not demand or receive payment from a resident or former resident in respect of any matter specified in Schedule 1.</w:t>
        </w:r>
      </w:ins>
    </w:p>
    <w:p w14:paraId="7F737DA0" w14:textId="77777777" w:rsidR="00A3770B" w:rsidRDefault="00A3770B" w:rsidP="00A3770B">
      <w:pPr>
        <w:pStyle w:val="Heading2"/>
        <w:rPr>
          <w:ins w:id="500" w:author="Master Repository Process" w:date="2026-08-31T09:11:00Z"/>
        </w:rPr>
      </w:pPr>
      <w:bookmarkStart w:id="501" w:name="_Toc237521245"/>
      <w:bookmarkStart w:id="502" w:name="_Toc237521598"/>
      <w:bookmarkStart w:id="503" w:name="_Toc237521950"/>
      <w:bookmarkStart w:id="504" w:name="_Toc237522303"/>
      <w:bookmarkStart w:id="505" w:name="_Toc237945969"/>
      <w:bookmarkStart w:id="506" w:name="_Toc238543406"/>
      <w:bookmarkStart w:id="507" w:name="_Toc238545243"/>
      <w:bookmarkStart w:id="508" w:name="_Toc238546449"/>
      <w:bookmarkStart w:id="509" w:name="_Toc238637429"/>
      <w:bookmarkStart w:id="510" w:name="_Toc238638607"/>
      <w:ins w:id="511" w:author="Master Repository Process" w:date="2026-08-31T09:11:00Z">
        <w:r>
          <w:rPr>
            <w:rStyle w:val="CharPartNo"/>
          </w:rPr>
          <w:t>Part 4</w:t>
        </w:r>
        <w:r>
          <w:t> — </w:t>
        </w:r>
        <w:r>
          <w:rPr>
            <w:rStyle w:val="CharPartText"/>
          </w:rPr>
          <w:t>Financial arrangements and budget obligations</w:t>
        </w:r>
        <w:bookmarkEnd w:id="501"/>
        <w:bookmarkEnd w:id="502"/>
        <w:bookmarkEnd w:id="503"/>
        <w:bookmarkEnd w:id="504"/>
        <w:bookmarkEnd w:id="505"/>
        <w:bookmarkEnd w:id="506"/>
        <w:bookmarkEnd w:id="507"/>
        <w:bookmarkEnd w:id="508"/>
        <w:bookmarkEnd w:id="509"/>
        <w:bookmarkEnd w:id="510"/>
      </w:ins>
    </w:p>
    <w:p w14:paraId="0CA7620F" w14:textId="77777777" w:rsidR="00A3770B" w:rsidRDefault="00A3770B" w:rsidP="00A3770B">
      <w:pPr>
        <w:pStyle w:val="Heading3"/>
        <w:rPr>
          <w:ins w:id="512" w:author="Master Repository Process" w:date="2026-08-31T09:11:00Z"/>
        </w:rPr>
      </w:pPr>
      <w:bookmarkStart w:id="513" w:name="_Toc237521246"/>
      <w:bookmarkStart w:id="514" w:name="_Toc237521599"/>
      <w:bookmarkStart w:id="515" w:name="_Toc237521951"/>
      <w:bookmarkStart w:id="516" w:name="_Toc237522304"/>
      <w:bookmarkStart w:id="517" w:name="_Toc237945970"/>
      <w:bookmarkStart w:id="518" w:name="_Toc238543407"/>
      <w:bookmarkStart w:id="519" w:name="_Toc238545244"/>
      <w:bookmarkStart w:id="520" w:name="_Toc238546450"/>
      <w:bookmarkStart w:id="521" w:name="_Toc238637430"/>
      <w:bookmarkStart w:id="522" w:name="_Toc238638608"/>
      <w:ins w:id="523" w:author="Master Repository Process" w:date="2026-08-31T09:11:00Z">
        <w:r>
          <w:rPr>
            <w:rStyle w:val="CharDivNo"/>
          </w:rPr>
          <w:t>Division 1</w:t>
        </w:r>
        <w:r>
          <w:t> — </w:t>
        </w:r>
        <w:r>
          <w:rPr>
            <w:rStyle w:val="CharDivText"/>
          </w:rPr>
          <w:t>Preliminary</w:t>
        </w:r>
        <w:bookmarkEnd w:id="513"/>
        <w:bookmarkEnd w:id="514"/>
        <w:bookmarkEnd w:id="515"/>
        <w:bookmarkEnd w:id="516"/>
        <w:bookmarkEnd w:id="517"/>
        <w:bookmarkEnd w:id="518"/>
        <w:bookmarkEnd w:id="519"/>
        <w:bookmarkEnd w:id="520"/>
        <w:bookmarkEnd w:id="521"/>
        <w:bookmarkEnd w:id="522"/>
      </w:ins>
    </w:p>
    <w:p w14:paraId="0C69818A" w14:textId="77777777" w:rsidR="00A3770B" w:rsidRDefault="00A3770B" w:rsidP="00A3770B">
      <w:pPr>
        <w:pStyle w:val="Heading5"/>
        <w:rPr>
          <w:ins w:id="524" w:author="Master Repository Process" w:date="2026-08-31T09:11:00Z"/>
        </w:rPr>
      </w:pPr>
      <w:bookmarkStart w:id="525" w:name="_Toc237521247"/>
      <w:bookmarkStart w:id="526" w:name="_Toc237945971"/>
      <w:bookmarkStart w:id="527" w:name="_Toc238638609"/>
      <w:ins w:id="528" w:author="Master Repository Process" w:date="2026-08-31T09:11:00Z">
        <w:r>
          <w:rPr>
            <w:rStyle w:val="CharSectno"/>
          </w:rPr>
          <w:t>23</w:t>
        </w:r>
        <w:r>
          <w:t>.</w:t>
        </w:r>
        <w:r>
          <w:tab/>
          <w:t>Financial arrangements and budget obligations</w:t>
        </w:r>
        <w:bookmarkEnd w:id="525"/>
        <w:bookmarkEnd w:id="526"/>
        <w:bookmarkEnd w:id="527"/>
      </w:ins>
    </w:p>
    <w:p w14:paraId="469B456D" w14:textId="77777777" w:rsidR="00A3770B" w:rsidRDefault="00A3770B" w:rsidP="00A3770B">
      <w:pPr>
        <w:pStyle w:val="Subsection"/>
        <w:rPr>
          <w:ins w:id="529" w:author="Master Repository Process" w:date="2026-08-31T09:11:00Z"/>
        </w:rPr>
      </w:pPr>
      <w:ins w:id="530" w:author="Master Repository Process" w:date="2026-08-31T09:11:00Z">
        <w:r>
          <w:tab/>
        </w:r>
        <w:r>
          <w:tab/>
          <w:t>For the purposes of section 21B of the Act, this Part makes provision about the obligations of the operator of a retirement village in relation to the retirement village’s budget and financial arrangements.</w:t>
        </w:r>
      </w:ins>
    </w:p>
    <w:p w14:paraId="4DC34C93" w14:textId="77777777" w:rsidR="00A3770B" w:rsidRDefault="00A3770B" w:rsidP="00A3770B">
      <w:pPr>
        <w:pStyle w:val="Heading5"/>
        <w:rPr>
          <w:ins w:id="531" w:author="Master Repository Process" w:date="2026-08-31T09:11:00Z"/>
        </w:rPr>
      </w:pPr>
      <w:bookmarkStart w:id="532" w:name="_Toc237521248"/>
      <w:bookmarkStart w:id="533" w:name="_Toc237945972"/>
      <w:bookmarkStart w:id="534" w:name="_Toc238638610"/>
      <w:ins w:id="535" w:author="Master Repository Process" w:date="2026-08-31T09:11:00Z">
        <w:r>
          <w:rPr>
            <w:rStyle w:val="CharSectno"/>
          </w:rPr>
          <w:t>24</w:t>
        </w:r>
        <w:r>
          <w:t>.</w:t>
        </w:r>
        <w:r>
          <w:tab/>
          <w:t>Financial years and quarters</w:t>
        </w:r>
        <w:bookmarkEnd w:id="532"/>
        <w:bookmarkEnd w:id="533"/>
        <w:bookmarkEnd w:id="534"/>
      </w:ins>
    </w:p>
    <w:p w14:paraId="585D8568" w14:textId="77777777" w:rsidR="00A3770B" w:rsidRDefault="00A3770B" w:rsidP="00A3770B">
      <w:pPr>
        <w:pStyle w:val="Subsection"/>
        <w:rPr>
          <w:ins w:id="536" w:author="Master Repository Process" w:date="2026-08-31T09:11:00Z"/>
        </w:rPr>
      </w:pPr>
      <w:ins w:id="537" w:author="Master Repository Process" w:date="2026-08-31T09:11:00Z">
        <w:r>
          <w:tab/>
          <w:t>(1)</w:t>
        </w:r>
        <w:r>
          <w:tab/>
          <w:t xml:space="preserve">The </w:t>
        </w:r>
        <w:r>
          <w:rPr>
            <w:rStyle w:val="CharDefText"/>
          </w:rPr>
          <w:t>financial year</w:t>
        </w:r>
        <w:r>
          <w:t xml:space="preserve"> of a retirement village is the period of 12 months starting on 1 July.</w:t>
        </w:r>
      </w:ins>
    </w:p>
    <w:p w14:paraId="16D3D71A" w14:textId="77777777" w:rsidR="00A3770B" w:rsidRDefault="00A3770B" w:rsidP="00A3770B">
      <w:pPr>
        <w:pStyle w:val="Subsection"/>
        <w:rPr>
          <w:ins w:id="538" w:author="Master Repository Process" w:date="2026-08-31T09:11:00Z"/>
        </w:rPr>
      </w:pPr>
      <w:ins w:id="539" w:author="Master Repository Process" w:date="2026-08-31T09:11:00Z">
        <w:r>
          <w:tab/>
          <w:t>(2)</w:t>
        </w:r>
        <w:r>
          <w:tab/>
          <w:t xml:space="preserve">The financial year of a retirement village is divided into the following 4 periods (each of which is a </w:t>
        </w:r>
        <w:r>
          <w:rPr>
            <w:rStyle w:val="CharDefText"/>
          </w:rPr>
          <w:t>quarter</w:t>
        </w:r>
        <w:r>
          <w:t xml:space="preserve">) — </w:t>
        </w:r>
      </w:ins>
    </w:p>
    <w:p w14:paraId="57EFBEA2" w14:textId="77777777" w:rsidR="00A3770B" w:rsidRDefault="00A3770B" w:rsidP="00A3770B">
      <w:pPr>
        <w:pStyle w:val="Indenta"/>
        <w:rPr>
          <w:ins w:id="540" w:author="Master Repository Process" w:date="2026-08-31T09:11:00Z"/>
        </w:rPr>
      </w:pPr>
      <w:ins w:id="541" w:author="Master Repository Process" w:date="2026-08-31T09:11:00Z">
        <w:r>
          <w:tab/>
          <w:t>(a)</w:t>
        </w:r>
        <w:r>
          <w:tab/>
          <w:t xml:space="preserve">the 3 months starting on 1 July (the </w:t>
        </w:r>
        <w:r>
          <w:rPr>
            <w:rStyle w:val="CharDefText"/>
          </w:rPr>
          <w:t>first quarter</w:t>
        </w:r>
        <w:r>
          <w:t>);</w:t>
        </w:r>
      </w:ins>
    </w:p>
    <w:p w14:paraId="237143EA" w14:textId="77777777" w:rsidR="00A3770B" w:rsidRDefault="00A3770B" w:rsidP="00A3770B">
      <w:pPr>
        <w:pStyle w:val="Indenta"/>
        <w:rPr>
          <w:ins w:id="542" w:author="Master Repository Process" w:date="2026-08-31T09:11:00Z"/>
        </w:rPr>
      </w:pPr>
      <w:ins w:id="543" w:author="Master Repository Process" w:date="2026-08-31T09:11:00Z">
        <w:r>
          <w:tab/>
          <w:t>(b)</w:t>
        </w:r>
        <w:r>
          <w:tab/>
          <w:t xml:space="preserve">the 3 months starting on 1 October (the </w:t>
        </w:r>
        <w:r>
          <w:rPr>
            <w:rStyle w:val="CharDefText"/>
          </w:rPr>
          <w:t>second quarter</w:t>
        </w:r>
        <w:r>
          <w:t>);</w:t>
        </w:r>
      </w:ins>
    </w:p>
    <w:p w14:paraId="4B473389" w14:textId="77777777" w:rsidR="00A3770B" w:rsidRDefault="00A3770B" w:rsidP="00A3770B">
      <w:pPr>
        <w:pStyle w:val="Indenta"/>
        <w:rPr>
          <w:ins w:id="544" w:author="Master Repository Process" w:date="2026-08-31T09:11:00Z"/>
        </w:rPr>
      </w:pPr>
      <w:ins w:id="545" w:author="Master Repository Process" w:date="2026-08-31T09:11:00Z">
        <w:r>
          <w:tab/>
          <w:t>(c)</w:t>
        </w:r>
        <w:r>
          <w:tab/>
          <w:t xml:space="preserve">the 3 months starting on 1 January (the </w:t>
        </w:r>
        <w:r>
          <w:rPr>
            <w:rStyle w:val="CharDefText"/>
          </w:rPr>
          <w:t>third quarter</w:t>
        </w:r>
        <w:r>
          <w:t>);</w:t>
        </w:r>
      </w:ins>
    </w:p>
    <w:p w14:paraId="0590EC36" w14:textId="77777777" w:rsidR="00A3770B" w:rsidRDefault="00A3770B" w:rsidP="00A3770B">
      <w:pPr>
        <w:pStyle w:val="Indenta"/>
        <w:rPr>
          <w:ins w:id="546" w:author="Master Repository Process" w:date="2026-08-31T09:11:00Z"/>
        </w:rPr>
      </w:pPr>
      <w:ins w:id="547" w:author="Master Repository Process" w:date="2026-08-31T09:11:00Z">
        <w:r>
          <w:tab/>
          <w:t>(d)</w:t>
        </w:r>
        <w:r>
          <w:tab/>
          <w:t xml:space="preserve">the 3 months starting on 1 April (the </w:t>
        </w:r>
        <w:r>
          <w:rPr>
            <w:rStyle w:val="CharDefText"/>
          </w:rPr>
          <w:t>fourth quarter</w:t>
        </w:r>
        <w:r>
          <w:t>).</w:t>
        </w:r>
      </w:ins>
    </w:p>
    <w:p w14:paraId="23C27423" w14:textId="77777777" w:rsidR="00A3770B" w:rsidRDefault="00A3770B" w:rsidP="00A3770B">
      <w:pPr>
        <w:pStyle w:val="Heading5"/>
        <w:rPr>
          <w:ins w:id="548" w:author="Master Repository Process" w:date="2026-08-31T09:11:00Z"/>
        </w:rPr>
      </w:pPr>
      <w:bookmarkStart w:id="549" w:name="_Toc237521249"/>
      <w:bookmarkStart w:id="550" w:name="_Toc237945973"/>
      <w:bookmarkStart w:id="551" w:name="_Toc238638611"/>
      <w:ins w:id="552" w:author="Master Repository Process" w:date="2026-08-31T09:11:00Z">
        <w:r>
          <w:rPr>
            <w:rStyle w:val="CharSectno"/>
          </w:rPr>
          <w:t>25</w:t>
        </w:r>
        <w:r>
          <w:t>.</w:t>
        </w:r>
        <w:r>
          <w:tab/>
          <w:t>Specified amounts</w:t>
        </w:r>
        <w:bookmarkEnd w:id="549"/>
        <w:bookmarkEnd w:id="550"/>
        <w:bookmarkEnd w:id="551"/>
      </w:ins>
    </w:p>
    <w:p w14:paraId="75EE361B" w14:textId="77777777" w:rsidR="00A3770B" w:rsidRDefault="00A3770B" w:rsidP="00A3770B">
      <w:pPr>
        <w:pStyle w:val="Subsection"/>
        <w:rPr>
          <w:ins w:id="553" w:author="Master Repository Process" w:date="2026-08-31T09:11:00Z"/>
        </w:rPr>
      </w:pPr>
      <w:ins w:id="554" w:author="Master Repository Process" w:date="2026-08-31T09:11:00Z">
        <w:r>
          <w:tab/>
          <w:t>(1)</w:t>
        </w:r>
        <w:r>
          <w:tab/>
          <w:t xml:space="preserve">In this Part, the </w:t>
        </w:r>
        <w:r>
          <w:rPr>
            <w:rStyle w:val="CharDefText"/>
          </w:rPr>
          <w:t>specified amounts</w:t>
        </w:r>
        <w:r>
          <w:t xml:space="preserve"> are the amounts of each of the following — </w:t>
        </w:r>
      </w:ins>
    </w:p>
    <w:p w14:paraId="4E9EB061" w14:textId="77777777" w:rsidR="00A3770B" w:rsidRDefault="00A3770B" w:rsidP="00A3770B">
      <w:pPr>
        <w:pStyle w:val="Indenta"/>
        <w:rPr>
          <w:ins w:id="555" w:author="Master Repository Process" w:date="2026-08-31T09:11:00Z"/>
        </w:rPr>
      </w:pPr>
      <w:ins w:id="556" w:author="Master Repository Process" w:date="2026-08-31T09:11:00Z">
        <w:r>
          <w:tab/>
          <w:t>(a)</w:t>
        </w:r>
        <w:r>
          <w:tab/>
          <w:t xml:space="preserve">the opening balance of — </w:t>
        </w:r>
      </w:ins>
    </w:p>
    <w:p w14:paraId="38E15BC5" w14:textId="77777777" w:rsidR="00A3770B" w:rsidRDefault="00A3770B" w:rsidP="00A3770B">
      <w:pPr>
        <w:pStyle w:val="Indenti"/>
        <w:rPr>
          <w:ins w:id="557" w:author="Master Repository Process" w:date="2026-08-31T09:11:00Z"/>
        </w:rPr>
      </w:pPr>
      <w:ins w:id="558" w:author="Master Repository Process" w:date="2026-08-31T09:11:00Z">
        <w:r>
          <w:tab/>
          <w:t>(i)</w:t>
        </w:r>
        <w:r>
          <w:tab/>
          <w:t>the capital maintenance fund; and</w:t>
        </w:r>
      </w:ins>
    </w:p>
    <w:p w14:paraId="388A68F0" w14:textId="77777777" w:rsidR="00A3770B" w:rsidRDefault="00A3770B" w:rsidP="00A3770B">
      <w:pPr>
        <w:pStyle w:val="Indenti"/>
        <w:rPr>
          <w:ins w:id="559" w:author="Master Repository Process" w:date="2026-08-31T09:11:00Z"/>
        </w:rPr>
      </w:pPr>
      <w:ins w:id="560" w:author="Master Repository Process" w:date="2026-08-31T09:11:00Z">
        <w:r>
          <w:tab/>
          <w:t>(ii)</w:t>
        </w:r>
        <w:r>
          <w:tab/>
          <w:t>any other fund used in connection with the operation of the retirement village (including, if a resident is required by a residence contract to pay an amount of a kind referred to in section 41D(2) of the Act, any fund for capital replacement);</w:t>
        </w:r>
      </w:ins>
    </w:p>
    <w:p w14:paraId="30E886E5" w14:textId="77777777" w:rsidR="00A3770B" w:rsidRDefault="00A3770B" w:rsidP="00A3770B">
      <w:pPr>
        <w:pStyle w:val="Indenta"/>
        <w:rPr>
          <w:ins w:id="561" w:author="Master Repository Process" w:date="2026-08-31T09:11:00Z"/>
        </w:rPr>
      </w:pPr>
      <w:ins w:id="562" w:author="Master Repository Process" w:date="2026-08-31T09:11:00Z">
        <w:r>
          <w:tab/>
          <w:t>(b)</w:t>
        </w:r>
        <w:r>
          <w:tab/>
          <w:t>income from residents and former residents, whether by way of recurrent charges or levies;</w:t>
        </w:r>
      </w:ins>
    </w:p>
    <w:p w14:paraId="638BD283" w14:textId="77777777" w:rsidR="00A3770B" w:rsidRDefault="00A3770B" w:rsidP="00A3770B">
      <w:pPr>
        <w:pStyle w:val="Indenta"/>
        <w:rPr>
          <w:ins w:id="563" w:author="Master Repository Process" w:date="2026-08-31T09:11:00Z"/>
        </w:rPr>
      </w:pPr>
      <w:ins w:id="564" w:author="Master Repository Process" w:date="2026-08-31T09:11:00Z">
        <w:r>
          <w:tab/>
          <w:t>(c)</w:t>
        </w:r>
        <w:r>
          <w:tab/>
          <w:t>any other forms of income, including interest earned on amounts in any fund or account;</w:t>
        </w:r>
      </w:ins>
    </w:p>
    <w:p w14:paraId="0617C4D5" w14:textId="77777777" w:rsidR="00A3770B" w:rsidRDefault="00A3770B" w:rsidP="00A3770B">
      <w:pPr>
        <w:pStyle w:val="Indenta"/>
        <w:rPr>
          <w:ins w:id="565" w:author="Master Repository Process" w:date="2026-08-31T09:11:00Z"/>
        </w:rPr>
      </w:pPr>
      <w:ins w:id="566" w:author="Master Repository Process" w:date="2026-08-31T09:11:00Z">
        <w:r>
          <w:tab/>
          <w:t>(d)</w:t>
        </w:r>
        <w:r>
          <w:tab/>
          <w:t>total income;</w:t>
        </w:r>
      </w:ins>
    </w:p>
    <w:p w14:paraId="58E6DFAB" w14:textId="77777777" w:rsidR="00A3770B" w:rsidRDefault="00A3770B" w:rsidP="00A3770B">
      <w:pPr>
        <w:pStyle w:val="Indenta"/>
        <w:rPr>
          <w:ins w:id="567" w:author="Master Repository Process" w:date="2026-08-31T09:11:00Z"/>
        </w:rPr>
      </w:pPr>
      <w:ins w:id="568" w:author="Master Repository Process" w:date="2026-08-31T09:11:00Z">
        <w:r>
          <w:tab/>
          <w:t>(e)</w:t>
        </w:r>
        <w:r>
          <w:tab/>
          <w:t xml:space="preserve">expenses in connection with — </w:t>
        </w:r>
      </w:ins>
    </w:p>
    <w:p w14:paraId="2C1F771E" w14:textId="77777777" w:rsidR="00A3770B" w:rsidRDefault="00A3770B" w:rsidP="00A3770B">
      <w:pPr>
        <w:pStyle w:val="Indenti"/>
        <w:rPr>
          <w:ins w:id="569" w:author="Master Repository Process" w:date="2026-08-31T09:11:00Z"/>
        </w:rPr>
      </w:pPr>
      <w:ins w:id="570" w:author="Master Repository Process" w:date="2026-08-31T09:11:00Z">
        <w:r>
          <w:tab/>
          <w:t>(i)</w:t>
        </w:r>
        <w:r>
          <w:tab/>
          <w:t>capital maintenance; and</w:t>
        </w:r>
      </w:ins>
    </w:p>
    <w:p w14:paraId="4E298520" w14:textId="77777777" w:rsidR="00A3770B" w:rsidRDefault="00A3770B" w:rsidP="00A3770B">
      <w:pPr>
        <w:pStyle w:val="Indenti"/>
        <w:rPr>
          <w:ins w:id="571" w:author="Master Repository Process" w:date="2026-08-31T09:11:00Z"/>
        </w:rPr>
      </w:pPr>
      <w:ins w:id="572" w:author="Master Repository Process" w:date="2026-08-31T09:11:00Z">
        <w:r>
          <w:tab/>
          <w:t>(ii)</w:t>
        </w:r>
        <w:r>
          <w:tab/>
          <w:t>capital replacement;</w:t>
        </w:r>
      </w:ins>
    </w:p>
    <w:p w14:paraId="29E5048D" w14:textId="77777777" w:rsidR="00A3770B" w:rsidRDefault="00A3770B" w:rsidP="00A3770B">
      <w:pPr>
        <w:pStyle w:val="Indenta"/>
        <w:rPr>
          <w:ins w:id="573" w:author="Master Repository Process" w:date="2026-08-31T09:11:00Z"/>
        </w:rPr>
      </w:pPr>
      <w:ins w:id="574" w:author="Master Repository Process" w:date="2026-08-31T09:11:00Z">
        <w:r>
          <w:tab/>
          <w:t>(f)</w:t>
        </w:r>
        <w:r>
          <w:tab/>
          <w:t>expenses for staff benefits other than for the training of, or for travel by, staff;</w:t>
        </w:r>
      </w:ins>
    </w:p>
    <w:p w14:paraId="51EC6C97" w14:textId="77777777" w:rsidR="00A3770B" w:rsidRDefault="00A3770B" w:rsidP="00A3770B">
      <w:pPr>
        <w:pStyle w:val="Indenta"/>
        <w:rPr>
          <w:ins w:id="575" w:author="Master Repository Process" w:date="2026-08-31T09:11:00Z"/>
        </w:rPr>
      </w:pPr>
      <w:ins w:id="576" w:author="Master Repository Process" w:date="2026-08-31T09:11:00Z">
        <w:r>
          <w:tab/>
          <w:t>(g)</w:t>
        </w:r>
        <w:r>
          <w:tab/>
          <w:t>expenses for the training of, or for travel by, staff;</w:t>
        </w:r>
      </w:ins>
    </w:p>
    <w:p w14:paraId="760EAEC0" w14:textId="77777777" w:rsidR="00A3770B" w:rsidRDefault="00A3770B" w:rsidP="00A3770B">
      <w:pPr>
        <w:pStyle w:val="Indenta"/>
        <w:rPr>
          <w:ins w:id="577" w:author="Master Repository Process" w:date="2026-08-31T09:11:00Z"/>
        </w:rPr>
      </w:pPr>
      <w:ins w:id="578" w:author="Master Repository Process" w:date="2026-08-31T09:11:00Z">
        <w:r>
          <w:tab/>
          <w:t>(h)</w:t>
        </w:r>
        <w:r>
          <w:tab/>
          <w:t>auditor’s remuneration (including for both audit and non</w:t>
        </w:r>
        <w:r>
          <w:noBreakHyphen/>
          <w:t>audit services) to the extent that it is paid for by the residents;</w:t>
        </w:r>
      </w:ins>
    </w:p>
    <w:p w14:paraId="2C52EA0C" w14:textId="77777777" w:rsidR="00A3770B" w:rsidRDefault="00A3770B" w:rsidP="00A3770B">
      <w:pPr>
        <w:pStyle w:val="Indenta"/>
        <w:rPr>
          <w:ins w:id="579" w:author="Master Repository Process" w:date="2026-08-31T09:11:00Z"/>
        </w:rPr>
      </w:pPr>
      <w:ins w:id="580" w:author="Master Repository Process" w:date="2026-08-31T09:11:00Z">
        <w:r>
          <w:tab/>
          <w:t>(i)</w:t>
        </w:r>
        <w:r>
          <w:tab/>
          <w:t>accreditation and membership fees paid to any industry body whose principal purpose is to represent the interests of operators;</w:t>
        </w:r>
      </w:ins>
    </w:p>
    <w:p w14:paraId="03E9903A" w14:textId="77777777" w:rsidR="00A3770B" w:rsidRDefault="00A3770B" w:rsidP="00A3770B">
      <w:pPr>
        <w:pStyle w:val="Indenta"/>
        <w:rPr>
          <w:ins w:id="581" w:author="Master Repository Process" w:date="2026-08-31T09:11:00Z"/>
        </w:rPr>
      </w:pPr>
      <w:ins w:id="582" w:author="Master Repository Process" w:date="2026-08-31T09:11:00Z">
        <w:r>
          <w:tab/>
          <w:t>(j)</w:t>
        </w:r>
        <w:r>
          <w:tab/>
          <w:t>insurance expenses;</w:t>
        </w:r>
      </w:ins>
    </w:p>
    <w:p w14:paraId="324EA796" w14:textId="77777777" w:rsidR="00A3770B" w:rsidRDefault="00A3770B" w:rsidP="00A3770B">
      <w:pPr>
        <w:pStyle w:val="Indenta"/>
        <w:rPr>
          <w:ins w:id="583" w:author="Master Repository Process" w:date="2026-08-31T09:11:00Z"/>
        </w:rPr>
      </w:pPr>
      <w:ins w:id="584" w:author="Master Repository Process" w:date="2026-08-31T09:11:00Z">
        <w:r>
          <w:tab/>
          <w:t>(k)</w:t>
        </w:r>
        <w:r>
          <w:tab/>
          <w:t>finance costs;</w:t>
        </w:r>
      </w:ins>
    </w:p>
    <w:p w14:paraId="0E7FE6E8" w14:textId="77777777" w:rsidR="00A3770B" w:rsidRDefault="00A3770B" w:rsidP="00A3770B">
      <w:pPr>
        <w:pStyle w:val="Indenta"/>
        <w:rPr>
          <w:ins w:id="585" w:author="Master Repository Process" w:date="2026-08-31T09:11:00Z"/>
        </w:rPr>
      </w:pPr>
      <w:ins w:id="586" w:author="Master Repository Process" w:date="2026-08-31T09:11:00Z">
        <w:r>
          <w:tab/>
          <w:t>(l)</w:t>
        </w:r>
        <w:r>
          <w:tab/>
          <w:t>fees for the provision of management and administration services to residents;</w:t>
        </w:r>
      </w:ins>
    </w:p>
    <w:p w14:paraId="5BCA1BB6" w14:textId="77777777" w:rsidR="00A3770B" w:rsidRDefault="00A3770B" w:rsidP="00A3770B">
      <w:pPr>
        <w:pStyle w:val="Indenta"/>
        <w:rPr>
          <w:ins w:id="587" w:author="Master Repository Process" w:date="2026-08-31T09:11:00Z"/>
        </w:rPr>
      </w:pPr>
      <w:ins w:id="588" w:author="Master Repository Process" w:date="2026-08-31T09:11:00Z">
        <w:r>
          <w:tab/>
          <w:t>(m)</w:t>
        </w:r>
        <w:r>
          <w:tab/>
          <w:t>material classes of expenditure that are relevant to an understanding of the budget that</w:t>
        </w:r>
      </w:ins>
      <w:r>
        <w:t xml:space="preserve"> have not </w:t>
      </w:r>
      <w:ins w:id="589" w:author="Master Repository Process" w:date="2026-08-31T09:11:00Z">
        <w:r>
          <w:t>been otherwise separately disclosed;</w:t>
        </w:r>
      </w:ins>
    </w:p>
    <w:p w14:paraId="7395EF41" w14:textId="77777777" w:rsidR="00A3770B" w:rsidRDefault="00A3770B" w:rsidP="00A3770B">
      <w:pPr>
        <w:pStyle w:val="Indenta"/>
        <w:rPr>
          <w:ins w:id="590" w:author="Master Repository Process" w:date="2026-08-31T09:11:00Z"/>
        </w:rPr>
      </w:pPr>
      <w:ins w:id="591" w:author="Master Repository Process" w:date="2026-08-31T09:11:00Z">
        <w:r>
          <w:tab/>
          <w:t>(n)</w:t>
        </w:r>
        <w:r>
          <w:tab/>
          <w:t>the amount, net of GST, of any taxable supply for which the operator is entitled to an input tax credit;</w:t>
        </w:r>
      </w:ins>
    </w:p>
    <w:p w14:paraId="5A087E28" w14:textId="77777777" w:rsidR="00A3770B" w:rsidRDefault="00A3770B" w:rsidP="00A3770B">
      <w:pPr>
        <w:pStyle w:val="Indenta"/>
        <w:rPr>
          <w:ins w:id="592" w:author="Master Repository Process" w:date="2026-08-31T09:11:00Z"/>
        </w:rPr>
      </w:pPr>
      <w:ins w:id="593" w:author="Master Repository Process" w:date="2026-08-31T09:11:00Z">
        <w:r>
          <w:tab/>
          <w:t>(o)</w:t>
        </w:r>
        <w:r>
          <w:tab/>
          <w:t>total expenditure;</w:t>
        </w:r>
      </w:ins>
    </w:p>
    <w:p w14:paraId="12DCB3F4" w14:textId="77777777" w:rsidR="00A3770B" w:rsidRDefault="00A3770B" w:rsidP="00A3770B">
      <w:pPr>
        <w:pStyle w:val="Indenta"/>
        <w:rPr>
          <w:ins w:id="594" w:author="Master Repository Process" w:date="2026-08-31T09:11:00Z"/>
        </w:rPr>
      </w:pPr>
      <w:ins w:id="595" w:author="Master Repository Process" w:date="2026-08-31T09:11:00Z">
        <w:r>
          <w:tab/>
          <w:t>(p)</w:t>
        </w:r>
        <w:r>
          <w:tab/>
          <w:t>total surplus or deficit;</w:t>
        </w:r>
      </w:ins>
    </w:p>
    <w:p w14:paraId="37F04EF0" w14:textId="77777777" w:rsidR="00A3770B" w:rsidRDefault="00A3770B" w:rsidP="00A3770B">
      <w:pPr>
        <w:pStyle w:val="Indenta"/>
        <w:rPr>
          <w:ins w:id="596" w:author="Master Repository Process" w:date="2026-08-31T09:11:00Z"/>
        </w:rPr>
      </w:pPr>
      <w:ins w:id="597" w:author="Master Repository Process" w:date="2026-08-31T09:11:00Z">
        <w:r>
          <w:tab/>
          <w:t>(q)</w:t>
        </w:r>
        <w:r>
          <w:tab/>
          <w:t xml:space="preserve">the closing balance of — </w:t>
        </w:r>
      </w:ins>
    </w:p>
    <w:p w14:paraId="191128FA" w14:textId="77777777" w:rsidR="00A3770B" w:rsidRDefault="00A3770B" w:rsidP="00A3770B">
      <w:pPr>
        <w:pStyle w:val="Indenti"/>
        <w:rPr>
          <w:ins w:id="598" w:author="Master Repository Process" w:date="2026-08-31T09:11:00Z"/>
        </w:rPr>
      </w:pPr>
      <w:ins w:id="599" w:author="Master Repository Process" w:date="2026-08-31T09:11:00Z">
        <w:r>
          <w:tab/>
          <w:t>(i)</w:t>
        </w:r>
        <w:r>
          <w:tab/>
          <w:t>the capital maintenance fund; and</w:t>
        </w:r>
      </w:ins>
    </w:p>
    <w:p w14:paraId="425DC5DA" w14:textId="77777777" w:rsidR="00A3770B" w:rsidRDefault="00A3770B" w:rsidP="00A3770B">
      <w:pPr>
        <w:pStyle w:val="Indenti"/>
        <w:rPr>
          <w:ins w:id="600" w:author="Master Repository Process" w:date="2026-08-31T09:11:00Z"/>
        </w:rPr>
      </w:pPr>
      <w:ins w:id="601" w:author="Master Repository Process" w:date="2026-08-31T09:11:00Z">
        <w:r>
          <w:tab/>
          <w:t>(ii)</w:t>
        </w:r>
        <w:r>
          <w:tab/>
          <w:t>any other fund used in connection with the operation of the retirement village (including, if a resident is required by a residence contract to pay an amount of a kind referred to in section 41D(2) of the Act, any fund for capital replacement).</w:t>
        </w:r>
      </w:ins>
    </w:p>
    <w:p w14:paraId="227C1D87" w14:textId="77777777" w:rsidR="00A3770B" w:rsidRDefault="00A3770B" w:rsidP="00A3770B">
      <w:pPr>
        <w:pStyle w:val="Subsection"/>
        <w:rPr>
          <w:ins w:id="602" w:author="Master Repository Process" w:date="2026-08-31T09:11:00Z"/>
        </w:rPr>
      </w:pPr>
      <w:ins w:id="603" w:author="Master Repository Process" w:date="2026-08-31T09:11:00Z">
        <w:r>
          <w:tab/>
          <w:t>(2)</w:t>
        </w:r>
        <w:r>
          <w:tab/>
          <w:t xml:space="preserve">In subregulation (1)(n), each of the following terms has the meaning given in the </w:t>
        </w:r>
        <w:r>
          <w:rPr>
            <w:i/>
            <w:iCs/>
          </w:rPr>
          <w:t>A New Tax System (Goods and Services Tax) Act 1999</w:t>
        </w:r>
        <w:r>
          <w:t xml:space="preserve"> (Cth) section 195</w:t>
        </w:r>
        <w:r>
          <w:noBreakHyphen/>
          <w:t xml:space="preserve">1 — </w:t>
        </w:r>
      </w:ins>
    </w:p>
    <w:p w14:paraId="0E859C03" w14:textId="77777777" w:rsidR="00A3770B" w:rsidRDefault="00A3770B" w:rsidP="00A3770B">
      <w:pPr>
        <w:pStyle w:val="Defstart"/>
        <w:rPr>
          <w:ins w:id="604" w:author="Master Repository Process" w:date="2026-08-31T09:11:00Z"/>
        </w:rPr>
      </w:pPr>
      <w:ins w:id="605" w:author="Master Repository Process" w:date="2026-08-31T09:11:00Z">
        <w:r>
          <w:tab/>
        </w:r>
        <w:r>
          <w:rPr>
            <w:rStyle w:val="CharDefText"/>
          </w:rPr>
          <w:t>GST</w:t>
        </w:r>
      </w:ins>
    </w:p>
    <w:p w14:paraId="36BEDC02" w14:textId="77777777" w:rsidR="00A3770B" w:rsidRDefault="00A3770B" w:rsidP="00A3770B">
      <w:pPr>
        <w:pStyle w:val="Defstart"/>
        <w:rPr>
          <w:ins w:id="606" w:author="Master Repository Process" w:date="2026-08-31T09:11:00Z"/>
        </w:rPr>
      </w:pPr>
      <w:ins w:id="607" w:author="Master Repository Process" w:date="2026-08-31T09:11:00Z">
        <w:r>
          <w:tab/>
        </w:r>
        <w:r>
          <w:rPr>
            <w:rStyle w:val="CharDefText"/>
          </w:rPr>
          <w:t>input tax credit</w:t>
        </w:r>
      </w:ins>
    </w:p>
    <w:p w14:paraId="530B060D" w14:textId="77777777" w:rsidR="00A3770B" w:rsidRDefault="00A3770B" w:rsidP="00A3770B">
      <w:pPr>
        <w:pStyle w:val="Defstart"/>
        <w:rPr>
          <w:ins w:id="608" w:author="Master Repository Process" w:date="2026-08-31T09:11:00Z"/>
        </w:rPr>
      </w:pPr>
      <w:ins w:id="609" w:author="Master Repository Process" w:date="2026-08-31T09:11:00Z">
        <w:r>
          <w:tab/>
        </w:r>
        <w:r>
          <w:rPr>
            <w:rStyle w:val="CharDefText"/>
          </w:rPr>
          <w:t>taxable supply</w:t>
        </w:r>
      </w:ins>
    </w:p>
    <w:p w14:paraId="68F40BF1" w14:textId="77777777" w:rsidR="00A3770B" w:rsidRDefault="00A3770B" w:rsidP="00A3770B">
      <w:pPr>
        <w:pStyle w:val="Heading3"/>
        <w:rPr>
          <w:ins w:id="610" w:author="Master Repository Process" w:date="2026-08-31T09:11:00Z"/>
        </w:rPr>
      </w:pPr>
      <w:bookmarkStart w:id="611" w:name="_Toc237521250"/>
      <w:bookmarkStart w:id="612" w:name="_Toc237521603"/>
      <w:bookmarkStart w:id="613" w:name="_Toc237521955"/>
      <w:bookmarkStart w:id="614" w:name="_Toc237522308"/>
      <w:bookmarkStart w:id="615" w:name="_Toc237945974"/>
      <w:bookmarkStart w:id="616" w:name="_Toc238543411"/>
      <w:bookmarkStart w:id="617" w:name="_Toc238545248"/>
      <w:bookmarkStart w:id="618" w:name="_Toc238546454"/>
      <w:bookmarkStart w:id="619" w:name="_Toc238637434"/>
      <w:bookmarkStart w:id="620" w:name="_Toc238638612"/>
      <w:ins w:id="621" w:author="Master Repository Process" w:date="2026-08-31T09:11:00Z">
        <w:r>
          <w:rPr>
            <w:rStyle w:val="CharDivNo"/>
          </w:rPr>
          <w:t>Division 2</w:t>
        </w:r>
        <w:r>
          <w:t> — </w:t>
        </w:r>
        <w:r>
          <w:rPr>
            <w:rStyle w:val="CharDivText"/>
          </w:rPr>
          <w:t>Annual budgets</w:t>
        </w:r>
        <w:bookmarkEnd w:id="611"/>
        <w:bookmarkEnd w:id="612"/>
        <w:bookmarkEnd w:id="613"/>
        <w:bookmarkEnd w:id="614"/>
        <w:bookmarkEnd w:id="615"/>
        <w:bookmarkEnd w:id="616"/>
        <w:bookmarkEnd w:id="617"/>
        <w:bookmarkEnd w:id="618"/>
        <w:bookmarkEnd w:id="619"/>
        <w:bookmarkEnd w:id="620"/>
      </w:ins>
    </w:p>
    <w:p w14:paraId="757B19FA" w14:textId="77777777" w:rsidR="00A3770B" w:rsidRDefault="00A3770B" w:rsidP="00A3770B">
      <w:pPr>
        <w:pStyle w:val="Heading5"/>
        <w:rPr>
          <w:ins w:id="622" w:author="Master Repository Process" w:date="2026-08-31T09:11:00Z"/>
        </w:rPr>
      </w:pPr>
      <w:bookmarkStart w:id="623" w:name="_Toc237521251"/>
      <w:bookmarkStart w:id="624" w:name="_Toc237945975"/>
      <w:bookmarkStart w:id="625" w:name="_Toc238638613"/>
      <w:ins w:id="626" w:author="Master Repository Process" w:date="2026-08-31T09:11:00Z">
        <w:r>
          <w:rPr>
            <w:rStyle w:val="CharSectno"/>
          </w:rPr>
          <w:t>26</w:t>
        </w:r>
        <w:r>
          <w:t>.</w:t>
        </w:r>
        <w:r>
          <w:tab/>
          <w:t>Notice of annual budget preparation meeting and annual budget finalisation meeting</w:t>
        </w:r>
        <w:bookmarkEnd w:id="623"/>
        <w:bookmarkEnd w:id="624"/>
        <w:bookmarkEnd w:id="625"/>
      </w:ins>
    </w:p>
    <w:p w14:paraId="0EA08E93" w14:textId="77777777" w:rsidR="00A3770B" w:rsidRDefault="00A3770B" w:rsidP="00A3770B">
      <w:pPr>
        <w:pStyle w:val="Subsection"/>
        <w:rPr>
          <w:ins w:id="627" w:author="Master Repository Process" w:date="2026-08-31T09:11:00Z"/>
        </w:rPr>
      </w:pPr>
      <w:ins w:id="628" w:author="Master Repository Process" w:date="2026-08-31T09:11:00Z">
        <w:r>
          <w:tab/>
          <w:t>(1)</w:t>
        </w:r>
        <w:r>
          <w:tab/>
          <w:t xml:space="preserve">Before 1 April each year, an operator must — </w:t>
        </w:r>
      </w:ins>
    </w:p>
    <w:p w14:paraId="408A4F88" w14:textId="77777777" w:rsidR="00A3770B" w:rsidRDefault="00A3770B" w:rsidP="00A3770B">
      <w:pPr>
        <w:pStyle w:val="Indenta"/>
        <w:rPr>
          <w:ins w:id="629" w:author="Master Repository Process" w:date="2026-08-31T09:11:00Z"/>
        </w:rPr>
      </w:pPr>
      <w:ins w:id="630" w:author="Master Repository Process" w:date="2026-08-31T09:11:00Z">
        <w:r>
          <w:tab/>
          <w:t>(a)</w:t>
        </w:r>
        <w:r>
          <w:tab/>
          <w:t>if a residents’ committee is established in the retirement village — give written notice to the residents’ committee (or, if the residents’ committee has a finance subcommittee, to the finance subcommittee) of the right of residents of the retirement village to attend and participate in the next annual budget preparation meeting and annual budget finalisation meeting for the retirement village; or</w:t>
        </w:r>
      </w:ins>
    </w:p>
    <w:p w14:paraId="1519DBBE" w14:textId="77777777" w:rsidR="00A3770B" w:rsidRDefault="00A3770B" w:rsidP="00A3770B">
      <w:pPr>
        <w:pStyle w:val="Indenta"/>
        <w:rPr>
          <w:ins w:id="631" w:author="Master Repository Process" w:date="2026-08-31T09:11:00Z"/>
        </w:rPr>
      </w:pPr>
      <w:ins w:id="632" w:author="Master Repository Process" w:date="2026-08-31T09:11:00Z">
        <w:r>
          <w:tab/>
          <w:t>(b)</w:t>
        </w:r>
        <w:r>
          <w:tab/>
          <w:t>if a residents’ committee is not established in the retirement village — give each resident written notice of their right to attend and participate in the next annual budget preparation meeting and annual budget finalisation meeting for the retirement village.</w:t>
        </w:r>
      </w:ins>
    </w:p>
    <w:p w14:paraId="1C0FB881" w14:textId="77777777" w:rsidR="00A3770B" w:rsidRDefault="00A3770B" w:rsidP="00A3770B">
      <w:pPr>
        <w:pStyle w:val="Penstart"/>
        <w:rPr>
          <w:ins w:id="633" w:author="Master Repository Process" w:date="2026-08-31T09:11:00Z"/>
        </w:rPr>
      </w:pPr>
      <w:ins w:id="634" w:author="Master Repository Process" w:date="2026-08-31T09:11:00Z">
        <w:r>
          <w:tab/>
          <w:t>Penalty for this subregulation: a fine of $5 000.</w:t>
        </w:r>
      </w:ins>
    </w:p>
    <w:p w14:paraId="2225F459" w14:textId="77777777" w:rsidR="00A3770B" w:rsidRDefault="00A3770B" w:rsidP="00A3770B">
      <w:pPr>
        <w:pStyle w:val="Subsection"/>
        <w:rPr>
          <w:ins w:id="635" w:author="Master Repository Process" w:date="2026-08-31T09:11:00Z"/>
        </w:rPr>
      </w:pPr>
      <w:ins w:id="636" w:author="Master Repository Process" w:date="2026-08-31T09:11:00Z">
        <w:r>
          <w:tab/>
          <w:t>(2)</w:t>
        </w:r>
        <w:r>
          <w:tab/>
          <w:t xml:space="preserve">The notice must set out — </w:t>
        </w:r>
      </w:ins>
    </w:p>
    <w:p w14:paraId="251BB8C0" w14:textId="77777777" w:rsidR="00A3770B" w:rsidRDefault="00A3770B" w:rsidP="00A3770B">
      <w:pPr>
        <w:pStyle w:val="Indenta"/>
        <w:rPr>
          <w:ins w:id="637" w:author="Master Repository Process" w:date="2026-08-31T09:11:00Z"/>
        </w:rPr>
      </w:pPr>
      <w:ins w:id="638" w:author="Master Repository Process" w:date="2026-08-31T09:11:00Z">
        <w:r>
          <w:tab/>
          <w:t>(a)</w:t>
        </w:r>
        <w:r>
          <w:tab/>
          <w:t>the time and place of the meeting; and</w:t>
        </w:r>
      </w:ins>
    </w:p>
    <w:p w14:paraId="338B5CFE" w14:textId="77777777" w:rsidR="00A3770B" w:rsidRDefault="00A3770B" w:rsidP="00A3770B">
      <w:pPr>
        <w:pStyle w:val="Indenta"/>
        <w:rPr>
          <w:ins w:id="639" w:author="Master Repository Process" w:date="2026-08-31T09:11:00Z"/>
        </w:rPr>
      </w:pPr>
      <w:ins w:id="640" w:author="Master Repository Process" w:date="2026-08-31T09:11:00Z">
        <w:r>
          <w:tab/>
          <w:t>(b)</w:t>
        </w:r>
        <w:r>
          <w:tab/>
          <w:t>the business to be transacted at the meeting, including any matter that is to be decided by a special resolution.</w:t>
        </w:r>
      </w:ins>
    </w:p>
    <w:p w14:paraId="047B3B71" w14:textId="77777777" w:rsidR="00A3770B" w:rsidRDefault="00A3770B" w:rsidP="00A3770B">
      <w:pPr>
        <w:pStyle w:val="Heading5"/>
        <w:rPr>
          <w:ins w:id="641" w:author="Master Repository Process" w:date="2026-08-31T09:11:00Z"/>
        </w:rPr>
      </w:pPr>
      <w:bookmarkStart w:id="642" w:name="_Toc237521252"/>
      <w:bookmarkStart w:id="643" w:name="_Toc237945976"/>
      <w:bookmarkStart w:id="644" w:name="_Toc238638614"/>
      <w:ins w:id="645" w:author="Master Repository Process" w:date="2026-08-31T09:11:00Z">
        <w:r>
          <w:rPr>
            <w:rStyle w:val="CharSectno"/>
          </w:rPr>
          <w:t>27</w:t>
        </w:r>
        <w:r>
          <w:t>.</w:t>
        </w:r>
        <w:r>
          <w:tab/>
          <w:t>Budget documents</w:t>
        </w:r>
        <w:bookmarkEnd w:id="642"/>
        <w:bookmarkEnd w:id="643"/>
        <w:bookmarkEnd w:id="644"/>
      </w:ins>
    </w:p>
    <w:p w14:paraId="06A41640" w14:textId="77777777" w:rsidR="00A3770B" w:rsidRDefault="00A3770B" w:rsidP="00A3770B">
      <w:pPr>
        <w:pStyle w:val="Subsection"/>
        <w:rPr>
          <w:ins w:id="646" w:author="Master Repository Process" w:date="2026-08-31T09:11:00Z"/>
        </w:rPr>
      </w:pPr>
      <w:ins w:id="647" w:author="Master Repository Process" w:date="2026-08-31T09:11:00Z">
        <w:r>
          <w:tab/>
          <w:t>(1)</w:t>
        </w:r>
        <w:r>
          <w:tab/>
          <w:t>On or before the day on which an operator gives written notice of the right of residents to attend and participate in the next annual budget preparation meeting and annual budget finalisation meeting for the retirement village, the operator must give each resident the budget documents for the next financial year of the retirement village.</w:t>
        </w:r>
      </w:ins>
    </w:p>
    <w:p w14:paraId="5FF65191" w14:textId="77777777" w:rsidR="00A3770B" w:rsidRDefault="00A3770B" w:rsidP="00A3770B">
      <w:pPr>
        <w:pStyle w:val="Penstart"/>
        <w:rPr>
          <w:ins w:id="648" w:author="Master Repository Process" w:date="2026-08-31T09:11:00Z"/>
        </w:rPr>
      </w:pPr>
      <w:ins w:id="649" w:author="Master Repository Process" w:date="2026-08-31T09:11:00Z">
        <w:r>
          <w:tab/>
          <w:t>Penalty for this subregulation: a fine of $5 000.</w:t>
        </w:r>
      </w:ins>
    </w:p>
    <w:p w14:paraId="07A409FC" w14:textId="77777777" w:rsidR="00A3770B" w:rsidRDefault="00A3770B" w:rsidP="00A3770B">
      <w:pPr>
        <w:pStyle w:val="Subsection"/>
        <w:rPr>
          <w:ins w:id="650" w:author="Master Repository Process" w:date="2026-08-31T09:11:00Z"/>
        </w:rPr>
      </w:pPr>
      <w:ins w:id="651" w:author="Master Repository Process" w:date="2026-08-31T09:11:00Z">
        <w:r>
          <w:tab/>
          <w:t>(2)</w:t>
        </w:r>
        <w:r>
          <w:tab/>
          <w:t xml:space="preserve">The </w:t>
        </w:r>
        <w:r>
          <w:rPr>
            <w:rStyle w:val="CharDefText"/>
          </w:rPr>
          <w:t>budget documents</w:t>
        </w:r>
        <w:r>
          <w:t xml:space="preserve">, for a financial year, are the following — </w:t>
        </w:r>
      </w:ins>
    </w:p>
    <w:p w14:paraId="3B1FC803" w14:textId="77777777" w:rsidR="00A3770B" w:rsidRDefault="00A3770B" w:rsidP="00A3770B">
      <w:pPr>
        <w:pStyle w:val="Indenta"/>
        <w:rPr>
          <w:ins w:id="652" w:author="Master Repository Process" w:date="2026-08-31T09:11:00Z"/>
        </w:rPr>
      </w:pPr>
      <w:ins w:id="653" w:author="Master Repository Process" w:date="2026-08-31T09:11:00Z">
        <w:r>
          <w:tab/>
          <w:t>(a)</w:t>
        </w:r>
        <w:r>
          <w:tab/>
          <w:t xml:space="preserve">a proposed budget (the </w:t>
        </w:r>
        <w:r>
          <w:rPr>
            <w:rStyle w:val="CharDefText"/>
          </w:rPr>
          <w:t>operating budget</w:t>
        </w:r>
        <w:r>
          <w:t>) detailing proposed income from recurrent charges, or other sources, and expenditure in connection with the operating expenses of the retirement village, for the financial year;</w:t>
        </w:r>
      </w:ins>
    </w:p>
    <w:p w14:paraId="4D48EF29" w14:textId="77777777" w:rsidR="00A3770B" w:rsidRDefault="00A3770B" w:rsidP="00A3770B">
      <w:pPr>
        <w:pStyle w:val="Indenta"/>
        <w:rPr>
          <w:ins w:id="654" w:author="Master Repository Process" w:date="2026-08-31T09:11:00Z"/>
        </w:rPr>
      </w:pPr>
      <w:ins w:id="655" w:author="Master Repository Process" w:date="2026-08-31T09:11:00Z">
        <w:r>
          <w:tab/>
          <w:t>(b)</w:t>
        </w:r>
        <w:r>
          <w:tab/>
          <w:t xml:space="preserve">a proposed budget (the </w:t>
        </w:r>
        <w:r>
          <w:rPr>
            <w:rStyle w:val="CharDefText"/>
          </w:rPr>
          <w:t>capital maintenance budget</w:t>
        </w:r>
        <w:r>
          <w:t xml:space="preserve">) detailing proposed income to, and expenditure from, the capital maintenance fund for the financial year; </w:t>
        </w:r>
      </w:ins>
    </w:p>
    <w:p w14:paraId="020BCA18" w14:textId="77777777" w:rsidR="00A3770B" w:rsidRDefault="00A3770B" w:rsidP="00A3770B">
      <w:pPr>
        <w:pStyle w:val="Indenta"/>
        <w:rPr>
          <w:ins w:id="656" w:author="Master Repository Process" w:date="2026-08-31T09:11:00Z"/>
        </w:rPr>
      </w:pPr>
      <w:ins w:id="657" w:author="Master Repository Process" w:date="2026-08-31T09:11:00Z">
        <w:r>
          <w:tab/>
          <w:t>(c)</w:t>
        </w:r>
        <w:r>
          <w:tab/>
          <w:t xml:space="preserve">if a resident is required by a residence contract to pay an amount of a kind referred to in section 41D(2) of the Act — a proposed budget (the </w:t>
        </w:r>
        <w:r>
          <w:rPr>
            <w:rStyle w:val="CharDefText"/>
          </w:rPr>
          <w:t>capital replacement budget</w:t>
        </w:r>
        <w:r>
          <w:t>) detailing proposed income and expenditure in connection with capital replacement for the financial year;</w:t>
        </w:r>
      </w:ins>
    </w:p>
    <w:p w14:paraId="1954B82A" w14:textId="77777777" w:rsidR="00A3770B" w:rsidRDefault="00A3770B" w:rsidP="00A3770B">
      <w:pPr>
        <w:pStyle w:val="Indenta"/>
        <w:rPr>
          <w:ins w:id="658" w:author="Master Repository Process" w:date="2026-08-31T09:11:00Z"/>
        </w:rPr>
      </w:pPr>
      <w:ins w:id="659" w:author="Master Repository Process" w:date="2026-08-31T09:11:00Z">
        <w:r>
          <w:tab/>
          <w:t>(d)</w:t>
        </w:r>
        <w:r>
          <w:tab/>
          <w:t>any document referred to in, used to prepare, or necessary for a resident to understand, any of the proposed budgets;</w:t>
        </w:r>
      </w:ins>
    </w:p>
    <w:p w14:paraId="6229D4A3" w14:textId="77777777" w:rsidR="00A3770B" w:rsidRDefault="00A3770B" w:rsidP="00A3770B">
      <w:pPr>
        <w:pStyle w:val="Indenta"/>
        <w:rPr>
          <w:ins w:id="660" w:author="Master Repository Process" w:date="2026-08-31T09:11:00Z"/>
        </w:rPr>
      </w:pPr>
      <w:ins w:id="661" w:author="Master Repository Process" w:date="2026-08-31T09:11:00Z">
        <w:r>
          <w:tab/>
          <w:t>(e)</w:t>
        </w:r>
        <w:r>
          <w:tab/>
          <w:t xml:space="preserve">any document that might reasonably be expected to be made available to residents in connection with any of the proposed budgets, including — </w:t>
        </w:r>
      </w:ins>
    </w:p>
    <w:p w14:paraId="79CF5697" w14:textId="77777777" w:rsidR="00A3770B" w:rsidRDefault="00A3770B" w:rsidP="00A3770B">
      <w:pPr>
        <w:pStyle w:val="Indenti"/>
        <w:rPr>
          <w:ins w:id="662" w:author="Master Repository Process" w:date="2026-08-31T09:11:00Z"/>
        </w:rPr>
      </w:pPr>
      <w:ins w:id="663" w:author="Master Repository Process" w:date="2026-08-31T09:11:00Z">
        <w:r>
          <w:tab/>
          <w:t>(i)</w:t>
        </w:r>
        <w:r>
          <w:tab/>
          <w:t>accounts of actual expenditure; and</w:t>
        </w:r>
      </w:ins>
    </w:p>
    <w:p w14:paraId="2239D5D8" w14:textId="77777777" w:rsidR="00A3770B" w:rsidRDefault="00A3770B" w:rsidP="00A3770B">
      <w:pPr>
        <w:pStyle w:val="Indenti"/>
        <w:rPr>
          <w:ins w:id="664" w:author="Master Repository Process" w:date="2026-08-31T09:11:00Z"/>
        </w:rPr>
      </w:pPr>
      <w:ins w:id="665" w:author="Master Repository Process" w:date="2026-08-31T09:11:00Z">
        <w:r>
          <w:tab/>
          <w:t>(ii)</w:t>
        </w:r>
        <w:r>
          <w:tab/>
          <w:t>an explanation of proposed changes to charges or to the provision or availability of services or amenities.</w:t>
        </w:r>
      </w:ins>
    </w:p>
    <w:p w14:paraId="1FCD8408" w14:textId="77777777" w:rsidR="00A3770B" w:rsidRDefault="00A3770B" w:rsidP="00A3770B">
      <w:pPr>
        <w:pStyle w:val="Subsection"/>
        <w:rPr>
          <w:ins w:id="666" w:author="Master Repository Process" w:date="2026-08-31T09:11:00Z"/>
        </w:rPr>
      </w:pPr>
      <w:ins w:id="667" w:author="Master Repository Process" w:date="2026-08-31T09:11:00Z">
        <w:r>
          <w:tab/>
          <w:t>(3)</w:t>
        </w:r>
        <w:r>
          <w:tab/>
          <w:t xml:space="preserve">The budget documents must — </w:t>
        </w:r>
      </w:ins>
    </w:p>
    <w:p w14:paraId="2A4EE21A" w14:textId="77777777" w:rsidR="00A3770B" w:rsidRDefault="00A3770B" w:rsidP="00A3770B">
      <w:pPr>
        <w:pStyle w:val="Indenta"/>
        <w:rPr>
          <w:ins w:id="668" w:author="Master Repository Process" w:date="2026-08-31T09:11:00Z"/>
        </w:rPr>
      </w:pPr>
      <w:ins w:id="669" w:author="Master Repository Process" w:date="2026-08-31T09:11:00Z">
        <w:r>
          <w:tab/>
          <w:t>(a)</w:t>
        </w:r>
        <w:r>
          <w:tab/>
          <w:t>present information in a way that is consistent from 1 financial year to the next; and</w:t>
        </w:r>
      </w:ins>
    </w:p>
    <w:p w14:paraId="2F44C5F4" w14:textId="77777777" w:rsidR="00A3770B" w:rsidRDefault="00A3770B" w:rsidP="00A3770B">
      <w:pPr>
        <w:pStyle w:val="Indenta"/>
        <w:rPr>
          <w:ins w:id="670" w:author="Master Repository Process" w:date="2026-08-31T09:11:00Z"/>
        </w:rPr>
      </w:pPr>
      <w:ins w:id="671" w:author="Master Repository Process" w:date="2026-08-31T09:11:00Z">
        <w:r>
          <w:tab/>
          <w:t>(b)</w:t>
        </w:r>
        <w:r>
          <w:tab/>
          <w:t>include a separate line item, for the financial year, for each of the specified amounts; and</w:t>
        </w:r>
      </w:ins>
    </w:p>
    <w:p w14:paraId="7C6AF88E" w14:textId="77777777" w:rsidR="00A3770B" w:rsidRDefault="00A3770B" w:rsidP="00A3770B">
      <w:pPr>
        <w:pStyle w:val="Indenta"/>
        <w:rPr>
          <w:ins w:id="672" w:author="Master Repository Process" w:date="2026-08-31T09:11:00Z"/>
        </w:rPr>
      </w:pPr>
      <w:ins w:id="673" w:author="Master Repository Process" w:date="2026-08-31T09:11:00Z">
        <w:r>
          <w:tab/>
          <w:t>(c)</w:t>
        </w:r>
        <w:r>
          <w:tab/>
          <w:t>be accompanied by notes that disclose the matters specified in subregulation (4).</w:t>
        </w:r>
      </w:ins>
    </w:p>
    <w:p w14:paraId="2ECE5467" w14:textId="77777777" w:rsidR="00A3770B" w:rsidRDefault="00A3770B" w:rsidP="00A3770B">
      <w:pPr>
        <w:pStyle w:val="Subsection"/>
        <w:rPr>
          <w:ins w:id="674" w:author="Master Repository Process" w:date="2026-08-31T09:11:00Z"/>
        </w:rPr>
      </w:pPr>
      <w:ins w:id="675" w:author="Master Repository Process" w:date="2026-08-31T09:11:00Z">
        <w:r>
          <w:tab/>
          <w:t>(4)</w:t>
        </w:r>
        <w:r>
          <w:tab/>
          <w:t xml:space="preserve">For the purposes of subregulation (3)(c), the matters are as follows — </w:t>
        </w:r>
      </w:ins>
    </w:p>
    <w:p w14:paraId="3C88ADCA" w14:textId="77777777" w:rsidR="00A3770B" w:rsidRDefault="00A3770B" w:rsidP="00A3770B">
      <w:pPr>
        <w:pStyle w:val="Indenta"/>
        <w:rPr>
          <w:ins w:id="676" w:author="Master Repository Process" w:date="2026-08-31T09:11:00Z"/>
        </w:rPr>
      </w:pPr>
      <w:ins w:id="677" w:author="Master Repository Process" w:date="2026-08-31T09:11:00Z">
        <w:r>
          <w:tab/>
          <w:t>(a)</w:t>
        </w:r>
        <w:r>
          <w:tab/>
          <w:t>the method by which the amount of recurrent charges payable by residents and former residents is calculated, including the method by which the amount that is a contribution to the capital maintenance fund is calculated;</w:t>
        </w:r>
      </w:ins>
    </w:p>
    <w:p w14:paraId="627FE4F7" w14:textId="77777777" w:rsidR="00A3770B" w:rsidRDefault="00A3770B" w:rsidP="00A3770B">
      <w:pPr>
        <w:pStyle w:val="Indenta"/>
        <w:rPr>
          <w:ins w:id="678" w:author="Master Repository Process" w:date="2026-08-31T09:11:00Z"/>
        </w:rPr>
      </w:pPr>
      <w:ins w:id="679" w:author="Master Repository Process" w:date="2026-08-31T09:11:00Z">
        <w:r>
          <w:tab/>
          <w:t>(b)</w:t>
        </w:r>
        <w:r>
          <w:tab/>
          <w:t>separate amounts for the auditor’s remuneration according to audit and non</w:t>
        </w:r>
        <w:r>
          <w:noBreakHyphen/>
          <w:t>audit services;</w:t>
        </w:r>
      </w:ins>
    </w:p>
    <w:p w14:paraId="5F7FB59D" w14:textId="77777777" w:rsidR="00A3770B" w:rsidRDefault="00A3770B" w:rsidP="00A3770B">
      <w:pPr>
        <w:pStyle w:val="Indenta"/>
        <w:rPr>
          <w:ins w:id="680" w:author="Master Repository Process" w:date="2026-08-31T09:11:00Z"/>
        </w:rPr>
      </w:pPr>
      <w:ins w:id="681" w:author="Master Repository Process" w:date="2026-08-31T09:11:00Z">
        <w:r>
          <w:tab/>
          <w:t>(c)</w:t>
        </w:r>
        <w:r>
          <w:tab/>
          <w:t>for each of the specified amounts, including fees for the provision of management and administration services to residents, derived by apportioning expenses between the retirement village and another entity —</w:t>
        </w:r>
      </w:ins>
    </w:p>
    <w:p w14:paraId="416738BA" w14:textId="77777777" w:rsidR="00A3770B" w:rsidRDefault="00A3770B" w:rsidP="00A3770B">
      <w:pPr>
        <w:pStyle w:val="Indenti"/>
        <w:rPr>
          <w:ins w:id="682" w:author="Master Repository Process" w:date="2026-08-31T09:11:00Z"/>
        </w:rPr>
      </w:pPr>
      <w:ins w:id="683" w:author="Master Repository Process" w:date="2026-08-31T09:11:00Z">
        <w:r>
          <w:tab/>
          <w:t>(i)</w:t>
        </w:r>
        <w:r>
          <w:tab/>
          <w:t>the method of calculation used to apportion the expenses; and</w:t>
        </w:r>
      </w:ins>
    </w:p>
    <w:p w14:paraId="2FF8189B" w14:textId="77777777" w:rsidR="00A3770B" w:rsidRDefault="00A3770B" w:rsidP="00A3770B">
      <w:pPr>
        <w:pStyle w:val="Indenti"/>
        <w:rPr>
          <w:ins w:id="684" w:author="Master Repository Process" w:date="2026-08-31T09:11:00Z"/>
        </w:rPr>
      </w:pPr>
      <w:ins w:id="685" w:author="Master Repository Process" w:date="2026-08-31T09:11:00Z">
        <w:r>
          <w:tab/>
          <w:t>(ii)</w:t>
        </w:r>
        <w:r>
          <w:tab/>
          <w:t>an itemisation of the expenses;</w:t>
        </w:r>
      </w:ins>
    </w:p>
    <w:p w14:paraId="5BD4AE66" w14:textId="77777777" w:rsidR="00A3770B" w:rsidRDefault="00A3770B" w:rsidP="00A3770B">
      <w:pPr>
        <w:pStyle w:val="Indenta"/>
        <w:rPr>
          <w:ins w:id="686" w:author="Master Repository Process" w:date="2026-08-31T09:11:00Z"/>
        </w:rPr>
      </w:pPr>
      <w:ins w:id="687" w:author="Master Repository Process" w:date="2026-08-31T09:11:00Z">
        <w:r>
          <w:tab/>
          <w:t>(d)</w:t>
        </w:r>
        <w:r>
          <w:tab/>
          <w:t>for fees for the provision of management and administration services to residents other than those described in paragraph (c) —</w:t>
        </w:r>
      </w:ins>
    </w:p>
    <w:p w14:paraId="093372D3" w14:textId="77777777" w:rsidR="00A3770B" w:rsidRDefault="00A3770B" w:rsidP="00A3770B">
      <w:pPr>
        <w:pStyle w:val="Indenti"/>
        <w:rPr>
          <w:ins w:id="688" w:author="Master Repository Process" w:date="2026-08-31T09:11:00Z"/>
        </w:rPr>
      </w:pPr>
      <w:ins w:id="689" w:author="Master Repository Process" w:date="2026-08-31T09:11:00Z">
        <w:r>
          <w:tab/>
          <w:t>(i)</w:t>
        </w:r>
        <w:r>
          <w:tab/>
          <w:t>the method of calculation; and</w:t>
        </w:r>
      </w:ins>
    </w:p>
    <w:p w14:paraId="15C8AE1F" w14:textId="77777777" w:rsidR="00A3770B" w:rsidRDefault="00A3770B" w:rsidP="00A3770B">
      <w:pPr>
        <w:pStyle w:val="Indenti"/>
        <w:rPr>
          <w:ins w:id="690" w:author="Master Repository Process" w:date="2026-08-31T09:11:00Z"/>
        </w:rPr>
      </w:pPr>
      <w:ins w:id="691" w:author="Master Repository Process" w:date="2026-08-31T09:11:00Z">
        <w:r>
          <w:tab/>
          <w:t>(ii)</w:t>
        </w:r>
        <w:r>
          <w:tab/>
          <w:t>an itemisation of the fees.</w:t>
        </w:r>
      </w:ins>
    </w:p>
    <w:p w14:paraId="4ECC87D8" w14:textId="77777777" w:rsidR="00A3770B" w:rsidRDefault="00A3770B" w:rsidP="00A3770B">
      <w:pPr>
        <w:pStyle w:val="Subsection"/>
        <w:rPr>
          <w:ins w:id="692" w:author="Master Repository Process" w:date="2026-08-31T09:11:00Z"/>
        </w:rPr>
      </w:pPr>
      <w:ins w:id="693" w:author="Master Repository Process" w:date="2026-08-31T09:11:00Z">
        <w:r>
          <w:tab/>
          <w:t>(5)</w:t>
        </w:r>
        <w:r>
          <w:tab/>
          <w:t>The budget documents for a financial year of a retirement village must relate to that retirement village only, even if the operator administers more than 1 retirement village.</w:t>
        </w:r>
      </w:ins>
    </w:p>
    <w:p w14:paraId="1784463C" w14:textId="77777777" w:rsidR="00A3770B" w:rsidRDefault="00A3770B" w:rsidP="00A3770B">
      <w:pPr>
        <w:pStyle w:val="Heading5"/>
        <w:rPr>
          <w:ins w:id="694" w:author="Master Repository Process" w:date="2026-08-31T09:11:00Z"/>
        </w:rPr>
      </w:pPr>
      <w:bookmarkStart w:id="695" w:name="_Toc237521253"/>
      <w:bookmarkStart w:id="696" w:name="_Toc237945977"/>
      <w:bookmarkStart w:id="697" w:name="_Toc238638615"/>
      <w:ins w:id="698" w:author="Master Repository Process" w:date="2026-08-31T09:11:00Z">
        <w:r>
          <w:rPr>
            <w:rStyle w:val="CharSectno"/>
          </w:rPr>
          <w:t>28</w:t>
        </w:r>
        <w:r>
          <w:t>.</w:t>
        </w:r>
        <w:r>
          <w:tab/>
          <w:t>Annual budget preparation meeting</w:t>
        </w:r>
        <w:bookmarkEnd w:id="695"/>
        <w:bookmarkEnd w:id="696"/>
        <w:bookmarkEnd w:id="697"/>
      </w:ins>
    </w:p>
    <w:p w14:paraId="48871A54" w14:textId="77777777" w:rsidR="00A3770B" w:rsidRDefault="00A3770B" w:rsidP="00A3770B">
      <w:pPr>
        <w:pStyle w:val="Subsection"/>
        <w:rPr>
          <w:ins w:id="699" w:author="Master Repository Process" w:date="2026-08-31T09:11:00Z"/>
        </w:rPr>
      </w:pPr>
      <w:ins w:id="700" w:author="Master Repository Process" w:date="2026-08-31T09:11:00Z">
        <w:r>
          <w:tab/>
          <w:t>(1)</w:t>
        </w:r>
        <w:r>
          <w:tab/>
          <w:t xml:space="preserve">Before 1 May each year, and at least 30 days after giving notice of it, an operator must hold a meeting (an </w:t>
        </w:r>
        <w:r>
          <w:rPr>
            <w:rStyle w:val="CharDefText"/>
          </w:rPr>
          <w:t>annual budget preparation meeting</w:t>
        </w:r>
        <w:r>
          <w:t>) of the residents of the retirement village, at which the only business to be transacted is the operator’s consultation with residents about, and receipt of residents’ feedback on, the budget documents.</w:t>
        </w:r>
      </w:ins>
    </w:p>
    <w:p w14:paraId="0209DAA4" w14:textId="77777777" w:rsidR="00A3770B" w:rsidRDefault="00A3770B" w:rsidP="00A3770B">
      <w:pPr>
        <w:pStyle w:val="Subsection"/>
        <w:rPr>
          <w:ins w:id="701" w:author="Master Repository Process" w:date="2026-08-31T09:11:00Z"/>
          <w:rStyle w:val="CharSectno"/>
        </w:rPr>
      </w:pPr>
      <w:ins w:id="702" w:author="Master Repository Process" w:date="2026-08-31T09:11:00Z">
        <w:r>
          <w:tab/>
          <w:t>(2)</w:t>
        </w:r>
        <w:r>
          <w:tab/>
          <w:t>If the operator administers more than 1 retirement village, the operator must hold an annual budget preparation meeting for each village.</w:t>
        </w:r>
      </w:ins>
    </w:p>
    <w:p w14:paraId="4F157C0D" w14:textId="77777777" w:rsidR="00A3770B" w:rsidRDefault="00A3770B" w:rsidP="00A3770B">
      <w:pPr>
        <w:pStyle w:val="Heading5"/>
        <w:rPr>
          <w:ins w:id="703" w:author="Master Repository Process" w:date="2026-08-31T09:11:00Z"/>
        </w:rPr>
      </w:pPr>
      <w:bookmarkStart w:id="704" w:name="_Toc237521254"/>
      <w:bookmarkStart w:id="705" w:name="_Toc237945978"/>
      <w:bookmarkStart w:id="706" w:name="_Toc238638616"/>
      <w:ins w:id="707" w:author="Master Repository Process" w:date="2026-08-31T09:11:00Z">
        <w:r>
          <w:rPr>
            <w:rStyle w:val="CharSectno"/>
          </w:rPr>
          <w:t>29</w:t>
        </w:r>
        <w:r>
          <w:t>.</w:t>
        </w:r>
        <w:r>
          <w:tab/>
          <w:t>Annual budget finalisation meeting</w:t>
        </w:r>
        <w:bookmarkEnd w:id="704"/>
        <w:bookmarkEnd w:id="705"/>
        <w:bookmarkEnd w:id="706"/>
      </w:ins>
    </w:p>
    <w:p w14:paraId="0644DA97" w14:textId="77777777" w:rsidR="00A3770B" w:rsidRDefault="00A3770B" w:rsidP="00A3770B">
      <w:pPr>
        <w:pStyle w:val="Subsection"/>
        <w:rPr>
          <w:ins w:id="708" w:author="Master Repository Process" w:date="2026-08-31T09:11:00Z"/>
        </w:rPr>
      </w:pPr>
      <w:ins w:id="709" w:author="Master Repository Process" w:date="2026-08-31T09:11:00Z">
        <w:r>
          <w:tab/>
          <w:t>(1)</w:t>
        </w:r>
        <w:r>
          <w:tab/>
          <w:t xml:space="preserve">Before 1 July each year, and at least 50 days after the annual budget preparation meeting, an operator must hold a meeting (an </w:t>
        </w:r>
        <w:r>
          <w:rPr>
            <w:rStyle w:val="CharDefText"/>
          </w:rPr>
          <w:t>annual budget finalisation meeting</w:t>
        </w:r>
        <w:r>
          <w:t>) of the residents of the retirement village, at which the only business to be transacted is the operator’s presentation and explanation of the budget documents to the residents.</w:t>
        </w:r>
      </w:ins>
    </w:p>
    <w:p w14:paraId="1A829180" w14:textId="77777777" w:rsidR="00A3770B" w:rsidRDefault="00A3770B" w:rsidP="00A3770B">
      <w:pPr>
        <w:pStyle w:val="Subsection"/>
        <w:rPr>
          <w:ins w:id="710" w:author="Master Repository Process" w:date="2026-08-31T09:11:00Z"/>
        </w:rPr>
      </w:pPr>
      <w:ins w:id="711" w:author="Master Repository Process" w:date="2026-08-31T09:11:00Z">
        <w:r>
          <w:tab/>
          <w:t>(2)</w:t>
        </w:r>
        <w:r>
          <w:tab/>
          <w:t>If the operator administers more than 1 retirement village, the operator must hold an annual budget finalisation meeting for each village.</w:t>
        </w:r>
      </w:ins>
    </w:p>
    <w:p w14:paraId="1E148949" w14:textId="77777777" w:rsidR="00A3770B" w:rsidRDefault="00A3770B" w:rsidP="00A3770B">
      <w:pPr>
        <w:pStyle w:val="Heading3"/>
        <w:rPr>
          <w:ins w:id="712" w:author="Master Repository Process" w:date="2026-08-31T09:11:00Z"/>
        </w:rPr>
      </w:pPr>
      <w:bookmarkStart w:id="713" w:name="_Toc237521255"/>
      <w:bookmarkStart w:id="714" w:name="_Toc237521608"/>
      <w:bookmarkStart w:id="715" w:name="_Toc237521960"/>
      <w:bookmarkStart w:id="716" w:name="_Toc237522313"/>
      <w:bookmarkStart w:id="717" w:name="_Toc237945979"/>
      <w:bookmarkStart w:id="718" w:name="_Toc238543416"/>
      <w:bookmarkStart w:id="719" w:name="_Toc238545253"/>
      <w:bookmarkStart w:id="720" w:name="_Toc238546459"/>
      <w:bookmarkStart w:id="721" w:name="_Toc238637439"/>
      <w:bookmarkStart w:id="722" w:name="_Toc238638617"/>
      <w:ins w:id="723" w:author="Master Repository Process" w:date="2026-08-31T09:11:00Z">
        <w:r>
          <w:rPr>
            <w:rStyle w:val="CharDivNo"/>
          </w:rPr>
          <w:t>Division 3</w:t>
        </w:r>
        <w:r>
          <w:t> — </w:t>
        </w:r>
        <w:r>
          <w:rPr>
            <w:rStyle w:val="CharDivText"/>
          </w:rPr>
          <w:t>Financial statements</w:t>
        </w:r>
        <w:bookmarkEnd w:id="713"/>
        <w:bookmarkEnd w:id="714"/>
        <w:bookmarkEnd w:id="715"/>
        <w:bookmarkEnd w:id="716"/>
        <w:bookmarkEnd w:id="717"/>
        <w:bookmarkEnd w:id="718"/>
        <w:bookmarkEnd w:id="719"/>
        <w:bookmarkEnd w:id="720"/>
        <w:bookmarkEnd w:id="721"/>
        <w:bookmarkEnd w:id="722"/>
      </w:ins>
    </w:p>
    <w:p w14:paraId="14E36853" w14:textId="77777777" w:rsidR="00A3770B" w:rsidRDefault="00A3770B" w:rsidP="00A3770B">
      <w:pPr>
        <w:pStyle w:val="Heading5"/>
        <w:rPr>
          <w:ins w:id="724" w:author="Master Repository Process" w:date="2026-08-31T09:11:00Z"/>
        </w:rPr>
      </w:pPr>
      <w:bookmarkStart w:id="725" w:name="_Toc237521256"/>
      <w:bookmarkStart w:id="726" w:name="_Toc237945980"/>
      <w:bookmarkStart w:id="727" w:name="_Toc238638618"/>
      <w:ins w:id="728" w:author="Master Repository Process" w:date="2026-08-31T09:11:00Z">
        <w:r>
          <w:rPr>
            <w:rStyle w:val="CharSectno"/>
          </w:rPr>
          <w:t>30</w:t>
        </w:r>
        <w:r>
          <w:t>.</w:t>
        </w:r>
        <w:r>
          <w:tab/>
          <w:t>Quarterly financial statements</w:t>
        </w:r>
        <w:bookmarkEnd w:id="725"/>
        <w:bookmarkEnd w:id="726"/>
        <w:bookmarkEnd w:id="727"/>
      </w:ins>
    </w:p>
    <w:p w14:paraId="7325F178" w14:textId="77777777" w:rsidR="00A3770B" w:rsidRDefault="00A3770B" w:rsidP="00A3770B">
      <w:pPr>
        <w:pStyle w:val="Subsection"/>
        <w:rPr>
          <w:ins w:id="729" w:author="Master Repository Process" w:date="2026-08-31T09:11:00Z"/>
        </w:rPr>
      </w:pPr>
      <w:ins w:id="730" w:author="Master Repository Process" w:date="2026-08-31T09:11:00Z">
        <w:r>
          <w:tab/>
          <w:t>(1)</w:t>
        </w:r>
        <w:r>
          <w:tab/>
          <w:t xml:space="preserve">The operator of a retirement village must give the residents a financial statement (a </w:t>
        </w:r>
        <w:r>
          <w:rPr>
            <w:rStyle w:val="CharDefText"/>
          </w:rPr>
          <w:t>quarterly financial statement</w:t>
        </w:r>
        <w:r>
          <w:t>) for each quarter.</w:t>
        </w:r>
      </w:ins>
    </w:p>
    <w:p w14:paraId="11AD8713" w14:textId="77777777" w:rsidR="00A3770B" w:rsidRDefault="00A3770B" w:rsidP="00A3770B">
      <w:pPr>
        <w:pStyle w:val="Subsection"/>
        <w:keepNext/>
        <w:rPr>
          <w:ins w:id="731" w:author="Master Repository Process" w:date="2026-08-31T09:11:00Z"/>
        </w:rPr>
      </w:pPr>
      <w:ins w:id="732" w:author="Master Repository Process" w:date="2026-08-31T09:11:00Z">
        <w:r>
          <w:tab/>
          <w:t>(2)</w:t>
        </w:r>
        <w:r>
          <w:tab/>
          <w:t xml:space="preserve">The quarterly financial statement must detail the matters specified in subregulation (3) for — </w:t>
        </w:r>
      </w:ins>
    </w:p>
    <w:p w14:paraId="4923AEC1" w14:textId="77777777" w:rsidR="00A3770B" w:rsidRDefault="00A3770B" w:rsidP="00A3770B">
      <w:pPr>
        <w:pStyle w:val="Indenta"/>
        <w:rPr>
          <w:ins w:id="733" w:author="Master Repository Process" w:date="2026-08-31T09:11:00Z"/>
        </w:rPr>
      </w:pPr>
      <w:ins w:id="734" w:author="Master Repository Process" w:date="2026-08-31T09:11:00Z">
        <w:r>
          <w:tab/>
          <w:t>(a)</w:t>
        </w:r>
        <w:r>
          <w:tab/>
          <w:t>the quarter; and</w:t>
        </w:r>
      </w:ins>
    </w:p>
    <w:p w14:paraId="78F40D8F" w14:textId="77777777" w:rsidR="00A3770B" w:rsidRDefault="00A3770B" w:rsidP="00A3770B">
      <w:pPr>
        <w:pStyle w:val="Indenta"/>
        <w:rPr>
          <w:ins w:id="735" w:author="Master Repository Process" w:date="2026-08-31T09:11:00Z"/>
        </w:rPr>
      </w:pPr>
      <w:ins w:id="736" w:author="Master Repository Process" w:date="2026-08-31T09:11:00Z">
        <w:r>
          <w:tab/>
          <w:t>(b)</w:t>
        </w:r>
        <w:r>
          <w:tab/>
          <w:t xml:space="preserve">in the case of a quarterly financial statement for a quarter other than the first quarter — the period that — </w:t>
        </w:r>
      </w:ins>
    </w:p>
    <w:p w14:paraId="45B912EC" w14:textId="77777777" w:rsidR="00A3770B" w:rsidRDefault="00A3770B" w:rsidP="00A3770B">
      <w:pPr>
        <w:pStyle w:val="Indenti"/>
        <w:rPr>
          <w:ins w:id="737" w:author="Master Repository Process" w:date="2026-08-31T09:11:00Z"/>
        </w:rPr>
      </w:pPr>
      <w:ins w:id="738" w:author="Master Repository Process" w:date="2026-08-31T09:11:00Z">
        <w:r>
          <w:tab/>
          <w:t>(i)</w:t>
        </w:r>
        <w:r>
          <w:tab/>
          <w:t>starts at the start of the financial year; and</w:t>
        </w:r>
      </w:ins>
    </w:p>
    <w:p w14:paraId="6817B7D5" w14:textId="77777777" w:rsidR="00A3770B" w:rsidRDefault="00A3770B" w:rsidP="00A3770B">
      <w:pPr>
        <w:pStyle w:val="Indenti"/>
        <w:rPr>
          <w:ins w:id="739" w:author="Master Repository Process" w:date="2026-08-31T09:11:00Z"/>
        </w:rPr>
      </w:pPr>
      <w:ins w:id="740" w:author="Master Repository Process" w:date="2026-08-31T09:11:00Z">
        <w:r>
          <w:tab/>
          <w:t>(ii)</w:t>
        </w:r>
        <w:r>
          <w:tab/>
          <w:t>ends at the end of the quarter.</w:t>
        </w:r>
      </w:ins>
    </w:p>
    <w:p w14:paraId="70F446E2" w14:textId="77777777" w:rsidR="00A3770B" w:rsidRDefault="00A3770B" w:rsidP="00A3770B">
      <w:pPr>
        <w:pStyle w:val="Subsection"/>
        <w:rPr>
          <w:ins w:id="741" w:author="Master Repository Process" w:date="2026-08-31T09:11:00Z"/>
        </w:rPr>
      </w:pPr>
      <w:ins w:id="742" w:author="Master Repository Process" w:date="2026-08-31T09:11:00Z">
        <w:r>
          <w:tab/>
          <w:t>(3)</w:t>
        </w:r>
        <w:r>
          <w:tab/>
          <w:t xml:space="preserve">For the purposes of subregulation (2), the matters are as follows — </w:t>
        </w:r>
      </w:ins>
    </w:p>
    <w:p w14:paraId="66504A81" w14:textId="77777777" w:rsidR="00A3770B" w:rsidRDefault="00A3770B" w:rsidP="00A3770B">
      <w:pPr>
        <w:pStyle w:val="Indenta"/>
        <w:rPr>
          <w:ins w:id="743" w:author="Master Repository Process" w:date="2026-08-31T09:11:00Z"/>
        </w:rPr>
      </w:pPr>
      <w:ins w:id="744" w:author="Master Repository Process" w:date="2026-08-31T09:11:00Z">
        <w:r>
          <w:tab/>
          <w:t>(a)</w:t>
        </w:r>
        <w:r>
          <w:tab/>
          <w:t>actual income from recurrent charges, or other sources, and expenditure in connection with the operating expenses of the retirement village;</w:t>
        </w:r>
      </w:ins>
    </w:p>
    <w:p w14:paraId="31472130" w14:textId="77777777" w:rsidR="00A3770B" w:rsidRDefault="00A3770B" w:rsidP="00A3770B">
      <w:pPr>
        <w:pStyle w:val="Indenta"/>
        <w:rPr>
          <w:ins w:id="745" w:author="Master Repository Process" w:date="2026-08-31T09:11:00Z"/>
        </w:rPr>
      </w:pPr>
      <w:ins w:id="746" w:author="Master Repository Process" w:date="2026-08-31T09:11:00Z">
        <w:r>
          <w:tab/>
          <w:t>(b)</w:t>
        </w:r>
        <w:r>
          <w:tab/>
          <w:t>actual income to, and expenditure from, the capital maintenance fund;</w:t>
        </w:r>
      </w:ins>
    </w:p>
    <w:p w14:paraId="10D0FE9D" w14:textId="77777777" w:rsidR="00A3770B" w:rsidRDefault="00A3770B" w:rsidP="00A3770B">
      <w:pPr>
        <w:pStyle w:val="Indenta"/>
        <w:rPr>
          <w:ins w:id="747" w:author="Master Repository Process" w:date="2026-08-31T09:11:00Z"/>
        </w:rPr>
      </w:pPr>
      <w:ins w:id="748" w:author="Master Repository Process" w:date="2026-08-31T09:11:00Z">
        <w:r>
          <w:tab/>
          <w:t>(c)</w:t>
        </w:r>
        <w:r>
          <w:tab/>
          <w:t>if a resident is required by a residence contract to pay an amount of a kind referred to in section 41D(2) of the Act — actual income and expenditure in connection with capital replacement.</w:t>
        </w:r>
      </w:ins>
    </w:p>
    <w:p w14:paraId="3CC48E26" w14:textId="77777777" w:rsidR="00A3770B" w:rsidRDefault="00A3770B" w:rsidP="00A3770B">
      <w:pPr>
        <w:pStyle w:val="Subsection"/>
        <w:rPr>
          <w:ins w:id="749" w:author="Master Repository Process" w:date="2026-08-31T09:11:00Z"/>
        </w:rPr>
      </w:pPr>
      <w:ins w:id="750" w:author="Master Repository Process" w:date="2026-08-31T09:11:00Z">
        <w:r>
          <w:tab/>
          <w:t>(4)</w:t>
        </w:r>
        <w:r>
          <w:tab/>
          <w:t xml:space="preserve">The quarterly financial statement must — </w:t>
        </w:r>
      </w:ins>
    </w:p>
    <w:p w14:paraId="5B8E1BB9" w14:textId="77777777" w:rsidR="00A3770B" w:rsidRDefault="00A3770B" w:rsidP="00A3770B">
      <w:pPr>
        <w:pStyle w:val="Indenta"/>
        <w:rPr>
          <w:ins w:id="751" w:author="Master Repository Process" w:date="2026-08-31T09:11:00Z"/>
        </w:rPr>
      </w:pPr>
      <w:ins w:id="752" w:author="Master Repository Process" w:date="2026-08-31T09:11:00Z">
        <w:r>
          <w:tab/>
          <w:t>(a)</w:t>
        </w:r>
        <w:r>
          <w:tab/>
          <w:t>present information in a way that is consistent from 1 quarter to the next; and</w:t>
        </w:r>
      </w:ins>
    </w:p>
    <w:p w14:paraId="75CA72D4" w14:textId="77777777" w:rsidR="00A3770B" w:rsidRDefault="00A3770B" w:rsidP="00A3770B">
      <w:pPr>
        <w:pStyle w:val="Indenta"/>
        <w:rPr>
          <w:ins w:id="753" w:author="Master Repository Process" w:date="2026-08-31T09:11:00Z"/>
        </w:rPr>
      </w:pPr>
      <w:ins w:id="754" w:author="Master Repository Process" w:date="2026-08-31T09:11:00Z">
        <w:r>
          <w:tab/>
          <w:t>(b)</w:t>
        </w:r>
        <w:r>
          <w:tab/>
          <w:t>include a separate line item for each of the specified amounts; and</w:t>
        </w:r>
      </w:ins>
    </w:p>
    <w:p w14:paraId="72A41B0F" w14:textId="77777777" w:rsidR="00A3770B" w:rsidRDefault="00A3770B" w:rsidP="00A3770B">
      <w:pPr>
        <w:pStyle w:val="Indenta"/>
        <w:rPr>
          <w:ins w:id="755" w:author="Master Repository Process" w:date="2026-08-31T09:11:00Z"/>
        </w:rPr>
      </w:pPr>
      <w:ins w:id="756" w:author="Master Repository Process" w:date="2026-08-31T09:11:00Z">
        <w:r>
          <w:tab/>
          <w:t>(c)</w:t>
        </w:r>
        <w:r>
          <w:tab/>
          <w:t xml:space="preserve">if the budget documents for the financial year detail proposed expenditure for each quarter — include a written explanation for any variations of 10% or more between — </w:t>
        </w:r>
      </w:ins>
    </w:p>
    <w:p w14:paraId="1CAF0BF5" w14:textId="77777777" w:rsidR="00A3770B" w:rsidRDefault="00A3770B" w:rsidP="00A3770B">
      <w:pPr>
        <w:pStyle w:val="Indenti"/>
        <w:rPr>
          <w:ins w:id="757" w:author="Master Repository Process" w:date="2026-08-31T09:11:00Z"/>
        </w:rPr>
      </w:pPr>
      <w:ins w:id="758" w:author="Master Repository Process" w:date="2026-08-31T09:11:00Z">
        <w:r>
          <w:tab/>
          <w:t>(i)</w:t>
        </w:r>
        <w:r>
          <w:tab/>
          <w:t>actual expenditure; and</w:t>
        </w:r>
      </w:ins>
    </w:p>
    <w:p w14:paraId="026A7313" w14:textId="77777777" w:rsidR="00A3770B" w:rsidRDefault="00A3770B" w:rsidP="00A3770B">
      <w:pPr>
        <w:pStyle w:val="Indenti"/>
        <w:rPr>
          <w:ins w:id="759" w:author="Master Repository Process" w:date="2026-08-31T09:11:00Z"/>
        </w:rPr>
      </w:pPr>
      <w:ins w:id="760" w:author="Master Repository Process" w:date="2026-08-31T09:11:00Z">
        <w:r>
          <w:tab/>
          <w:t>(ii)</w:t>
        </w:r>
        <w:r>
          <w:tab/>
          <w:t>the proposed expenditure.</w:t>
        </w:r>
      </w:ins>
    </w:p>
    <w:p w14:paraId="48CD54CD" w14:textId="77777777" w:rsidR="00A3770B" w:rsidRDefault="00A3770B" w:rsidP="00A3770B">
      <w:pPr>
        <w:pStyle w:val="Subsection"/>
        <w:keepNext/>
        <w:rPr>
          <w:ins w:id="761" w:author="Master Repository Process" w:date="2026-08-31T09:11:00Z"/>
        </w:rPr>
      </w:pPr>
      <w:ins w:id="762" w:author="Master Repository Process" w:date="2026-08-31T09:11:00Z">
        <w:r>
          <w:tab/>
          <w:t>(5)</w:t>
        </w:r>
        <w:r>
          <w:tab/>
          <w:t xml:space="preserve">The deadlines for giving the residents the quarterly financial statements are as follows — </w:t>
        </w:r>
      </w:ins>
    </w:p>
    <w:p w14:paraId="083B1F76" w14:textId="77777777" w:rsidR="00A3770B" w:rsidRDefault="00A3770B" w:rsidP="00A3770B">
      <w:pPr>
        <w:pStyle w:val="Indenta"/>
        <w:rPr>
          <w:ins w:id="763" w:author="Master Repository Process" w:date="2026-08-31T09:11:00Z"/>
        </w:rPr>
      </w:pPr>
      <w:ins w:id="764" w:author="Master Repository Process" w:date="2026-08-31T09:11:00Z">
        <w:r>
          <w:tab/>
          <w:t>(a)</w:t>
        </w:r>
        <w:r>
          <w:tab/>
          <w:t>for the first quarter — 1 November;</w:t>
        </w:r>
      </w:ins>
    </w:p>
    <w:p w14:paraId="5F3293F5" w14:textId="77777777" w:rsidR="00A3770B" w:rsidRDefault="00A3770B" w:rsidP="00A3770B">
      <w:pPr>
        <w:pStyle w:val="Indenta"/>
        <w:rPr>
          <w:ins w:id="765" w:author="Master Repository Process" w:date="2026-08-31T09:11:00Z"/>
        </w:rPr>
      </w:pPr>
      <w:ins w:id="766" w:author="Master Repository Process" w:date="2026-08-31T09:11:00Z">
        <w:r>
          <w:tab/>
          <w:t>(b)</w:t>
        </w:r>
        <w:r>
          <w:tab/>
          <w:t>for the second quarter — 1 February;</w:t>
        </w:r>
      </w:ins>
    </w:p>
    <w:p w14:paraId="326310A5" w14:textId="77777777" w:rsidR="00A3770B" w:rsidRDefault="00A3770B" w:rsidP="00A3770B">
      <w:pPr>
        <w:pStyle w:val="Indenta"/>
        <w:rPr>
          <w:ins w:id="767" w:author="Master Repository Process" w:date="2026-08-31T09:11:00Z"/>
        </w:rPr>
      </w:pPr>
      <w:ins w:id="768" w:author="Master Repository Process" w:date="2026-08-31T09:11:00Z">
        <w:r>
          <w:tab/>
          <w:t>(c)</w:t>
        </w:r>
        <w:r>
          <w:tab/>
          <w:t>for the third quarter — 1 May;</w:t>
        </w:r>
      </w:ins>
    </w:p>
    <w:p w14:paraId="1D826056" w14:textId="77777777" w:rsidR="00A3770B" w:rsidRDefault="00A3770B" w:rsidP="00A3770B">
      <w:pPr>
        <w:pStyle w:val="Indenta"/>
        <w:rPr>
          <w:ins w:id="769" w:author="Master Repository Process" w:date="2026-08-31T09:11:00Z"/>
        </w:rPr>
      </w:pPr>
      <w:ins w:id="770" w:author="Master Repository Process" w:date="2026-08-31T09:11:00Z">
        <w:r>
          <w:tab/>
          <w:t>(d)</w:t>
        </w:r>
        <w:r>
          <w:tab/>
          <w:t>for the fourth quarter — 1 August.</w:t>
        </w:r>
      </w:ins>
    </w:p>
    <w:p w14:paraId="2DB68747" w14:textId="77777777" w:rsidR="00A3770B" w:rsidRDefault="00A3770B" w:rsidP="00A3770B">
      <w:pPr>
        <w:pStyle w:val="Subsection"/>
        <w:rPr>
          <w:ins w:id="771" w:author="Master Repository Process" w:date="2026-08-31T09:11:00Z"/>
        </w:rPr>
      </w:pPr>
      <w:ins w:id="772" w:author="Master Repository Process" w:date="2026-08-31T09:11:00Z">
        <w:r>
          <w:tab/>
          <w:t>(6)</w:t>
        </w:r>
        <w:r>
          <w:tab/>
          <w:t>A quarterly financial statement must relate to 1 retirement village only, even if the operator administers more than 1 retirement village.</w:t>
        </w:r>
      </w:ins>
    </w:p>
    <w:p w14:paraId="4E7085EF" w14:textId="77777777" w:rsidR="00A3770B" w:rsidRDefault="00A3770B" w:rsidP="00A3770B">
      <w:pPr>
        <w:pStyle w:val="Heading5"/>
        <w:rPr>
          <w:ins w:id="773" w:author="Master Repository Process" w:date="2026-08-31T09:11:00Z"/>
        </w:rPr>
      </w:pPr>
      <w:bookmarkStart w:id="774" w:name="_Toc237521257"/>
      <w:bookmarkStart w:id="775" w:name="_Toc237945981"/>
      <w:bookmarkStart w:id="776" w:name="_Toc238638619"/>
      <w:ins w:id="777" w:author="Master Repository Process" w:date="2026-08-31T09:11:00Z">
        <w:r>
          <w:rPr>
            <w:rStyle w:val="CharSectno"/>
          </w:rPr>
          <w:t>31</w:t>
        </w:r>
        <w:r>
          <w:t>.</w:t>
        </w:r>
        <w:r>
          <w:tab/>
          <w:t>Notice of annual financial statements meeting</w:t>
        </w:r>
        <w:bookmarkEnd w:id="774"/>
        <w:bookmarkEnd w:id="775"/>
        <w:bookmarkEnd w:id="776"/>
      </w:ins>
    </w:p>
    <w:p w14:paraId="4DCF052E" w14:textId="77777777" w:rsidR="00A3770B" w:rsidRDefault="00A3770B" w:rsidP="00A3770B">
      <w:pPr>
        <w:pStyle w:val="Subsection"/>
        <w:rPr>
          <w:ins w:id="778" w:author="Master Repository Process" w:date="2026-08-31T09:11:00Z"/>
        </w:rPr>
      </w:pPr>
      <w:ins w:id="779" w:author="Master Repository Process" w:date="2026-08-31T09:11:00Z">
        <w:r>
          <w:tab/>
          <w:t>(1)</w:t>
        </w:r>
        <w:r>
          <w:tab/>
          <w:t xml:space="preserve">Before 1 November each year, an operator must — </w:t>
        </w:r>
      </w:ins>
    </w:p>
    <w:p w14:paraId="1A068A02" w14:textId="77777777" w:rsidR="00A3770B" w:rsidRDefault="00A3770B" w:rsidP="00A3770B">
      <w:pPr>
        <w:pStyle w:val="Indenta"/>
        <w:rPr>
          <w:ins w:id="780" w:author="Master Repository Process" w:date="2026-08-31T09:11:00Z"/>
        </w:rPr>
      </w:pPr>
      <w:ins w:id="781" w:author="Master Repository Process" w:date="2026-08-31T09:11:00Z">
        <w:r>
          <w:tab/>
          <w:t>(a)</w:t>
        </w:r>
        <w:r>
          <w:tab/>
          <w:t>if a residents’ committee is established in the retirement village — give written notice to the residents’ committee (or, if the residents’ committee has a finance subcommittee, to the finance subcommittee) of the right of residents of the retirement village to attend and participate in the next annual financial statements meeting for the retirement village; or</w:t>
        </w:r>
      </w:ins>
    </w:p>
    <w:p w14:paraId="07E92F78" w14:textId="77777777" w:rsidR="00A3770B" w:rsidRDefault="00A3770B" w:rsidP="00A3770B">
      <w:pPr>
        <w:pStyle w:val="Indenta"/>
        <w:rPr>
          <w:ins w:id="782" w:author="Master Repository Process" w:date="2026-08-31T09:11:00Z"/>
        </w:rPr>
      </w:pPr>
      <w:ins w:id="783" w:author="Master Repository Process" w:date="2026-08-31T09:11:00Z">
        <w:r>
          <w:tab/>
          <w:t>(b)</w:t>
        </w:r>
        <w:r>
          <w:tab/>
          <w:t>if a residents’ committee is not established in the retirement village — give each resident written notice of their right to attend and participate in the next annual financial statements meeting for the retirement village.</w:t>
        </w:r>
      </w:ins>
    </w:p>
    <w:p w14:paraId="17CEBFAD" w14:textId="77777777" w:rsidR="00A3770B" w:rsidRDefault="00A3770B" w:rsidP="00A3770B">
      <w:pPr>
        <w:pStyle w:val="Subsection"/>
        <w:rPr>
          <w:ins w:id="784" w:author="Master Repository Process" w:date="2026-08-31T09:11:00Z"/>
        </w:rPr>
      </w:pPr>
      <w:ins w:id="785" w:author="Master Repository Process" w:date="2026-08-31T09:11:00Z">
        <w:r>
          <w:tab/>
          <w:t>(2)</w:t>
        </w:r>
        <w:r>
          <w:tab/>
          <w:t xml:space="preserve">The notice must set out — </w:t>
        </w:r>
      </w:ins>
    </w:p>
    <w:p w14:paraId="719C0259" w14:textId="77777777" w:rsidR="00A3770B" w:rsidRDefault="00A3770B" w:rsidP="00A3770B">
      <w:pPr>
        <w:pStyle w:val="Indenta"/>
        <w:rPr>
          <w:ins w:id="786" w:author="Master Repository Process" w:date="2026-08-31T09:11:00Z"/>
        </w:rPr>
      </w:pPr>
      <w:ins w:id="787" w:author="Master Repository Process" w:date="2026-08-31T09:11:00Z">
        <w:r>
          <w:tab/>
          <w:t>(a)</w:t>
        </w:r>
        <w:r>
          <w:tab/>
          <w:t>the time and place of the meeting; and</w:t>
        </w:r>
      </w:ins>
    </w:p>
    <w:p w14:paraId="0912FA82" w14:textId="77777777" w:rsidR="00A3770B" w:rsidRDefault="00A3770B" w:rsidP="00A3770B">
      <w:pPr>
        <w:pStyle w:val="Indenta"/>
        <w:rPr>
          <w:ins w:id="788" w:author="Master Repository Process" w:date="2026-08-31T09:11:00Z"/>
        </w:rPr>
      </w:pPr>
      <w:ins w:id="789" w:author="Master Repository Process" w:date="2026-08-31T09:11:00Z">
        <w:r>
          <w:tab/>
          <w:t>(b)</w:t>
        </w:r>
        <w:r>
          <w:tab/>
          <w:t>the business to be transacted at the meeting, including any matter that is to be decided by a special resolution.</w:t>
        </w:r>
      </w:ins>
    </w:p>
    <w:p w14:paraId="38210F8A" w14:textId="77777777" w:rsidR="00A3770B" w:rsidRDefault="00A3770B" w:rsidP="00A3770B">
      <w:pPr>
        <w:pStyle w:val="Heading5"/>
        <w:rPr>
          <w:ins w:id="790" w:author="Master Repository Process" w:date="2026-08-31T09:11:00Z"/>
        </w:rPr>
      </w:pPr>
      <w:bookmarkStart w:id="791" w:name="_Toc237521258"/>
      <w:bookmarkStart w:id="792" w:name="_Toc237945982"/>
      <w:bookmarkStart w:id="793" w:name="_Toc238638620"/>
      <w:ins w:id="794" w:author="Master Repository Process" w:date="2026-08-31T09:11:00Z">
        <w:r>
          <w:rPr>
            <w:rStyle w:val="CharSectno"/>
          </w:rPr>
          <w:t>32</w:t>
        </w:r>
        <w:r>
          <w:t>.</w:t>
        </w:r>
        <w:r>
          <w:tab/>
          <w:t>Annual financial statements</w:t>
        </w:r>
        <w:bookmarkEnd w:id="791"/>
        <w:bookmarkEnd w:id="792"/>
        <w:bookmarkEnd w:id="793"/>
      </w:ins>
    </w:p>
    <w:p w14:paraId="675DF174" w14:textId="77777777" w:rsidR="00A3770B" w:rsidRDefault="00A3770B" w:rsidP="00A3770B">
      <w:pPr>
        <w:pStyle w:val="Subsection"/>
        <w:rPr>
          <w:ins w:id="795" w:author="Master Repository Process" w:date="2026-08-31T09:11:00Z"/>
        </w:rPr>
      </w:pPr>
      <w:ins w:id="796" w:author="Master Repository Process" w:date="2026-08-31T09:11:00Z">
        <w:r>
          <w:tab/>
          <w:t>(1)</w:t>
        </w:r>
        <w:r>
          <w:tab/>
          <w:t xml:space="preserve">On or before the day on which an operator gives written notice of the right of residents to attend and participate in the next annual financial statements meeting for the retirement village, the operator must give each resident a financial statement (an </w:t>
        </w:r>
        <w:r>
          <w:rPr>
            <w:rStyle w:val="CharDefText"/>
          </w:rPr>
          <w:t>annual financial statement</w:t>
        </w:r>
        <w:r>
          <w:t xml:space="preserve">) for the previous financial year detailing the following — </w:t>
        </w:r>
      </w:ins>
    </w:p>
    <w:p w14:paraId="1A04E48E" w14:textId="77777777" w:rsidR="00A3770B" w:rsidRDefault="00A3770B" w:rsidP="00A3770B">
      <w:pPr>
        <w:pStyle w:val="Indenta"/>
        <w:rPr>
          <w:ins w:id="797" w:author="Master Repository Process" w:date="2026-08-31T09:11:00Z"/>
        </w:rPr>
      </w:pPr>
      <w:ins w:id="798" w:author="Master Repository Process" w:date="2026-08-31T09:11:00Z">
        <w:r>
          <w:tab/>
          <w:t>(a)</w:t>
        </w:r>
        <w:r>
          <w:tab/>
          <w:t>actual income from recurrent charges, or other sources, and expenditure in connection with the operating expenses of the retirement village, for the financial year;</w:t>
        </w:r>
      </w:ins>
    </w:p>
    <w:p w14:paraId="48C0E743" w14:textId="77777777" w:rsidR="00A3770B" w:rsidRDefault="00A3770B" w:rsidP="00A3770B">
      <w:pPr>
        <w:pStyle w:val="Indenta"/>
        <w:rPr>
          <w:ins w:id="799" w:author="Master Repository Process" w:date="2026-08-31T09:11:00Z"/>
        </w:rPr>
      </w:pPr>
      <w:ins w:id="800" w:author="Master Repository Process" w:date="2026-08-31T09:11:00Z">
        <w:r>
          <w:tab/>
          <w:t>(b)</w:t>
        </w:r>
        <w:r>
          <w:tab/>
          <w:t>actual income to, and expenditure from, the capital maintenance fund for the financial year;</w:t>
        </w:r>
      </w:ins>
    </w:p>
    <w:p w14:paraId="2B74E0B7" w14:textId="77777777" w:rsidR="00A3770B" w:rsidRDefault="00A3770B" w:rsidP="00A3770B">
      <w:pPr>
        <w:pStyle w:val="Indenta"/>
        <w:rPr>
          <w:ins w:id="801" w:author="Master Repository Process" w:date="2026-08-31T09:11:00Z"/>
        </w:rPr>
      </w:pPr>
      <w:ins w:id="802" w:author="Master Repository Process" w:date="2026-08-31T09:11:00Z">
        <w:r>
          <w:tab/>
          <w:t>(c)</w:t>
        </w:r>
        <w:r>
          <w:tab/>
          <w:t>if a resident is required by a residence contract to pay an amount of a kind referred to in section 41D(2) of the Act — actual income and expenditure in connection with capital replacement for the financial year.</w:t>
        </w:r>
      </w:ins>
    </w:p>
    <w:p w14:paraId="3DDD8B1F" w14:textId="77777777" w:rsidR="00A3770B" w:rsidRDefault="00A3770B" w:rsidP="00A3770B">
      <w:pPr>
        <w:pStyle w:val="Subsection"/>
        <w:rPr>
          <w:ins w:id="803" w:author="Master Repository Process" w:date="2026-08-31T09:11:00Z"/>
        </w:rPr>
      </w:pPr>
      <w:ins w:id="804" w:author="Master Repository Process" w:date="2026-08-31T09:11:00Z">
        <w:r>
          <w:tab/>
          <w:t>(2)</w:t>
        </w:r>
        <w:r>
          <w:tab/>
          <w:t xml:space="preserve">The annual financial statement must — </w:t>
        </w:r>
      </w:ins>
    </w:p>
    <w:p w14:paraId="772EF867" w14:textId="77777777" w:rsidR="00A3770B" w:rsidRDefault="00A3770B" w:rsidP="00A3770B">
      <w:pPr>
        <w:pStyle w:val="Indenta"/>
        <w:rPr>
          <w:ins w:id="805" w:author="Master Repository Process" w:date="2026-08-31T09:11:00Z"/>
        </w:rPr>
      </w:pPr>
      <w:ins w:id="806" w:author="Master Repository Process" w:date="2026-08-31T09:11:00Z">
        <w:r>
          <w:tab/>
          <w:t>(a)</w:t>
        </w:r>
        <w:r>
          <w:tab/>
          <w:t>present information in a way that is consistent from 1 financial year to the next; and</w:t>
        </w:r>
      </w:ins>
    </w:p>
    <w:p w14:paraId="5FFC86F2" w14:textId="77777777" w:rsidR="00A3770B" w:rsidRDefault="00A3770B" w:rsidP="00A3770B">
      <w:pPr>
        <w:pStyle w:val="Indenta"/>
        <w:rPr>
          <w:ins w:id="807" w:author="Master Repository Process" w:date="2026-08-31T09:11:00Z"/>
        </w:rPr>
      </w:pPr>
      <w:ins w:id="808" w:author="Master Repository Process" w:date="2026-08-31T09:11:00Z">
        <w:r>
          <w:tab/>
          <w:t>(b)</w:t>
        </w:r>
        <w:r>
          <w:tab/>
          <w:t>include a separate line item for each of the specified amounts; and</w:t>
        </w:r>
      </w:ins>
    </w:p>
    <w:p w14:paraId="75D1D1BF" w14:textId="77777777" w:rsidR="00A3770B" w:rsidRDefault="00A3770B" w:rsidP="00A3770B">
      <w:pPr>
        <w:pStyle w:val="Indenta"/>
        <w:rPr>
          <w:ins w:id="809" w:author="Master Repository Process" w:date="2026-08-31T09:11:00Z"/>
        </w:rPr>
      </w:pPr>
      <w:ins w:id="810" w:author="Master Repository Process" w:date="2026-08-31T09:11:00Z">
        <w:r>
          <w:tab/>
          <w:t>(c)</w:t>
        </w:r>
        <w:r>
          <w:tab/>
          <w:t xml:space="preserve">include a written explanation for any variations of 10% or more between — </w:t>
        </w:r>
      </w:ins>
    </w:p>
    <w:p w14:paraId="0D687271" w14:textId="77777777" w:rsidR="00A3770B" w:rsidRDefault="00A3770B" w:rsidP="00A3770B">
      <w:pPr>
        <w:pStyle w:val="Indenti"/>
        <w:rPr>
          <w:ins w:id="811" w:author="Master Repository Process" w:date="2026-08-31T09:11:00Z"/>
        </w:rPr>
      </w:pPr>
      <w:ins w:id="812" w:author="Master Repository Process" w:date="2026-08-31T09:11:00Z">
        <w:r>
          <w:tab/>
          <w:t>(i)</w:t>
        </w:r>
        <w:r>
          <w:tab/>
          <w:t>actual expenditure; and</w:t>
        </w:r>
      </w:ins>
    </w:p>
    <w:p w14:paraId="7AFB1BCF" w14:textId="77777777" w:rsidR="00A3770B" w:rsidRDefault="00A3770B" w:rsidP="00A3770B">
      <w:pPr>
        <w:pStyle w:val="Indenti"/>
        <w:rPr>
          <w:ins w:id="813" w:author="Master Repository Process" w:date="2026-08-31T09:11:00Z"/>
        </w:rPr>
      </w:pPr>
      <w:ins w:id="814" w:author="Master Repository Process" w:date="2026-08-31T09:11:00Z">
        <w:r>
          <w:tab/>
          <w:t>(ii)</w:t>
        </w:r>
        <w:r>
          <w:tab/>
          <w:t>proposed expenditure as detailed in the budget documents for the financial year.</w:t>
        </w:r>
      </w:ins>
    </w:p>
    <w:p w14:paraId="0E66CE56" w14:textId="77777777" w:rsidR="00A3770B" w:rsidRDefault="00A3770B" w:rsidP="00A3770B">
      <w:pPr>
        <w:pStyle w:val="Subsection"/>
        <w:rPr>
          <w:ins w:id="815" w:author="Master Repository Process" w:date="2026-08-31T09:11:00Z"/>
        </w:rPr>
      </w:pPr>
      <w:ins w:id="816" w:author="Master Repository Process" w:date="2026-08-31T09:11:00Z">
        <w:r>
          <w:tab/>
          <w:t>(3)</w:t>
        </w:r>
        <w:r>
          <w:tab/>
          <w:t xml:space="preserve">The annual financial statement given to residents must be accompanied by an audit report certifying that the statement has been audited by — </w:t>
        </w:r>
      </w:ins>
    </w:p>
    <w:p w14:paraId="19066FB8" w14:textId="77777777" w:rsidR="00A3770B" w:rsidRDefault="00A3770B" w:rsidP="00A3770B">
      <w:pPr>
        <w:pStyle w:val="Indenta"/>
        <w:rPr>
          <w:ins w:id="817" w:author="Master Repository Process" w:date="2026-08-31T09:11:00Z"/>
        </w:rPr>
      </w:pPr>
      <w:ins w:id="818" w:author="Master Repository Process" w:date="2026-08-31T09:11:00Z">
        <w:r>
          <w:tab/>
          <w:t>(a)</w:t>
        </w:r>
        <w:r>
          <w:tab/>
          <w:t xml:space="preserve">a member of a professional accounting body who holds either — </w:t>
        </w:r>
      </w:ins>
    </w:p>
    <w:p w14:paraId="26F89B58" w14:textId="77777777" w:rsidR="00A3770B" w:rsidRDefault="00A3770B" w:rsidP="00A3770B">
      <w:pPr>
        <w:pStyle w:val="Indenti"/>
        <w:rPr>
          <w:ins w:id="819" w:author="Master Repository Process" w:date="2026-08-31T09:11:00Z"/>
        </w:rPr>
      </w:pPr>
      <w:ins w:id="820" w:author="Master Repository Process" w:date="2026-08-31T09:11:00Z">
        <w:r>
          <w:tab/>
          <w:t>(i)</w:t>
        </w:r>
        <w:r>
          <w:tab/>
          <w:t>a Certificate of Public Practice issued by Chartered Accountants Australia and New Zealand; or</w:t>
        </w:r>
      </w:ins>
    </w:p>
    <w:p w14:paraId="2A6C4CF9" w14:textId="77777777" w:rsidR="00A3770B" w:rsidRDefault="00A3770B" w:rsidP="00A3770B">
      <w:pPr>
        <w:pStyle w:val="Indenti"/>
        <w:rPr>
          <w:ins w:id="821" w:author="Master Repository Process" w:date="2026-08-31T09:11:00Z"/>
        </w:rPr>
      </w:pPr>
      <w:ins w:id="822" w:author="Master Repository Process" w:date="2026-08-31T09:11:00Z">
        <w:r>
          <w:tab/>
          <w:t>(ii)</w:t>
        </w:r>
        <w:r>
          <w:tab/>
          <w:t>a Public Practice Certificate issued by CPA Australia Ltd or the Institute of Public Accountants;</w:t>
        </w:r>
      </w:ins>
    </w:p>
    <w:p w14:paraId="17D1A34F" w14:textId="77777777" w:rsidR="00A3770B" w:rsidRDefault="00A3770B" w:rsidP="00A3770B">
      <w:pPr>
        <w:pStyle w:val="Indenta"/>
        <w:rPr>
          <w:ins w:id="823" w:author="Master Repository Process" w:date="2026-08-31T09:11:00Z"/>
        </w:rPr>
      </w:pPr>
      <w:ins w:id="824" w:author="Master Repository Process" w:date="2026-08-31T09:11:00Z">
        <w:r>
          <w:tab/>
        </w:r>
        <w:r>
          <w:tab/>
          <w:t>or</w:t>
        </w:r>
      </w:ins>
    </w:p>
    <w:p w14:paraId="6072BFAD" w14:textId="77777777" w:rsidR="00A3770B" w:rsidRDefault="00A3770B" w:rsidP="00A3770B">
      <w:pPr>
        <w:pStyle w:val="Indenta"/>
        <w:rPr>
          <w:ins w:id="825" w:author="Master Repository Process" w:date="2026-08-31T09:11:00Z"/>
        </w:rPr>
      </w:pPr>
      <w:ins w:id="826" w:author="Master Repository Process" w:date="2026-08-31T09:11:00Z">
        <w:r>
          <w:tab/>
          <w:t>(b)</w:t>
        </w:r>
        <w:r>
          <w:tab/>
          <w:t xml:space="preserve">a registered company auditor (as defined in the </w:t>
        </w:r>
        <w:r>
          <w:rPr>
            <w:i/>
            <w:iCs/>
          </w:rPr>
          <w:t>Corporations Act 2001</w:t>
        </w:r>
        <w:r>
          <w:t xml:space="preserve"> (Cth) section 9).</w:t>
        </w:r>
      </w:ins>
    </w:p>
    <w:p w14:paraId="2D302F9C" w14:textId="77777777" w:rsidR="00A3770B" w:rsidRDefault="00A3770B" w:rsidP="00A3770B">
      <w:pPr>
        <w:pStyle w:val="Subsection"/>
        <w:rPr>
          <w:ins w:id="827" w:author="Master Repository Process" w:date="2026-08-31T09:11:00Z"/>
        </w:rPr>
      </w:pPr>
      <w:ins w:id="828" w:author="Master Repository Process" w:date="2026-08-31T09:11:00Z">
        <w:r>
          <w:tab/>
          <w:t>(4)</w:t>
        </w:r>
        <w:r>
          <w:tab/>
          <w:t>Subregulation (3) does not apply if the residents, by special resolution passed at the most recent annual financial statements meeting, have decided the annual financial statement is not required to be audited.</w:t>
        </w:r>
      </w:ins>
    </w:p>
    <w:p w14:paraId="2C9F2C65" w14:textId="77777777" w:rsidR="00A3770B" w:rsidRDefault="00A3770B" w:rsidP="00A3770B">
      <w:pPr>
        <w:pStyle w:val="PermNoteHeading"/>
        <w:rPr>
          <w:ins w:id="829" w:author="Master Repository Process" w:date="2026-08-31T09:11:00Z"/>
        </w:rPr>
      </w:pPr>
      <w:ins w:id="830" w:author="Master Repository Process" w:date="2026-08-31T09:11:00Z">
        <w:r>
          <w:tab/>
          <w:t>Note for this subregulation:</w:t>
        </w:r>
      </w:ins>
    </w:p>
    <w:p w14:paraId="7176E56C" w14:textId="77777777" w:rsidR="00A3770B" w:rsidRDefault="00A3770B" w:rsidP="00A3770B">
      <w:pPr>
        <w:pStyle w:val="PermNoteText"/>
        <w:rPr>
          <w:ins w:id="831" w:author="Master Repository Process" w:date="2026-08-31T09:11:00Z"/>
        </w:rPr>
      </w:pPr>
      <w:ins w:id="832" w:author="Master Repository Process" w:date="2026-08-31T09:11:00Z">
        <w:r>
          <w:tab/>
        </w:r>
        <w:r>
          <w:tab/>
          <w:t>See regulation 33(1)(c).</w:t>
        </w:r>
      </w:ins>
    </w:p>
    <w:p w14:paraId="794C4C0E" w14:textId="77777777" w:rsidR="00A3770B" w:rsidRDefault="00A3770B" w:rsidP="00A3770B">
      <w:pPr>
        <w:pStyle w:val="Subsection"/>
        <w:rPr>
          <w:ins w:id="833" w:author="Master Repository Process" w:date="2026-08-31T09:11:00Z"/>
          <w:rStyle w:val="DraftersNotes"/>
          <w:b w:val="0"/>
          <w:i w:val="0"/>
          <w:sz w:val="24"/>
        </w:rPr>
      </w:pPr>
      <w:ins w:id="834" w:author="Master Repository Process" w:date="2026-08-31T09:11:00Z">
        <w:r>
          <w:tab/>
          <w:t>(5)</w:t>
        </w:r>
        <w:r>
          <w:tab/>
          <w:t>The annual financial statement for a financial year of a retirement village must relate to that retirement village only, even if the operator administers more than 1 retirement village.</w:t>
        </w:r>
      </w:ins>
    </w:p>
    <w:p w14:paraId="7F0E9D9B" w14:textId="77777777" w:rsidR="00A3770B" w:rsidRDefault="00A3770B" w:rsidP="00A3770B">
      <w:pPr>
        <w:pStyle w:val="Heading5"/>
        <w:rPr>
          <w:ins w:id="835" w:author="Master Repository Process" w:date="2026-08-31T09:11:00Z"/>
        </w:rPr>
      </w:pPr>
      <w:bookmarkStart w:id="836" w:name="_Toc237521259"/>
      <w:bookmarkStart w:id="837" w:name="_Toc237945983"/>
      <w:bookmarkStart w:id="838" w:name="_Toc238638621"/>
      <w:ins w:id="839" w:author="Master Repository Process" w:date="2026-08-31T09:11:00Z">
        <w:r>
          <w:rPr>
            <w:rStyle w:val="CharSectno"/>
          </w:rPr>
          <w:t>33</w:t>
        </w:r>
        <w:r>
          <w:t>.</w:t>
        </w:r>
        <w:r>
          <w:tab/>
          <w:t>Annual financial statements meeting</w:t>
        </w:r>
        <w:bookmarkEnd w:id="836"/>
        <w:bookmarkEnd w:id="837"/>
        <w:bookmarkEnd w:id="838"/>
      </w:ins>
    </w:p>
    <w:p w14:paraId="6EC1527E" w14:textId="77777777" w:rsidR="00A3770B" w:rsidRDefault="00A3770B" w:rsidP="00A3770B">
      <w:pPr>
        <w:pStyle w:val="Subsection"/>
        <w:rPr>
          <w:ins w:id="840" w:author="Master Repository Process" w:date="2026-08-31T09:11:00Z"/>
        </w:rPr>
      </w:pPr>
      <w:ins w:id="841" w:author="Master Repository Process" w:date="2026-08-31T09:11:00Z">
        <w:r>
          <w:tab/>
          <w:t>(1)</w:t>
        </w:r>
        <w:r>
          <w:tab/>
          <w:t xml:space="preserve">Before 1 December each year, and at least 30 days after giving notice of it, an operator must hold a meeting (an </w:t>
        </w:r>
        <w:r>
          <w:rPr>
            <w:rStyle w:val="CharDefText"/>
          </w:rPr>
          <w:t>annual financial statements meeting</w:t>
        </w:r>
        <w:r>
          <w:t xml:space="preserve">) of the residents of the retirement village, at which the only business to be transacted is the following — </w:t>
        </w:r>
      </w:ins>
    </w:p>
    <w:p w14:paraId="0986B07A" w14:textId="77777777" w:rsidR="00A3770B" w:rsidRDefault="00A3770B" w:rsidP="00A3770B">
      <w:pPr>
        <w:pStyle w:val="Indenta"/>
        <w:rPr>
          <w:ins w:id="842" w:author="Master Repository Process" w:date="2026-08-31T09:11:00Z"/>
        </w:rPr>
      </w:pPr>
      <w:ins w:id="843" w:author="Master Repository Process" w:date="2026-08-31T09:11:00Z">
        <w:r>
          <w:tab/>
          <w:t>(a)</w:t>
        </w:r>
        <w:r>
          <w:tab/>
          <w:t>the operator’s presentation and explanation of the annual financial statement to the residents;</w:t>
        </w:r>
      </w:ins>
    </w:p>
    <w:p w14:paraId="0F2CDFD0" w14:textId="77777777" w:rsidR="00A3770B" w:rsidRDefault="00A3770B" w:rsidP="00A3770B">
      <w:pPr>
        <w:pStyle w:val="Indenta"/>
        <w:rPr>
          <w:ins w:id="844" w:author="Master Repository Process" w:date="2026-08-31T09:11:00Z"/>
        </w:rPr>
      </w:pPr>
      <w:ins w:id="845" w:author="Master Repository Process" w:date="2026-08-31T09:11:00Z">
        <w:r>
          <w:tab/>
          <w:t>(b)</w:t>
        </w:r>
        <w:r>
          <w:tab/>
          <w:t>the operator’s receipt of residents’ feedback on the annual financial statement;</w:t>
        </w:r>
      </w:ins>
    </w:p>
    <w:p w14:paraId="4792D779" w14:textId="77777777" w:rsidR="00A3770B" w:rsidRDefault="00A3770B" w:rsidP="00A3770B">
      <w:pPr>
        <w:pStyle w:val="Indenta"/>
        <w:rPr>
          <w:ins w:id="846" w:author="Master Repository Process" w:date="2026-08-31T09:11:00Z"/>
        </w:rPr>
      </w:pPr>
      <w:ins w:id="847" w:author="Master Repository Process" w:date="2026-08-31T09:11:00Z">
        <w:r>
          <w:tab/>
          <w:t>(c)</w:t>
        </w:r>
        <w:r>
          <w:tab/>
          <w:t>a vote by the residents on whether to pass a special resolution to not require the annual financial statement for the next financial year to be audited.</w:t>
        </w:r>
      </w:ins>
    </w:p>
    <w:p w14:paraId="67611D8A" w14:textId="77777777" w:rsidR="00A3770B" w:rsidRDefault="00A3770B" w:rsidP="00A3770B">
      <w:pPr>
        <w:pStyle w:val="Subsection"/>
        <w:rPr>
          <w:ins w:id="848" w:author="Master Repository Process" w:date="2026-08-31T09:11:00Z"/>
        </w:rPr>
      </w:pPr>
      <w:ins w:id="849" w:author="Master Repository Process" w:date="2026-08-31T09:11:00Z">
        <w:r>
          <w:tab/>
          <w:t>(2)</w:t>
        </w:r>
        <w:r>
          <w:tab/>
          <w:t>If the operator administers more than 1 retirement village, the operator must hold an annual financial statements meeting for each village.</w:t>
        </w:r>
      </w:ins>
    </w:p>
    <w:p w14:paraId="13B71625" w14:textId="77777777" w:rsidR="00A3770B" w:rsidRDefault="00A3770B" w:rsidP="00A3770B">
      <w:pPr>
        <w:pStyle w:val="Heading3"/>
        <w:rPr>
          <w:ins w:id="850" w:author="Master Repository Process" w:date="2026-08-31T09:11:00Z"/>
        </w:rPr>
      </w:pPr>
      <w:bookmarkStart w:id="851" w:name="_Toc237521260"/>
      <w:bookmarkStart w:id="852" w:name="_Toc237521613"/>
      <w:bookmarkStart w:id="853" w:name="_Toc237521965"/>
      <w:bookmarkStart w:id="854" w:name="_Toc237522318"/>
      <w:bookmarkStart w:id="855" w:name="_Toc237945984"/>
      <w:bookmarkStart w:id="856" w:name="_Toc238543421"/>
      <w:bookmarkStart w:id="857" w:name="_Toc238545258"/>
      <w:bookmarkStart w:id="858" w:name="_Toc238546464"/>
      <w:bookmarkStart w:id="859" w:name="_Toc238637444"/>
      <w:bookmarkStart w:id="860" w:name="_Toc238638622"/>
      <w:ins w:id="861" w:author="Master Repository Process" w:date="2026-08-31T09:11:00Z">
        <w:r>
          <w:rPr>
            <w:rStyle w:val="CharDivNo"/>
          </w:rPr>
          <w:t>Division 4</w:t>
        </w:r>
        <w:r>
          <w:t> — </w:t>
        </w:r>
        <w:r>
          <w:rPr>
            <w:rStyle w:val="CharDivText"/>
          </w:rPr>
          <w:t>Surpluses and deficits</w:t>
        </w:r>
        <w:bookmarkEnd w:id="851"/>
        <w:bookmarkEnd w:id="852"/>
        <w:bookmarkEnd w:id="853"/>
        <w:bookmarkEnd w:id="854"/>
        <w:bookmarkEnd w:id="855"/>
        <w:bookmarkEnd w:id="856"/>
        <w:bookmarkEnd w:id="857"/>
        <w:bookmarkEnd w:id="858"/>
        <w:bookmarkEnd w:id="859"/>
        <w:bookmarkEnd w:id="860"/>
      </w:ins>
    </w:p>
    <w:p w14:paraId="71D94934" w14:textId="77777777" w:rsidR="00A3770B" w:rsidRDefault="00A3770B" w:rsidP="00A3770B">
      <w:pPr>
        <w:pStyle w:val="Heading5"/>
        <w:rPr>
          <w:ins w:id="862" w:author="Master Repository Process" w:date="2026-08-31T09:11:00Z"/>
        </w:rPr>
      </w:pPr>
      <w:bookmarkStart w:id="863" w:name="_Toc237521261"/>
      <w:bookmarkStart w:id="864" w:name="_Toc237945985"/>
      <w:bookmarkStart w:id="865" w:name="_Toc238638623"/>
      <w:ins w:id="866" w:author="Master Repository Process" w:date="2026-08-31T09:11:00Z">
        <w:r>
          <w:rPr>
            <w:rStyle w:val="CharSectno"/>
          </w:rPr>
          <w:t>34</w:t>
        </w:r>
        <w:r>
          <w:t>.</w:t>
        </w:r>
        <w:r>
          <w:tab/>
          <w:t>Budget surpluses</w:t>
        </w:r>
        <w:bookmarkEnd w:id="863"/>
        <w:bookmarkEnd w:id="864"/>
        <w:bookmarkEnd w:id="865"/>
      </w:ins>
    </w:p>
    <w:p w14:paraId="37DA3FD6" w14:textId="77777777" w:rsidR="00A3770B" w:rsidRDefault="00A3770B" w:rsidP="00A3770B">
      <w:pPr>
        <w:pStyle w:val="Subsection"/>
        <w:rPr>
          <w:ins w:id="867" w:author="Master Repository Process" w:date="2026-08-31T09:11:00Z"/>
        </w:rPr>
      </w:pPr>
      <w:ins w:id="868" w:author="Master Repository Process" w:date="2026-08-31T09:11:00Z">
        <w:r>
          <w:tab/>
          <w:t>(1)</w:t>
        </w:r>
        <w:r>
          <w:tab/>
          <w:t>An operator must apply any surplus in an operating budget to the future operating expenses of the retirement village.</w:t>
        </w:r>
      </w:ins>
    </w:p>
    <w:p w14:paraId="4ACFB69B" w14:textId="77777777" w:rsidR="00A3770B" w:rsidRDefault="00A3770B" w:rsidP="00A3770B">
      <w:pPr>
        <w:pStyle w:val="Subsection"/>
        <w:rPr>
          <w:ins w:id="869" w:author="Master Repository Process" w:date="2026-08-31T09:11:00Z"/>
        </w:rPr>
      </w:pPr>
      <w:ins w:id="870" w:author="Master Repository Process" w:date="2026-08-31T09:11:00Z">
        <w:r>
          <w:tab/>
          <w:t>(2)</w:t>
        </w:r>
        <w:r>
          <w:tab/>
          <w:t>Subregulation (1) does not apply to the extent that the residents, by special resolution, approve the application of the whole or a part of the budget surplus to any other purpose, or purposes generally, for the benefit of the residents.</w:t>
        </w:r>
      </w:ins>
    </w:p>
    <w:p w14:paraId="1D9D2530" w14:textId="77777777" w:rsidR="00A3770B" w:rsidRDefault="00A3770B" w:rsidP="00A3770B">
      <w:pPr>
        <w:pStyle w:val="Heading5"/>
        <w:rPr>
          <w:ins w:id="871" w:author="Master Repository Process" w:date="2026-08-31T09:11:00Z"/>
        </w:rPr>
      </w:pPr>
      <w:bookmarkStart w:id="872" w:name="_Toc237521262"/>
      <w:bookmarkStart w:id="873" w:name="_Toc237945986"/>
      <w:bookmarkStart w:id="874" w:name="_Toc238638624"/>
      <w:ins w:id="875" w:author="Master Repository Process" w:date="2026-08-31T09:11:00Z">
        <w:r>
          <w:rPr>
            <w:rStyle w:val="CharSectno"/>
          </w:rPr>
          <w:t>35</w:t>
        </w:r>
        <w:r>
          <w:t>.</w:t>
        </w:r>
        <w:r>
          <w:tab/>
          <w:t>Budget deficits</w:t>
        </w:r>
        <w:bookmarkEnd w:id="872"/>
        <w:bookmarkEnd w:id="873"/>
        <w:bookmarkEnd w:id="874"/>
      </w:ins>
    </w:p>
    <w:p w14:paraId="30A863DA" w14:textId="77777777" w:rsidR="00A3770B" w:rsidRDefault="00A3770B" w:rsidP="00A3770B">
      <w:pPr>
        <w:pStyle w:val="Subsection"/>
        <w:rPr>
          <w:ins w:id="876" w:author="Master Repository Process" w:date="2026-08-31T09:11:00Z"/>
        </w:rPr>
      </w:pPr>
      <w:ins w:id="877" w:author="Master Repository Process" w:date="2026-08-31T09:11:00Z">
        <w:r>
          <w:tab/>
          <w:t>(1)</w:t>
        </w:r>
        <w:r>
          <w:tab/>
          <w:t>An operator must make good a deficit shown in an annual financial statement for the retirement village.</w:t>
        </w:r>
      </w:ins>
    </w:p>
    <w:p w14:paraId="470B6BA0" w14:textId="77777777" w:rsidR="00A3770B" w:rsidRDefault="00A3770B" w:rsidP="00A3770B">
      <w:pPr>
        <w:pStyle w:val="Subsection"/>
        <w:rPr>
          <w:ins w:id="878" w:author="Master Repository Process" w:date="2026-08-31T09:11:00Z"/>
        </w:rPr>
      </w:pPr>
      <w:ins w:id="879" w:author="Master Repository Process" w:date="2026-08-31T09:11:00Z">
        <w:r>
          <w:tab/>
          <w:t>(2)</w:t>
        </w:r>
        <w:r>
          <w:tab/>
          <w:t xml:space="preserve">An operator must not — </w:t>
        </w:r>
      </w:ins>
    </w:p>
    <w:p w14:paraId="1C2CB344" w14:textId="77777777" w:rsidR="00A3770B" w:rsidRDefault="00A3770B" w:rsidP="00A3770B">
      <w:pPr>
        <w:pStyle w:val="Indenta"/>
        <w:rPr>
          <w:ins w:id="880" w:author="Master Repository Process" w:date="2026-08-31T09:11:00Z"/>
        </w:rPr>
      </w:pPr>
      <w:ins w:id="881" w:author="Master Repository Process" w:date="2026-08-31T09:11:00Z">
        <w:r>
          <w:tab/>
          <w:t>(a)</w:t>
        </w:r>
        <w:r>
          <w:tab/>
          <w:t>carry forward a deficit to a subsequent financial year; or</w:t>
        </w:r>
      </w:ins>
    </w:p>
    <w:p w14:paraId="79E5FEE2" w14:textId="77777777" w:rsidR="00A3770B" w:rsidRDefault="00A3770B" w:rsidP="00A3770B">
      <w:pPr>
        <w:pStyle w:val="Indenta"/>
        <w:rPr>
          <w:ins w:id="882" w:author="Master Repository Process" w:date="2026-08-31T09:11:00Z"/>
        </w:rPr>
      </w:pPr>
      <w:ins w:id="883" w:author="Master Repository Process" w:date="2026-08-31T09:11:00Z">
        <w:r>
          <w:tab/>
          <w:t>(b)</w:t>
        </w:r>
        <w:r>
          <w:tab/>
          <w:t>demand or receive from residents any special additional payments for the purpose of making good a deficit; or</w:t>
        </w:r>
      </w:ins>
    </w:p>
    <w:p w14:paraId="07701360" w14:textId="77777777" w:rsidR="00A3770B" w:rsidRDefault="00A3770B" w:rsidP="00A3770B">
      <w:pPr>
        <w:pStyle w:val="Indenta"/>
        <w:rPr>
          <w:ins w:id="884" w:author="Master Repository Process" w:date="2026-08-31T09:11:00Z"/>
        </w:rPr>
      </w:pPr>
      <w:ins w:id="885" w:author="Master Repository Process" w:date="2026-08-31T09:11:00Z">
        <w:r>
          <w:tab/>
          <w:t>(c)</w:t>
        </w:r>
        <w:r>
          <w:tab/>
          <w:t>increase or purport to increase recurrent charges payable by the residents in any financial year for the purpose of making good a deficit; or</w:t>
        </w:r>
      </w:ins>
    </w:p>
    <w:p w14:paraId="71A3F34F" w14:textId="77777777" w:rsidR="00A3770B" w:rsidRDefault="00A3770B" w:rsidP="00A3770B">
      <w:pPr>
        <w:pStyle w:val="Indenta"/>
        <w:rPr>
          <w:ins w:id="886" w:author="Master Repository Process" w:date="2026-08-31T09:11:00Z"/>
        </w:rPr>
      </w:pPr>
      <w:ins w:id="887" w:author="Master Repository Process" w:date="2026-08-31T09:11:00Z">
        <w:r>
          <w:tab/>
          <w:t>(d)</w:t>
        </w:r>
        <w:r>
          <w:tab/>
          <w:t>use the whole or any part of the recurrent charges paid to the operator in a financial year to make good a deficit; or</w:t>
        </w:r>
      </w:ins>
    </w:p>
    <w:p w14:paraId="39BA08B3" w14:textId="77777777" w:rsidR="00A3770B" w:rsidRDefault="00A3770B" w:rsidP="00A3770B">
      <w:pPr>
        <w:pStyle w:val="Indenta"/>
        <w:rPr>
          <w:ins w:id="888" w:author="Master Repository Process" w:date="2026-08-31T09:11:00Z"/>
        </w:rPr>
      </w:pPr>
      <w:ins w:id="889" w:author="Master Repository Process" w:date="2026-08-31T09:11:00Z">
        <w:r>
          <w:tab/>
          <w:t>(e)</w:t>
        </w:r>
        <w:r>
          <w:tab/>
          <w:t xml:space="preserve">use, to make good a deficit, the whole or any part of — </w:t>
        </w:r>
      </w:ins>
    </w:p>
    <w:p w14:paraId="30EC7D31" w14:textId="77777777" w:rsidR="00A3770B" w:rsidRDefault="00A3770B" w:rsidP="00A3770B">
      <w:pPr>
        <w:pStyle w:val="Indenti"/>
        <w:rPr>
          <w:ins w:id="890" w:author="Master Repository Process" w:date="2026-08-31T09:11:00Z"/>
        </w:rPr>
      </w:pPr>
      <w:ins w:id="891" w:author="Master Repository Process" w:date="2026-08-31T09:11:00Z">
        <w:r>
          <w:tab/>
          <w:t>(i)</w:t>
        </w:r>
        <w:r>
          <w:tab/>
          <w:t>the capital maintenance fund; or</w:t>
        </w:r>
      </w:ins>
    </w:p>
    <w:p w14:paraId="7B8B832F" w14:textId="77777777" w:rsidR="00A3770B" w:rsidRDefault="00A3770B" w:rsidP="00A3770B">
      <w:pPr>
        <w:pStyle w:val="Indenti"/>
        <w:rPr>
          <w:ins w:id="892" w:author="Master Repository Process" w:date="2026-08-31T09:11:00Z"/>
        </w:rPr>
      </w:pPr>
      <w:ins w:id="893" w:author="Master Repository Process" w:date="2026-08-31T09:11:00Z">
        <w:r>
          <w:tab/>
          <w:t>(ii)</w:t>
        </w:r>
        <w:r>
          <w:tab/>
          <w:t>if a resident is required by a residence contract to pay an amount of a kind referred to in section 41D(2) of the Act — any fund for capital replacement.</w:t>
        </w:r>
      </w:ins>
    </w:p>
    <w:p w14:paraId="32349FBB" w14:textId="77777777" w:rsidR="00A3770B" w:rsidRDefault="00A3770B" w:rsidP="00A3770B">
      <w:pPr>
        <w:pStyle w:val="Subsection"/>
        <w:rPr>
          <w:ins w:id="894" w:author="Master Repository Process" w:date="2026-08-31T09:11:00Z"/>
        </w:rPr>
      </w:pPr>
      <w:ins w:id="895" w:author="Master Repository Process" w:date="2026-08-31T09:11:00Z">
        <w:r>
          <w:tab/>
          <w:t>(3)</w:t>
        </w:r>
        <w:r>
          <w:tab/>
          <w:t>An operator must not charge residents interest in respect of a deficit.</w:t>
        </w:r>
      </w:ins>
    </w:p>
    <w:p w14:paraId="27E093F0" w14:textId="77777777" w:rsidR="00A3770B" w:rsidRDefault="00A3770B" w:rsidP="00A3770B">
      <w:pPr>
        <w:pStyle w:val="Heading2"/>
        <w:rPr>
          <w:ins w:id="896" w:author="Master Repository Process" w:date="2026-08-31T09:11:00Z"/>
        </w:rPr>
      </w:pPr>
      <w:bookmarkStart w:id="897" w:name="_Toc237521263"/>
      <w:bookmarkStart w:id="898" w:name="_Toc237521616"/>
      <w:bookmarkStart w:id="899" w:name="_Toc237521968"/>
      <w:bookmarkStart w:id="900" w:name="_Toc237522321"/>
      <w:bookmarkStart w:id="901" w:name="_Toc237945987"/>
      <w:bookmarkStart w:id="902" w:name="_Toc238543424"/>
      <w:bookmarkStart w:id="903" w:name="_Toc238545261"/>
      <w:bookmarkStart w:id="904" w:name="_Toc238546467"/>
      <w:bookmarkStart w:id="905" w:name="_Toc238637447"/>
      <w:bookmarkStart w:id="906" w:name="_Toc238638625"/>
      <w:ins w:id="907" w:author="Master Repository Process" w:date="2026-08-31T09:11:00Z">
        <w:r>
          <w:rPr>
            <w:rStyle w:val="CharPartNo"/>
          </w:rPr>
          <w:t>Part 5</w:t>
        </w:r>
        <w:r>
          <w:t> — </w:t>
        </w:r>
        <w:r>
          <w:rPr>
            <w:rStyle w:val="CharPartText"/>
          </w:rPr>
          <w:t>Leaving a retirement village</w:t>
        </w:r>
        <w:bookmarkEnd w:id="897"/>
        <w:bookmarkEnd w:id="898"/>
        <w:bookmarkEnd w:id="899"/>
        <w:bookmarkEnd w:id="900"/>
        <w:bookmarkEnd w:id="901"/>
        <w:bookmarkEnd w:id="902"/>
        <w:bookmarkEnd w:id="903"/>
        <w:bookmarkEnd w:id="904"/>
        <w:bookmarkEnd w:id="905"/>
        <w:bookmarkEnd w:id="906"/>
      </w:ins>
    </w:p>
    <w:p w14:paraId="6D983135" w14:textId="77777777" w:rsidR="00A3770B" w:rsidRDefault="00A3770B" w:rsidP="00A3770B">
      <w:pPr>
        <w:pStyle w:val="Heading3"/>
        <w:rPr>
          <w:ins w:id="908" w:author="Master Repository Process" w:date="2026-08-31T09:11:00Z"/>
        </w:rPr>
      </w:pPr>
      <w:bookmarkStart w:id="909" w:name="_Toc237521264"/>
      <w:bookmarkStart w:id="910" w:name="_Toc237521617"/>
      <w:bookmarkStart w:id="911" w:name="_Toc237521969"/>
      <w:bookmarkStart w:id="912" w:name="_Toc237522322"/>
      <w:bookmarkStart w:id="913" w:name="_Toc237945988"/>
      <w:bookmarkStart w:id="914" w:name="_Toc238543425"/>
      <w:bookmarkStart w:id="915" w:name="_Toc238545262"/>
      <w:bookmarkStart w:id="916" w:name="_Toc238546468"/>
      <w:bookmarkStart w:id="917" w:name="_Toc238637448"/>
      <w:bookmarkStart w:id="918" w:name="_Toc238638626"/>
      <w:ins w:id="919" w:author="Master Repository Process" w:date="2026-08-31T09:11:00Z">
        <w:r>
          <w:rPr>
            <w:rStyle w:val="CharDivNo"/>
          </w:rPr>
          <w:t>Division 1</w:t>
        </w:r>
        <w:r>
          <w:t> — </w:t>
        </w:r>
        <w:r>
          <w:rPr>
            <w:rStyle w:val="CharDivText"/>
          </w:rPr>
          <w:t>General</w:t>
        </w:r>
        <w:bookmarkEnd w:id="909"/>
        <w:bookmarkEnd w:id="910"/>
        <w:bookmarkEnd w:id="911"/>
        <w:bookmarkEnd w:id="912"/>
        <w:bookmarkEnd w:id="913"/>
        <w:bookmarkEnd w:id="914"/>
        <w:bookmarkEnd w:id="915"/>
        <w:bookmarkEnd w:id="916"/>
        <w:bookmarkEnd w:id="917"/>
        <w:bookmarkEnd w:id="918"/>
      </w:ins>
    </w:p>
    <w:p w14:paraId="02A4A1FD" w14:textId="77777777" w:rsidR="00A3770B" w:rsidRDefault="00A3770B" w:rsidP="00A3770B">
      <w:pPr>
        <w:pStyle w:val="Heading5"/>
        <w:rPr>
          <w:ins w:id="920" w:author="Master Repository Process" w:date="2026-08-31T09:11:00Z"/>
        </w:rPr>
      </w:pPr>
      <w:bookmarkStart w:id="921" w:name="_Toc237521265"/>
      <w:bookmarkStart w:id="922" w:name="_Toc237945989"/>
      <w:bookmarkStart w:id="923" w:name="_Toc238638627"/>
      <w:ins w:id="924" w:author="Master Repository Process" w:date="2026-08-31T09:11:00Z">
        <w:r>
          <w:rPr>
            <w:rStyle w:val="CharSectno"/>
          </w:rPr>
          <w:t>36</w:t>
        </w:r>
        <w:r>
          <w:t>.</w:t>
        </w:r>
        <w:r>
          <w:tab/>
          <w:t>Renovation plans</w:t>
        </w:r>
        <w:bookmarkEnd w:id="921"/>
        <w:bookmarkEnd w:id="922"/>
        <w:bookmarkEnd w:id="923"/>
      </w:ins>
    </w:p>
    <w:p w14:paraId="00E71166" w14:textId="77777777" w:rsidR="00A3770B" w:rsidRDefault="00A3770B" w:rsidP="00A3770B">
      <w:pPr>
        <w:pStyle w:val="Subsection"/>
        <w:rPr>
          <w:ins w:id="925" w:author="Master Repository Process" w:date="2026-08-31T09:11:00Z"/>
        </w:rPr>
      </w:pPr>
      <w:ins w:id="926" w:author="Master Repository Process" w:date="2026-08-31T09:11:00Z">
        <w:r>
          <w:tab/>
        </w:r>
        <w:r>
          <w:tab/>
          <w:t>For the purposes of section 27(6)(b) of the Act, a renovation plan must contain the information specified in Schedule 10.</w:t>
        </w:r>
      </w:ins>
    </w:p>
    <w:p w14:paraId="3B932929" w14:textId="77777777" w:rsidR="00A3770B" w:rsidRDefault="00A3770B" w:rsidP="00A3770B">
      <w:pPr>
        <w:pStyle w:val="Heading5"/>
        <w:rPr>
          <w:ins w:id="927" w:author="Master Repository Process" w:date="2026-08-31T09:11:00Z"/>
        </w:rPr>
      </w:pPr>
      <w:bookmarkStart w:id="928" w:name="_Toc237521266"/>
      <w:bookmarkStart w:id="929" w:name="_Toc237945990"/>
      <w:bookmarkStart w:id="930" w:name="_Toc238638628"/>
      <w:ins w:id="931" w:author="Master Repository Process" w:date="2026-08-31T09:11:00Z">
        <w:r>
          <w:rPr>
            <w:rStyle w:val="CharSectno"/>
          </w:rPr>
          <w:t>37</w:t>
        </w:r>
        <w:r>
          <w:t>.</w:t>
        </w:r>
        <w:r>
          <w:tab/>
          <w:t>Liability for recurrent charges: prescribed date</w:t>
        </w:r>
        <w:bookmarkEnd w:id="928"/>
        <w:bookmarkEnd w:id="929"/>
        <w:bookmarkEnd w:id="930"/>
      </w:ins>
    </w:p>
    <w:p w14:paraId="179ECFBA" w14:textId="77777777" w:rsidR="00A3770B" w:rsidRDefault="00A3770B" w:rsidP="00A3770B">
      <w:pPr>
        <w:pStyle w:val="Subsection"/>
        <w:rPr>
          <w:ins w:id="932" w:author="Master Repository Process" w:date="2026-08-31T09:11:00Z"/>
        </w:rPr>
      </w:pPr>
      <w:ins w:id="933" w:author="Master Repository Process" w:date="2026-08-31T09:11:00Z">
        <w:r>
          <w:tab/>
          <w:t>(1)</w:t>
        </w:r>
        <w:r>
          <w:tab/>
          <w:t>For the purposes of section 28(1)(b) of the Act, the date that is 3 months after the day on which the resident has permanently vacated the residential premises occupied by the resident is prescribed.</w:t>
        </w:r>
      </w:ins>
    </w:p>
    <w:p w14:paraId="4293BE07" w14:textId="77777777" w:rsidR="00A3770B" w:rsidRDefault="00A3770B" w:rsidP="00A3770B">
      <w:pPr>
        <w:pStyle w:val="Subsection"/>
        <w:rPr>
          <w:ins w:id="934" w:author="Master Repository Process" w:date="2026-08-31T09:11:00Z"/>
        </w:rPr>
      </w:pPr>
      <w:ins w:id="935" w:author="Master Repository Process" w:date="2026-08-31T09:11:00Z">
        <w:r>
          <w:tab/>
          <w:t>(2)</w:t>
        </w:r>
        <w:r>
          <w:tab/>
          <w:t>Subregulation (1) applies only if the resident occupied the residential premises under a residential tenancy agreement or any other lease or licence.</w:t>
        </w:r>
      </w:ins>
    </w:p>
    <w:p w14:paraId="38EDF9DF" w14:textId="77777777" w:rsidR="00A3770B" w:rsidRDefault="00A3770B" w:rsidP="00A3770B">
      <w:pPr>
        <w:pStyle w:val="Heading5"/>
        <w:rPr>
          <w:ins w:id="936" w:author="Master Repository Process" w:date="2026-08-31T09:11:00Z"/>
        </w:rPr>
      </w:pPr>
      <w:bookmarkStart w:id="937" w:name="_Toc237521267"/>
      <w:bookmarkStart w:id="938" w:name="_Toc237945991"/>
      <w:bookmarkStart w:id="939" w:name="_Toc238638629"/>
      <w:ins w:id="940" w:author="Master Repository Process" w:date="2026-08-31T09:11:00Z">
        <w:r>
          <w:rPr>
            <w:rStyle w:val="CharSectno"/>
          </w:rPr>
          <w:t>38</w:t>
        </w:r>
        <w:r>
          <w:t>.</w:t>
        </w:r>
        <w:r>
          <w:tab/>
          <w:t>Exit entitlement statements</w:t>
        </w:r>
        <w:bookmarkEnd w:id="937"/>
        <w:bookmarkEnd w:id="938"/>
        <w:bookmarkEnd w:id="939"/>
      </w:ins>
    </w:p>
    <w:p w14:paraId="1C97A5FF" w14:textId="77777777" w:rsidR="00A3770B" w:rsidRDefault="00A3770B" w:rsidP="00A3770B">
      <w:pPr>
        <w:pStyle w:val="Subsection"/>
        <w:rPr>
          <w:ins w:id="941" w:author="Master Repository Process" w:date="2026-08-31T09:11:00Z"/>
        </w:rPr>
      </w:pPr>
      <w:ins w:id="942" w:author="Master Repository Process" w:date="2026-08-31T09:11:00Z">
        <w:r>
          <w:tab/>
        </w:r>
        <w:r>
          <w:tab/>
          <w:t>For the purposes of section 29(3)(b) of the Act, a statement setting out how an operator calculated an exit entitlement must contain the information specified in Schedule 11.</w:t>
        </w:r>
      </w:ins>
    </w:p>
    <w:p w14:paraId="00C7F425" w14:textId="77777777" w:rsidR="00A3770B" w:rsidRDefault="00A3770B" w:rsidP="00A3770B">
      <w:pPr>
        <w:pStyle w:val="Heading5"/>
        <w:rPr>
          <w:ins w:id="943" w:author="Master Repository Process" w:date="2026-08-31T09:11:00Z"/>
        </w:rPr>
      </w:pPr>
      <w:bookmarkStart w:id="944" w:name="_Toc237521268"/>
      <w:bookmarkStart w:id="945" w:name="_Toc237945992"/>
      <w:bookmarkStart w:id="946" w:name="_Toc238638630"/>
      <w:ins w:id="947" w:author="Master Repository Process" w:date="2026-08-31T09:11:00Z">
        <w:r>
          <w:rPr>
            <w:rStyle w:val="CharSectno"/>
          </w:rPr>
          <w:t>39</w:t>
        </w:r>
        <w:r>
          <w:t>.</w:t>
        </w:r>
        <w:r>
          <w:tab/>
          <w:t>Prescribed interest rate</w:t>
        </w:r>
        <w:bookmarkEnd w:id="944"/>
        <w:bookmarkEnd w:id="945"/>
        <w:bookmarkEnd w:id="946"/>
      </w:ins>
    </w:p>
    <w:p w14:paraId="11EDCE04" w14:textId="77777777" w:rsidR="00A3770B" w:rsidRDefault="00A3770B" w:rsidP="00A3770B">
      <w:pPr>
        <w:pStyle w:val="Subsection"/>
        <w:rPr>
          <w:ins w:id="948" w:author="Master Repository Process" w:date="2026-08-31T09:11:00Z"/>
        </w:rPr>
      </w:pPr>
      <w:ins w:id="949" w:author="Master Repository Process" w:date="2026-08-31T09:11:00Z">
        <w:r>
          <w:tab/>
        </w:r>
        <w:r>
          <w:tab/>
          <w:t xml:space="preserve">For the purposes of sections 30(2)(a) and 38(5)(b) of the Act, the prescribed rate of interest is the maximum rate prescribed by rules under the </w:t>
        </w:r>
        <w:r>
          <w:rPr>
            <w:i/>
            <w:iCs/>
          </w:rPr>
          <w:t>Aged Care Act 2024</w:t>
        </w:r>
        <w:r>
          <w:t xml:space="preserve"> (Cth) section 301(3).</w:t>
        </w:r>
      </w:ins>
    </w:p>
    <w:p w14:paraId="6B052720" w14:textId="77777777" w:rsidR="00A3770B" w:rsidRDefault="00A3770B" w:rsidP="00A3770B">
      <w:pPr>
        <w:pStyle w:val="Heading5"/>
        <w:rPr>
          <w:ins w:id="950" w:author="Master Repository Process" w:date="2026-08-31T09:11:00Z"/>
        </w:rPr>
      </w:pPr>
      <w:bookmarkStart w:id="951" w:name="_Toc237521269"/>
      <w:bookmarkStart w:id="952" w:name="_Toc237945993"/>
      <w:bookmarkStart w:id="953" w:name="_Toc238638631"/>
      <w:ins w:id="954" w:author="Master Repository Process" w:date="2026-08-31T09:11:00Z">
        <w:r>
          <w:rPr>
            <w:rStyle w:val="CharSectno"/>
          </w:rPr>
          <w:t>40</w:t>
        </w:r>
        <w:r>
          <w:t>.</w:t>
        </w:r>
        <w:r>
          <w:tab/>
          <w:t>Prescribed time for extension applications</w:t>
        </w:r>
        <w:bookmarkEnd w:id="951"/>
        <w:bookmarkEnd w:id="952"/>
        <w:bookmarkEnd w:id="953"/>
      </w:ins>
    </w:p>
    <w:p w14:paraId="3FBADA64" w14:textId="77777777" w:rsidR="00A3770B" w:rsidRDefault="00A3770B" w:rsidP="00A3770B">
      <w:pPr>
        <w:pStyle w:val="Subsection"/>
        <w:rPr>
          <w:ins w:id="955" w:author="Master Repository Process" w:date="2026-08-31T09:11:00Z"/>
        </w:rPr>
      </w:pPr>
      <w:ins w:id="956" w:author="Master Repository Process" w:date="2026-08-31T09:11:00Z">
        <w:r>
          <w:tab/>
        </w:r>
        <w:r>
          <w:tab/>
          <w:t xml:space="preserve">For the purposes of section 38(1) of the Act, the prescribed time is at least 90 days before the end of the period within which the operator would otherwise have to comply with — </w:t>
        </w:r>
      </w:ins>
    </w:p>
    <w:p w14:paraId="7E5915CD" w14:textId="77777777" w:rsidR="00A3770B" w:rsidRDefault="00A3770B" w:rsidP="00A3770B">
      <w:pPr>
        <w:pStyle w:val="Indenta"/>
        <w:rPr>
          <w:ins w:id="957" w:author="Master Repository Process" w:date="2026-08-31T09:11:00Z"/>
        </w:rPr>
      </w:pPr>
      <w:ins w:id="958" w:author="Master Repository Process" w:date="2026-08-31T09:11:00Z">
        <w:r>
          <w:tab/>
          <w:t>(a)</w:t>
        </w:r>
        <w:r>
          <w:tab/>
          <w:t>the requirement to pay an exit entitlement in relation to the particular resident under Part 3A Division 2 of the Act; or</w:t>
        </w:r>
      </w:ins>
    </w:p>
    <w:p w14:paraId="3AA653C2" w14:textId="77777777" w:rsidR="00A3770B" w:rsidRDefault="00A3770B" w:rsidP="00A3770B">
      <w:pPr>
        <w:pStyle w:val="Indenta"/>
        <w:rPr>
          <w:ins w:id="959" w:author="Master Repository Process" w:date="2026-08-31T09:11:00Z"/>
        </w:rPr>
      </w:pPr>
      <w:ins w:id="960" w:author="Master Repository Process" w:date="2026-08-31T09:11:00Z">
        <w:r>
          <w:tab/>
          <w:t>(b)</w:t>
        </w:r>
        <w:r>
          <w:tab/>
          <w:t>the requirement to enter into a contract for, and complete, the purchase of residential premises in relation to the particular resident under Part 3A Division 3 of the Act.</w:t>
        </w:r>
      </w:ins>
    </w:p>
    <w:p w14:paraId="19E7FDBD" w14:textId="77777777" w:rsidR="00A3770B" w:rsidRDefault="00A3770B" w:rsidP="00A3770B">
      <w:pPr>
        <w:pStyle w:val="Heading5"/>
        <w:rPr>
          <w:ins w:id="961" w:author="Master Repository Process" w:date="2026-08-31T09:11:00Z"/>
        </w:rPr>
      </w:pPr>
      <w:bookmarkStart w:id="962" w:name="_Toc237521270"/>
      <w:bookmarkStart w:id="963" w:name="_Toc237945994"/>
      <w:bookmarkStart w:id="964" w:name="_Toc238638632"/>
      <w:ins w:id="965" w:author="Master Repository Process" w:date="2026-08-31T09:11:00Z">
        <w:r>
          <w:rPr>
            <w:rStyle w:val="CharSectno"/>
          </w:rPr>
          <w:t>41</w:t>
        </w:r>
        <w:r>
          <w:t>.</w:t>
        </w:r>
        <w:r>
          <w:tab/>
          <w:t>Notice to residents of extension and exemption applications</w:t>
        </w:r>
        <w:bookmarkEnd w:id="962"/>
        <w:bookmarkEnd w:id="963"/>
        <w:bookmarkEnd w:id="964"/>
      </w:ins>
    </w:p>
    <w:p w14:paraId="73FE0157" w14:textId="77777777" w:rsidR="00A3770B" w:rsidRDefault="00A3770B" w:rsidP="00A3770B">
      <w:pPr>
        <w:pStyle w:val="Subsection"/>
        <w:rPr>
          <w:ins w:id="966" w:author="Master Repository Process" w:date="2026-08-31T09:11:00Z"/>
        </w:rPr>
      </w:pPr>
      <w:ins w:id="967" w:author="Master Repository Process" w:date="2026-08-31T09:11:00Z">
        <w:r>
          <w:tab/>
          <w:t>(1)</w:t>
        </w:r>
        <w:r>
          <w:tab/>
          <w:t>An operator must, within 7 days after applying to the Commissioner for an extension under section 38(1) of the Act, give the particular resident written notice of the application.</w:t>
        </w:r>
      </w:ins>
    </w:p>
    <w:p w14:paraId="728663F5" w14:textId="77777777" w:rsidR="00A3770B" w:rsidRDefault="00A3770B" w:rsidP="00A3770B">
      <w:pPr>
        <w:pStyle w:val="Penstart"/>
        <w:rPr>
          <w:ins w:id="968" w:author="Master Repository Process" w:date="2026-08-31T09:11:00Z"/>
        </w:rPr>
      </w:pPr>
      <w:ins w:id="969" w:author="Master Repository Process" w:date="2026-08-31T09:11:00Z">
        <w:r>
          <w:tab/>
          <w:t>Penalty for this subregulation: a fine of $5 000.</w:t>
        </w:r>
      </w:ins>
    </w:p>
    <w:p w14:paraId="28B5A9DD" w14:textId="77777777" w:rsidR="00A3770B" w:rsidRDefault="00A3770B" w:rsidP="00A3770B">
      <w:pPr>
        <w:pStyle w:val="Subsection"/>
        <w:rPr>
          <w:ins w:id="970" w:author="Master Repository Process" w:date="2026-08-31T09:11:00Z"/>
        </w:rPr>
      </w:pPr>
      <w:ins w:id="971" w:author="Master Repository Process" w:date="2026-08-31T09:11:00Z">
        <w:r>
          <w:tab/>
          <w:t>(2)</w:t>
        </w:r>
        <w:r>
          <w:tab/>
          <w:t>An operator must, within 30 days after applying to the Commissioner for an exemption under section 39(1) of the Act, give each resident of the retirement village written notice of the application.</w:t>
        </w:r>
      </w:ins>
    </w:p>
    <w:p w14:paraId="5C424080" w14:textId="77777777" w:rsidR="00A3770B" w:rsidRDefault="00A3770B" w:rsidP="00A3770B">
      <w:pPr>
        <w:pStyle w:val="Penstart"/>
        <w:rPr>
          <w:ins w:id="972" w:author="Master Repository Process" w:date="2026-08-31T09:11:00Z"/>
        </w:rPr>
      </w:pPr>
      <w:ins w:id="973" w:author="Master Repository Process" w:date="2026-08-31T09:11:00Z">
        <w:r>
          <w:tab/>
          <w:t>Penalty for this subregulation: a fine of $5 000.</w:t>
        </w:r>
      </w:ins>
    </w:p>
    <w:p w14:paraId="74B157B2" w14:textId="77777777" w:rsidR="00A3770B" w:rsidRDefault="00A3770B" w:rsidP="00A3770B">
      <w:pPr>
        <w:pStyle w:val="Heading3"/>
        <w:rPr>
          <w:ins w:id="974" w:author="Master Repository Process" w:date="2026-08-31T09:11:00Z"/>
        </w:rPr>
      </w:pPr>
      <w:bookmarkStart w:id="975" w:name="_Toc237521271"/>
      <w:bookmarkStart w:id="976" w:name="_Toc237521624"/>
      <w:bookmarkStart w:id="977" w:name="_Toc237521976"/>
      <w:bookmarkStart w:id="978" w:name="_Toc237522329"/>
      <w:bookmarkStart w:id="979" w:name="_Toc237945995"/>
      <w:bookmarkStart w:id="980" w:name="_Toc238543432"/>
      <w:bookmarkStart w:id="981" w:name="_Toc238545269"/>
      <w:bookmarkStart w:id="982" w:name="_Toc238546475"/>
      <w:bookmarkStart w:id="983" w:name="_Toc238637455"/>
      <w:bookmarkStart w:id="984" w:name="_Toc238638633"/>
      <w:ins w:id="985" w:author="Master Repository Process" w:date="2026-08-31T09:11:00Z">
        <w:r>
          <w:rPr>
            <w:rStyle w:val="CharDivNo"/>
          </w:rPr>
          <w:t>Division 2</w:t>
        </w:r>
        <w:r>
          <w:t> — </w:t>
        </w:r>
        <w:r>
          <w:rPr>
            <w:rStyle w:val="CharDivText"/>
          </w:rPr>
          <w:t>Operator’s payment of exit entitlement for aged care</w:t>
        </w:r>
        <w:bookmarkEnd w:id="975"/>
        <w:bookmarkEnd w:id="976"/>
        <w:bookmarkEnd w:id="977"/>
        <w:bookmarkEnd w:id="978"/>
        <w:bookmarkEnd w:id="979"/>
        <w:bookmarkEnd w:id="980"/>
        <w:bookmarkEnd w:id="981"/>
        <w:bookmarkEnd w:id="982"/>
        <w:bookmarkEnd w:id="983"/>
        <w:bookmarkEnd w:id="984"/>
      </w:ins>
    </w:p>
    <w:p w14:paraId="527E48C4" w14:textId="77777777" w:rsidR="00A3770B" w:rsidRDefault="00A3770B" w:rsidP="00A3770B">
      <w:pPr>
        <w:pStyle w:val="Heading5"/>
        <w:rPr>
          <w:ins w:id="986" w:author="Master Repository Process" w:date="2026-08-31T09:11:00Z"/>
        </w:rPr>
      </w:pPr>
      <w:bookmarkStart w:id="987" w:name="_Toc237521272"/>
      <w:bookmarkStart w:id="988" w:name="_Toc237945996"/>
      <w:bookmarkStart w:id="989" w:name="_Toc238638634"/>
      <w:ins w:id="990" w:author="Master Repository Process" w:date="2026-08-31T09:11:00Z">
        <w:r>
          <w:rPr>
            <w:rStyle w:val="CharSectno"/>
          </w:rPr>
          <w:t>42</w:t>
        </w:r>
        <w:r>
          <w:t>.</w:t>
        </w:r>
        <w:r>
          <w:tab/>
          <w:t>Operator’s payment of exit entitlement for aged care</w:t>
        </w:r>
        <w:bookmarkEnd w:id="987"/>
        <w:bookmarkEnd w:id="988"/>
        <w:bookmarkEnd w:id="989"/>
      </w:ins>
    </w:p>
    <w:p w14:paraId="51BA5FD8" w14:textId="77777777" w:rsidR="00A3770B" w:rsidRDefault="00A3770B" w:rsidP="00A3770B">
      <w:pPr>
        <w:pStyle w:val="Subsection"/>
        <w:rPr>
          <w:ins w:id="991" w:author="Master Repository Process" w:date="2026-08-31T09:11:00Z"/>
        </w:rPr>
      </w:pPr>
      <w:ins w:id="992" w:author="Master Repository Process" w:date="2026-08-31T09:11:00Z">
        <w:r>
          <w:tab/>
        </w:r>
        <w:r>
          <w:tab/>
          <w:t xml:space="preserve">For the purposes of section 31 of the Act, this Division makes provision about payment (an </w:t>
        </w:r>
        <w:r>
          <w:rPr>
            <w:rStyle w:val="CharDefText"/>
          </w:rPr>
          <w:t>aged care payment</w:t>
        </w:r>
        <w:r>
          <w:t>), at the request of a resident, of some or all of an exit entitlement to a person other than the resident for the purpose of funding the resident’s residence, or proposed residence, in an aged care facility.</w:t>
        </w:r>
      </w:ins>
    </w:p>
    <w:p w14:paraId="75FBB6BC" w14:textId="77777777" w:rsidR="00A3770B" w:rsidRDefault="00A3770B" w:rsidP="00A3770B">
      <w:pPr>
        <w:pStyle w:val="Heading5"/>
        <w:rPr>
          <w:ins w:id="993" w:author="Master Repository Process" w:date="2026-08-31T09:11:00Z"/>
        </w:rPr>
      </w:pPr>
      <w:bookmarkStart w:id="994" w:name="_Toc237521273"/>
      <w:bookmarkStart w:id="995" w:name="_Toc237945997"/>
      <w:bookmarkStart w:id="996" w:name="_Toc238638635"/>
      <w:ins w:id="997" w:author="Master Repository Process" w:date="2026-08-31T09:11:00Z">
        <w:r>
          <w:rPr>
            <w:rStyle w:val="CharSectno"/>
          </w:rPr>
          <w:t>43</w:t>
        </w:r>
        <w:r>
          <w:t>.</w:t>
        </w:r>
        <w:r>
          <w:tab/>
          <w:t>Entitlement to make aged care payment requests</w:t>
        </w:r>
        <w:bookmarkEnd w:id="994"/>
        <w:bookmarkEnd w:id="995"/>
        <w:bookmarkEnd w:id="996"/>
      </w:ins>
    </w:p>
    <w:p w14:paraId="549E3F42" w14:textId="77777777" w:rsidR="00A3770B" w:rsidRDefault="00A3770B" w:rsidP="00A3770B">
      <w:pPr>
        <w:pStyle w:val="Subsection"/>
        <w:rPr>
          <w:ins w:id="998" w:author="Master Repository Process" w:date="2026-08-31T09:11:00Z"/>
        </w:rPr>
      </w:pPr>
      <w:ins w:id="999" w:author="Master Repository Process" w:date="2026-08-31T09:11:00Z">
        <w:r>
          <w:tab/>
          <w:t>(1)</w:t>
        </w:r>
        <w:r>
          <w:tab/>
          <w:t xml:space="preserve">A resident may request that an operator make an aged care payment only if the resident — </w:t>
        </w:r>
      </w:ins>
    </w:p>
    <w:p w14:paraId="55EDB5A5" w14:textId="77777777" w:rsidR="00A3770B" w:rsidRDefault="00A3770B" w:rsidP="00A3770B">
      <w:pPr>
        <w:pStyle w:val="Indenta"/>
        <w:rPr>
          <w:ins w:id="1000" w:author="Master Repository Process" w:date="2026-08-31T09:11:00Z"/>
        </w:rPr>
      </w:pPr>
      <w:ins w:id="1001" w:author="Master Repository Process" w:date="2026-08-31T09:11:00Z">
        <w:r>
          <w:tab/>
          <w:t>(a)</w:t>
        </w:r>
        <w:r>
          <w:tab/>
          <w:t>has permanently vacated residential premises in the retirement village; and</w:t>
        </w:r>
      </w:ins>
    </w:p>
    <w:p w14:paraId="1B5E5FA6" w14:textId="77777777" w:rsidR="00A3770B" w:rsidRDefault="00A3770B" w:rsidP="00A3770B">
      <w:pPr>
        <w:pStyle w:val="Indenta"/>
        <w:keepNext/>
        <w:rPr>
          <w:ins w:id="1002" w:author="Master Repository Process" w:date="2026-08-31T09:11:00Z"/>
        </w:rPr>
      </w:pPr>
      <w:ins w:id="1003" w:author="Master Repository Process" w:date="2026-08-31T09:11:00Z">
        <w:r>
          <w:tab/>
          <w:t>(b)</w:t>
        </w:r>
        <w:r>
          <w:tab/>
          <w:t xml:space="preserve">has entered into — </w:t>
        </w:r>
      </w:ins>
    </w:p>
    <w:p w14:paraId="0E881B94" w14:textId="77777777" w:rsidR="00A3770B" w:rsidRDefault="00A3770B" w:rsidP="00A3770B">
      <w:pPr>
        <w:pStyle w:val="Indenti"/>
        <w:rPr>
          <w:ins w:id="1004" w:author="Master Repository Process" w:date="2026-08-31T09:11:00Z"/>
        </w:rPr>
      </w:pPr>
      <w:ins w:id="1005" w:author="Master Repository Process" w:date="2026-08-31T09:11:00Z">
        <w:r>
          <w:tab/>
          <w:t>(i)</w:t>
        </w:r>
        <w:r>
          <w:tab/>
          <w:t>an aged care facility that is an approved residential care home; or</w:t>
        </w:r>
      </w:ins>
    </w:p>
    <w:p w14:paraId="1696C00E" w14:textId="77777777" w:rsidR="00A3770B" w:rsidRDefault="00A3770B" w:rsidP="00A3770B">
      <w:pPr>
        <w:pStyle w:val="Indenti"/>
        <w:rPr>
          <w:ins w:id="1006" w:author="Master Repository Process" w:date="2026-08-31T09:11:00Z"/>
        </w:rPr>
      </w:pPr>
      <w:ins w:id="1007" w:author="Master Repository Process" w:date="2026-08-31T09:11:00Z">
        <w:r>
          <w:tab/>
          <w:t>(ii)</w:t>
        </w:r>
        <w:r>
          <w:tab/>
          <w:t>an accommodation agreement with a registered provider for accommodation in an aged care facility that is an approved residential care home;</w:t>
        </w:r>
      </w:ins>
    </w:p>
    <w:p w14:paraId="305290E9" w14:textId="77777777" w:rsidR="00A3770B" w:rsidRDefault="00A3770B" w:rsidP="00A3770B">
      <w:pPr>
        <w:pStyle w:val="Indenta"/>
        <w:rPr>
          <w:ins w:id="1008" w:author="Master Repository Process" w:date="2026-08-31T09:11:00Z"/>
        </w:rPr>
      </w:pPr>
      <w:ins w:id="1009" w:author="Master Repository Process" w:date="2026-08-31T09:11:00Z">
        <w:r>
          <w:tab/>
        </w:r>
        <w:r>
          <w:tab/>
          <w:t>and</w:t>
        </w:r>
      </w:ins>
    </w:p>
    <w:p w14:paraId="6A8DFA7B" w14:textId="77777777" w:rsidR="00A3770B" w:rsidRDefault="00A3770B" w:rsidP="00A3770B">
      <w:pPr>
        <w:pStyle w:val="Indenta"/>
        <w:rPr>
          <w:ins w:id="1010" w:author="Master Repository Process" w:date="2026-08-31T09:11:00Z"/>
        </w:rPr>
      </w:pPr>
      <w:ins w:id="1011" w:author="Master Repository Process" w:date="2026-08-31T09:11:00Z">
        <w:r>
          <w:tab/>
          <w:t>(c)</w:t>
        </w:r>
        <w:r>
          <w:tab/>
          <w:t>chooses, or is taken to have chosen, to pay for accommodation in the approved residential care home by daily accommodation payments; and</w:t>
        </w:r>
      </w:ins>
    </w:p>
    <w:p w14:paraId="63CF3798" w14:textId="77777777" w:rsidR="00A3770B" w:rsidRDefault="00A3770B" w:rsidP="00A3770B">
      <w:pPr>
        <w:pStyle w:val="Indenta"/>
        <w:rPr>
          <w:ins w:id="1012" w:author="Master Repository Process" w:date="2026-08-31T09:11:00Z"/>
        </w:rPr>
      </w:pPr>
      <w:ins w:id="1013" w:author="Master Repository Process" w:date="2026-08-31T09:11:00Z">
        <w:r>
          <w:tab/>
          <w:t>(d)</w:t>
        </w:r>
        <w:r>
          <w:tab/>
          <w:t>is entitled to an exit entitlement (whether unconditionally or on the satisfaction of conditions specified in the resident’s residence contract); and</w:t>
        </w:r>
      </w:ins>
    </w:p>
    <w:p w14:paraId="1F94A62D" w14:textId="77777777" w:rsidR="00A3770B" w:rsidRDefault="00A3770B" w:rsidP="00A3770B">
      <w:pPr>
        <w:pStyle w:val="Indenta"/>
        <w:rPr>
          <w:ins w:id="1014" w:author="Master Repository Process" w:date="2026-08-31T09:11:00Z"/>
        </w:rPr>
      </w:pPr>
      <w:ins w:id="1015" w:author="Master Repository Process" w:date="2026-08-31T09:11:00Z">
        <w:r>
          <w:tab/>
          <w:t>(e)</w:t>
        </w:r>
        <w:r>
          <w:tab/>
          <w:t>has not been paid the exit entitlement.</w:t>
        </w:r>
      </w:ins>
    </w:p>
    <w:p w14:paraId="24B7CBAA" w14:textId="77777777" w:rsidR="00A3770B" w:rsidRDefault="00A3770B" w:rsidP="00A3770B">
      <w:pPr>
        <w:pStyle w:val="Subsection"/>
        <w:rPr>
          <w:ins w:id="1016" w:author="Master Repository Process" w:date="2026-08-31T09:11:00Z"/>
        </w:rPr>
      </w:pPr>
      <w:ins w:id="1017" w:author="Master Repository Process" w:date="2026-08-31T09:11:00Z">
        <w:r>
          <w:tab/>
          <w:t>(2)</w:t>
        </w:r>
        <w:r>
          <w:tab/>
          <w:t xml:space="preserve">In this regulation, each of the following terms has the meaning given in the </w:t>
        </w:r>
        <w:r>
          <w:rPr>
            <w:i/>
            <w:iCs/>
          </w:rPr>
          <w:t>Aged Care Act 2024</w:t>
        </w:r>
        <w:r>
          <w:t xml:space="preserve"> (Cth) section 7 — </w:t>
        </w:r>
      </w:ins>
    </w:p>
    <w:p w14:paraId="3A0CFEE4" w14:textId="77777777" w:rsidR="00A3770B" w:rsidRDefault="00A3770B" w:rsidP="00A3770B">
      <w:pPr>
        <w:pStyle w:val="Defstart"/>
        <w:rPr>
          <w:ins w:id="1018" w:author="Master Repository Process" w:date="2026-08-31T09:11:00Z"/>
        </w:rPr>
      </w:pPr>
      <w:ins w:id="1019" w:author="Master Repository Process" w:date="2026-08-31T09:11:00Z">
        <w:r>
          <w:tab/>
        </w:r>
        <w:r>
          <w:rPr>
            <w:rStyle w:val="CharDefText"/>
          </w:rPr>
          <w:t>accommodation agreement</w:t>
        </w:r>
      </w:ins>
    </w:p>
    <w:p w14:paraId="1F9B4B45" w14:textId="77777777" w:rsidR="00A3770B" w:rsidRDefault="00A3770B" w:rsidP="00A3770B">
      <w:pPr>
        <w:pStyle w:val="Defstart"/>
        <w:rPr>
          <w:ins w:id="1020" w:author="Master Repository Process" w:date="2026-08-31T09:11:00Z"/>
        </w:rPr>
      </w:pPr>
      <w:ins w:id="1021" w:author="Master Repository Process" w:date="2026-08-31T09:11:00Z">
        <w:r>
          <w:tab/>
        </w:r>
        <w:r>
          <w:rPr>
            <w:rStyle w:val="CharDefText"/>
          </w:rPr>
          <w:t>approved residential care home</w:t>
        </w:r>
      </w:ins>
    </w:p>
    <w:p w14:paraId="23A352C3" w14:textId="77777777" w:rsidR="00A3770B" w:rsidRDefault="00A3770B" w:rsidP="00A3770B">
      <w:pPr>
        <w:pStyle w:val="Defstart"/>
        <w:rPr>
          <w:ins w:id="1022" w:author="Master Repository Process" w:date="2026-08-31T09:11:00Z"/>
        </w:rPr>
      </w:pPr>
      <w:ins w:id="1023" w:author="Master Repository Process" w:date="2026-08-31T09:11:00Z">
        <w:r>
          <w:tab/>
        </w:r>
        <w:r>
          <w:rPr>
            <w:rStyle w:val="CharDefText"/>
          </w:rPr>
          <w:t>daily accommodation payment</w:t>
        </w:r>
      </w:ins>
    </w:p>
    <w:p w14:paraId="4BAABB43" w14:textId="77777777" w:rsidR="00A3770B" w:rsidRDefault="00A3770B" w:rsidP="00A3770B">
      <w:pPr>
        <w:pStyle w:val="Defstart"/>
        <w:rPr>
          <w:ins w:id="1024" w:author="Master Repository Process" w:date="2026-08-31T09:11:00Z"/>
        </w:rPr>
      </w:pPr>
      <w:ins w:id="1025" w:author="Master Repository Process" w:date="2026-08-31T09:11:00Z">
        <w:r>
          <w:tab/>
        </w:r>
        <w:r>
          <w:rPr>
            <w:rStyle w:val="CharDefText"/>
          </w:rPr>
          <w:t>registered provider</w:t>
        </w:r>
      </w:ins>
    </w:p>
    <w:p w14:paraId="6FDECA8F" w14:textId="77777777" w:rsidR="00A3770B" w:rsidRDefault="00A3770B" w:rsidP="00A3770B">
      <w:pPr>
        <w:pStyle w:val="Heading5"/>
        <w:rPr>
          <w:ins w:id="1026" w:author="Master Repository Process" w:date="2026-08-31T09:11:00Z"/>
        </w:rPr>
      </w:pPr>
      <w:bookmarkStart w:id="1027" w:name="_Toc237521274"/>
      <w:bookmarkStart w:id="1028" w:name="_Toc237945998"/>
      <w:bookmarkStart w:id="1029" w:name="_Toc238638636"/>
      <w:ins w:id="1030" w:author="Master Repository Process" w:date="2026-08-31T09:11:00Z">
        <w:r>
          <w:rPr>
            <w:rStyle w:val="CharSectno"/>
          </w:rPr>
          <w:t>44</w:t>
        </w:r>
        <w:r>
          <w:t>.</w:t>
        </w:r>
        <w:r>
          <w:tab/>
          <w:t>Requirements for aged care payment requests</w:t>
        </w:r>
        <w:bookmarkEnd w:id="1027"/>
        <w:bookmarkEnd w:id="1028"/>
        <w:bookmarkEnd w:id="1029"/>
      </w:ins>
    </w:p>
    <w:p w14:paraId="510DCC41" w14:textId="77777777" w:rsidR="00A3770B" w:rsidRDefault="00A3770B" w:rsidP="00A3770B">
      <w:pPr>
        <w:pStyle w:val="Subsection"/>
        <w:rPr>
          <w:ins w:id="1031" w:author="Master Repository Process" w:date="2026-08-31T09:11:00Z"/>
        </w:rPr>
      </w:pPr>
      <w:ins w:id="1032" w:author="Master Repository Process" w:date="2026-08-31T09:11:00Z">
        <w:r>
          <w:tab/>
          <w:t>(1)</w:t>
        </w:r>
        <w:r>
          <w:tab/>
          <w:t xml:space="preserve">A request that an operator make an aged care payment must — </w:t>
        </w:r>
      </w:ins>
    </w:p>
    <w:p w14:paraId="1961C0A4" w14:textId="77777777" w:rsidR="00A3770B" w:rsidRDefault="00A3770B" w:rsidP="00A3770B">
      <w:pPr>
        <w:pStyle w:val="Indenta"/>
        <w:rPr>
          <w:ins w:id="1033" w:author="Master Repository Process" w:date="2026-08-31T09:11:00Z"/>
        </w:rPr>
      </w:pPr>
      <w:ins w:id="1034" w:author="Master Repository Process" w:date="2026-08-31T09:11:00Z">
        <w:r>
          <w:tab/>
          <w:t>(a)</w:t>
        </w:r>
        <w:r>
          <w:tab/>
          <w:t>be made no later than 60 days after the resident enters the approved residential care home; and</w:t>
        </w:r>
      </w:ins>
    </w:p>
    <w:p w14:paraId="5628240D" w14:textId="77777777" w:rsidR="00A3770B" w:rsidRDefault="00A3770B" w:rsidP="00A3770B">
      <w:pPr>
        <w:pStyle w:val="Indenta"/>
        <w:rPr>
          <w:ins w:id="1035" w:author="Master Repository Process" w:date="2026-08-31T09:11:00Z"/>
        </w:rPr>
      </w:pPr>
      <w:ins w:id="1036" w:author="Master Repository Process" w:date="2026-08-31T09:11:00Z">
        <w:r>
          <w:tab/>
          <w:t>(b)</w:t>
        </w:r>
        <w:r>
          <w:tab/>
          <w:t xml:space="preserve">include a statement by the registered provider specifying — </w:t>
        </w:r>
      </w:ins>
    </w:p>
    <w:p w14:paraId="5CFBE3B5" w14:textId="77777777" w:rsidR="00A3770B" w:rsidRDefault="00A3770B" w:rsidP="00A3770B">
      <w:pPr>
        <w:pStyle w:val="Indenti"/>
        <w:rPr>
          <w:ins w:id="1037" w:author="Master Repository Process" w:date="2026-08-31T09:11:00Z"/>
        </w:rPr>
      </w:pPr>
      <w:ins w:id="1038" w:author="Master Repository Process" w:date="2026-08-31T09:11:00Z">
        <w:r>
          <w:tab/>
          <w:t>(i)</w:t>
        </w:r>
        <w:r>
          <w:tab/>
          <w:t>the amount of each aged care payment to be made; and</w:t>
        </w:r>
      </w:ins>
    </w:p>
    <w:p w14:paraId="465B808D" w14:textId="77777777" w:rsidR="00A3770B" w:rsidRDefault="00A3770B" w:rsidP="00A3770B">
      <w:pPr>
        <w:pStyle w:val="Indenti"/>
        <w:rPr>
          <w:ins w:id="1039" w:author="Master Repository Process" w:date="2026-08-31T09:11:00Z"/>
        </w:rPr>
      </w:pPr>
      <w:ins w:id="1040" w:author="Master Repository Process" w:date="2026-08-31T09:11:00Z">
        <w:r>
          <w:tab/>
          <w:t>(ii)</w:t>
        </w:r>
        <w:r>
          <w:tab/>
          <w:t>when, and to whom, the payments must be made;</w:t>
        </w:r>
      </w:ins>
    </w:p>
    <w:p w14:paraId="3F5F8D58" w14:textId="77777777" w:rsidR="00A3770B" w:rsidRDefault="00A3770B" w:rsidP="00A3770B">
      <w:pPr>
        <w:pStyle w:val="Indenta"/>
        <w:rPr>
          <w:ins w:id="1041" w:author="Master Repository Process" w:date="2026-08-31T09:11:00Z"/>
        </w:rPr>
      </w:pPr>
      <w:ins w:id="1042" w:author="Master Repository Process" w:date="2026-08-31T09:11:00Z">
        <w:r>
          <w:tab/>
        </w:r>
        <w:r>
          <w:tab/>
          <w:t>and</w:t>
        </w:r>
      </w:ins>
    </w:p>
    <w:p w14:paraId="4FBE46EE" w14:textId="77777777" w:rsidR="00A3770B" w:rsidRDefault="00A3770B" w:rsidP="00A3770B">
      <w:pPr>
        <w:pStyle w:val="Indenta"/>
        <w:rPr>
          <w:ins w:id="1043" w:author="Master Repository Process" w:date="2026-08-31T09:11:00Z"/>
        </w:rPr>
      </w:pPr>
      <w:ins w:id="1044" w:author="Master Repository Process" w:date="2026-08-31T09:11:00Z">
        <w:r>
          <w:tab/>
          <w:t>(c)</w:t>
        </w:r>
        <w:r>
          <w:tab/>
          <w:t>be in the approved form; and</w:t>
        </w:r>
      </w:ins>
    </w:p>
    <w:p w14:paraId="51B3E9C2" w14:textId="77777777" w:rsidR="00A3770B" w:rsidRDefault="00A3770B" w:rsidP="00A3770B">
      <w:pPr>
        <w:pStyle w:val="Indenta"/>
        <w:rPr>
          <w:ins w:id="1045" w:author="Master Repository Process" w:date="2026-08-31T09:11:00Z"/>
        </w:rPr>
      </w:pPr>
      <w:ins w:id="1046" w:author="Master Repository Process" w:date="2026-08-31T09:11:00Z">
        <w:r>
          <w:tab/>
          <w:t>(d)</w:t>
        </w:r>
        <w:r>
          <w:tab/>
          <w:t>include the required information.</w:t>
        </w:r>
      </w:ins>
    </w:p>
    <w:p w14:paraId="7E1B9462" w14:textId="77777777" w:rsidR="00A3770B" w:rsidRDefault="00A3770B" w:rsidP="00A3770B">
      <w:pPr>
        <w:pStyle w:val="Subsection"/>
        <w:rPr>
          <w:ins w:id="1047" w:author="Master Repository Process" w:date="2026-08-31T09:11:00Z"/>
        </w:rPr>
      </w:pPr>
      <w:ins w:id="1048" w:author="Master Repository Process" w:date="2026-08-31T09:11:00Z">
        <w:r>
          <w:tab/>
          <w:t>(2)</w:t>
        </w:r>
        <w:r>
          <w:tab/>
          <w:t xml:space="preserve">For the purposes of subregulation (1)(d), the </w:t>
        </w:r>
        <w:r>
          <w:rPr>
            <w:rStyle w:val="CharDefText"/>
          </w:rPr>
          <w:t>required information</w:t>
        </w:r>
        <w:r>
          <w:t xml:space="preserve"> is as follows — </w:t>
        </w:r>
      </w:ins>
    </w:p>
    <w:p w14:paraId="03187CCD" w14:textId="77777777" w:rsidR="00A3770B" w:rsidRDefault="00A3770B" w:rsidP="00A3770B">
      <w:pPr>
        <w:pStyle w:val="Indenta"/>
        <w:rPr>
          <w:ins w:id="1049" w:author="Master Repository Process" w:date="2026-08-31T09:11:00Z"/>
        </w:rPr>
      </w:pPr>
      <w:ins w:id="1050" w:author="Master Repository Process" w:date="2026-08-31T09:11:00Z">
        <w:r>
          <w:tab/>
          <w:t>(a)</w:t>
        </w:r>
        <w:r>
          <w:tab/>
          <w:t>the name and contact details of the resident by or on behalf of whom the request is made;</w:t>
        </w:r>
      </w:ins>
    </w:p>
    <w:p w14:paraId="5D786810" w14:textId="77777777" w:rsidR="00A3770B" w:rsidRDefault="00A3770B" w:rsidP="00A3770B">
      <w:pPr>
        <w:pStyle w:val="Indenta"/>
        <w:rPr>
          <w:ins w:id="1051" w:author="Master Repository Process" w:date="2026-08-31T09:11:00Z"/>
        </w:rPr>
      </w:pPr>
      <w:ins w:id="1052" w:author="Master Repository Process" w:date="2026-08-31T09:11:00Z">
        <w:r>
          <w:tab/>
          <w:t>(b)</w:t>
        </w:r>
        <w:r>
          <w:tab/>
          <w:t>the name and address of the retirement village, and the name and contact details of the operator of the retirement village, whose residential premises the resident has permanently vacated;</w:t>
        </w:r>
      </w:ins>
    </w:p>
    <w:p w14:paraId="6F3D125E" w14:textId="77777777" w:rsidR="00A3770B" w:rsidRDefault="00A3770B" w:rsidP="00A3770B">
      <w:pPr>
        <w:pStyle w:val="Indenta"/>
        <w:rPr>
          <w:ins w:id="1053" w:author="Master Repository Process" w:date="2026-08-31T09:11:00Z"/>
        </w:rPr>
      </w:pPr>
      <w:ins w:id="1054" w:author="Master Repository Process" w:date="2026-08-31T09:11:00Z">
        <w:r>
          <w:tab/>
          <w:t>(c)</w:t>
        </w:r>
        <w:r>
          <w:tab/>
          <w:t>the name and address of the aged care facility the resident has entered or proposes to enter;</w:t>
        </w:r>
      </w:ins>
    </w:p>
    <w:p w14:paraId="14F687DA" w14:textId="77777777" w:rsidR="00A3770B" w:rsidRDefault="00A3770B" w:rsidP="00A3770B">
      <w:pPr>
        <w:pStyle w:val="Indenta"/>
        <w:rPr>
          <w:ins w:id="1055" w:author="Master Repository Process" w:date="2026-08-31T09:11:00Z"/>
        </w:rPr>
      </w:pPr>
      <w:ins w:id="1056" w:author="Master Repository Process" w:date="2026-08-31T09:11:00Z">
        <w:r>
          <w:tab/>
          <w:t>(d)</w:t>
        </w:r>
        <w:r>
          <w:tab/>
          <w:t>the date the resident entered or proposes to enter the aged care facility;</w:t>
        </w:r>
      </w:ins>
    </w:p>
    <w:p w14:paraId="50C678A8" w14:textId="77777777" w:rsidR="00A3770B" w:rsidRDefault="00A3770B" w:rsidP="00A3770B">
      <w:pPr>
        <w:pStyle w:val="Indenta"/>
        <w:rPr>
          <w:ins w:id="1057" w:author="Master Repository Process" w:date="2026-08-31T09:11:00Z"/>
        </w:rPr>
      </w:pPr>
      <w:ins w:id="1058" w:author="Master Repository Process" w:date="2026-08-31T09:11:00Z">
        <w:r>
          <w:tab/>
          <w:t>(e)</w:t>
        </w:r>
        <w:r>
          <w:tab/>
          <w:t>if the request is made on behalf of the resident by another person — the other person’s name, contact details and relationship to the resident;</w:t>
        </w:r>
      </w:ins>
    </w:p>
    <w:p w14:paraId="690FA34A" w14:textId="77777777" w:rsidR="00A3770B" w:rsidRDefault="00A3770B" w:rsidP="00A3770B">
      <w:pPr>
        <w:pStyle w:val="Indenta"/>
        <w:rPr>
          <w:ins w:id="1059" w:author="Master Repository Process" w:date="2026-08-31T09:11:00Z"/>
        </w:rPr>
      </w:pPr>
      <w:ins w:id="1060" w:author="Master Repository Process" w:date="2026-08-31T09:11:00Z">
        <w:r>
          <w:tab/>
          <w:t>(f)</w:t>
        </w:r>
        <w:r>
          <w:tab/>
          <w:t>a declaration, signed and dated by the person making the request, that the information in the request is true and correct at the date of the declaration.</w:t>
        </w:r>
      </w:ins>
    </w:p>
    <w:p w14:paraId="17F83B0E" w14:textId="77777777" w:rsidR="00A3770B" w:rsidRDefault="00A3770B" w:rsidP="00A3770B">
      <w:pPr>
        <w:pStyle w:val="Heading5"/>
        <w:rPr>
          <w:ins w:id="1061" w:author="Master Repository Process" w:date="2026-08-31T09:11:00Z"/>
        </w:rPr>
      </w:pPr>
      <w:bookmarkStart w:id="1062" w:name="_Toc237521275"/>
      <w:bookmarkStart w:id="1063" w:name="_Toc237945999"/>
      <w:bookmarkStart w:id="1064" w:name="_Toc238638637"/>
      <w:ins w:id="1065" w:author="Master Repository Process" w:date="2026-08-31T09:11:00Z">
        <w:r>
          <w:rPr>
            <w:rStyle w:val="CharSectno"/>
          </w:rPr>
          <w:t>45</w:t>
        </w:r>
        <w:r>
          <w:t>.</w:t>
        </w:r>
        <w:r>
          <w:tab/>
          <w:t>Operator’s obligation to comply with request</w:t>
        </w:r>
        <w:bookmarkEnd w:id="1062"/>
        <w:bookmarkEnd w:id="1063"/>
        <w:bookmarkEnd w:id="1064"/>
      </w:ins>
    </w:p>
    <w:p w14:paraId="28FE5484" w14:textId="77777777" w:rsidR="00A3770B" w:rsidRDefault="00A3770B" w:rsidP="00A3770B">
      <w:pPr>
        <w:pStyle w:val="Subsection"/>
        <w:rPr>
          <w:ins w:id="1066" w:author="Master Repository Process" w:date="2026-08-31T09:11:00Z"/>
        </w:rPr>
      </w:pPr>
      <w:ins w:id="1067" w:author="Master Repository Process" w:date="2026-08-31T09:11:00Z">
        <w:r>
          <w:tab/>
          <w:t>(1)</w:t>
        </w:r>
        <w:r>
          <w:tab/>
          <w:t xml:space="preserve">An operator must make the aged care payment, or the first of multiple aged care payments, on or before the later of the following — </w:t>
        </w:r>
      </w:ins>
    </w:p>
    <w:p w14:paraId="3FFD09EB" w14:textId="77777777" w:rsidR="00A3770B" w:rsidRDefault="00A3770B" w:rsidP="00A3770B">
      <w:pPr>
        <w:pStyle w:val="Indenta"/>
        <w:rPr>
          <w:ins w:id="1068" w:author="Master Repository Process" w:date="2026-08-31T09:11:00Z"/>
        </w:rPr>
      </w:pPr>
      <w:ins w:id="1069" w:author="Master Repository Process" w:date="2026-08-31T09:11:00Z">
        <w:r>
          <w:tab/>
          <w:t>(a)</w:t>
        </w:r>
        <w:r>
          <w:tab/>
          <w:t>the day that is 28 days after the day on which the resident makes the request;</w:t>
        </w:r>
      </w:ins>
    </w:p>
    <w:p w14:paraId="69725E86" w14:textId="77777777" w:rsidR="00A3770B" w:rsidRDefault="00A3770B" w:rsidP="00A3770B">
      <w:pPr>
        <w:pStyle w:val="Indenta"/>
        <w:rPr>
          <w:ins w:id="1070" w:author="Master Repository Process" w:date="2026-08-31T09:11:00Z"/>
        </w:rPr>
      </w:pPr>
      <w:ins w:id="1071" w:author="Master Repository Process" w:date="2026-08-31T09:11:00Z">
        <w:r>
          <w:tab/>
          <w:t>(b)</w:t>
        </w:r>
        <w:r>
          <w:tab/>
          <w:t>the day that is 28 days after the day on which the resident enters the aged care facility.</w:t>
        </w:r>
      </w:ins>
    </w:p>
    <w:p w14:paraId="63A138EF" w14:textId="77777777" w:rsidR="00A3770B" w:rsidRDefault="00A3770B" w:rsidP="00A3770B">
      <w:pPr>
        <w:pStyle w:val="Subsection"/>
        <w:rPr>
          <w:ins w:id="1072" w:author="Master Repository Process" w:date="2026-08-31T09:11:00Z"/>
        </w:rPr>
      </w:pPr>
      <w:ins w:id="1073" w:author="Master Repository Process" w:date="2026-08-31T09:11:00Z">
        <w:r>
          <w:tab/>
          <w:t>(2)</w:t>
        </w:r>
        <w:r>
          <w:tab/>
          <w:t xml:space="preserve">An operator is not required to make an aged care payment — </w:t>
        </w:r>
      </w:ins>
    </w:p>
    <w:p w14:paraId="3B120523" w14:textId="77777777" w:rsidR="00A3770B" w:rsidRDefault="00A3770B" w:rsidP="00A3770B">
      <w:pPr>
        <w:pStyle w:val="Indenta"/>
        <w:rPr>
          <w:ins w:id="1074" w:author="Master Repository Process" w:date="2026-08-31T09:11:00Z"/>
        </w:rPr>
      </w:pPr>
      <w:ins w:id="1075" w:author="Master Repository Process" w:date="2026-08-31T09:11:00Z">
        <w:r>
          <w:tab/>
          <w:t>(a)</w:t>
        </w:r>
        <w:r>
          <w:tab/>
          <w:t>if all of the resident’s exit entitlement is paid; or</w:t>
        </w:r>
      </w:ins>
    </w:p>
    <w:p w14:paraId="3D5BE12A" w14:textId="77777777" w:rsidR="00A3770B" w:rsidRDefault="00A3770B" w:rsidP="00A3770B">
      <w:pPr>
        <w:pStyle w:val="Indenta"/>
        <w:rPr>
          <w:ins w:id="1076" w:author="Master Repository Process" w:date="2026-08-31T09:11:00Z"/>
        </w:rPr>
      </w:pPr>
      <w:ins w:id="1077" w:author="Master Repository Process" w:date="2026-08-31T09:11:00Z">
        <w:r>
          <w:tab/>
          <w:t>(b)</w:t>
        </w:r>
        <w:r>
          <w:tab/>
          <w:t>if the resident dies; or</w:t>
        </w:r>
      </w:ins>
    </w:p>
    <w:p w14:paraId="08D9CCBF" w14:textId="77777777" w:rsidR="00A3770B" w:rsidRDefault="00A3770B" w:rsidP="00A3770B">
      <w:pPr>
        <w:pStyle w:val="Indenta"/>
        <w:rPr>
          <w:ins w:id="1078" w:author="Master Repository Process" w:date="2026-08-31T09:11:00Z"/>
        </w:rPr>
      </w:pPr>
      <w:ins w:id="1079" w:author="Master Repository Process" w:date="2026-08-31T09:11:00Z">
        <w:r>
          <w:tab/>
          <w:t>(c)</w:t>
        </w:r>
        <w:r>
          <w:tab/>
          <w:t>if the resident tells the operator to stop making aged care payments; or</w:t>
        </w:r>
      </w:ins>
    </w:p>
    <w:p w14:paraId="26906F9D" w14:textId="77777777" w:rsidR="00A3770B" w:rsidRDefault="00A3770B" w:rsidP="00A3770B">
      <w:pPr>
        <w:pStyle w:val="Indenta"/>
        <w:rPr>
          <w:ins w:id="1080" w:author="Master Repository Process" w:date="2026-08-31T09:11:00Z"/>
        </w:rPr>
      </w:pPr>
      <w:ins w:id="1081" w:author="Master Repository Process" w:date="2026-08-31T09:11:00Z">
        <w:r>
          <w:tab/>
          <w:t>(d)</w:t>
        </w:r>
        <w:r>
          <w:tab/>
          <w:t>if the operator has paid at least 85% of the resident’s exit entitlement; or</w:t>
        </w:r>
      </w:ins>
    </w:p>
    <w:p w14:paraId="0E16A4AB" w14:textId="77777777" w:rsidR="00A3770B" w:rsidRDefault="00A3770B" w:rsidP="00A3770B">
      <w:pPr>
        <w:pStyle w:val="Indenta"/>
        <w:rPr>
          <w:ins w:id="1082" w:author="Master Repository Process" w:date="2026-08-31T09:11:00Z"/>
        </w:rPr>
      </w:pPr>
      <w:ins w:id="1083" w:author="Master Repository Process" w:date="2026-08-31T09:11:00Z">
        <w:r>
          <w:tab/>
          <w:t>(e)</w:t>
        </w:r>
        <w:r>
          <w:tab/>
          <w:t>in any period during which the operator has the benefit of an extension or an exemption in relation to all of the resident’s exit entitlement.</w:t>
        </w:r>
      </w:ins>
    </w:p>
    <w:p w14:paraId="15B7E44E" w14:textId="77777777" w:rsidR="00A3770B" w:rsidRDefault="00A3770B" w:rsidP="00A3770B">
      <w:pPr>
        <w:pStyle w:val="Heading5"/>
        <w:rPr>
          <w:ins w:id="1084" w:author="Master Repository Process" w:date="2026-08-31T09:11:00Z"/>
        </w:rPr>
      </w:pPr>
      <w:bookmarkStart w:id="1085" w:name="_Toc237521276"/>
      <w:bookmarkStart w:id="1086" w:name="_Toc237946000"/>
      <w:bookmarkStart w:id="1087" w:name="_Toc238638638"/>
      <w:ins w:id="1088" w:author="Master Repository Process" w:date="2026-08-31T09:11:00Z">
        <w:r>
          <w:rPr>
            <w:rStyle w:val="CharSectno"/>
          </w:rPr>
          <w:t>46</w:t>
        </w:r>
        <w:r>
          <w:t>.</w:t>
        </w:r>
        <w:r>
          <w:tab/>
          <w:t>Persons to whom aged care payments can be made</w:t>
        </w:r>
        <w:bookmarkEnd w:id="1085"/>
        <w:bookmarkEnd w:id="1086"/>
        <w:bookmarkEnd w:id="1087"/>
      </w:ins>
    </w:p>
    <w:p w14:paraId="4ABE2FF2" w14:textId="77777777" w:rsidR="00A3770B" w:rsidRDefault="00A3770B" w:rsidP="00A3770B">
      <w:pPr>
        <w:pStyle w:val="Subsection"/>
        <w:rPr>
          <w:ins w:id="1089" w:author="Master Repository Process" w:date="2026-08-31T09:11:00Z"/>
        </w:rPr>
      </w:pPr>
      <w:ins w:id="1090" w:author="Master Repository Process" w:date="2026-08-31T09:11:00Z">
        <w:r>
          <w:tab/>
        </w:r>
        <w:r>
          <w:tab/>
          <w:t xml:space="preserve">An aged care payment can only be made to a registered provider as defined in the </w:t>
        </w:r>
        <w:r>
          <w:rPr>
            <w:i/>
            <w:iCs/>
          </w:rPr>
          <w:t>Aged Care Act 2024</w:t>
        </w:r>
        <w:r>
          <w:t xml:space="preserve"> (Cth) section 7.</w:t>
        </w:r>
      </w:ins>
    </w:p>
    <w:p w14:paraId="7D4225CF" w14:textId="77777777" w:rsidR="00A3770B" w:rsidRDefault="00A3770B" w:rsidP="00A3770B">
      <w:pPr>
        <w:pStyle w:val="Heading3"/>
        <w:rPr>
          <w:ins w:id="1091" w:author="Master Repository Process" w:date="2026-08-31T09:11:00Z"/>
        </w:rPr>
      </w:pPr>
      <w:bookmarkStart w:id="1092" w:name="_Toc237521277"/>
      <w:bookmarkStart w:id="1093" w:name="_Toc237521630"/>
      <w:bookmarkStart w:id="1094" w:name="_Toc237521982"/>
      <w:bookmarkStart w:id="1095" w:name="_Toc237522335"/>
      <w:bookmarkStart w:id="1096" w:name="_Toc237946001"/>
      <w:bookmarkStart w:id="1097" w:name="_Toc238543438"/>
      <w:bookmarkStart w:id="1098" w:name="_Toc238545275"/>
      <w:bookmarkStart w:id="1099" w:name="_Toc238546481"/>
      <w:bookmarkStart w:id="1100" w:name="_Toc238637461"/>
      <w:bookmarkStart w:id="1101" w:name="_Toc238638639"/>
      <w:ins w:id="1102" w:author="Master Repository Process" w:date="2026-08-31T09:11:00Z">
        <w:r>
          <w:rPr>
            <w:rStyle w:val="CharDivNo"/>
          </w:rPr>
          <w:t>Division 3</w:t>
        </w:r>
        <w:r>
          <w:t> — </w:t>
        </w:r>
        <w:r>
          <w:rPr>
            <w:rStyle w:val="CharDivText"/>
          </w:rPr>
          <w:t>Valuers and valuations</w:t>
        </w:r>
        <w:bookmarkEnd w:id="1092"/>
        <w:bookmarkEnd w:id="1093"/>
        <w:bookmarkEnd w:id="1094"/>
        <w:bookmarkEnd w:id="1095"/>
        <w:bookmarkEnd w:id="1096"/>
        <w:bookmarkEnd w:id="1097"/>
        <w:bookmarkEnd w:id="1098"/>
        <w:bookmarkEnd w:id="1099"/>
        <w:bookmarkEnd w:id="1100"/>
        <w:bookmarkEnd w:id="1101"/>
      </w:ins>
    </w:p>
    <w:p w14:paraId="6DB180AA" w14:textId="77777777" w:rsidR="00A3770B" w:rsidRDefault="00A3770B" w:rsidP="00A3770B">
      <w:pPr>
        <w:pStyle w:val="Heading5"/>
        <w:rPr>
          <w:ins w:id="1103" w:author="Master Repository Process" w:date="2026-08-31T09:11:00Z"/>
        </w:rPr>
      </w:pPr>
      <w:bookmarkStart w:id="1104" w:name="_Toc237521278"/>
      <w:bookmarkStart w:id="1105" w:name="_Toc237946002"/>
      <w:bookmarkStart w:id="1106" w:name="_Toc238638640"/>
      <w:ins w:id="1107" w:author="Master Repository Process" w:date="2026-08-31T09:11:00Z">
        <w:r>
          <w:rPr>
            <w:rStyle w:val="CharSectno"/>
          </w:rPr>
          <w:t>47</w:t>
        </w:r>
        <w:r>
          <w:t>.</w:t>
        </w:r>
        <w:r>
          <w:tab/>
          <w:t>Prescribed times for agreement on value or valuer</w:t>
        </w:r>
        <w:bookmarkEnd w:id="1104"/>
        <w:bookmarkEnd w:id="1105"/>
        <w:bookmarkEnd w:id="1106"/>
      </w:ins>
    </w:p>
    <w:p w14:paraId="4DA1ED5F" w14:textId="77777777" w:rsidR="00A3770B" w:rsidRDefault="00A3770B" w:rsidP="00A3770B">
      <w:pPr>
        <w:pStyle w:val="Subsection"/>
        <w:rPr>
          <w:ins w:id="1108" w:author="Master Repository Process" w:date="2026-08-31T09:11:00Z"/>
        </w:rPr>
      </w:pPr>
      <w:ins w:id="1109" w:author="Master Repository Process" w:date="2026-08-31T09:11:00Z">
        <w:r>
          <w:tab/>
          <w:t>(1)</w:t>
        </w:r>
        <w:r>
          <w:tab/>
          <w:t xml:space="preserve">In this regulation — </w:t>
        </w:r>
      </w:ins>
    </w:p>
    <w:p w14:paraId="581C39D7" w14:textId="77777777" w:rsidR="00A3770B" w:rsidRDefault="00A3770B" w:rsidP="00A3770B">
      <w:pPr>
        <w:pStyle w:val="Defstart"/>
        <w:rPr>
          <w:ins w:id="1110" w:author="Master Repository Process" w:date="2026-08-31T09:11:00Z"/>
        </w:rPr>
      </w:pPr>
      <w:ins w:id="1111" w:author="Master Repository Process" w:date="2026-08-31T09:11:00Z">
        <w:r>
          <w:tab/>
        </w:r>
        <w:r>
          <w:rPr>
            <w:rStyle w:val="CharDefText"/>
          </w:rPr>
          <w:t>payment deadline</w:t>
        </w:r>
        <w:r>
          <w:t>, in relation to a resident’s residential premises, means the date on which the operator is required (as the case may be) —</w:t>
        </w:r>
      </w:ins>
    </w:p>
    <w:p w14:paraId="4DE3CF43" w14:textId="77777777" w:rsidR="00A3770B" w:rsidRDefault="00A3770B" w:rsidP="00A3770B">
      <w:pPr>
        <w:pStyle w:val="Defpara"/>
        <w:rPr>
          <w:ins w:id="1112" w:author="Master Repository Process" w:date="2026-08-31T09:11:00Z"/>
        </w:rPr>
      </w:pPr>
      <w:ins w:id="1113" w:author="Master Repository Process" w:date="2026-08-31T09:11:00Z">
        <w:r>
          <w:tab/>
          <w:t>(a)</w:t>
        </w:r>
        <w:r>
          <w:tab/>
          <w:t>to pay the exit entitlement in relation to the resident under section 29 of the Act; or</w:t>
        </w:r>
      </w:ins>
    </w:p>
    <w:p w14:paraId="3793153B" w14:textId="77777777" w:rsidR="00A3770B" w:rsidRDefault="00A3770B" w:rsidP="00A3770B">
      <w:pPr>
        <w:pStyle w:val="Defpara"/>
        <w:rPr>
          <w:ins w:id="1114" w:author="Master Repository Process" w:date="2026-08-31T09:11:00Z"/>
        </w:rPr>
      </w:pPr>
      <w:ins w:id="1115" w:author="Master Repository Process" w:date="2026-08-31T09:11:00Z">
        <w:r>
          <w:tab/>
          <w:t>(b)</w:t>
        </w:r>
        <w:r>
          <w:tab/>
          <w:t>to enter into a contract for, and complete, the purchase of the residential premises under Part 3A of the Act.</w:t>
        </w:r>
      </w:ins>
    </w:p>
    <w:p w14:paraId="20A254BF" w14:textId="77777777" w:rsidR="00A3770B" w:rsidRDefault="00A3770B" w:rsidP="00A3770B">
      <w:pPr>
        <w:pStyle w:val="Subsection"/>
        <w:rPr>
          <w:ins w:id="1116" w:author="Master Repository Process" w:date="2026-08-31T09:11:00Z"/>
        </w:rPr>
      </w:pPr>
      <w:ins w:id="1117" w:author="Master Repository Process" w:date="2026-08-31T09:11:00Z">
        <w:r>
          <w:tab/>
          <w:t>(2)</w:t>
        </w:r>
        <w:r>
          <w:tab/>
          <w:t>For the purposes of section 37(1)(b) of the Act, an exit entitlement, or the value of residential premises in a retirement village, must be agreed between an operator and a resident at least 3 months before the payment deadline.</w:t>
        </w:r>
      </w:ins>
    </w:p>
    <w:p w14:paraId="0E99F4D6" w14:textId="77777777" w:rsidR="00A3770B" w:rsidRDefault="00A3770B" w:rsidP="00A3770B">
      <w:pPr>
        <w:pStyle w:val="Subsection"/>
        <w:rPr>
          <w:ins w:id="1118" w:author="Master Repository Process" w:date="2026-08-31T09:11:00Z"/>
        </w:rPr>
      </w:pPr>
      <w:ins w:id="1119" w:author="Master Repository Process" w:date="2026-08-31T09:11:00Z">
        <w:r>
          <w:tab/>
          <w:t>(3)</w:t>
        </w:r>
        <w:r>
          <w:tab/>
          <w:t>For the purposes of section 37(3)(b) of the Act, a licensed valuer to be appointed to determine an exit entitlement, or the value of residential premises in a retirement village, must be agreed between an operator and a resident at least 2 months before the payment deadline.</w:t>
        </w:r>
      </w:ins>
    </w:p>
    <w:p w14:paraId="43527A3A" w14:textId="77777777" w:rsidR="00A3770B" w:rsidRDefault="00A3770B" w:rsidP="00A3770B">
      <w:pPr>
        <w:pStyle w:val="Heading5"/>
        <w:rPr>
          <w:ins w:id="1120" w:author="Master Repository Process" w:date="2026-08-31T09:11:00Z"/>
        </w:rPr>
      </w:pPr>
      <w:bookmarkStart w:id="1121" w:name="_Toc237521279"/>
      <w:bookmarkStart w:id="1122" w:name="_Toc237946003"/>
      <w:bookmarkStart w:id="1123" w:name="_Toc238638641"/>
      <w:ins w:id="1124" w:author="Master Repository Process" w:date="2026-08-31T09:11:00Z">
        <w:r>
          <w:rPr>
            <w:rStyle w:val="CharSectno"/>
          </w:rPr>
          <w:t>48</w:t>
        </w:r>
        <w:r>
          <w:t>.</w:t>
        </w:r>
        <w:r>
          <w:tab/>
          <w:t>Procedure for appointing valuer by Commissioner</w:t>
        </w:r>
        <w:bookmarkEnd w:id="1121"/>
        <w:bookmarkEnd w:id="1122"/>
        <w:bookmarkEnd w:id="1123"/>
      </w:ins>
    </w:p>
    <w:p w14:paraId="4E27DDA8" w14:textId="77777777" w:rsidR="00A3770B" w:rsidRDefault="00A3770B" w:rsidP="00A3770B">
      <w:pPr>
        <w:pStyle w:val="Subsection"/>
        <w:rPr>
          <w:ins w:id="1125" w:author="Master Repository Process" w:date="2026-08-31T09:11:00Z"/>
        </w:rPr>
      </w:pPr>
      <w:ins w:id="1126" w:author="Master Repository Process" w:date="2026-08-31T09:11:00Z">
        <w:r>
          <w:tab/>
          <w:t>(1)</w:t>
        </w:r>
        <w:r>
          <w:tab/>
          <w:t>For the purposes of section 37(5) of the Act, if an operator and a resident cannot, within the time specified in regulation 47(3), agree on the appointment of a licensed valuer, the operator must notify the Commissioner as soon as practicable.</w:t>
        </w:r>
      </w:ins>
    </w:p>
    <w:p w14:paraId="6A6F6705" w14:textId="77777777" w:rsidR="00A3770B" w:rsidRDefault="00A3770B" w:rsidP="00A3770B">
      <w:pPr>
        <w:pStyle w:val="Subsection"/>
        <w:rPr>
          <w:ins w:id="1127" w:author="Master Repository Process" w:date="2026-08-31T09:11:00Z"/>
        </w:rPr>
      </w:pPr>
      <w:ins w:id="1128" w:author="Master Repository Process" w:date="2026-08-31T09:11:00Z">
        <w:r>
          <w:tab/>
          <w:t>(2)</w:t>
        </w:r>
        <w:r>
          <w:tab/>
          <w:t xml:space="preserve">The notification must — </w:t>
        </w:r>
      </w:ins>
    </w:p>
    <w:p w14:paraId="4ED027B9" w14:textId="77777777" w:rsidR="00A3770B" w:rsidRDefault="00A3770B" w:rsidP="00A3770B">
      <w:pPr>
        <w:pStyle w:val="Indenta"/>
        <w:rPr>
          <w:ins w:id="1129" w:author="Master Repository Process" w:date="2026-08-31T09:11:00Z"/>
        </w:rPr>
      </w:pPr>
      <w:ins w:id="1130" w:author="Master Repository Process" w:date="2026-08-31T09:11:00Z">
        <w:r>
          <w:tab/>
          <w:t>(a)</w:t>
        </w:r>
        <w:r>
          <w:tab/>
          <w:t>be made in the approved form; and</w:t>
        </w:r>
      </w:ins>
    </w:p>
    <w:p w14:paraId="2290B62E" w14:textId="77777777" w:rsidR="00A3770B" w:rsidRDefault="00A3770B" w:rsidP="00A3770B">
      <w:pPr>
        <w:pStyle w:val="Indenta"/>
        <w:rPr>
          <w:ins w:id="1131" w:author="Master Repository Process" w:date="2026-08-31T09:11:00Z"/>
        </w:rPr>
      </w:pPr>
      <w:ins w:id="1132" w:author="Master Repository Process" w:date="2026-08-31T09:11:00Z">
        <w:r>
          <w:tab/>
          <w:t>(b)</w:t>
        </w:r>
        <w:r>
          <w:tab/>
          <w:t>contain any information required by the approved form.</w:t>
        </w:r>
      </w:ins>
    </w:p>
    <w:p w14:paraId="24A9D19D" w14:textId="77777777" w:rsidR="00A3770B" w:rsidRDefault="00A3770B" w:rsidP="00A3770B">
      <w:pPr>
        <w:pStyle w:val="Subsection"/>
        <w:rPr>
          <w:ins w:id="1133" w:author="Master Repository Process" w:date="2026-08-31T09:11:00Z"/>
        </w:rPr>
      </w:pPr>
      <w:ins w:id="1134" w:author="Master Repository Process" w:date="2026-08-31T09:11:00Z">
        <w:r>
          <w:tab/>
          <w:t>(3)</w:t>
        </w:r>
        <w:r>
          <w:tab/>
          <w:t xml:space="preserve">The Commissioner must, within 21 days after receiving the notification, appoint a licensed valuer to make a determination of (as the case may be) — </w:t>
        </w:r>
      </w:ins>
    </w:p>
    <w:p w14:paraId="21DB31C7" w14:textId="77777777" w:rsidR="00A3770B" w:rsidRDefault="00A3770B" w:rsidP="00A3770B">
      <w:pPr>
        <w:pStyle w:val="Indenta"/>
        <w:rPr>
          <w:ins w:id="1135" w:author="Master Repository Process" w:date="2026-08-31T09:11:00Z"/>
        </w:rPr>
      </w:pPr>
      <w:ins w:id="1136" w:author="Master Repository Process" w:date="2026-08-31T09:11:00Z">
        <w:r>
          <w:tab/>
          <w:t>(a)</w:t>
        </w:r>
        <w:r>
          <w:tab/>
          <w:t>the relevant exit entitlement; or</w:t>
        </w:r>
      </w:ins>
    </w:p>
    <w:p w14:paraId="71116C8B" w14:textId="77777777" w:rsidR="00A3770B" w:rsidRDefault="00A3770B" w:rsidP="00A3770B">
      <w:pPr>
        <w:pStyle w:val="Indenta"/>
        <w:rPr>
          <w:ins w:id="1137" w:author="Master Repository Process" w:date="2026-08-31T09:11:00Z"/>
        </w:rPr>
      </w:pPr>
      <w:ins w:id="1138" w:author="Master Repository Process" w:date="2026-08-31T09:11:00Z">
        <w:r>
          <w:tab/>
          <w:t>(b)</w:t>
        </w:r>
        <w:r>
          <w:tab/>
          <w:t>the value of the relevant residential premises.</w:t>
        </w:r>
      </w:ins>
    </w:p>
    <w:p w14:paraId="447DF4C0" w14:textId="77777777" w:rsidR="00A3770B" w:rsidRDefault="00A3770B" w:rsidP="00A3770B">
      <w:pPr>
        <w:pStyle w:val="Heading5"/>
        <w:rPr>
          <w:ins w:id="1139" w:author="Master Repository Process" w:date="2026-08-31T09:11:00Z"/>
        </w:rPr>
      </w:pPr>
      <w:bookmarkStart w:id="1140" w:name="_Toc237521280"/>
      <w:bookmarkStart w:id="1141" w:name="_Toc237946004"/>
      <w:bookmarkStart w:id="1142" w:name="_Toc238638642"/>
      <w:ins w:id="1143" w:author="Master Repository Process" w:date="2026-08-31T09:11:00Z">
        <w:r>
          <w:rPr>
            <w:rStyle w:val="CharSectno"/>
          </w:rPr>
          <w:t>49</w:t>
        </w:r>
        <w:r>
          <w:t>.</w:t>
        </w:r>
        <w:r>
          <w:tab/>
          <w:t>Obligation to give information to appointed valuer</w:t>
        </w:r>
        <w:bookmarkEnd w:id="1140"/>
        <w:bookmarkEnd w:id="1141"/>
        <w:bookmarkEnd w:id="1142"/>
      </w:ins>
    </w:p>
    <w:p w14:paraId="2F234517" w14:textId="77777777" w:rsidR="00A3770B" w:rsidRDefault="00A3770B" w:rsidP="00A3770B">
      <w:pPr>
        <w:pStyle w:val="Subsection"/>
        <w:rPr>
          <w:ins w:id="1144" w:author="Master Repository Process" w:date="2026-08-31T09:11:00Z"/>
        </w:rPr>
      </w:pPr>
      <w:ins w:id="1145" w:author="Master Repository Process" w:date="2026-08-31T09:11:00Z">
        <w:r>
          <w:tab/>
          <w:t>(1)</w:t>
        </w:r>
        <w:r>
          <w:tab/>
          <w:t xml:space="preserve">In this regulation — </w:t>
        </w:r>
      </w:ins>
    </w:p>
    <w:p w14:paraId="771E46F0" w14:textId="77777777" w:rsidR="00A3770B" w:rsidRDefault="00A3770B" w:rsidP="00A3770B">
      <w:pPr>
        <w:pStyle w:val="Defstart"/>
        <w:rPr>
          <w:ins w:id="1146" w:author="Master Repository Process" w:date="2026-08-31T09:11:00Z"/>
        </w:rPr>
      </w:pPr>
      <w:ins w:id="1147" w:author="Master Repository Process" w:date="2026-08-31T09:11:00Z">
        <w:r>
          <w:tab/>
        </w:r>
        <w:r>
          <w:rPr>
            <w:rStyle w:val="CharDefText"/>
          </w:rPr>
          <w:t>appointed valuer</w:t>
        </w:r>
        <w:r>
          <w:t xml:space="preserve"> means a licensed valuer appointed by — </w:t>
        </w:r>
      </w:ins>
    </w:p>
    <w:p w14:paraId="5F945F3E" w14:textId="77777777" w:rsidR="00A3770B" w:rsidRDefault="00A3770B" w:rsidP="00A3770B">
      <w:pPr>
        <w:pStyle w:val="Defpara"/>
        <w:rPr>
          <w:ins w:id="1148" w:author="Master Repository Process" w:date="2026-08-31T09:11:00Z"/>
        </w:rPr>
      </w:pPr>
      <w:ins w:id="1149" w:author="Master Repository Process" w:date="2026-08-31T09:11:00Z">
        <w:r>
          <w:tab/>
          <w:t>(a)</w:t>
        </w:r>
        <w:r>
          <w:tab/>
          <w:t>agreement between an operator and a resident; or</w:t>
        </w:r>
      </w:ins>
    </w:p>
    <w:p w14:paraId="5A16C9AE" w14:textId="77777777" w:rsidR="00A3770B" w:rsidRDefault="00A3770B" w:rsidP="00A3770B">
      <w:pPr>
        <w:pStyle w:val="Defpara"/>
        <w:rPr>
          <w:ins w:id="1150" w:author="Master Repository Process" w:date="2026-08-31T09:11:00Z"/>
        </w:rPr>
      </w:pPr>
      <w:ins w:id="1151" w:author="Master Repository Process" w:date="2026-08-31T09:11:00Z">
        <w:r>
          <w:tab/>
          <w:t>(b)</w:t>
        </w:r>
        <w:r>
          <w:tab/>
          <w:t>if the operator and the resident cannot, within the time specified in regulation 47(3), agree — the Commissioner.</w:t>
        </w:r>
      </w:ins>
    </w:p>
    <w:p w14:paraId="3743F13A" w14:textId="77777777" w:rsidR="00A3770B" w:rsidRDefault="00A3770B" w:rsidP="00A3770B">
      <w:pPr>
        <w:pStyle w:val="Subsection"/>
        <w:rPr>
          <w:ins w:id="1152" w:author="Master Repository Process" w:date="2026-08-31T09:11:00Z"/>
        </w:rPr>
      </w:pPr>
      <w:ins w:id="1153" w:author="Master Repository Process" w:date="2026-08-31T09:11:00Z">
        <w:r>
          <w:tab/>
          <w:t>(2)</w:t>
        </w:r>
        <w:r>
          <w:tab/>
          <w:t>For the purposes of section 37(5) of the Act, an operator and a resident must give an appointed valuer all the information reasonably necessary to make a determination of an exit entitlement or the value of residential premises in a retirement village.</w:t>
        </w:r>
      </w:ins>
    </w:p>
    <w:p w14:paraId="448A0FD1" w14:textId="77777777" w:rsidR="00A3770B" w:rsidRDefault="00A3770B" w:rsidP="00A3770B">
      <w:pPr>
        <w:pStyle w:val="Subsection"/>
        <w:rPr>
          <w:ins w:id="1154" w:author="Master Repository Process" w:date="2026-08-31T09:11:00Z"/>
        </w:rPr>
      </w:pPr>
      <w:ins w:id="1155" w:author="Master Repository Process" w:date="2026-08-31T09:11:00Z">
        <w:r>
          <w:tab/>
          <w:t>(3)</w:t>
        </w:r>
        <w:r>
          <w:tab/>
          <w:t>The Commissioner may, by written order to an operator or resident, require the operator or resident to give the appointed valuer, within the period specified in the order, specified information reasonably necessary to make the determination.</w:t>
        </w:r>
      </w:ins>
    </w:p>
    <w:p w14:paraId="7F8DA548" w14:textId="77777777" w:rsidR="00A3770B" w:rsidRDefault="00A3770B" w:rsidP="00A3770B">
      <w:pPr>
        <w:pStyle w:val="Subsection"/>
        <w:rPr>
          <w:ins w:id="1156" w:author="Master Repository Process" w:date="2026-08-31T09:11:00Z"/>
        </w:rPr>
      </w:pPr>
      <w:ins w:id="1157" w:author="Master Repository Process" w:date="2026-08-31T09:11:00Z">
        <w:r>
          <w:tab/>
          <w:t>(4)</w:t>
        </w:r>
        <w:r>
          <w:tab/>
          <w:t>A person given an order under subregulation (3) must comply with the order.</w:t>
        </w:r>
      </w:ins>
    </w:p>
    <w:p w14:paraId="780AAB9F" w14:textId="77777777" w:rsidR="00A3770B" w:rsidRDefault="00A3770B" w:rsidP="00A3770B">
      <w:pPr>
        <w:pStyle w:val="Penstart"/>
        <w:rPr>
          <w:ins w:id="1158" w:author="Master Repository Process" w:date="2026-08-31T09:11:00Z"/>
        </w:rPr>
      </w:pPr>
      <w:ins w:id="1159" w:author="Master Repository Process" w:date="2026-08-31T09:11:00Z">
        <w:r>
          <w:tab/>
          <w:t>Penalty for this subregulation: a fine of $5 000.</w:t>
        </w:r>
      </w:ins>
    </w:p>
    <w:p w14:paraId="4C66E554" w14:textId="77777777" w:rsidR="00A3770B" w:rsidRDefault="00A3770B" w:rsidP="00A3770B">
      <w:pPr>
        <w:pStyle w:val="Heading5"/>
        <w:rPr>
          <w:ins w:id="1160" w:author="Master Repository Process" w:date="2026-08-31T09:11:00Z"/>
        </w:rPr>
      </w:pPr>
      <w:bookmarkStart w:id="1161" w:name="_Toc237521281"/>
      <w:bookmarkStart w:id="1162" w:name="_Toc237946005"/>
      <w:bookmarkStart w:id="1163" w:name="_Toc238638643"/>
      <w:ins w:id="1164" w:author="Master Repository Process" w:date="2026-08-31T09:11:00Z">
        <w:r>
          <w:rPr>
            <w:rStyle w:val="CharSectno"/>
          </w:rPr>
          <w:t>50</w:t>
        </w:r>
        <w:r>
          <w:t>.</w:t>
        </w:r>
        <w:r>
          <w:tab/>
          <w:t>Valuations</w:t>
        </w:r>
        <w:bookmarkEnd w:id="1161"/>
        <w:bookmarkEnd w:id="1162"/>
        <w:bookmarkEnd w:id="1163"/>
      </w:ins>
    </w:p>
    <w:p w14:paraId="22789704" w14:textId="77777777" w:rsidR="00A3770B" w:rsidRDefault="00A3770B" w:rsidP="00A3770B">
      <w:pPr>
        <w:pStyle w:val="Subsection"/>
        <w:rPr>
          <w:ins w:id="1165" w:author="Master Repository Process" w:date="2026-08-31T09:11:00Z"/>
        </w:rPr>
      </w:pPr>
      <w:ins w:id="1166" w:author="Master Repository Process" w:date="2026-08-31T09:11:00Z">
        <w:r>
          <w:tab/>
          <w:t>(1)</w:t>
        </w:r>
        <w:r>
          <w:tab/>
          <w:t xml:space="preserve">For the purposes of section 37(5) of the Act, the determination of a value must — </w:t>
        </w:r>
      </w:ins>
    </w:p>
    <w:p w14:paraId="07464395" w14:textId="77777777" w:rsidR="00A3770B" w:rsidRDefault="00A3770B" w:rsidP="00A3770B">
      <w:pPr>
        <w:pStyle w:val="Indenta"/>
        <w:rPr>
          <w:ins w:id="1167" w:author="Master Repository Process" w:date="2026-08-31T09:11:00Z"/>
        </w:rPr>
      </w:pPr>
      <w:ins w:id="1168" w:author="Master Repository Process" w:date="2026-08-31T09:11:00Z">
        <w:r>
          <w:tab/>
          <w:t>(a)</w:t>
        </w:r>
        <w:r>
          <w:tab/>
          <w:t>be in writing; and</w:t>
        </w:r>
      </w:ins>
    </w:p>
    <w:p w14:paraId="2D9B576A" w14:textId="77777777" w:rsidR="00A3770B" w:rsidRDefault="00A3770B" w:rsidP="00A3770B">
      <w:pPr>
        <w:pStyle w:val="Indenta"/>
        <w:rPr>
          <w:ins w:id="1169" w:author="Master Repository Process" w:date="2026-08-31T09:11:00Z"/>
        </w:rPr>
      </w:pPr>
      <w:ins w:id="1170" w:author="Master Repository Process" w:date="2026-08-31T09:11:00Z">
        <w:r>
          <w:tab/>
          <w:t>(b)</w:t>
        </w:r>
        <w:r>
          <w:tab/>
          <w:t>contain reasons for the determination; and</w:t>
        </w:r>
      </w:ins>
    </w:p>
    <w:p w14:paraId="3B753E65" w14:textId="77777777" w:rsidR="00A3770B" w:rsidRDefault="00A3770B" w:rsidP="00A3770B">
      <w:pPr>
        <w:pStyle w:val="Indenta"/>
        <w:rPr>
          <w:ins w:id="1171" w:author="Master Repository Process" w:date="2026-08-31T09:11:00Z"/>
        </w:rPr>
      </w:pPr>
      <w:ins w:id="1172" w:author="Master Repository Process" w:date="2026-08-31T09:11:00Z">
        <w:r>
          <w:tab/>
          <w:t>(c)</w:t>
        </w:r>
        <w:r>
          <w:tab/>
          <w:t>specify the matters to which the appointed valuer had regard for the purposes of making the determination.</w:t>
        </w:r>
      </w:ins>
    </w:p>
    <w:p w14:paraId="1BE78E12" w14:textId="77777777" w:rsidR="00A3770B" w:rsidRDefault="00A3770B" w:rsidP="00A3770B">
      <w:pPr>
        <w:pStyle w:val="Subsection"/>
        <w:rPr>
          <w:ins w:id="1173" w:author="Master Repository Process" w:date="2026-08-31T09:11:00Z"/>
        </w:rPr>
      </w:pPr>
      <w:ins w:id="1174" w:author="Master Repository Process" w:date="2026-08-31T09:11:00Z">
        <w:r>
          <w:tab/>
          <w:t>(2)</w:t>
        </w:r>
        <w:r>
          <w:tab/>
          <w:t xml:space="preserve">The appointed valuer must give a copy of the determination to — </w:t>
        </w:r>
      </w:ins>
    </w:p>
    <w:p w14:paraId="1D42192A" w14:textId="77777777" w:rsidR="00A3770B" w:rsidRDefault="00A3770B" w:rsidP="00A3770B">
      <w:pPr>
        <w:pStyle w:val="Indenta"/>
        <w:rPr>
          <w:ins w:id="1175" w:author="Master Repository Process" w:date="2026-08-31T09:11:00Z"/>
        </w:rPr>
      </w:pPr>
      <w:ins w:id="1176" w:author="Master Repository Process" w:date="2026-08-31T09:11:00Z">
        <w:r>
          <w:tab/>
          <w:t>(a)</w:t>
        </w:r>
        <w:r>
          <w:tab/>
          <w:t>the operator; and</w:t>
        </w:r>
      </w:ins>
    </w:p>
    <w:p w14:paraId="0BCC24D2" w14:textId="77777777" w:rsidR="00A3770B" w:rsidRDefault="00A3770B" w:rsidP="00A3770B">
      <w:pPr>
        <w:pStyle w:val="Indenta"/>
        <w:rPr>
          <w:ins w:id="1177" w:author="Master Repository Process" w:date="2026-08-31T09:11:00Z"/>
        </w:rPr>
      </w:pPr>
      <w:ins w:id="1178" w:author="Master Repository Process" w:date="2026-08-31T09:11:00Z">
        <w:r>
          <w:tab/>
          <w:t>(b)</w:t>
        </w:r>
        <w:r>
          <w:tab/>
          <w:t>the resident.</w:t>
        </w:r>
      </w:ins>
    </w:p>
    <w:p w14:paraId="31AD477C" w14:textId="77777777" w:rsidR="00A3770B" w:rsidRDefault="00A3770B" w:rsidP="00A3770B">
      <w:pPr>
        <w:pStyle w:val="Heading2"/>
        <w:rPr>
          <w:ins w:id="1179" w:author="Master Repository Process" w:date="2026-08-31T09:11:00Z"/>
        </w:rPr>
      </w:pPr>
      <w:bookmarkStart w:id="1180" w:name="_Toc237521282"/>
      <w:bookmarkStart w:id="1181" w:name="_Toc237521635"/>
      <w:bookmarkStart w:id="1182" w:name="_Toc237521987"/>
      <w:bookmarkStart w:id="1183" w:name="_Toc237522340"/>
      <w:bookmarkStart w:id="1184" w:name="_Toc237946006"/>
      <w:bookmarkStart w:id="1185" w:name="_Toc238543443"/>
      <w:bookmarkStart w:id="1186" w:name="_Toc238545280"/>
      <w:bookmarkStart w:id="1187" w:name="_Toc238546486"/>
      <w:bookmarkStart w:id="1188" w:name="_Toc238637466"/>
      <w:bookmarkStart w:id="1189" w:name="_Toc238638644"/>
      <w:ins w:id="1190" w:author="Master Repository Process" w:date="2026-08-31T09:11:00Z">
        <w:r>
          <w:rPr>
            <w:rStyle w:val="CharPartNo"/>
          </w:rPr>
          <w:t>Part 6</w:t>
        </w:r>
        <w:r>
          <w:rPr>
            <w:rStyle w:val="CharDivNo"/>
          </w:rPr>
          <w:t> </w:t>
        </w:r>
        <w:r>
          <w:t>—</w:t>
        </w:r>
        <w:r>
          <w:rPr>
            <w:rStyle w:val="CharDivText"/>
          </w:rPr>
          <w:t> </w:t>
        </w:r>
        <w:r>
          <w:rPr>
            <w:rStyle w:val="CharPartText"/>
          </w:rPr>
          <w:t>Capital items</w:t>
        </w:r>
        <w:bookmarkEnd w:id="1180"/>
        <w:bookmarkEnd w:id="1181"/>
        <w:bookmarkEnd w:id="1182"/>
        <w:bookmarkEnd w:id="1183"/>
        <w:bookmarkEnd w:id="1184"/>
        <w:bookmarkEnd w:id="1185"/>
        <w:bookmarkEnd w:id="1186"/>
        <w:bookmarkEnd w:id="1187"/>
        <w:bookmarkEnd w:id="1188"/>
        <w:bookmarkEnd w:id="1189"/>
      </w:ins>
    </w:p>
    <w:p w14:paraId="5F9C268E" w14:textId="77777777" w:rsidR="00A3770B" w:rsidRDefault="00A3770B" w:rsidP="00A3770B">
      <w:pPr>
        <w:pStyle w:val="Heading5"/>
        <w:rPr>
          <w:ins w:id="1191" w:author="Master Repository Process" w:date="2026-08-31T09:11:00Z"/>
        </w:rPr>
      </w:pPr>
      <w:bookmarkStart w:id="1192" w:name="_Toc237521283"/>
      <w:bookmarkStart w:id="1193" w:name="_Toc237946007"/>
      <w:bookmarkStart w:id="1194" w:name="_Toc238638645"/>
      <w:ins w:id="1195" w:author="Master Repository Process" w:date="2026-08-31T09:11:00Z">
        <w:r>
          <w:rPr>
            <w:rStyle w:val="CharSectno"/>
          </w:rPr>
          <w:t>51</w:t>
        </w:r>
        <w:r>
          <w:t>.</w:t>
        </w:r>
        <w:r>
          <w:tab/>
          <w:t>Plans for capital maintenance and capital replacement</w:t>
        </w:r>
        <w:bookmarkEnd w:id="1192"/>
        <w:bookmarkEnd w:id="1193"/>
        <w:bookmarkEnd w:id="1194"/>
      </w:ins>
    </w:p>
    <w:p w14:paraId="047FEC82" w14:textId="77777777" w:rsidR="00A3770B" w:rsidRDefault="00A3770B" w:rsidP="00A3770B">
      <w:pPr>
        <w:pStyle w:val="Subsection"/>
        <w:rPr>
          <w:ins w:id="1196" w:author="Master Repository Process" w:date="2026-08-31T09:11:00Z"/>
        </w:rPr>
      </w:pPr>
      <w:ins w:id="1197" w:author="Master Repository Process" w:date="2026-08-31T09:11:00Z">
        <w:r>
          <w:tab/>
        </w:r>
        <w:r>
          <w:tab/>
          <w:t xml:space="preserve">For the purposes of section 41B of the Act — </w:t>
        </w:r>
      </w:ins>
    </w:p>
    <w:p w14:paraId="3AA0DF50" w14:textId="77777777" w:rsidR="00A3770B" w:rsidRDefault="00A3770B" w:rsidP="00A3770B">
      <w:pPr>
        <w:pStyle w:val="Indenta"/>
        <w:rPr>
          <w:ins w:id="1198" w:author="Master Repository Process" w:date="2026-08-31T09:11:00Z"/>
        </w:rPr>
      </w:pPr>
      <w:ins w:id="1199" w:author="Master Repository Process" w:date="2026-08-31T09:11:00Z">
        <w:r>
          <w:tab/>
          <w:t>(a)</w:t>
        </w:r>
        <w:r>
          <w:tab/>
          <w:t>an operator must prepare, and keep up to date, a plan for capital maintenance and capital replacement in accordance with this Part; and</w:t>
        </w:r>
      </w:ins>
    </w:p>
    <w:p w14:paraId="48A3E0B8" w14:textId="77777777" w:rsidR="00A3770B" w:rsidRDefault="00A3770B" w:rsidP="00A3770B">
      <w:pPr>
        <w:pStyle w:val="Indenta"/>
        <w:rPr>
          <w:ins w:id="1200" w:author="Master Repository Process" w:date="2026-08-31T09:11:00Z"/>
        </w:rPr>
      </w:pPr>
      <w:ins w:id="1201" w:author="Master Repository Process" w:date="2026-08-31T09:11:00Z">
        <w:r>
          <w:tab/>
          <w:t>(b)</w:t>
        </w:r>
        <w:r>
          <w:tab/>
          <w:t>this Part makes provision generally about plans for capital maintenance and capital replacement.</w:t>
        </w:r>
      </w:ins>
    </w:p>
    <w:p w14:paraId="51F0D8D2" w14:textId="77777777" w:rsidR="00A3770B" w:rsidRDefault="00A3770B" w:rsidP="00A3770B">
      <w:pPr>
        <w:pStyle w:val="Heading5"/>
        <w:rPr>
          <w:ins w:id="1202" w:author="Master Repository Process" w:date="2026-08-31T09:11:00Z"/>
        </w:rPr>
      </w:pPr>
      <w:bookmarkStart w:id="1203" w:name="_Toc237521284"/>
      <w:bookmarkStart w:id="1204" w:name="_Toc237946008"/>
      <w:bookmarkStart w:id="1205" w:name="_Toc238638646"/>
      <w:ins w:id="1206" w:author="Master Repository Process" w:date="2026-08-31T09:11:00Z">
        <w:r>
          <w:rPr>
            <w:rStyle w:val="CharSectno"/>
          </w:rPr>
          <w:t>52</w:t>
        </w:r>
        <w:r>
          <w:t>.</w:t>
        </w:r>
        <w:r>
          <w:tab/>
          <w:t>Requirement for plan</w:t>
        </w:r>
        <w:bookmarkEnd w:id="1203"/>
        <w:bookmarkEnd w:id="1204"/>
        <w:bookmarkEnd w:id="1205"/>
      </w:ins>
    </w:p>
    <w:p w14:paraId="1FBAD24C" w14:textId="77777777" w:rsidR="00A3770B" w:rsidRDefault="00A3770B" w:rsidP="00A3770B">
      <w:pPr>
        <w:pStyle w:val="Subsection"/>
        <w:rPr>
          <w:ins w:id="1207" w:author="Master Repository Process" w:date="2026-08-31T09:11:00Z"/>
          <w:rStyle w:val="DraftersNotes"/>
          <w:b w:val="0"/>
          <w:i w:val="0"/>
          <w:sz w:val="24"/>
        </w:rPr>
      </w:pPr>
      <w:ins w:id="1208" w:author="Master Repository Process" w:date="2026-08-31T09:11:00Z">
        <w:r>
          <w:tab/>
        </w:r>
        <w:r>
          <w:tab/>
          <w:t>An operator of a retirement village must ensure the retirement village has a plan for capital maintenance and capital replacement that complies with this Part.</w:t>
        </w:r>
      </w:ins>
    </w:p>
    <w:p w14:paraId="5D227790" w14:textId="77777777" w:rsidR="00A3770B" w:rsidRDefault="00A3770B" w:rsidP="00A3770B">
      <w:pPr>
        <w:pStyle w:val="Heading5"/>
        <w:rPr>
          <w:ins w:id="1209" w:author="Master Repository Process" w:date="2026-08-31T09:11:00Z"/>
        </w:rPr>
      </w:pPr>
      <w:bookmarkStart w:id="1210" w:name="_Toc237521285"/>
      <w:bookmarkStart w:id="1211" w:name="_Toc237946009"/>
      <w:bookmarkStart w:id="1212" w:name="_Toc238638647"/>
      <w:ins w:id="1213" w:author="Master Repository Process" w:date="2026-08-31T09:11:00Z">
        <w:r>
          <w:rPr>
            <w:rStyle w:val="CharSectno"/>
          </w:rPr>
          <w:t>53</w:t>
        </w:r>
        <w:r>
          <w:t>.</w:t>
        </w:r>
        <w:r>
          <w:tab/>
          <w:t>Content of plans</w:t>
        </w:r>
        <w:bookmarkEnd w:id="1210"/>
        <w:bookmarkEnd w:id="1211"/>
        <w:bookmarkEnd w:id="1212"/>
      </w:ins>
    </w:p>
    <w:p w14:paraId="0E51B3DF" w14:textId="77777777" w:rsidR="00A3770B" w:rsidRDefault="00A3770B" w:rsidP="00A3770B">
      <w:pPr>
        <w:pStyle w:val="Subsection"/>
        <w:rPr>
          <w:ins w:id="1214" w:author="Master Repository Process" w:date="2026-08-31T09:11:00Z"/>
        </w:rPr>
      </w:pPr>
      <w:ins w:id="1215" w:author="Master Repository Process" w:date="2026-08-31T09:11:00Z">
        <w:r>
          <w:tab/>
          <w:t>(1)</w:t>
        </w:r>
        <w:r>
          <w:tab/>
          <w:t xml:space="preserve">A plan for capital maintenance and capital replacement must include — </w:t>
        </w:r>
      </w:ins>
    </w:p>
    <w:p w14:paraId="6F6E1C58" w14:textId="77777777" w:rsidR="00A3770B" w:rsidRDefault="00A3770B" w:rsidP="00A3770B">
      <w:pPr>
        <w:pStyle w:val="Indenta"/>
        <w:rPr>
          <w:ins w:id="1216" w:author="Master Repository Process" w:date="2026-08-31T09:11:00Z"/>
        </w:rPr>
      </w:pPr>
      <w:ins w:id="1217" w:author="Master Repository Process" w:date="2026-08-31T09:11:00Z">
        <w:r>
          <w:tab/>
          <w:t>(a)</w:t>
        </w:r>
        <w:r>
          <w:tab/>
          <w:t xml:space="preserve">a list of the capital items (the </w:t>
        </w:r>
        <w:r>
          <w:rPr>
            <w:rStyle w:val="CharDefText"/>
          </w:rPr>
          <w:t>covered items</w:t>
        </w:r>
        <w:r>
          <w:t>) in the retirement village that the operator anticipates will require capital maintenance or capital replacement in the period covered by the plan; and</w:t>
        </w:r>
      </w:ins>
    </w:p>
    <w:p w14:paraId="6E424DDB" w14:textId="77777777" w:rsidR="00A3770B" w:rsidRDefault="00A3770B" w:rsidP="00A3770B">
      <w:pPr>
        <w:pStyle w:val="Indenta"/>
        <w:rPr>
          <w:ins w:id="1218" w:author="Master Repository Process" w:date="2026-08-31T09:11:00Z"/>
        </w:rPr>
      </w:pPr>
      <w:ins w:id="1219" w:author="Master Repository Process" w:date="2026-08-31T09:11:00Z">
        <w:r>
          <w:tab/>
          <w:t>(b)</w:t>
        </w:r>
        <w:r>
          <w:tab/>
          <w:t>the information specified in Schedule 4.</w:t>
        </w:r>
      </w:ins>
    </w:p>
    <w:p w14:paraId="00B1CE5D" w14:textId="77777777" w:rsidR="00A3770B" w:rsidRDefault="00A3770B" w:rsidP="00A3770B">
      <w:pPr>
        <w:pStyle w:val="Subsection"/>
        <w:rPr>
          <w:ins w:id="1220" w:author="Master Repository Process" w:date="2026-08-31T09:11:00Z"/>
        </w:rPr>
      </w:pPr>
      <w:ins w:id="1221" w:author="Master Repository Process" w:date="2026-08-31T09:11:00Z">
        <w:r>
          <w:tab/>
          <w:t>(2)</w:t>
        </w:r>
        <w:r>
          <w:tab/>
          <w:t>The list of covered items dealt with by the plan must include any capital items of value in the retirement village which, in the opinion of the operator, should be included in the plan having regard to the capital maintenance or capital replacement that it is anticipated will be required in the period covered by the plan.</w:t>
        </w:r>
      </w:ins>
    </w:p>
    <w:p w14:paraId="40466661" w14:textId="77777777" w:rsidR="00A3770B" w:rsidRDefault="00A3770B" w:rsidP="00A3770B">
      <w:pPr>
        <w:pStyle w:val="Subsection"/>
        <w:rPr>
          <w:ins w:id="1222" w:author="Master Repository Process" w:date="2026-08-31T09:11:00Z"/>
        </w:rPr>
      </w:pPr>
      <w:ins w:id="1223" w:author="Master Repository Process" w:date="2026-08-31T09:11:00Z">
        <w:r>
          <w:tab/>
          <w:t>(3)</w:t>
        </w:r>
        <w:r>
          <w:tab/>
          <w:t xml:space="preserve">Without limiting subregulation (2), the following items are items of value that may be included in the plan — </w:t>
        </w:r>
      </w:ins>
    </w:p>
    <w:p w14:paraId="67D2719A" w14:textId="77777777" w:rsidR="00A3770B" w:rsidRDefault="00A3770B" w:rsidP="00A3770B">
      <w:pPr>
        <w:pStyle w:val="Indenta"/>
        <w:rPr>
          <w:ins w:id="1224" w:author="Master Repository Process" w:date="2026-08-31T09:11:00Z"/>
        </w:rPr>
      </w:pPr>
      <w:ins w:id="1225" w:author="Master Repository Process" w:date="2026-08-31T09:11:00Z">
        <w:r>
          <w:tab/>
          <w:t>(a)</w:t>
        </w:r>
        <w:r>
          <w:tab/>
          <w:t>roofs and gutters;</w:t>
        </w:r>
      </w:ins>
    </w:p>
    <w:p w14:paraId="0F5D0880" w14:textId="77777777" w:rsidR="00A3770B" w:rsidRDefault="00A3770B" w:rsidP="00A3770B">
      <w:pPr>
        <w:pStyle w:val="Indenta"/>
        <w:rPr>
          <w:ins w:id="1226" w:author="Master Repository Process" w:date="2026-08-31T09:11:00Z"/>
        </w:rPr>
      </w:pPr>
      <w:ins w:id="1227" w:author="Master Repository Process" w:date="2026-08-31T09:11:00Z">
        <w:r>
          <w:tab/>
          <w:t>(b)</w:t>
        </w:r>
        <w:r>
          <w:tab/>
          <w:t>walls (including retaining walls);</w:t>
        </w:r>
      </w:ins>
    </w:p>
    <w:p w14:paraId="7F1BCB05" w14:textId="77777777" w:rsidR="00A3770B" w:rsidRDefault="00A3770B" w:rsidP="00A3770B">
      <w:pPr>
        <w:pStyle w:val="Indenta"/>
        <w:rPr>
          <w:ins w:id="1228" w:author="Master Repository Process" w:date="2026-08-31T09:11:00Z"/>
        </w:rPr>
      </w:pPr>
      <w:ins w:id="1229" w:author="Master Repository Process" w:date="2026-08-31T09:11:00Z">
        <w:r>
          <w:tab/>
          <w:t>(c)</w:t>
        </w:r>
        <w:r>
          <w:tab/>
          <w:t>floors;</w:t>
        </w:r>
      </w:ins>
    </w:p>
    <w:p w14:paraId="68488BAE" w14:textId="77777777" w:rsidR="00A3770B" w:rsidRDefault="00A3770B" w:rsidP="00A3770B">
      <w:pPr>
        <w:pStyle w:val="Indenta"/>
        <w:rPr>
          <w:ins w:id="1230" w:author="Master Repository Process" w:date="2026-08-31T09:11:00Z"/>
        </w:rPr>
      </w:pPr>
      <w:ins w:id="1231" w:author="Master Repository Process" w:date="2026-08-31T09:11:00Z">
        <w:r>
          <w:tab/>
          <w:t>(d)</w:t>
        </w:r>
        <w:r>
          <w:tab/>
          <w:t>ceilings;</w:t>
        </w:r>
      </w:ins>
    </w:p>
    <w:p w14:paraId="42237EA2" w14:textId="77777777" w:rsidR="00A3770B" w:rsidRDefault="00A3770B" w:rsidP="00A3770B">
      <w:pPr>
        <w:pStyle w:val="Indenta"/>
        <w:rPr>
          <w:ins w:id="1232" w:author="Master Repository Process" w:date="2026-08-31T09:11:00Z"/>
        </w:rPr>
      </w:pPr>
      <w:ins w:id="1233" w:author="Master Repository Process" w:date="2026-08-31T09:11:00Z">
        <w:r>
          <w:tab/>
          <w:t>(e)</w:t>
        </w:r>
        <w:r>
          <w:tab/>
          <w:t>windows, eaves, flashings, soffits and window sills;</w:t>
        </w:r>
      </w:ins>
    </w:p>
    <w:p w14:paraId="66BDE052" w14:textId="77777777" w:rsidR="00A3770B" w:rsidRDefault="00A3770B" w:rsidP="00A3770B">
      <w:pPr>
        <w:pStyle w:val="Indenta"/>
        <w:rPr>
          <w:ins w:id="1234" w:author="Master Repository Process" w:date="2026-08-31T09:11:00Z"/>
        </w:rPr>
      </w:pPr>
      <w:ins w:id="1235" w:author="Master Repository Process" w:date="2026-08-31T09:11:00Z">
        <w:r>
          <w:tab/>
          <w:t>(f)</w:t>
        </w:r>
        <w:r>
          <w:tab/>
          <w:t>downpipes;</w:t>
        </w:r>
      </w:ins>
    </w:p>
    <w:p w14:paraId="1D5390F8" w14:textId="77777777" w:rsidR="00A3770B" w:rsidRDefault="00A3770B" w:rsidP="00A3770B">
      <w:pPr>
        <w:pStyle w:val="Indenta"/>
        <w:rPr>
          <w:ins w:id="1236" w:author="Master Repository Process" w:date="2026-08-31T09:11:00Z"/>
        </w:rPr>
      </w:pPr>
      <w:ins w:id="1237" w:author="Master Repository Process" w:date="2026-08-31T09:11:00Z">
        <w:r>
          <w:tab/>
          <w:t>(g)</w:t>
        </w:r>
        <w:r>
          <w:tab/>
          <w:t>foundations of buildings;</w:t>
        </w:r>
      </w:ins>
    </w:p>
    <w:p w14:paraId="29ED3224" w14:textId="77777777" w:rsidR="00A3770B" w:rsidRDefault="00A3770B" w:rsidP="00A3770B">
      <w:pPr>
        <w:pStyle w:val="Indenta"/>
        <w:rPr>
          <w:ins w:id="1238" w:author="Master Repository Process" w:date="2026-08-31T09:11:00Z"/>
        </w:rPr>
      </w:pPr>
      <w:ins w:id="1239" w:author="Master Repository Process" w:date="2026-08-31T09:11:00Z">
        <w:r>
          <w:tab/>
          <w:t>(h)</w:t>
        </w:r>
        <w:r>
          <w:tab/>
          <w:t>driveways;</w:t>
        </w:r>
      </w:ins>
    </w:p>
    <w:p w14:paraId="0BA963D3" w14:textId="77777777" w:rsidR="00A3770B" w:rsidRDefault="00A3770B" w:rsidP="00A3770B">
      <w:pPr>
        <w:pStyle w:val="Indenta"/>
        <w:rPr>
          <w:ins w:id="1240" w:author="Master Repository Process" w:date="2026-08-31T09:11:00Z"/>
        </w:rPr>
      </w:pPr>
      <w:ins w:id="1241" w:author="Master Repository Process" w:date="2026-08-31T09:11:00Z">
        <w:r>
          <w:tab/>
          <w:t>(i)</w:t>
        </w:r>
        <w:r>
          <w:tab/>
          <w:t>footpaths;</w:t>
        </w:r>
      </w:ins>
    </w:p>
    <w:p w14:paraId="7C6759D5" w14:textId="77777777" w:rsidR="00A3770B" w:rsidRDefault="00A3770B" w:rsidP="00A3770B">
      <w:pPr>
        <w:pStyle w:val="Indenta"/>
        <w:rPr>
          <w:ins w:id="1242" w:author="Master Repository Process" w:date="2026-08-31T09:11:00Z"/>
        </w:rPr>
      </w:pPr>
      <w:ins w:id="1243" w:author="Master Repository Process" w:date="2026-08-31T09:11:00Z">
        <w:r>
          <w:tab/>
          <w:t>(j)</w:t>
        </w:r>
        <w:r>
          <w:tab/>
          <w:t>steps;</w:t>
        </w:r>
      </w:ins>
    </w:p>
    <w:p w14:paraId="23EE4BD3" w14:textId="77777777" w:rsidR="00A3770B" w:rsidRDefault="00A3770B" w:rsidP="00A3770B">
      <w:pPr>
        <w:pStyle w:val="Indenta"/>
        <w:rPr>
          <w:ins w:id="1244" w:author="Master Repository Process" w:date="2026-08-31T09:11:00Z"/>
        </w:rPr>
      </w:pPr>
      <w:ins w:id="1245" w:author="Master Repository Process" w:date="2026-08-31T09:11:00Z">
        <w:r>
          <w:tab/>
          <w:t>(k)</w:t>
        </w:r>
        <w:r>
          <w:tab/>
          <w:t>stairs and stair railings;</w:t>
        </w:r>
      </w:ins>
    </w:p>
    <w:p w14:paraId="07DF927B" w14:textId="77777777" w:rsidR="00A3770B" w:rsidRDefault="00A3770B" w:rsidP="00A3770B">
      <w:pPr>
        <w:pStyle w:val="Indenta"/>
        <w:rPr>
          <w:ins w:id="1246" w:author="Master Repository Process" w:date="2026-08-31T09:11:00Z"/>
        </w:rPr>
      </w:pPr>
      <w:ins w:id="1247" w:author="Master Repository Process" w:date="2026-08-31T09:11:00Z">
        <w:r>
          <w:tab/>
          <w:t>(l)</w:t>
        </w:r>
        <w:r>
          <w:tab/>
          <w:t>doors and doorways (including fire doors);</w:t>
        </w:r>
      </w:ins>
    </w:p>
    <w:p w14:paraId="27032E56" w14:textId="77777777" w:rsidR="00A3770B" w:rsidRDefault="00A3770B" w:rsidP="00A3770B">
      <w:pPr>
        <w:pStyle w:val="Indenta"/>
        <w:rPr>
          <w:ins w:id="1248" w:author="Master Repository Process" w:date="2026-08-31T09:11:00Z"/>
        </w:rPr>
      </w:pPr>
      <w:ins w:id="1249" w:author="Master Repository Process" w:date="2026-08-31T09:11:00Z">
        <w:r>
          <w:tab/>
          <w:t>(m)</w:t>
        </w:r>
        <w:r>
          <w:tab/>
          <w:t>lighting;</w:t>
        </w:r>
      </w:ins>
    </w:p>
    <w:p w14:paraId="40154ED1" w14:textId="77777777" w:rsidR="00A3770B" w:rsidRDefault="00A3770B" w:rsidP="00A3770B">
      <w:pPr>
        <w:pStyle w:val="Indenta"/>
        <w:rPr>
          <w:ins w:id="1250" w:author="Master Repository Process" w:date="2026-08-31T09:11:00Z"/>
        </w:rPr>
      </w:pPr>
      <w:ins w:id="1251" w:author="Master Repository Process" w:date="2026-08-31T09:11:00Z">
        <w:r>
          <w:tab/>
          <w:t>(n)</w:t>
        </w:r>
        <w:r>
          <w:tab/>
          <w:t>storage or plant rooms;</w:t>
        </w:r>
      </w:ins>
    </w:p>
    <w:p w14:paraId="0C7D7CE6" w14:textId="77777777" w:rsidR="00A3770B" w:rsidRDefault="00A3770B" w:rsidP="00A3770B">
      <w:pPr>
        <w:pStyle w:val="Indenta"/>
        <w:rPr>
          <w:ins w:id="1252" w:author="Master Repository Process" w:date="2026-08-31T09:11:00Z"/>
        </w:rPr>
      </w:pPr>
      <w:ins w:id="1253" w:author="Master Repository Process" w:date="2026-08-31T09:11:00Z">
        <w:r>
          <w:tab/>
          <w:t>(o)</w:t>
        </w:r>
        <w:r>
          <w:tab/>
          <w:t>fencing and gates;</w:t>
        </w:r>
      </w:ins>
    </w:p>
    <w:p w14:paraId="452D3648" w14:textId="77777777" w:rsidR="00A3770B" w:rsidRDefault="00A3770B" w:rsidP="00A3770B">
      <w:pPr>
        <w:pStyle w:val="Indenta"/>
        <w:rPr>
          <w:ins w:id="1254" w:author="Master Repository Process" w:date="2026-08-31T09:11:00Z"/>
        </w:rPr>
      </w:pPr>
      <w:ins w:id="1255" w:author="Master Repository Process" w:date="2026-08-31T09:11:00Z">
        <w:r>
          <w:tab/>
          <w:t>(p)</w:t>
        </w:r>
        <w:r>
          <w:tab/>
          <w:t>balconies, railings and balustrades;</w:t>
        </w:r>
      </w:ins>
    </w:p>
    <w:p w14:paraId="728840DE" w14:textId="77777777" w:rsidR="00A3770B" w:rsidRDefault="00A3770B" w:rsidP="00A3770B">
      <w:pPr>
        <w:pStyle w:val="Indenta"/>
        <w:rPr>
          <w:ins w:id="1256" w:author="Master Repository Process" w:date="2026-08-31T09:11:00Z"/>
        </w:rPr>
      </w:pPr>
      <w:ins w:id="1257" w:author="Master Repository Process" w:date="2026-08-31T09:11:00Z">
        <w:r>
          <w:tab/>
          <w:t>(q)</w:t>
        </w:r>
        <w:r>
          <w:tab/>
          <w:t>lifts;</w:t>
        </w:r>
      </w:ins>
    </w:p>
    <w:p w14:paraId="702D873F" w14:textId="77777777" w:rsidR="00A3770B" w:rsidRDefault="00A3770B" w:rsidP="00A3770B">
      <w:pPr>
        <w:pStyle w:val="Indenta"/>
        <w:rPr>
          <w:ins w:id="1258" w:author="Master Repository Process" w:date="2026-08-31T09:11:00Z"/>
        </w:rPr>
      </w:pPr>
      <w:ins w:id="1259" w:author="Master Repository Process" w:date="2026-08-31T09:11:00Z">
        <w:r>
          <w:tab/>
          <w:t>(r)</w:t>
        </w:r>
        <w:r>
          <w:tab/>
          <w:t>ventilation;</w:t>
        </w:r>
      </w:ins>
    </w:p>
    <w:p w14:paraId="1DAA6CCE" w14:textId="77777777" w:rsidR="00A3770B" w:rsidRDefault="00A3770B" w:rsidP="00A3770B">
      <w:pPr>
        <w:pStyle w:val="Indenta"/>
        <w:rPr>
          <w:ins w:id="1260" w:author="Master Repository Process" w:date="2026-08-31T09:11:00Z"/>
        </w:rPr>
      </w:pPr>
      <w:ins w:id="1261" w:author="Master Repository Process" w:date="2026-08-31T09:11:00Z">
        <w:r>
          <w:tab/>
          <w:t>(s)</w:t>
        </w:r>
        <w:r>
          <w:tab/>
          <w:t>fire services, fire alarms and fire hoses;</w:t>
        </w:r>
      </w:ins>
    </w:p>
    <w:p w14:paraId="2E1CEA7C" w14:textId="77777777" w:rsidR="00A3770B" w:rsidRDefault="00A3770B" w:rsidP="00A3770B">
      <w:pPr>
        <w:pStyle w:val="Indenta"/>
        <w:rPr>
          <w:ins w:id="1262" w:author="Master Repository Process" w:date="2026-08-31T09:11:00Z"/>
        </w:rPr>
      </w:pPr>
      <w:ins w:id="1263" w:author="Master Repository Process" w:date="2026-08-31T09:11:00Z">
        <w:r>
          <w:tab/>
          <w:t>(t)</w:t>
        </w:r>
        <w:r>
          <w:tab/>
          <w:t>air conditioning systems;</w:t>
        </w:r>
      </w:ins>
    </w:p>
    <w:p w14:paraId="265C741C" w14:textId="77777777" w:rsidR="00A3770B" w:rsidRDefault="00A3770B" w:rsidP="00A3770B">
      <w:pPr>
        <w:pStyle w:val="Indenta"/>
        <w:rPr>
          <w:ins w:id="1264" w:author="Master Repository Process" w:date="2026-08-31T09:11:00Z"/>
        </w:rPr>
      </w:pPr>
      <w:ins w:id="1265" w:author="Master Repository Process" w:date="2026-08-31T09:11:00Z">
        <w:r>
          <w:tab/>
          <w:t>(u)</w:t>
        </w:r>
        <w:r>
          <w:tab/>
          <w:t>building and ancillary structures;</w:t>
        </w:r>
      </w:ins>
    </w:p>
    <w:p w14:paraId="43DF2093" w14:textId="77777777" w:rsidR="00A3770B" w:rsidRDefault="00A3770B" w:rsidP="00A3770B">
      <w:pPr>
        <w:pStyle w:val="Indenta"/>
        <w:rPr>
          <w:ins w:id="1266" w:author="Master Repository Process" w:date="2026-08-31T09:11:00Z"/>
        </w:rPr>
      </w:pPr>
      <w:ins w:id="1267" w:author="Master Repository Process" w:date="2026-08-31T09:11:00Z">
        <w:r>
          <w:tab/>
          <w:t>(v)</w:t>
        </w:r>
        <w:r>
          <w:tab/>
          <w:t>utility conduits and services;</w:t>
        </w:r>
      </w:ins>
    </w:p>
    <w:p w14:paraId="61F18F67" w14:textId="77777777" w:rsidR="00A3770B" w:rsidRDefault="00A3770B" w:rsidP="00A3770B">
      <w:pPr>
        <w:pStyle w:val="Indenta"/>
        <w:rPr>
          <w:ins w:id="1268" w:author="Master Repository Process" w:date="2026-08-31T09:11:00Z"/>
        </w:rPr>
      </w:pPr>
      <w:ins w:id="1269" w:author="Master Repository Process" w:date="2026-08-31T09:11:00Z">
        <w:r>
          <w:tab/>
          <w:t>(w)</w:t>
        </w:r>
        <w:r>
          <w:tab/>
          <w:t>garbage disposal;</w:t>
        </w:r>
      </w:ins>
    </w:p>
    <w:p w14:paraId="0B1740C2" w14:textId="77777777" w:rsidR="00A3770B" w:rsidRDefault="00A3770B" w:rsidP="00A3770B">
      <w:pPr>
        <w:pStyle w:val="Indenta"/>
        <w:rPr>
          <w:ins w:id="1270" w:author="Master Repository Process" w:date="2026-08-31T09:11:00Z"/>
        </w:rPr>
      </w:pPr>
      <w:ins w:id="1271" w:author="Master Repository Process" w:date="2026-08-31T09:11:00Z">
        <w:r>
          <w:tab/>
          <w:t>(x)</w:t>
        </w:r>
        <w:r>
          <w:tab/>
          <w:t>hot water systems;</w:t>
        </w:r>
      </w:ins>
    </w:p>
    <w:p w14:paraId="161BF9E4" w14:textId="77777777" w:rsidR="00A3770B" w:rsidRDefault="00A3770B" w:rsidP="00A3770B">
      <w:pPr>
        <w:pStyle w:val="Indenta"/>
        <w:rPr>
          <w:ins w:id="1272" w:author="Master Repository Process" w:date="2026-08-31T09:11:00Z"/>
        </w:rPr>
      </w:pPr>
      <w:ins w:id="1273" w:author="Master Repository Process" w:date="2026-08-31T09:11:00Z">
        <w:r>
          <w:tab/>
          <w:t>(y)</w:t>
        </w:r>
        <w:r>
          <w:tab/>
          <w:t>electrical systems;</w:t>
        </w:r>
      </w:ins>
    </w:p>
    <w:p w14:paraId="4A4E6822" w14:textId="77777777" w:rsidR="00A3770B" w:rsidRDefault="00A3770B" w:rsidP="00A3770B">
      <w:pPr>
        <w:pStyle w:val="Indenta"/>
        <w:rPr>
          <w:ins w:id="1274" w:author="Master Repository Process" w:date="2026-08-31T09:11:00Z"/>
        </w:rPr>
      </w:pPr>
      <w:ins w:id="1275" w:author="Master Repository Process" w:date="2026-08-31T09:11:00Z">
        <w:r>
          <w:tab/>
          <w:t>(z)</w:t>
        </w:r>
        <w:r>
          <w:tab/>
          <w:t>post boxes;</w:t>
        </w:r>
      </w:ins>
    </w:p>
    <w:p w14:paraId="3CFDC50E" w14:textId="77777777" w:rsidR="00A3770B" w:rsidRDefault="00A3770B" w:rsidP="00A3770B">
      <w:pPr>
        <w:pStyle w:val="Indenta"/>
        <w:rPr>
          <w:ins w:id="1276" w:author="Master Repository Process" w:date="2026-08-31T09:11:00Z"/>
        </w:rPr>
      </w:pPr>
      <w:ins w:id="1277" w:author="Master Repository Process" w:date="2026-08-31T09:11:00Z">
        <w:r>
          <w:tab/>
          <w:t>(za)</w:t>
        </w:r>
        <w:r>
          <w:tab/>
          <w:t>security components;</w:t>
        </w:r>
      </w:ins>
    </w:p>
    <w:p w14:paraId="6E7D88B8" w14:textId="77777777" w:rsidR="00A3770B" w:rsidRDefault="00A3770B" w:rsidP="00A3770B">
      <w:pPr>
        <w:pStyle w:val="Indenta"/>
        <w:rPr>
          <w:ins w:id="1278" w:author="Master Repository Process" w:date="2026-08-31T09:11:00Z"/>
        </w:rPr>
      </w:pPr>
      <w:ins w:id="1279" w:author="Master Repository Process" w:date="2026-08-31T09:11:00Z">
        <w:r>
          <w:tab/>
          <w:t>(zb)</w:t>
        </w:r>
        <w:r>
          <w:tab/>
          <w:t>swimming pools, spas and pumps or filters;</w:t>
        </w:r>
      </w:ins>
    </w:p>
    <w:p w14:paraId="60F2E47E" w14:textId="77777777" w:rsidR="00A3770B" w:rsidRDefault="00A3770B" w:rsidP="00A3770B">
      <w:pPr>
        <w:pStyle w:val="Indenta"/>
        <w:rPr>
          <w:ins w:id="1280" w:author="Master Repository Process" w:date="2026-08-31T09:11:00Z"/>
        </w:rPr>
      </w:pPr>
      <w:ins w:id="1281" w:author="Master Repository Process" w:date="2026-08-31T09:11:00Z">
        <w:r>
          <w:tab/>
          <w:t>(zc)</w:t>
        </w:r>
        <w:r>
          <w:tab/>
          <w:t>water bores and water tanks;</w:t>
        </w:r>
      </w:ins>
    </w:p>
    <w:p w14:paraId="6134941B" w14:textId="77777777" w:rsidR="00A3770B" w:rsidRDefault="00A3770B" w:rsidP="00A3770B">
      <w:pPr>
        <w:pStyle w:val="Indenta"/>
        <w:rPr>
          <w:ins w:id="1282" w:author="Master Repository Process" w:date="2026-08-31T09:11:00Z"/>
        </w:rPr>
      </w:pPr>
      <w:ins w:id="1283" w:author="Master Repository Process" w:date="2026-08-31T09:11:00Z">
        <w:r>
          <w:tab/>
          <w:t>(zd)</w:t>
        </w:r>
        <w:r>
          <w:tab/>
          <w:t>back flow devices and pumping devices;</w:t>
        </w:r>
      </w:ins>
    </w:p>
    <w:p w14:paraId="3922C3F3" w14:textId="77777777" w:rsidR="00A3770B" w:rsidRDefault="00A3770B" w:rsidP="00A3770B">
      <w:pPr>
        <w:pStyle w:val="Indenta"/>
        <w:rPr>
          <w:ins w:id="1284" w:author="Master Repository Process" w:date="2026-08-31T09:11:00Z"/>
        </w:rPr>
      </w:pPr>
      <w:ins w:id="1285" w:author="Master Repository Process" w:date="2026-08-31T09:11:00Z">
        <w:r>
          <w:tab/>
          <w:t>(ze)</w:t>
        </w:r>
        <w:r>
          <w:tab/>
          <w:t>car stackers;</w:t>
        </w:r>
      </w:ins>
    </w:p>
    <w:p w14:paraId="05C40996" w14:textId="77777777" w:rsidR="00A3770B" w:rsidRDefault="00A3770B" w:rsidP="00A3770B">
      <w:pPr>
        <w:pStyle w:val="Indenta"/>
        <w:rPr>
          <w:ins w:id="1286" w:author="Master Repository Process" w:date="2026-08-31T09:11:00Z"/>
        </w:rPr>
      </w:pPr>
      <w:ins w:id="1287" w:author="Master Repository Process" w:date="2026-08-31T09:11:00Z">
        <w:r>
          <w:tab/>
          <w:t>(zf)</w:t>
        </w:r>
        <w:r>
          <w:tab/>
          <w:t>roof access safety equipment;</w:t>
        </w:r>
      </w:ins>
    </w:p>
    <w:p w14:paraId="4CB07DD5" w14:textId="77777777" w:rsidR="00A3770B" w:rsidRDefault="00A3770B" w:rsidP="00A3770B">
      <w:pPr>
        <w:pStyle w:val="Indenta"/>
        <w:rPr>
          <w:ins w:id="1288" w:author="Master Repository Process" w:date="2026-08-31T09:11:00Z"/>
        </w:rPr>
      </w:pPr>
      <w:ins w:id="1289" w:author="Master Repository Process" w:date="2026-08-31T09:11:00Z">
        <w:r>
          <w:tab/>
          <w:t>(zg)</w:t>
        </w:r>
        <w:r>
          <w:tab/>
          <w:t>solar and other sustainability infrastructure;</w:t>
        </w:r>
      </w:ins>
    </w:p>
    <w:p w14:paraId="29D83304" w14:textId="77777777" w:rsidR="00A3770B" w:rsidRDefault="00A3770B" w:rsidP="00A3770B">
      <w:pPr>
        <w:pStyle w:val="Indenta"/>
        <w:rPr>
          <w:ins w:id="1290" w:author="Master Repository Process" w:date="2026-08-31T09:11:00Z"/>
        </w:rPr>
      </w:pPr>
      <w:ins w:id="1291" w:author="Master Repository Process" w:date="2026-08-31T09:11:00Z">
        <w:r>
          <w:tab/>
          <w:t>(zh)</w:t>
        </w:r>
        <w:r>
          <w:tab/>
          <w:t>disability access facilities;</w:t>
        </w:r>
      </w:ins>
    </w:p>
    <w:p w14:paraId="6629E3BD" w14:textId="77777777" w:rsidR="00A3770B" w:rsidRDefault="00A3770B" w:rsidP="00A3770B">
      <w:pPr>
        <w:pStyle w:val="Indenta"/>
        <w:rPr>
          <w:ins w:id="1292" w:author="Master Repository Process" w:date="2026-08-31T09:11:00Z"/>
        </w:rPr>
      </w:pPr>
      <w:ins w:id="1293" w:author="Master Repository Process" w:date="2026-08-31T09:11:00Z">
        <w:r>
          <w:tab/>
          <w:t>(zi)</w:t>
        </w:r>
        <w:r>
          <w:tab/>
          <w:t>roadways;</w:t>
        </w:r>
      </w:ins>
    </w:p>
    <w:p w14:paraId="7012A7D8" w14:textId="77777777" w:rsidR="00A3770B" w:rsidRDefault="00A3770B" w:rsidP="00A3770B">
      <w:pPr>
        <w:pStyle w:val="Indenta"/>
        <w:rPr>
          <w:ins w:id="1294" w:author="Master Repository Process" w:date="2026-08-31T09:11:00Z"/>
        </w:rPr>
      </w:pPr>
      <w:ins w:id="1295" w:author="Master Repository Process" w:date="2026-08-31T09:11:00Z">
        <w:r>
          <w:tab/>
          <w:t>(zj)</w:t>
        </w:r>
        <w:r>
          <w:tab/>
          <w:t>garage doors.</w:t>
        </w:r>
      </w:ins>
    </w:p>
    <w:p w14:paraId="16BDEFAC" w14:textId="77777777" w:rsidR="00A3770B" w:rsidRDefault="00A3770B" w:rsidP="00A3770B">
      <w:pPr>
        <w:pStyle w:val="Subsection"/>
        <w:rPr>
          <w:ins w:id="1296" w:author="Master Repository Process" w:date="2026-08-31T09:11:00Z"/>
        </w:rPr>
      </w:pPr>
      <w:ins w:id="1297" w:author="Master Repository Process" w:date="2026-08-31T09:11:00Z">
        <w:r>
          <w:tab/>
          <w:t>(4)</w:t>
        </w:r>
        <w:r>
          <w:tab/>
          <w:t>The covered items may be itemised separately or grouped together in a reasonable way that the operator considers appropriate.</w:t>
        </w:r>
      </w:ins>
    </w:p>
    <w:p w14:paraId="0FA06A09" w14:textId="77777777" w:rsidR="00A3770B" w:rsidRDefault="00A3770B" w:rsidP="00A3770B">
      <w:pPr>
        <w:pStyle w:val="Subsection"/>
        <w:rPr>
          <w:ins w:id="1298" w:author="Master Repository Process" w:date="2026-08-31T09:11:00Z"/>
          <w:rStyle w:val="DraftersNotes"/>
          <w:b w:val="0"/>
          <w:i w:val="0"/>
          <w:sz w:val="24"/>
        </w:rPr>
      </w:pPr>
      <w:ins w:id="1299" w:author="Master Repository Process" w:date="2026-08-31T09:11:00Z">
        <w:r>
          <w:tab/>
          <w:t>(5)</w:t>
        </w:r>
        <w:r>
          <w:tab/>
          <w:t>A plan for capital maintenance and capital replacement must relate to 1 retirement village only, even if the operator administers more than 1 retirement village.</w:t>
        </w:r>
      </w:ins>
    </w:p>
    <w:p w14:paraId="181098DD" w14:textId="77777777" w:rsidR="00A3770B" w:rsidRDefault="00A3770B" w:rsidP="00A3770B">
      <w:pPr>
        <w:pStyle w:val="Heading5"/>
        <w:rPr>
          <w:ins w:id="1300" w:author="Master Repository Process" w:date="2026-08-31T09:11:00Z"/>
        </w:rPr>
      </w:pPr>
      <w:bookmarkStart w:id="1301" w:name="_Toc237521286"/>
      <w:bookmarkStart w:id="1302" w:name="_Toc237946010"/>
      <w:bookmarkStart w:id="1303" w:name="_Toc238638648"/>
      <w:ins w:id="1304" w:author="Master Repository Process" w:date="2026-08-31T09:11:00Z">
        <w:r>
          <w:rPr>
            <w:rStyle w:val="CharSectno"/>
          </w:rPr>
          <w:t>54</w:t>
        </w:r>
        <w:r>
          <w:t>.</w:t>
        </w:r>
        <w:r>
          <w:tab/>
          <w:t>Duration of plans</w:t>
        </w:r>
        <w:bookmarkEnd w:id="1301"/>
        <w:bookmarkEnd w:id="1302"/>
        <w:bookmarkEnd w:id="1303"/>
      </w:ins>
    </w:p>
    <w:p w14:paraId="4FC51599" w14:textId="77777777" w:rsidR="00A3770B" w:rsidRDefault="00A3770B" w:rsidP="00A3770B">
      <w:pPr>
        <w:pStyle w:val="Subsection"/>
        <w:rPr>
          <w:ins w:id="1305" w:author="Master Repository Process" w:date="2026-08-31T09:11:00Z"/>
        </w:rPr>
      </w:pPr>
      <w:ins w:id="1306" w:author="Master Repository Process" w:date="2026-08-31T09:11:00Z">
        <w:r>
          <w:tab/>
          <w:t>(1)</w:t>
        </w:r>
        <w:r>
          <w:tab/>
          <w:t>A plan for capital maintenance and capital replacement has effect for the period expressed in the plan.</w:t>
        </w:r>
      </w:ins>
    </w:p>
    <w:p w14:paraId="56DA7B14" w14:textId="77777777" w:rsidR="00A3770B" w:rsidRDefault="00A3770B" w:rsidP="00A3770B">
      <w:pPr>
        <w:pStyle w:val="Subsection"/>
        <w:rPr>
          <w:ins w:id="1307" w:author="Master Repository Process" w:date="2026-08-31T09:11:00Z"/>
        </w:rPr>
      </w:pPr>
      <w:ins w:id="1308" w:author="Master Repository Process" w:date="2026-08-31T09:11:00Z">
        <w:r>
          <w:tab/>
          <w:t>(2)</w:t>
        </w:r>
        <w:r>
          <w:tab/>
          <w:t xml:space="preserve">The period must — </w:t>
        </w:r>
      </w:ins>
    </w:p>
    <w:p w14:paraId="16B088B5" w14:textId="77777777" w:rsidR="00A3770B" w:rsidRDefault="00A3770B" w:rsidP="00A3770B">
      <w:pPr>
        <w:pStyle w:val="Indenta"/>
        <w:rPr>
          <w:ins w:id="1309" w:author="Master Repository Process" w:date="2026-08-31T09:11:00Z"/>
        </w:rPr>
      </w:pPr>
      <w:ins w:id="1310" w:author="Master Repository Process" w:date="2026-08-31T09:11:00Z">
        <w:r>
          <w:tab/>
          <w:t>(a)</w:t>
        </w:r>
        <w:r>
          <w:tab/>
          <w:t>start on a day of 1 July; and</w:t>
        </w:r>
      </w:ins>
    </w:p>
    <w:p w14:paraId="0D794473" w14:textId="77777777" w:rsidR="00A3770B" w:rsidRDefault="00A3770B" w:rsidP="00A3770B">
      <w:pPr>
        <w:pStyle w:val="Indenta"/>
        <w:rPr>
          <w:ins w:id="1311" w:author="Master Repository Process" w:date="2026-08-31T09:11:00Z"/>
        </w:rPr>
      </w:pPr>
      <w:ins w:id="1312" w:author="Master Repository Process" w:date="2026-08-31T09:11:00Z">
        <w:r>
          <w:tab/>
          <w:t>(b)</w:t>
        </w:r>
        <w:r>
          <w:tab/>
          <w:t>have a duration of at least 5, but no more than 15, financial years.</w:t>
        </w:r>
      </w:ins>
    </w:p>
    <w:p w14:paraId="0043A834" w14:textId="77777777" w:rsidR="00A3770B" w:rsidRDefault="00A3770B" w:rsidP="00A3770B">
      <w:pPr>
        <w:pStyle w:val="Heading5"/>
        <w:rPr>
          <w:ins w:id="1313" w:author="Master Repository Process" w:date="2026-08-31T09:11:00Z"/>
        </w:rPr>
      </w:pPr>
      <w:bookmarkStart w:id="1314" w:name="_Toc237521287"/>
      <w:bookmarkStart w:id="1315" w:name="_Toc237946011"/>
      <w:bookmarkStart w:id="1316" w:name="_Toc238638649"/>
      <w:ins w:id="1317" w:author="Master Repository Process" w:date="2026-08-31T09:11:00Z">
        <w:r>
          <w:rPr>
            <w:rStyle w:val="CharSectno"/>
          </w:rPr>
          <w:t>55</w:t>
        </w:r>
        <w:r>
          <w:t>.</w:t>
        </w:r>
        <w:r>
          <w:tab/>
          <w:t>Revision of plans</w:t>
        </w:r>
        <w:bookmarkEnd w:id="1314"/>
        <w:bookmarkEnd w:id="1315"/>
        <w:bookmarkEnd w:id="1316"/>
      </w:ins>
    </w:p>
    <w:p w14:paraId="3E987DC0" w14:textId="77777777" w:rsidR="00A3770B" w:rsidRDefault="00A3770B" w:rsidP="00A3770B">
      <w:pPr>
        <w:pStyle w:val="Subsection"/>
        <w:rPr>
          <w:ins w:id="1318" w:author="Master Repository Process" w:date="2026-08-31T09:11:00Z"/>
        </w:rPr>
      </w:pPr>
      <w:ins w:id="1319" w:author="Master Repository Process" w:date="2026-08-31T09:11:00Z">
        <w:r>
          <w:tab/>
        </w:r>
        <w:r>
          <w:tab/>
          <w:t xml:space="preserve">An operator must, at least 1 month before each annual budget finalisation meeting — </w:t>
        </w:r>
      </w:ins>
    </w:p>
    <w:p w14:paraId="7B1D04B1" w14:textId="77777777" w:rsidR="00A3770B" w:rsidRDefault="00A3770B" w:rsidP="00A3770B">
      <w:pPr>
        <w:pStyle w:val="Indenta"/>
        <w:rPr>
          <w:ins w:id="1320" w:author="Master Repository Process" w:date="2026-08-31T09:11:00Z"/>
        </w:rPr>
      </w:pPr>
      <w:ins w:id="1321" w:author="Master Repository Process" w:date="2026-08-31T09:11:00Z">
        <w:r>
          <w:tab/>
          <w:t>(a)</w:t>
        </w:r>
        <w:r>
          <w:tab/>
          <w:t>review the retirement village’s plan for capital maintenance and capital replacement; and</w:t>
        </w:r>
      </w:ins>
    </w:p>
    <w:p w14:paraId="2349EFA4" w14:textId="77777777" w:rsidR="00A3770B" w:rsidRDefault="00A3770B" w:rsidP="00A3770B">
      <w:pPr>
        <w:pStyle w:val="Indenta"/>
        <w:rPr>
          <w:ins w:id="1322" w:author="Master Repository Process" w:date="2026-08-31T09:11:00Z"/>
        </w:rPr>
      </w:pPr>
      <w:ins w:id="1323" w:author="Master Repository Process" w:date="2026-08-31T09:11:00Z">
        <w:r>
          <w:tab/>
          <w:t>(b)</w:t>
        </w:r>
        <w:r>
          <w:tab/>
          <w:t>if a residents’ committee is established in the retirement village — consult with the committee about revision of the plan; and</w:t>
        </w:r>
      </w:ins>
    </w:p>
    <w:p w14:paraId="667B2B6F" w14:textId="77777777" w:rsidR="00A3770B" w:rsidRDefault="00A3770B" w:rsidP="00A3770B">
      <w:pPr>
        <w:pStyle w:val="Indenta"/>
        <w:rPr>
          <w:ins w:id="1324" w:author="Master Repository Process" w:date="2026-08-31T09:11:00Z"/>
        </w:rPr>
      </w:pPr>
      <w:ins w:id="1325" w:author="Master Repository Process" w:date="2026-08-31T09:11:00Z">
        <w:r>
          <w:tab/>
          <w:t>(c)</w:t>
        </w:r>
        <w:r>
          <w:tab/>
          <w:t xml:space="preserve">give the residents written notice that the plan (including any revision made to it after it was originally prepared) is available for inspection at — </w:t>
        </w:r>
      </w:ins>
    </w:p>
    <w:p w14:paraId="1E3E3EC2" w14:textId="77777777" w:rsidR="00A3770B" w:rsidRDefault="00A3770B" w:rsidP="00A3770B">
      <w:pPr>
        <w:pStyle w:val="Indenti"/>
        <w:rPr>
          <w:ins w:id="1326" w:author="Master Repository Process" w:date="2026-08-31T09:11:00Z"/>
        </w:rPr>
      </w:pPr>
      <w:ins w:id="1327" w:author="Master Repository Process" w:date="2026-08-31T09:11:00Z">
        <w:r>
          <w:tab/>
          <w:t>(i)</w:t>
        </w:r>
        <w:r>
          <w:tab/>
          <w:t>the retirement village; and</w:t>
        </w:r>
      </w:ins>
    </w:p>
    <w:p w14:paraId="54FA4E80" w14:textId="77777777" w:rsidR="00A3770B" w:rsidRDefault="00A3770B" w:rsidP="00A3770B">
      <w:pPr>
        <w:pStyle w:val="Indenti"/>
        <w:rPr>
          <w:ins w:id="1328" w:author="Master Repository Process" w:date="2026-08-31T09:11:00Z"/>
        </w:rPr>
      </w:pPr>
      <w:ins w:id="1329" w:author="Master Repository Process" w:date="2026-08-31T09:11:00Z">
        <w:r>
          <w:tab/>
          <w:t>(ii)</w:t>
        </w:r>
        <w:r>
          <w:tab/>
          <w:t>the operator’s business address.</w:t>
        </w:r>
      </w:ins>
    </w:p>
    <w:p w14:paraId="21A25CEB" w14:textId="77777777" w:rsidR="00A3770B" w:rsidRDefault="00A3770B" w:rsidP="00A3770B">
      <w:pPr>
        <w:pStyle w:val="Heading5"/>
        <w:rPr>
          <w:ins w:id="1330" w:author="Master Repository Process" w:date="2026-08-31T09:11:00Z"/>
        </w:rPr>
      </w:pPr>
      <w:bookmarkStart w:id="1331" w:name="_Toc237521288"/>
      <w:bookmarkStart w:id="1332" w:name="_Toc237946012"/>
      <w:bookmarkStart w:id="1333" w:name="_Toc238638650"/>
      <w:ins w:id="1334" w:author="Master Repository Process" w:date="2026-08-31T09:11:00Z">
        <w:r>
          <w:rPr>
            <w:rStyle w:val="CharSectno"/>
          </w:rPr>
          <w:t>56</w:t>
        </w:r>
        <w:r>
          <w:t>.</w:t>
        </w:r>
        <w:r>
          <w:tab/>
          <w:t>Availability of plans for inspection</w:t>
        </w:r>
        <w:bookmarkEnd w:id="1331"/>
        <w:bookmarkEnd w:id="1332"/>
        <w:bookmarkEnd w:id="1333"/>
      </w:ins>
    </w:p>
    <w:p w14:paraId="6CD363BB" w14:textId="77777777" w:rsidR="00A3770B" w:rsidRDefault="00A3770B" w:rsidP="00A3770B">
      <w:pPr>
        <w:pStyle w:val="Subsection"/>
        <w:rPr>
          <w:ins w:id="1335" w:author="Master Repository Process" w:date="2026-08-31T09:11:00Z"/>
        </w:rPr>
      </w:pPr>
      <w:ins w:id="1336" w:author="Master Repository Process" w:date="2026-08-31T09:11:00Z">
        <w:r>
          <w:tab/>
          <w:t>(1)</w:t>
        </w:r>
        <w:r>
          <w:tab/>
          <w:t xml:space="preserve">An operator must ensure the retirement village’s plan for capital maintenance and capital replacement is available for inspection by (or by a person acting on behalf of) — </w:t>
        </w:r>
      </w:ins>
    </w:p>
    <w:p w14:paraId="04A5FE44" w14:textId="77777777" w:rsidR="00A3770B" w:rsidRDefault="00A3770B" w:rsidP="00A3770B">
      <w:pPr>
        <w:pStyle w:val="Indenta"/>
        <w:rPr>
          <w:ins w:id="1337" w:author="Master Repository Process" w:date="2026-08-31T09:11:00Z"/>
        </w:rPr>
      </w:pPr>
      <w:ins w:id="1338" w:author="Master Repository Process" w:date="2026-08-31T09:11:00Z">
        <w:r>
          <w:tab/>
          <w:t>(a)</w:t>
        </w:r>
        <w:r>
          <w:tab/>
          <w:t>a resident; or</w:t>
        </w:r>
      </w:ins>
    </w:p>
    <w:p w14:paraId="6F181798" w14:textId="77777777" w:rsidR="00A3770B" w:rsidRDefault="00A3770B" w:rsidP="00A3770B">
      <w:pPr>
        <w:pStyle w:val="Indenta"/>
        <w:rPr>
          <w:ins w:id="1339" w:author="Master Repository Process" w:date="2026-08-31T09:11:00Z"/>
        </w:rPr>
      </w:pPr>
      <w:ins w:id="1340" w:author="Master Repository Process" w:date="2026-08-31T09:11:00Z">
        <w:r>
          <w:tab/>
          <w:t>(b)</w:t>
        </w:r>
        <w:r>
          <w:tab/>
          <w:t>a prospective resident.</w:t>
        </w:r>
      </w:ins>
    </w:p>
    <w:p w14:paraId="0A4E1876" w14:textId="77777777" w:rsidR="00A3770B" w:rsidRDefault="00A3770B" w:rsidP="00A3770B">
      <w:pPr>
        <w:pStyle w:val="Subsection"/>
        <w:rPr>
          <w:ins w:id="1341" w:author="Master Repository Process" w:date="2026-08-31T09:11:00Z"/>
        </w:rPr>
      </w:pPr>
      <w:ins w:id="1342" w:author="Master Repository Process" w:date="2026-08-31T09:11:00Z">
        <w:r>
          <w:tab/>
          <w:t>(2)</w:t>
        </w:r>
        <w:r>
          <w:tab/>
          <w:t xml:space="preserve">The plan must be available at — </w:t>
        </w:r>
      </w:ins>
    </w:p>
    <w:p w14:paraId="710D0C41" w14:textId="77777777" w:rsidR="00A3770B" w:rsidRDefault="00A3770B" w:rsidP="00A3770B">
      <w:pPr>
        <w:pStyle w:val="Indenta"/>
        <w:rPr>
          <w:ins w:id="1343" w:author="Master Repository Process" w:date="2026-08-31T09:11:00Z"/>
        </w:rPr>
      </w:pPr>
      <w:ins w:id="1344" w:author="Master Repository Process" w:date="2026-08-31T09:11:00Z">
        <w:r>
          <w:tab/>
          <w:t>(a)</w:t>
        </w:r>
        <w:r>
          <w:tab/>
          <w:t>the retirement village; and</w:t>
        </w:r>
      </w:ins>
    </w:p>
    <w:p w14:paraId="1C9C0BF5" w14:textId="77777777" w:rsidR="00A3770B" w:rsidRDefault="00A3770B" w:rsidP="00A3770B">
      <w:pPr>
        <w:pStyle w:val="Indenta"/>
        <w:rPr>
          <w:ins w:id="1345" w:author="Master Repository Process" w:date="2026-08-31T09:11:00Z"/>
        </w:rPr>
      </w:pPr>
      <w:ins w:id="1346" w:author="Master Repository Process" w:date="2026-08-31T09:11:00Z">
        <w:r>
          <w:tab/>
          <w:t>(b)</w:t>
        </w:r>
        <w:r>
          <w:tab/>
          <w:t>the operator’s business address.</w:t>
        </w:r>
      </w:ins>
    </w:p>
    <w:p w14:paraId="298370AD" w14:textId="77777777" w:rsidR="00A3770B" w:rsidRDefault="00A3770B" w:rsidP="00A3770B">
      <w:pPr>
        <w:pStyle w:val="Heading2"/>
        <w:rPr>
          <w:ins w:id="1347" w:author="Master Repository Process" w:date="2026-08-31T09:11:00Z"/>
        </w:rPr>
      </w:pPr>
      <w:bookmarkStart w:id="1348" w:name="_Toc237521289"/>
      <w:bookmarkStart w:id="1349" w:name="_Toc237521642"/>
      <w:bookmarkStart w:id="1350" w:name="_Toc237521994"/>
      <w:bookmarkStart w:id="1351" w:name="_Toc237522347"/>
      <w:bookmarkStart w:id="1352" w:name="_Toc237946013"/>
      <w:bookmarkStart w:id="1353" w:name="_Toc238543450"/>
      <w:bookmarkStart w:id="1354" w:name="_Toc238545287"/>
      <w:bookmarkStart w:id="1355" w:name="_Toc238546493"/>
      <w:bookmarkStart w:id="1356" w:name="_Toc238637473"/>
      <w:bookmarkStart w:id="1357" w:name="_Toc238638651"/>
      <w:ins w:id="1358" w:author="Master Repository Process" w:date="2026-08-31T09:11:00Z">
        <w:r>
          <w:rPr>
            <w:rStyle w:val="CharPartNo"/>
          </w:rPr>
          <w:t>Part 7</w:t>
        </w:r>
        <w:r>
          <w:t> — </w:t>
        </w:r>
        <w:r>
          <w:rPr>
            <w:rStyle w:val="CharPartText"/>
          </w:rPr>
          <w:t>Residents’ participation</w:t>
        </w:r>
        <w:bookmarkEnd w:id="1348"/>
        <w:bookmarkEnd w:id="1349"/>
        <w:bookmarkEnd w:id="1350"/>
        <w:bookmarkEnd w:id="1351"/>
        <w:bookmarkEnd w:id="1352"/>
        <w:bookmarkEnd w:id="1353"/>
        <w:bookmarkEnd w:id="1354"/>
        <w:bookmarkEnd w:id="1355"/>
        <w:bookmarkEnd w:id="1356"/>
        <w:bookmarkEnd w:id="1357"/>
      </w:ins>
    </w:p>
    <w:p w14:paraId="328658F1" w14:textId="77777777" w:rsidR="00A3770B" w:rsidRDefault="00A3770B" w:rsidP="00A3770B">
      <w:pPr>
        <w:pStyle w:val="Heading3"/>
        <w:rPr>
          <w:ins w:id="1359" w:author="Master Repository Process" w:date="2026-08-31T09:11:00Z"/>
        </w:rPr>
      </w:pPr>
      <w:bookmarkStart w:id="1360" w:name="_Toc237521290"/>
      <w:bookmarkStart w:id="1361" w:name="_Toc237521643"/>
      <w:bookmarkStart w:id="1362" w:name="_Toc237521995"/>
      <w:bookmarkStart w:id="1363" w:name="_Toc237522348"/>
      <w:bookmarkStart w:id="1364" w:name="_Toc237946014"/>
      <w:bookmarkStart w:id="1365" w:name="_Toc238543451"/>
      <w:bookmarkStart w:id="1366" w:name="_Toc238545288"/>
      <w:bookmarkStart w:id="1367" w:name="_Toc238546494"/>
      <w:bookmarkStart w:id="1368" w:name="_Toc238637474"/>
      <w:bookmarkStart w:id="1369" w:name="_Toc238638652"/>
      <w:ins w:id="1370" w:author="Master Repository Process" w:date="2026-08-31T09:11:00Z">
        <w:r>
          <w:rPr>
            <w:rStyle w:val="CharDivNo"/>
          </w:rPr>
          <w:t>Division 1</w:t>
        </w:r>
        <w:r>
          <w:t> — </w:t>
        </w:r>
        <w:r>
          <w:rPr>
            <w:rStyle w:val="CharDivText"/>
          </w:rPr>
          <w:t>Preliminary</w:t>
        </w:r>
        <w:bookmarkEnd w:id="1360"/>
        <w:bookmarkEnd w:id="1361"/>
        <w:bookmarkEnd w:id="1362"/>
        <w:bookmarkEnd w:id="1363"/>
        <w:bookmarkEnd w:id="1364"/>
        <w:bookmarkEnd w:id="1365"/>
        <w:bookmarkEnd w:id="1366"/>
        <w:bookmarkEnd w:id="1367"/>
        <w:bookmarkEnd w:id="1368"/>
        <w:bookmarkEnd w:id="1369"/>
      </w:ins>
    </w:p>
    <w:p w14:paraId="670EE2F3" w14:textId="77777777" w:rsidR="00A3770B" w:rsidRDefault="00A3770B" w:rsidP="00A3770B">
      <w:pPr>
        <w:pStyle w:val="Heading5"/>
        <w:rPr>
          <w:ins w:id="1371" w:author="Master Repository Process" w:date="2026-08-31T09:11:00Z"/>
        </w:rPr>
      </w:pPr>
      <w:bookmarkStart w:id="1372" w:name="_Toc237521291"/>
      <w:bookmarkStart w:id="1373" w:name="_Toc237946015"/>
      <w:bookmarkStart w:id="1374" w:name="_Toc238638653"/>
      <w:ins w:id="1375" w:author="Master Repository Process" w:date="2026-08-31T09:11:00Z">
        <w:r>
          <w:rPr>
            <w:rStyle w:val="CharSectno"/>
          </w:rPr>
          <w:t>57</w:t>
        </w:r>
        <w:r>
          <w:t>.</w:t>
        </w:r>
        <w:r>
          <w:tab/>
          <w:t>Residents’ meetings</w:t>
        </w:r>
        <w:bookmarkEnd w:id="1372"/>
        <w:bookmarkEnd w:id="1373"/>
        <w:bookmarkEnd w:id="1374"/>
      </w:ins>
    </w:p>
    <w:p w14:paraId="41257678" w14:textId="77777777" w:rsidR="00A3770B" w:rsidRDefault="00A3770B" w:rsidP="00A3770B">
      <w:pPr>
        <w:pStyle w:val="Subsection"/>
        <w:rPr>
          <w:ins w:id="1376" w:author="Master Repository Process" w:date="2026-08-31T09:11:00Z"/>
        </w:rPr>
      </w:pPr>
      <w:ins w:id="1377" w:author="Master Repository Process" w:date="2026-08-31T09:11:00Z">
        <w:r>
          <w:tab/>
        </w:r>
        <w:r>
          <w:tab/>
          <w:t>For the purposes of section 41F of the Act, this Part makes provision about meetings (</w:t>
        </w:r>
        <w:r>
          <w:rPr>
            <w:rStyle w:val="CharDefText"/>
          </w:rPr>
          <w:t>residents’ meetings</w:t>
        </w:r>
        <w:r>
          <w:t>) of the residents of a retirement village.</w:t>
        </w:r>
      </w:ins>
    </w:p>
    <w:p w14:paraId="553EAC8A" w14:textId="77777777" w:rsidR="00A3770B" w:rsidRDefault="00A3770B" w:rsidP="00A3770B">
      <w:pPr>
        <w:pStyle w:val="Heading3"/>
        <w:rPr>
          <w:ins w:id="1378" w:author="Master Repository Process" w:date="2026-08-31T09:11:00Z"/>
        </w:rPr>
      </w:pPr>
      <w:bookmarkStart w:id="1379" w:name="_Toc237521292"/>
      <w:bookmarkStart w:id="1380" w:name="_Toc237521645"/>
      <w:bookmarkStart w:id="1381" w:name="_Toc237521997"/>
      <w:bookmarkStart w:id="1382" w:name="_Toc237522350"/>
      <w:bookmarkStart w:id="1383" w:name="_Toc237946016"/>
      <w:bookmarkStart w:id="1384" w:name="_Toc238543453"/>
      <w:bookmarkStart w:id="1385" w:name="_Toc238545290"/>
      <w:bookmarkStart w:id="1386" w:name="_Toc238546496"/>
      <w:bookmarkStart w:id="1387" w:name="_Toc238637476"/>
      <w:bookmarkStart w:id="1388" w:name="_Toc238638654"/>
      <w:ins w:id="1389" w:author="Master Repository Process" w:date="2026-08-31T09:11:00Z">
        <w:r>
          <w:rPr>
            <w:rStyle w:val="CharDivNo"/>
          </w:rPr>
          <w:t>Division 2</w:t>
        </w:r>
        <w:r>
          <w:t> — </w:t>
        </w:r>
        <w:r>
          <w:rPr>
            <w:rStyle w:val="CharDivText"/>
          </w:rPr>
          <w:t>Residents’ meetings</w:t>
        </w:r>
        <w:bookmarkEnd w:id="1379"/>
        <w:bookmarkEnd w:id="1380"/>
        <w:bookmarkEnd w:id="1381"/>
        <w:bookmarkEnd w:id="1382"/>
        <w:bookmarkEnd w:id="1383"/>
        <w:bookmarkEnd w:id="1384"/>
        <w:bookmarkEnd w:id="1385"/>
        <w:bookmarkEnd w:id="1386"/>
        <w:bookmarkEnd w:id="1387"/>
        <w:bookmarkEnd w:id="1388"/>
      </w:ins>
    </w:p>
    <w:p w14:paraId="606E06E4" w14:textId="77777777" w:rsidR="00A3770B" w:rsidRDefault="00A3770B" w:rsidP="00A3770B">
      <w:pPr>
        <w:pStyle w:val="Heading5"/>
        <w:rPr>
          <w:ins w:id="1390" w:author="Master Repository Process" w:date="2026-08-31T09:11:00Z"/>
        </w:rPr>
      </w:pPr>
      <w:bookmarkStart w:id="1391" w:name="_Toc237521293"/>
      <w:bookmarkStart w:id="1392" w:name="_Toc237946017"/>
      <w:bookmarkStart w:id="1393" w:name="_Toc238638655"/>
      <w:ins w:id="1394" w:author="Master Repository Process" w:date="2026-08-31T09:11:00Z">
        <w:r>
          <w:rPr>
            <w:rStyle w:val="CharSectno"/>
          </w:rPr>
          <w:t>58</w:t>
        </w:r>
        <w:r>
          <w:t>.</w:t>
        </w:r>
        <w:r>
          <w:tab/>
          <w:t>Residents’ meetings held by residents’ committees</w:t>
        </w:r>
        <w:bookmarkEnd w:id="1391"/>
        <w:bookmarkEnd w:id="1392"/>
        <w:bookmarkEnd w:id="1393"/>
      </w:ins>
    </w:p>
    <w:p w14:paraId="780B5415" w14:textId="77777777" w:rsidR="00A3770B" w:rsidRDefault="00A3770B" w:rsidP="00A3770B">
      <w:pPr>
        <w:pStyle w:val="Subsection"/>
        <w:rPr>
          <w:ins w:id="1395" w:author="Master Repository Process" w:date="2026-08-31T09:11:00Z"/>
        </w:rPr>
      </w:pPr>
      <w:ins w:id="1396" w:author="Master Repository Process" w:date="2026-08-31T09:11:00Z">
        <w:r>
          <w:tab/>
          <w:t>(1)</w:t>
        </w:r>
        <w:r>
          <w:tab/>
          <w:t>A residents’ committee may hold a residents’ meeting for any purpose, other than a meeting that is required to be held by the operator under regulation 59.</w:t>
        </w:r>
      </w:ins>
    </w:p>
    <w:p w14:paraId="65A5A21D" w14:textId="77777777" w:rsidR="00A3770B" w:rsidRDefault="00A3770B" w:rsidP="00A3770B">
      <w:pPr>
        <w:pStyle w:val="Subsection"/>
        <w:rPr>
          <w:ins w:id="1397" w:author="Master Repository Process" w:date="2026-08-31T09:11:00Z"/>
        </w:rPr>
      </w:pPr>
      <w:ins w:id="1398" w:author="Master Repository Process" w:date="2026-08-31T09:11:00Z">
        <w:r>
          <w:tab/>
          <w:t>(2)</w:t>
        </w:r>
        <w:r>
          <w:tab/>
          <w:t xml:space="preserve">The residents’ committee must give each resident at least 10 working days written notice of a residents’ meeting, setting out — </w:t>
        </w:r>
      </w:ins>
    </w:p>
    <w:p w14:paraId="1E490F60" w14:textId="77777777" w:rsidR="00A3770B" w:rsidRDefault="00A3770B" w:rsidP="00A3770B">
      <w:pPr>
        <w:pStyle w:val="Indenta"/>
        <w:rPr>
          <w:ins w:id="1399" w:author="Master Repository Process" w:date="2026-08-31T09:11:00Z"/>
        </w:rPr>
      </w:pPr>
      <w:ins w:id="1400" w:author="Master Repository Process" w:date="2026-08-31T09:11:00Z">
        <w:r>
          <w:tab/>
          <w:t>(a)</w:t>
        </w:r>
        <w:r>
          <w:tab/>
          <w:t>the time and place of the meeting; and</w:t>
        </w:r>
      </w:ins>
    </w:p>
    <w:p w14:paraId="73DF8B5F" w14:textId="77777777" w:rsidR="00A3770B" w:rsidRDefault="00A3770B" w:rsidP="00A3770B">
      <w:pPr>
        <w:pStyle w:val="Indenta"/>
        <w:rPr>
          <w:ins w:id="1401" w:author="Master Repository Process" w:date="2026-08-31T09:11:00Z"/>
        </w:rPr>
      </w:pPr>
      <w:ins w:id="1402" w:author="Master Repository Process" w:date="2026-08-31T09:11:00Z">
        <w:r>
          <w:tab/>
          <w:t>(b)</w:t>
        </w:r>
        <w:r>
          <w:tab/>
          <w:t>the business to be transacted at the meeting, including any matter that is to be decided by a special resolution.</w:t>
        </w:r>
      </w:ins>
    </w:p>
    <w:p w14:paraId="61F2AFE0" w14:textId="77777777" w:rsidR="00A3770B" w:rsidRDefault="00A3770B" w:rsidP="00A3770B">
      <w:pPr>
        <w:pStyle w:val="Subsection"/>
        <w:rPr>
          <w:ins w:id="1403" w:author="Master Repository Process" w:date="2026-08-31T09:11:00Z"/>
        </w:rPr>
      </w:pPr>
      <w:ins w:id="1404" w:author="Master Repository Process" w:date="2026-08-31T09:11:00Z">
        <w:r>
          <w:tab/>
          <w:t>(3)</w:t>
        </w:r>
        <w:r>
          <w:tab/>
          <w:t>An operator must not prevent or restrict a residents’ committee from holding a residents’ meeting.</w:t>
        </w:r>
      </w:ins>
    </w:p>
    <w:p w14:paraId="365201A9" w14:textId="77777777" w:rsidR="00A3770B" w:rsidRDefault="00A3770B" w:rsidP="00A3770B">
      <w:pPr>
        <w:pStyle w:val="Heading5"/>
        <w:rPr>
          <w:ins w:id="1405" w:author="Master Repository Process" w:date="2026-08-31T09:11:00Z"/>
        </w:rPr>
      </w:pPr>
      <w:bookmarkStart w:id="1406" w:name="_Toc237521294"/>
      <w:bookmarkStart w:id="1407" w:name="_Toc237946018"/>
      <w:bookmarkStart w:id="1408" w:name="_Toc238638656"/>
      <w:ins w:id="1409" w:author="Master Repository Process" w:date="2026-08-31T09:11:00Z">
        <w:r>
          <w:rPr>
            <w:rStyle w:val="CharSectno"/>
          </w:rPr>
          <w:t>59</w:t>
        </w:r>
        <w:r>
          <w:t>.</w:t>
        </w:r>
        <w:r>
          <w:tab/>
          <w:t>Residents’ meetings held by operator</w:t>
        </w:r>
        <w:bookmarkEnd w:id="1406"/>
        <w:bookmarkEnd w:id="1407"/>
        <w:bookmarkEnd w:id="1408"/>
      </w:ins>
    </w:p>
    <w:p w14:paraId="03168FB5" w14:textId="77777777" w:rsidR="00A3770B" w:rsidRDefault="00A3770B" w:rsidP="00A3770B">
      <w:pPr>
        <w:pStyle w:val="Subsection"/>
        <w:rPr>
          <w:ins w:id="1410" w:author="Master Repository Process" w:date="2026-08-31T09:11:00Z"/>
        </w:rPr>
      </w:pPr>
      <w:ins w:id="1411" w:author="Master Repository Process" w:date="2026-08-31T09:11:00Z">
        <w:r>
          <w:tab/>
          <w:t>(1)</w:t>
        </w:r>
        <w:r>
          <w:tab/>
          <w:t xml:space="preserve">An operator must hold the following residents’ meetings each year as required by Part 4 — </w:t>
        </w:r>
      </w:ins>
    </w:p>
    <w:p w14:paraId="1393C808" w14:textId="77777777" w:rsidR="00A3770B" w:rsidRDefault="00A3770B" w:rsidP="00A3770B">
      <w:pPr>
        <w:pStyle w:val="Indenta"/>
        <w:rPr>
          <w:ins w:id="1412" w:author="Master Repository Process" w:date="2026-08-31T09:11:00Z"/>
        </w:rPr>
      </w:pPr>
      <w:ins w:id="1413" w:author="Master Repository Process" w:date="2026-08-31T09:11:00Z">
        <w:r>
          <w:tab/>
          <w:t>(a)</w:t>
        </w:r>
        <w:r>
          <w:tab/>
          <w:t>an annual budget preparation meeting;</w:t>
        </w:r>
      </w:ins>
    </w:p>
    <w:p w14:paraId="276D9401" w14:textId="77777777" w:rsidR="00A3770B" w:rsidRDefault="00A3770B" w:rsidP="00A3770B">
      <w:pPr>
        <w:pStyle w:val="Indenta"/>
        <w:rPr>
          <w:ins w:id="1414" w:author="Master Repository Process" w:date="2026-08-31T09:11:00Z"/>
        </w:rPr>
      </w:pPr>
      <w:ins w:id="1415" w:author="Master Repository Process" w:date="2026-08-31T09:11:00Z">
        <w:r>
          <w:tab/>
          <w:t>(b)</w:t>
        </w:r>
        <w:r>
          <w:tab/>
          <w:t>an annual budget finalisation meeting;</w:t>
        </w:r>
      </w:ins>
    </w:p>
    <w:p w14:paraId="31D3C494" w14:textId="77777777" w:rsidR="00A3770B" w:rsidRDefault="00A3770B" w:rsidP="00A3770B">
      <w:pPr>
        <w:pStyle w:val="Indenta"/>
        <w:rPr>
          <w:ins w:id="1416" w:author="Master Repository Process" w:date="2026-08-31T09:11:00Z"/>
        </w:rPr>
      </w:pPr>
      <w:ins w:id="1417" w:author="Master Repository Process" w:date="2026-08-31T09:11:00Z">
        <w:r>
          <w:tab/>
          <w:t>(c)</w:t>
        </w:r>
        <w:r>
          <w:tab/>
          <w:t>an annual financial statements meeting.</w:t>
        </w:r>
      </w:ins>
    </w:p>
    <w:p w14:paraId="24292FEB" w14:textId="77777777" w:rsidR="00A3770B" w:rsidRDefault="00A3770B" w:rsidP="00A3770B">
      <w:pPr>
        <w:pStyle w:val="Subsection"/>
        <w:rPr>
          <w:ins w:id="1418" w:author="Master Repository Process" w:date="2026-08-31T09:11:00Z"/>
        </w:rPr>
      </w:pPr>
      <w:ins w:id="1419" w:author="Master Repository Process" w:date="2026-08-31T09:11:00Z">
        <w:r>
          <w:tab/>
          <w:t>(2)</w:t>
        </w:r>
        <w:r>
          <w:tab/>
          <w:t>An operator must hold a residents’ meeting on the reasonable request of a residents’ committee.</w:t>
        </w:r>
      </w:ins>
    </w:p>
    <w:p w14:paraId="5B200F27" w14:textId="77777777" w:rsidR="00A3770B" w:rsidRDefault="00A3770B" w:rsidP="00A3770B">
      <w:pPr>
        <w:pStyle w:val="Subsection"/>
        <w:rPr>
          <w:ins w:id="1420" w:author="Master Repository Process" w:date="2026-08-31T09:11:00Z"/>
        </w:rPr>
      </w:pPr>
      <w:ins w:id="1421" w:author="Master Repository Process" w:date="2026-08-31T09:11:00Z">
        <w:r>
          <w:tab/>
          <w:t>(3)</w:t>
        </w:r>
        <w:r>
          <w:tab/>
          <w:t xml:space="preserve">An operator must hold a residents’ meeting if requested to do so by — </w:t>
        </w:r>
      </w:ins>
    </w:p>
    <w:p w14:paraId="77F241A0" w14:textId="77777777" w:rsidR="00A3770B" w:rsidRDefault="00A3770B" w:rsidP="00A3770B">
      <w:pPr>
        <w:pStyle w:val="Indenta"/>
        <w:rPr>
          <w:ins w:id="1422" w:author="Master Repository Process" w:date="2026-08-31T09:11:00Z"/>
        </w:rPr>
      </w:pPr>
      <w:ins w:id="1423" w:author="Master Repository Process" w:date="2026-08-31T09:11:00Z">
        <w:r>
          <w:tab/>
          <w:t>(a)</w:t>
        </w:r>
        <w:r>
          <w:tab/>
          <w:t>a minimum of 5 residents or 10% of the residents, whichever is the greater; or</w:t>
        </w:r>
      </w:ins>
    </w:p>
    <w:p w14:paraId="23CC9DFF" w14:textId="77777777" w:rsidR="00A3770B" w:rsidRDefault="00A3770B" w:rsidP="00A3770B">
      <w:pPr>
        <w:pStyle w:val="Indenta"/>
        <w:rPr>
          <w:ins w:id="1424" w:author="Master Repository Process" w:date="2026-08-31T09:11:00Z"/>
        </w:rPr>
      </w:pPr>
      <w:ins w:id="1425" w:author="Master Repository Process" w:date="2026-08-31T09:11:00Z">
        <w:r>
          <w:tab/>
          <w:t>(b)</w:t>
        </w:r>
        <w:r>
          <w:tab/>
          <w:t>if the retirement village has fewer than 10 occupied residential premises — residents from a majority of the occupied residential premises.</w:t>
        </w:r>
      </w:ins>
    </w:p>
    <w:p w14:paraId="7BD617AD" w14:textId="77777777" w:rsidR="00A3770B" w:rsidRDefault="00A3770B" w:rsidP="00A3770B">
      <w:pPr>
        <w:pStyle w:val="Subsection"/>
        <w:rPr>
          <w:ins w:id="1426" w:author="Master Repository Process" w:date="2026-08-31T09:11:00Z"/>
        </w:rPr>
      </w:pPr>
      <w:ins w:id="1427" w:author="Master Repository Process" w:date="2026-08-31T09:11:00Z">
        <w:r>
          <w:tab/>
          <w:t>(4)</w:t>
        </w:r>
        <w:r>
          <w:tab/>
          <w:t>An operator may hold a residents’ meeting at any other reasonable time.</w:t>
        </w:r>
      </w:ins>
    </w:p>
    <w:p w14:paraId="5F573218" w14:textId="77777777" w:rsidR="00A3770B" w:rsidRDefault="00A3770B" w:rsidP="00A3770B">
      <w:pPr>
        <w:pStyle w:val="Subsection"/>
        <w:rPr>
          <w:ins w:id="1428" w:author="Master Repository Process" w:date="2026-08-31T09:11:00Z"/>
        </w:rPr>
      </w:pPr>
      <w:ins w:id="1429" w:author="Master Repository Process" w:date="2026-08-31T09:11:00Z">
        <w:r>
          <w:tab/>
          <w:t>(5)</w:t>
        </w:r>
        <w:r>
          <w:tab/>
          <w:t xml:space="preserve">The operator must hold a meeting referred to in subregulation (2) or (3) — </w:t>
        </w:r>
      </w:ins>
    </w:p>
    <w:p w14:paraId="2F29B270" w14:textId="77777777" w:rsidR="00A3770B" w:rsidRDefault="00A3770B" w:rsidP="00A3770B">
      <w:pPr>
        <w:pStyle w:val="Indenta"/>
        <w:rPr>
          <w:ins w:id="1430" w:author="Master Repository Process" w:date="2026-08-31T09:11:00Z"/>
        </w:rPr>
      </w:pPr>
      <w:ins w:id="1431" w:author="Master Repository Process" w:date="2026-08-31T09:11:00Z">
        <w:r>
          <w:tab/>
          <w:t>(a)</w:t>
        </w:r>
        <w:r>
          <w:tab/>
          <w:t>within 20 working days after the day on which the request is made; or</w:t>
        </w:r>
      </w:ins>
    </w:p>
    <w:p w14:paraId="6DAF45DB" w14:textId="77777777" w:rsidR="00A3770B" w:rsidRDefault="00A3770B" w:rsidP="00A3770B">
      <w:pPr>
        <w:pStyle w:val="Indenta"/>
        <w:rPr>
          <w:ins w:id="1432" w:author="Master Repository Process" w:date="2026-08-31T09:11:00Z"/>
        </w:rPr>
      </w:pPr>
      <w:ins w:id="1433" w:author="Master Repository Process" w:date="2026-08-31T09:11:00Z">
        <w:r>
          <w:tab/>
          <w:t>(b)</w:t>
        </w:r>
        <w:r>
          <w:tab/>
          <w:t xml:space="preserve">at a later date if agreed to by (as the case requires) — </w:t>
        </w:r>
      </w:ins>
    </w:p>
    <w:p w14:paraId="7817D439" w14:textId="77777777" w:rsidR="00A3770B" w:rsidRDefault="00A3770B" w:rsidP="00A3770B">
      <w:pPr>
        <w:pStyle w:val="Indenti"/>
        <w:rPr>
          <w:ins w:id="1434" w:author="Master Repository Process" w:date="2026-08-31T09:11:00Z"/>
        </w:rPr>
      </w:pPr>
      <w:ins w:id="1435" w:author="Master Repository Process" w:date="2026-08-31T09:11:00Z">
        <w:r>
          <w:tab/>
          <w:t>(i)</w:t>
        </w:r>
        <w:r>
          <w:tab/>
          <w:t>the residents’ committee; or</w:t>
        </w:r>
      </w:ins>
    </w:p>
    <w:p w14:paraId="45357DAD" w14:textId="77777777" w:rsidR="00A3770B" w:rsidRDefault="00A3770B" w:rsidP="00A3770B">
      <w:pPr>
        <w:pStyle w:val="Indenti"/>
        <w:rPr>
          <w:ins w:id="1436" w:author="Master Repository Process" w:date="2026-08-31T09:11:00Z"/>
        </w:rPr>
      </w:pPr>
      <w:ins w:id="1437" w:author="Master Repository Process" w:date="2026-08-31T09:11:00Z">
        <w:r>
          <w:tab/>
          <w:t>(ii)</w:t>
        </w:r>
        <w:r>
          <w:tab/>
          <w:t>the majority of the residents who requested the meeting.</w:t>
        </w:r>
      </w:ins>
    </w:p>
    <w:p w14:paraId="30233023" w14:textId="77777777" w:rsidR="00A3770B" w:rsidRDefault="00A3770B" w:rsidP="00A3770B">
      <w:pPr>
        <w:pStyle w:val="Subsection"/>
        <w:rPr>
          <w:ins w:id="1438" w:author="Master Repository Process" w:date="2026-08-31T09:11:00Z"/>
        </w:rPr>
      </w:pPr>
      <w:ins w:id="1439" w:author="Master Repository Process" w:date="2026-08-31T09:11:00Z">
        <w:r>
          <w:tab/>
          <w:t>(6)</w:t>
        </w:r>
        <w:r>
          <w:tab/>
          <w:t>The operator must give each resident at least 10 working days written notice of a residents’ meeting referred to in subregulation (2) to (4).</w:t>
        </w:r>
      </w:ins>
    </w:p>
    <w:p w14:paraId="50FA83D5" w14:textId="77777777" w:rsidR="00A3770B" w:rsidRDefault="00A3770B" w:rsidP="00A3770B">
      <w:pPr>
        <w:pStyle w:val="PermNoteHeading"/>
        <w:rPr>
          <w:ins w:id="1440" w:author="Master Repository Process" w:date="2026-08-31T09:11:00Z"/>
        </w:rPr>
      </w:pPr>
      <w:ins w:id="1441" w:author="Master Repository Process" w:date="2026-08-31T09:11:00Z">
        <w:r>
          <w:tab/>
          <w:t>Note for this subregulation:</w:t>
        </w:r>
      </w:ins>
    </w:p>
    <w:p w14:paraId="35A06968" w14:textId="77777777" w:rsidR="00A3770B" w:rsidRDefault="00A3770B" w:rsidP="00A3770B">
      <w:pPr>
        <w:pStyle w:val="PermNoteText"/>
        <w:rPr>
          <w:ins w:id="1442" w:author="Master Repository Process" w:date="2026-08-31T09:11:00Z"/>
        </w:rPr>
      </w:pPr>
      <w:ins w:id="1443" w:author="Master Repository Process" w:date="2026-08-31T09:11:00Z">
        <w:r>
          <w:tab/>
        </w:r>
        <w:r>
          <w:tab/>
          <w:t>For the notice an operator must give of the residents’ meetings referred to in subregulation (1), see regulations 26 and 31.</w:t>
        </w:r>
      </w:ins>
    </w:p>
    <w:p w14:paraId="65F88B41" w14:textId="77777777" w:rsidR="00A3770B" w:rsidRDefault="00A3770B" w:rsidP="00A3770B">
      <w:pPr>
        <w:pStyle w:val="Subsection"/>
        <w:rPr>
          <w:ins w:id="1444" w:author="Master Repository Process" w:date="2026-08-31T09:11:00Z"/>
        </w:rPr>
      </w:pPr>
      <w:ins w:id="1445" w:author="Master Repository Process" w:date="2026-08-31T09:11:00Z">
        <w:r>
          <w:tab/>
          <w:t>(7)</w:t>
        </w:r>
        <w:r>
          <w:tab/>
          <w:t xml:space="preserve">The notice must set out — </w:t>
        </w:r>
      </w:ins>
    </w:p>
    <w:p w14:paraId="0B03199A" w14:textId="77777777" w:rsidR="00A3770B" w:rsidRDefault="00A3770B" w:rsidP="00A3770B">
      <w:pPr>
        <w:pStyle w:val="Indenta"/>
        <w:rPr>
          <w:ins w:id="1446" w:author="Master Repository Process" w:date="2026-08-31T09:11:00Z"/>
        </w:rPr>
      </w:pPr>
      <w:ins w:id="1447" w:author="Master Repository Process" w:date="2026-08-31T09:11:00Z">
        <w:r>
          <w:tab/>
          <w:t>(a)</w:t>
        </w:r>
        <w:r>
          <w:tab/>
          <w:t>the time and place of the meeting; and</w:t>
        </w:r>
      </w:ins>
    </w:p>
    <w:p w14:paraId="10F9EC62" w14:textId="77777777" w:rsidR="00A3770B" w:rsidRDefault="00A3770B" w:rsidP="00A3770B">
      <w:pPr>
        <w:pStyle w:val="Indenta"/>
        <w:rPr>
          <w:ins w:id="1448" w:author="Master Repository Process" w:date="2026-08-31T09:11:00Z"/>
        </w:rPr>
      </w:pPr>
      <w:ins w:id="1449" w:author="Master Repository Process" w:date="2026-08-31T09:11:00Z">
        <w:r>
          <w:tab/>
          <w:t>(b)</w:t>
        </w:r>
        <w:r>
          <w:tab/>
          <w:t>the business to be transacted at the meeting, including any matter that is to be decided by a special resolution.</w:t>
        </w:r>
      </w:ins>
    </w:p>
    <w:p w14:paraId="5EEE315C" w14:textId="77777777" w:rsidR="00A3770B" w:rsidRDefault="00A3770B" w:rsidP="00A3770B">
      <w:pPr>
        <w:pStyle w:val="Subsection"/>
        <w:keepNext/>
        <w:rPr>
          <w:ins w:id="1450" w:author="Master Repository Process" w:date="2026-08-31T09:11:00Z"/>
        </w:rPr>
      </w:pPr>
      <w:ins w:id="1451" w:author="Master Repository Process" w:date="2026-08-31T09:11:00Z">
        <w:r>
          <w:tab/>
          <w:t>(8)</w:t>
        </w:r>
        <w:r>
          <w:tab/>
          <w:t xml:space="preserve">Despite subregulation (6), the operator may, in extraordinary or urgent circumstances, hold a residents’ meeting by giving written notice of the meeting to the residents if the period of notice is — </w:t>
        </w:r>
      </w:ins>
    </w:p>
    <w:p w14:paraId="72E87461" w14:textId="77777777" w:rsidR="00A3770B" w:rsidRDefault="00A3770B" w:rsidP="00A3770B">
      <w:pPr>
        <w:pStyle w:val="Indenta"/>
        <w:rPr>
          <w:ins w:id="1452" w:author="Master Repository Process" w:date="2026-08-31T09:11:00Z"/>
        </w:rPr>
      </w:pPr>
      <w:ins w:id="1453" w:author="Master Repository Process" w:date="2026-08-31T09:11:00Z">
        <w:r>
          <w:tab/>
          <w:t>(a)</w:t>
        </w:r>
        <w:r>
          <w:tab/>
          <w:t>reasonable in the circumstances; and</w:t>
        </w:r>
      </w:ins>
    </w:p>
    <w:p w14:paraId="5AC5A4E6" w14:textId="77777777" w:rsidR="00A3770B" w:rsidRDefault="00A3770B" w:rsidP="00A3770B">
      <w:pPr>
        <w:pStyle w:val="Indenta"/>
        <w:rPr>
          <w:ins w:id="1454" w:author="Master Repository Process" w:date="2026-08-31T09:11:00Z"/>
        </w:rPr>
      </w:pPr>
      <w:ins w:id="1455" w:author="Master Repository Process" w:date="2026-08-31T09:11:00Z">
        <w:r>
          <w:tab/>
          <w:t>(b)</w:t>
        </w:r>
        <w:r>
          <w:tab/>
          <w:t>not less than 2 working days.</w:t>
        </w:r>
      </w:ins>
    </w:p>
    <w:p w14:paraId="6B53E88A" w14:textId="77777777" w:rsidR="00A3770B" w:rsidRDefault="00A3770B" w:rsidP="00A3770B">
      <w:pPr>
        <w:pStyle w:val="Heading5"/>
        <w:rPr>
          <w:ins w:id="1456" w:author="Master Repository Process" w:date="2026-08-31T09:11:00Z"/>
        </w:rPr>
      </w:pPr>
      <w:bookmarkStart w:id="1457" w:name="_Toc237521295"/>
      <w:bookmarkStart w:id="1458" w:name="_Toc237946019"/>
      <w:bookmarkStart w:id="1459" w:name="_Toc238638657"/>
      <w:ins w:id="1460" w:author="Master Repository Process" w:date="2026-08-31T09:11:00Z">
        <w:r>
          <w:rPr>
            <w:rStyle w:val="CharSectno"/>
          </w:rPr>
          <w:t>60</w:t>
        </w:r>
        <w:r>
          <w:t>.</w:t>
        </w:r>
        <w:r>
          <w:tab/>
          <w:t>Residents’ meetings not to double as meetings under other laws</w:t>
        </w:r>
        <w:bookmarkEnd w:id="1457"/>
        <w:bookmarkEnd w:id="1458"/>
        <w:bookmarkEnd w:id="1459"/>
      </w:ins>
    </w:p>
    <w:p w14:paraId="0D0CDFEF" w14:textId="77777777" w:rsidR="00A3770B" w:rsidRDefault="00A3770B" w:rsidP="00A3770B">
      <w:pPr>
        <w:pStyle w:val="Subsection"/>
        <w:rPr>
          <w:ins w:id="1461" w:author="Master Repository Process" w:date="2026-08-31T09:11:00Z"/>
        </w:rPr>
      </w:pPr>
      <w:ins w:id="1462" w:author="Master Repository Process" w:date="2026-08-31T09:11:00Z">
        <w:r>
          <w:tab/>
        </w:r>
        <w:r>
          <w:tab/>
          <w:t xml:space="preserve">A residents’ meeting must not be held simultaneously with a meeting held under any other written law, including — </w:t>
        </w:r>
      </w:ins>
    </w:p>
    <w:p w14:paraId="41F79995" w14:textId="77777777" w:rsidR="00A3770B" w:rsidRDefault="00A3770B" w:rsidP="00A3770B">
      <w:pPr>
        <w:pStyle w:val="Indenta"/>
        <w:rPr>
          <w:ins w:id="1463" w:author="Master Repository Process" w:date="2026-08-31T09:11:00Z"/>
        </w:rPr>
      </w:pPr>
      <w:ins w:id="1464" w:author="Master Repository Process" w:date="2026-08-31T09:11:00Z">
        <w:r>
          <w:tab/>
          <w:t>(a)</w:t>
        </w:r>
        <w:r>
          <w:tab/>
          <w:t xml:space="preserve">a meeting held under the </w:t>
        </w:r>
        <w:r>
          <w:rPr>
            <w:i/>
            <w:iCs/>
          </w:rPr>
          <w:t>Associations Incorporation Act 2015</w:t>
        </w:r>
        <w:r>
          <w:t>; or</w:t>
        </w:r>
      </w:ins>
    </w:p>
    <w:p w14:paraId="52CBC717" w14:textId="77777777" w:rsidR="00A3770B" w:rsidRDefault="00A3770B" w:rsidP="00A3770B">
      <w:pPr>
        <w:pStyle w:val="Indenta"/>
        <w:rPr>
          <w:ins w:id="1465" w:author="Master Repository Process" w:date="2026-08-31T09:11:00Z"/>
        </w:rPr>
      </w:pPr>
      <w:ins w:id="1466" w:author="Master Repository Process" w:date="2026-08-31T09:11:00Z">
        <w:r>
          <w:tab/>
          <w:t>(b)</w:t>
        </w:r>
        <w:r>
          <w:tab/>
          <w:t xml:space="preserve">if the retirement village is also a strata titles scheme — a meeting held under the </w:t>
        </w:r>
        <w:r>
          <w:rPr>
            <w:i/>
            <w:iCs/>
          </w:rPr>
          <w:t>Strata Titles Act 1985</w:t>
        </w:r>
        <w:r>
          <w:t xml:space="preserve">. </w:t>
        </w:r>
      </w:ins>
    </w:p>
    <w:p w14:paraId="6EA18EA6" w14:textId="77777777" w:rsidR="00A3770B" w:rsidRDefault="00A3770B" w:rsidP="00A3770B">
      <w:pPr>
        <w:pStyle w:val="PermNoteHeading"/>
        <w:rPr>
          <w:ins w:id="1467" w:author="Master Repository Process" w:date="2026-08-31T09:11:00Z"/>
        </w:rPr>
      </w:pPr>
      <w:ins w:id="1468" w:author="Master Repository Process" w:date="2026-08-31T09:11:00Z">
        <w:r>
          <w:tab/>
          <w:t>Note for this regulation:</w:t>
        </w:r>
      </w:ins>
    </w:p>
    <w:p w14:paraId="46EA7994" w14:textId="77777777" w:rsidR="00A3770B" w:rsidRDefault="00A3770B" w:rsidP="00A3770B">
      <w:pPr>
        <w:pStyle w:val="PermNoteText"/>
        <w:rPr>
          <w:ins w:id="1469" w:author="Master Repository Process" w:date="2026-08-31T09:11:00Z"/>
        </w:rPr>
      </w:pPr>
      <w:ins w:id="1470" w:author="Master Repository Process" w:date="2026-08-31T09:11:00Z">
        <w:r>
          <w:tab/>
        </w:r>
        <w:r>
          <w:tab/>
          <w:t xml:space="preserve">For the purposes of paragraph (b), a strata titles scheme includes a community titles scheme, and the </w:t>
        </w:r>
        <w:r>
          <w:rPr>
            <w:i/>
            <w:iCs/>
          </w:rPr>
          <w:t>Strata Titles Act 1985</w:t>
        </w:r>
        <w:r>
          <w:t xml:space="preserve"> includes the </w:t>
        </w:r>
        <w:r>
          <w:rPr>
            <w:i/>
            <w:iCs/>
          </w:rPr>
          <w:t>Community Titles Act 2018</w:t>
        </w:r>
        <w:r>
          <w:t>: see regulation 11.</w:t>
        </w:r>
      </w:ins>
    </w:p>
    <w:p w14:paraId="2C470599" w14:textId="77777777" w:rsidR="00A3770B" w:rsidRDefault="00A3770B" w:rsidP="00A3770B">
      <w:pPr>
        <w:pStyle w:val="Heading3"/>
        <w:rPr>
          <w:ins w:id="1471" w:author="Master Repository Process" w:date="2026-08-31T09:11:00Z"/>
        </w:rPr>
      </w:pPr>
      <w:bookmarkStart w:id="1472" w:name="_Toc237521296"/>
      <w:bookmarkStart w:id="1473" w:name="_Toc237521649"/>
      <w:bookmarkStart w:id="1474" w:name="_Toc237522001"/>
      <w:bookmarkStart w:id="1475" w:name="_Toc237522354"/>
      <w:bookmarkStart w:id="1476" w:name="_Toc237946020"/>
      <w:bookmarkStart w:id="1477" w:name="_Toc238543457"/>
      <w:bookmarkStart w:id="1478" w:name="_Toc238545294"/>
      <w:bookmarkStart w:id="1479" w:name="_Toc238546500"/>
      <w:bookmarkStart w:id="1480" w:name="_Toc238637480"/>
      <w:bookmarkStart w:id="1481" w:name="_Toc238638658"/>
      <w:ins w:id="1482" w:author="Master Repository Process" w:date="2026-08-31T09:11:00Z">
        <w:r>
          <w:rPr>
            <w:rStyle w:val="CharDivNo"/>
          </w:rPr>
          <w:t>Division 3</w:t>
        </w:r>
        <w:r>
          <w:t> — </w:t>
        </w:r>
        <w:r>
          <w:rPr>
            <w:rStyle w:val="CharDivText"/>
          </w:rPr>
          <w:t>Special resolutions</w:t>
        </w:r>
        <w:bookmarkEnd w:id="1472"/>
        <w:bookmarkEnd w:id="1473"/>
        <w:bookmarkEnd w:id="1474"/>
        <w:bookmarkEnd w:id="1475"/>
        <w:bookmarkEnd w:id="1476"/>
        <w:bookmarkEnd w:id="1477"/>
        <w:bookmarkEnd w:id="1478"/>
        <w:bookmarkEnd w:id="1479"/>
        <w:bookmarkEnd w:id="1480"/>
        <w:bookmarkEnd w:id="1481"/>
      </w:ins>
    </w:p>
    <w:p w14:paraId="3BAE8876" w14:textId="77777777" w:rsidR="00A3770B" w:rsidRDefault="00A3770B" w:rsidP="00A3770B">
      <w:pPr>
        <w:pStyle w:val="Heading5"/>
        <w:rPr>
          <w:ins w:id="1483" w:author="Master Repository Process" w:date="2026-08-31T09:11:00Z"/>
        </w:rPr>
      </w:pPr>
      <w:bookmarkStart w:id="1484" w:name="_Toc237521297"/>
      <w:bookmarkStart w:id="1485" w:name="_Toc237946021"/>
      <w:bookmarkStart w:id="1486" w:name="_Toc238638659"/>
      <w:ins w:id="1487" w:author="Master Repository Process" w:date="2026-08-31T09:11:00Z">
        <w:r>
          <w:rPr>
            <w:rStyle w:val="CharSectno"/>
          </w:rPr>
          <w:t>61</w:t>
        </w:r>
        <w:r>
          <w:t>.</w:t>
        </w:r>
        <w:r>
          <w:tab/>
          <w:t>Presence of operator at residents’ meetings deciding special resolutions</w:t>
        </w:r>
        <w:bookmarkEnd w:id="1484"/>
        <w:bookmarkEnd w:id="1485"/>
        <w:bookmarkEnd w:id="1486"/>
      </w:ins>
    </w:p>
    <w:p w14:paraId="31B5F474" w14:textId="77777777" w:rsidR="00A3770B" w:rsidRDefault="00A3770B" w:rsidP="00A3770B">
      <w:pPr>
        <w:pStyle w:val="Subsection"/>
        <w:rPr>
          <w:ins w:id="1488" w:author="Master Repository Process" w:date="2026-08-31T09:11:00Z"/>
        </w:rPr>
      </w:pPr>
      <w:ins w:id="1489" w:author="Master Repository Process" w:date="2026-08-31T09:11:00Z">
        <w:r>
          <w:tab/>
          <w:t>(1)</w:t>
        </w:r>
        <w:r>
          <w:tab/>
          <w:t xml:space="preserve">Subject to any other written law, an operator may — </w:t>
        </w:r>
      </w:ins>
    </w:p>
    <w:p w14:paraId="2C6FDAF6" w14:textId="77777777" w:rsidR="00A3770B" w:rsidRDefault="00A3770B" w:rsidP="00A3770B">
      <w:pPr>
        <w:pStyle w:val="Indenta"/>
        <w:rPr>
          <w:ins w:id="1490" w:author="Master Repository Process" w:date="2026-08-31T09:11:00Z"/>
        </w:rPr>
      </w:pPr>
      <w:ins w:id="1491" w:author="Master Repository Process" w:date="2026-08-31T09:11:00Z">
        <w:r>
          <w:tab/>
          <w:t>(a)</w:t>
        </w:r>
        <w:r>
          <w:tab/>
          <w:t>be present at a residents’ meeting at which a special resolution is to be voted on; and</w:t>
        </w:r>
      </w:ins>
    </w:p>
    <w:p w14:paraId="5A2FDA85" w14:textId="77777777" w:rsidR="00A3770B" w:rsidRDefault="00A3770B" w:rsidP="00A3770B">
      <w:pPr>
        <w:pStyle w:val="Indenta"/>
        <w:rPr>
          <w:ins w:id="1492" w:author="Master Repository Process" w:date="2026-08-31T09:11:00Z"/>
        </w:rPr>
      </w:pPr>
      <w:ins w:id="1493" w:author="Master Repository Process" w:date="2026-08-31T09:11:00Z">
        <w:r>
          <w:tab/>
          <w:t>(b)</w:t>
        </w:r>
        <w:r>
          <w:tab/>
          <w:t>be heard on any matter that is to be decided at the meeting.</w:t>
        </w:r>
      </w:ins>
    </w:p>
    <w:p w14:paraId="78DF0145" w14:textId="77777777" w:rsidR="00A3770B" w:rsidRDefault="00A3770B" w:rsidP="00A3770B">
      <w:pPr>
        <w:pStyle w:val="Subsection"/>
        <w:rPr>
          <w:ins w:id="1494" w:author="Master Repository Process" w:date="2026-08-31T09:11:00Z"/>
          <w:rStyle w:val="CharSectno"/>
        </w:rPr>
      </w:pPr>
      <w:ins w:id="1495" w:author="Master Repository Process" w:date="2026-08-31T09:11:00Z">
        <w:r>
          <w:tab/>
          <w:t>(2)</w:t>
        </w:r>
        <w:r>
          <w:tab/>
          <w:t>The operator may remain at the meeting unless the residents decide by a majority that the operator must leave the meeting.</w:t>
        </w:r>
      </w:ins>
    </w:p>
    <w:p w14:paraId="1E40B5EB" w14:textId="77777777" w:rsidR="00A3770B" w:rsidRDefault="00A3770B" w:rsidP="00A3770B">
      <w:pPr>
        <w:pStyle w:val="Heading5"/>
        <w:rPr>
          <w:ins w:id="1496" w:author="Master Repository Process" w:date="2026-08-31T09:11:00Z"/>
        </w:rPr>
      </w:pPr>
      <w:bookmarkStart w:id="1497" w:name="_Toc237521298"/>
      <w:bookmarkStart w:id="1498" w:name="_Toc237946022"/>
      <w:bookmarkStart w:id="1499" w:name="_Toc238638660"/>
      <w:ins w:id="1500" w:author="Master Repository Process" w:date="2026-08-31T09:11:00Z">
        <w:r>
          <w:rPr>
            <w:rStyle w:val="CharSectno"/>
          </w:rPr>
          <w:t>62</w:t>
        </w:r>
        <w:r>
          <w:t>.</w:t>
        </w:r>
        <w:r>
          <w:tab/>
          <w:t>Provision of special resolutions</w:t>
        </w:r>
        <w:bookmarkEnd w:id="1497"/>
        <w:bookmarkEnd w:id="1498"/>
        <w:bookmarkEnd w:id="1499"/>
      </w:ins>
    </w:p>
    <w:p w14:paraId="338FC9F8" w14:textId="77777777" w:rsidR="00A3770B" w:rsidRDefault="00A3770B" w:rsidP="00A3770B">
      <w:pPr>
        <w:pStyle w:val="Subsection"/>
        <w:rPr>
          <w:ins w:id="1501" w:author="Master Repository Process" w:date="2026-08-31T09:11:00Z"/>
        </w:rPr>
      </w:pPr>
      <w:ins w:id="1502" w:author="Master Repository Process" w:date="2026-08-31T09:11:00Z">
        <w:r>
          <w:tab/>
          <w:t>(1)</w:t>
        </w:r>
        <w:r>
          <w:tab/>
          <w:t>If an operator does not chair a residents’ meeting at which a special resolution is passed, the person who chairs the meeting must provide the operator, within 2 working days after the meeting, a copy of the special resolution.</w:t>
        </w:r>
      </w:ins>
    </w:p>
    <w:p w14:paraId="2E440184" w14:textId="77777777" w:rsidR="00A3770B" w:rsidRDefault="00A3770B" w:rsidP="00A3770B">
      <w:pPr>
        <w:pStyle w:val="Subsection"/>
        <w:rPr>
          <w:ins w:id="1503" w:author="Master Repository Process" w:date="2026-08-31T09:11:00Z"/>
        </w:rPr>
      </w:pPr>
      <w:ins w:id="1504" w:author="Master Repository Process" w:date="2026-08-31T09:11:00Z">
        <w:r>
          <w:tab/>
          <w:t>(2)</w:t>
        </w:r>
        <w:r>
          <w:tab/>
          <w:t>If an operator receives a request from a resident for a copy of a special resolution passed at a residents’ meeting, the operator must give the resident a copy of the special resolution within 10 working days after receiving the request.</w:t>
        </w:r>
      </w:ins>
    </w:p>
    <w:p w14:paraId="01FAF74E" w14:textId="77777777" w:rsidR="00A3770B" w:rsidRDefault="00A3770B" w:rsidP="00A3770B">
      <w:pPr>
        <w:pStyle w:val="Subsection"/>
        <w:rPr>
          <w:ins w:id="1505" w:author="Master Repository Process" w:date="2026-08-31T09:11:00Z"/>
        </w:rPr>
      </w:pPr>
      <w:ins w:id="1506" w:author="Master Repository Process" w:date="2026-08-31T09:11:00Z">
        <w:r>
          <w:tab/>
          <w:t>(3)</w:t>
        </w:r>
        <w:r>
          <w:tab/>
          <w:t>If requested to do so by a majority of the residents present at a residents’ meeting, the operator must, within 10 working days after the request, give written notice to all the residents of any special resolution passed at the meeting.</w:t>
        </w:r>
      </w:ins>
    </w:p>
    <w:p w14:paraId="13EE105B" w14:textId="77777777" w:rsidR="00A3770B" w:rsidRDefault="00A3770B" w:rsidP="00A3770B">
      <w:pPr>
        <w:pStyle w:val="Heading3"/>
        <w:rPr>
          <w:ins w:id="1507" w:author="Master Repository Process" w:date="2026-08-31T09:11:00Z"/>
        </w:rPr>
      </w:pPr>
      <w:bookmarkStart w:id="1508" w:name="_Toc237521299"/>
      <w:bookmarkStart w:id="1509" w:name="_Toc237521652"/>
      <w:bookmarkStart w:id="1510" w:name="_Toc237522004"/>
      <w:bookmarkStart w:id="1511" w:name="_Toc237522357"/>
      <w:bookmarkStart w:id="1512" w:name="_Toc237946023"/>
      <w:bookmarkStart w:id="1513" w:name="_Toc238543460"/>
      <w:bookmarkStart w:id="1514" w:name="_Toc238545297"/>
      <w:bookmarkStart w:id="1515" w:name="_Toc238546503"/>
      <w:bookmarkStart w:id="1516" w:name="_Toc238637483"/>
      <w:bookmarkStart w:id="1517" w:name="_Toc238638661"/>
      <w:ins w:id="1518" w:author="Master Repository Process" w:date="2026-08-31T09:11:00Z">
        <w:r>
          <w:rPr>
            <w:rStyle w:val="CharDivNo"/>
          </w:rPr>
          <w:t>Division 4</w:t>
        </w:r>
        <w:r>
          <w:t> — </w:t>
        </w:r>
        <w:r>
          <w:rPr>
            <w:rStyle w:val="CharDivText"/>
          </w:rPr>
          <w:t>Voting</w:t>
        </w:r>
        <w:bookmarkEnd w:id="1508"/>
        <w:bookmarkEnd w:id="1509"/>
        <w:bookmarkEnd w:id="1510"/>
        <w:bookmarkEnd w:id="1511"/>
        <w:bookmarkEnd w:id="1512"/>
        <w:bookmarkEnd w:id="1513"/>
        <w:bookmarkEnd w:id="1514"/>
        <w:bookmarkEnd w:id="1515"/>
        <w:bookmarkEnd w:id="1516"/>
        <w:bookmarkEnd w:id="1517"/>
      </w:ins>
    </w:p>
    <w:p w14:paraId="2EF61C33" w14:textId="77777777" w:rsidR="00A3770B" w:rsidRDefault="00A3770B" w:rsidP="00A3770B">
      <w:pPr>
        <w:pStyle w:val="Heading5"/>
        <w:rPr>
          <w:ins w:id="1519" w:author="Master Repository Process" w:date="2026-08-31T09:11:00Z"/>
        </w:rPr>
      </w:pPr>
      <w:bookmarkStart w:id="1520" w:name="_Toc237521300"/>
      <w:bookmarkStart w:id="1521" w:name="_Toc237946024"/>
      <w:bookmarkStart w:id="1522" w:name="_Toc238638662"/>
      <w:ins w:id="1523" w:author="Master Repository Process" w:date="2026-08-31T09:11:00Z">
        <w:r>
          <w:rPr>
            <w:rStyle w:val="CharSectno"/>
          </w:rPr>
          <w:t>63</w:t>
        </w:r>
        <w:r>
          <w:t>.</w:t>
        </w:r>
        <w:r>
          <w:tab/>
          <w:t>Voting entitlements</w:t>
        </w:r>
        <w:bookmarkEnd w:id="1520"/>
        <w:bookmarkEnd w:id="1521"/>
        <w:bookmarkEnd w:id="1522"/>
      </w:ins>
    </w:p>
    <w:p w14:paraId="32A4904B" w14:textId="77777777" w:rsidR="00A3770B" w:rsidRDefault="00A3770B" w:rsidP="00A3770B">
      <w:pPr>
        <w:pStyle w:val="Subsection"/>
        <w:rPr>
          <w:ins w:id="1524" w:author="Master Repository Process" w:date="2026-08-31T09:11:00Z"/>
        </w:rPr>
      </w:pPr>
      <w:ins w:id="1525" w:author="Master Repository Process" w:date="2026-08-31T09:11:00Z">
        <w:r>
          <w:tab/>
        </w:r>
        <w:r>
          <w:tab/>
          <w:t>Unless otherwise provided in the relevant residence contract, if 2 or more residents occupy the same residential premises in the retirement village, each of them may vote at a residents’ meeting on any matter that requires, or provides for, a vote of the residents.</w:t>
        </w:r>
      </w:ins>
    </w:p>
    <w:p w14:paraId="6E4056D3" w14:textId="77777777" w:rsidR="00A3770B" w:rsidRDefault="00A3770B" w:rsidP="00A3770B">
      <w:pPr>
        <w:pStyle w:val="Heading5"/>
        <w:rPr>
          <w:ins w:id="1526" w:author="Master Repository Process" w:date="2026-08-31T09:11:00Z"/>
        </w:rPr>
      </w:pPr>
      <w:bookmarkStart w:id="1527" w:name="_Toc237521301"/>
      <w:bookmarkStart w:id="1528" w:name="_Toc237946025"/>
      <w:bookmarkStart w:id="1529" w:name="_Toc238638663"/>
      <w:ins w:id="1530" w:author="Master Repository Process" w:date="2026-08-31T09:11:00Z">
        <w:r>
          <w:rPr>
            <w:rStyle w:val="CharSectno"/>
          </w:rPr>
          <w:t>64</w:t>
        </w:r>
        <w:r>
          <w:t>.</w:t>
        </w:r>
        <w:r>
          <w:tab/>
          <w:t>Voting by secret ballot</w:t>
        </w:r>
        <w:bookmarkEnd w:id="1527"/>
        <w:bookmarkEnd w:id="1528"/>
        <w:bookmarkEnd w:id="1529"/>
      </w:ins>
    </w:p>
    <w:p w14:paraId="354FC4BB" w14:textId="77777777" w:rsidR="00A3770B" w:rsidRDefault="00A3770B" w:rsidP="00A3770B">
      <w:pPr>
        <w:pStyle w:val="Subsection"/>
        <w:rPr>
          <w:ins w:id="1531" w:author="Master Repository Process" w:date="2026-08-31T09:11:00Z"/>
        </w:rPr>
      </w:pPr>
      <w:ins w:id="1532" w:author="Master Repository Process" w:date="2026-08-31T09:11:00Z">
        <w:r>
          <w:tab/>
          <w:t>(1)</w:t>
        </w:r>
        <w:r>
          <w:tab/>
          <w:t>If more than 1 resident or proxy at a residents’ meeting calls for, or supports, a secret ballot in respect of a particular matter to be voted on at the meeting, the vote must be taken by a secret ballot.</w:t>
        </w:r>
      </w:ins>
    </w:p>
    <w:p w14:paraId="503AF8F3" w14:textId="77777777" w:rsidR="00A3770B" w:rsidRDefault="00A3770B" w:rsidP="00A3770B">
      <w:pPr>
        <w:pStyle w:val="Subsection"/>
        <w:rPr>
          <w:ins w:id="1533" w:author="Master Repository Process" w:date="2026-08-31T09:11:00Z"/>
        </w:rPr>
      </w:pPr>
      <w:ins w:id="1534" w:author="Master Repository Process" w:date="2026-08-31T09:11:00Z">
        <w:r>
          <w:tab/>
          <w:t>(2)</w:t>
        </w:r>
        <w:r>
          <w:tab/>
          <w:t>If a vote is to be taken by a secret ballot at the meeting, the method used to take the ballot must ensure that the votes can be counted without identifying how any resident has voted.</w:t>
        </w:r>
      </w:ins>
    </w:p>
    <w:p w14:paraId="016D52E8" w14:textId="77777777" w:rsidR="00A3770B" w:rsidRDefault="00A3770B" w:rsidP="00A3770B">
      <w:pPr>
        <w:pStyle w:val="Heading5"/>
        <w:rPr>
          <w:ins w:id="1535" w:author="Master Repository Process" w:date="2026-08-31T09:11:00Z"/>
        </w:rPr>
      </w:pPr>
      <w:bookmarkStart w:id="1536" w:name="_Toc237521302"/>
      <w:bookmarkStart w:id="1537" w:name="_Toc237946026"/>
      <w:bookmarkStart w:id="1538" w:name="_Toc238638664"/>
      <w:ins w:id="1539" w:author="Master Repository Process" w:date="2026-08-31T09:11:00Z">
        <w:r>
          <w:rPr>
            <w:rStyle w:val="CharSectno"/>
          </w:rPr>
          <w:t>65</w:t>
        </w:r>
        <w:r>
          <w:t>.</w:t>
        </w:r>
        <w:r>
          <w:tab/>
          <w:t>Proxy voting</w:t>
        </w:r>
        <w:bookmarkEnd w:id="1536"/>
        <w:bookmarkEnd w:id="1537"/>
        <w:bookmarkEnd w:id="1538"/>
      </w:ins>
    </w:p>
    <w:p w14:paraId="5A122C7A" w14:textId="77777777" w:rsidR="00A3770B" w:rsidRDefault="00A3770B" w:rsidP="00A3770B">
      <w:pPr>
        <w:pStyle w:val="Subsection"/>
        <w:rPr>
          <w:ins w:id="1540" w:author="Master Repository Process" w:date="2026-08-31T09:11:00Z"/>
        </w:rPr>
      </w:pPr>
      <w:ins w:id="1541" w:author="Master Repository Process" w:date="2026-08-31T09:11:00Z">
        <w:r>
          <w:tab/>
          <w:t>(1)</w:t>
        </w:r>
        <w:r>
          <w:tab/>
          <w:t xml:space="preserve">In this regulation — </w:t>
        </w:r>
      </w:ins>
    </w:p>
    <w:p w14:paraId="064125E2" w14:textId="77777777" w:rsidR="00A3770B" w:rsidRDefault="00A3770B" w:rsidP="00A3770B">
      <w:pPr>
        <w:pStyle w:val="Defstart"/>
        <w:rPr>
          <w:ins w:id="1542" w:author="Master Repository Process" w:date="2026-08-31T09:11:00Z"/>
        </w:rPr>
      </w:pPr>
      <w:ins w:id="1543" w:author="Master Repository Process" w:date="2026-08-31T09:11:00Z">
        <w:r>
          <w:tab/>
        </w:r>
        <w:r>
          <w:rPr>
            <w:rStyle w:val="CharDefText"/>
          </w:rPr>
          <w:t>proxy notice</w:t>
        </w:r>
        <w:r>
          <w:t xml:space="preserve"> means a notice referred to in subregulation (2);</w:t>
        </w:r>
      </w:ins>
    </w:p>
    <w:p w14:paraId="0C56FAB7" w14:textId="77777777" w:rsidR="00A3770B" w:rsidRDefault="00A3770B" w:rsidP="00A3770B">
      <w:pPr>
        <w:pStyle w:val="Defstart"/>
        <w:rPr>
          <w:ins w:id="1544" w:author="Master Repository Process" w:date="2026-08-31T09:11:00Z"/>
        </w:rPr>
      </w:pPr>
      <w:ins w:id="1545" w:author="Master Repository Process" w:date="2026-08-31T09:11:00Z">
        <w:r>
          <w:tab/>
        </w:r>
        <w:r>
          <w:rPr>
            <w:rStyle w:val="CharDefText"/>
          </w:rPr>
          <w:t>voting resident</w:t>
        </w:r>
        <w:r>
          <w:t xml:space="preserve"> means a resident, or the personal representative of a resident, who is entitled to vote at a residents’ meeting.</w:t>
        </w:r>
      </w:ins>
    </w:p>
    <w:p w14:paraId="7FDCE703" w14:textId="77777777" w:rsidR="00A3770B" w:rsidRDefault="00A3770B" w:rsidP="00A3770B">
      <w:pPr>
        <w:pStyle w:val="Subsection"/>
        <w:rPr>
          <w:ins w:id="1546" w:author="Master Repository Process" w:date="2026-08-31T09:11:00Z"/>
        </w:rPr>
      </w:pPr>
      <w:ins w:id="1547" w:author="Master Repository Process" w:date="2026-08-31T09:11:00Z">
        <w:r>
          <w:tab/>
          <w:t>(2)</w:t>
        </w:r>
        <w:r>
          <w:tab/>
          <w:t>A voting resident may, by written notice signed by the voting resident, appoint a proxy to vote on behalf of the voting resident by way of a proxy vote at a residents’ meeting specified in the notice.</w:t>
        </w:r>
      </w:ins>
    </w:p>
    <w:p w14:paraId="5897688E" w14:textId="77777777" w:rsidR="00A3770B" w:rsidRDefault="00A3770B" w:rsidP="00A3770B">
      <w:pPr>
        <w:pStyle w:val="Subsection"/>
        <w:rPr>
          <w:ins w:id="1548" w:author="Master Repository Process" w:date="2026-08-31T09:11:00Z"/>
        </w:rPr>
      </w:pPr>
      <w:ins w:id="1549" w:author="Master Repository Process" w:date="2026-08-31T09:11:00Z">
        <w:r>
          <w:tab/>
          <w:t>(3)</w:t>
        </w:r>
        <w:r>
          <w:tab/>
          <w:t>The appointment of the proxy is valid only if the proxy notice is given to the chairperson of the meeting at which the proxy is to vote before any vote is taken at that meeting.</w:t>
        </w:r>
      </w:ins>
    </w:p>
    <w:p w14:paraId="43930333" w14:textId="77777777" w:rsidR="00A3770B" w:rsidRDefault="00A3770B" w:rsidP="00A3770B">
      <w:pPr>
        <w:pStyle w:val="Subsection"/>
        <w:rPr>
          <w:ins w:id="1550" w:author="Master Repository Process" w:date="2026-08-31T09:11:00Z"/>
        </w:rPr>
      </w:pPr>
      <w:ins w:id="1551" w:author="Master Repository Process" w:date="2026-08-31T09:11:00Z">
        <w:r>
          <w:tab/>
          <w:t>(4)</w:t>
        </w:r>
        <w:r>
          <w:tab/>
          <w:t>A proxy notice can only be in respect of 1 meeting.</w:t>
        </w:r>
      </w:ins>
    </w:p>
    <w:p w14:paraId="79EE9FC7" w14:textId="77777777" w:rsidR="00A3770B" w:rsidRDefault="00A3770B" w:rsidP="00A3770B">
      <w:pPr>
        <w:pStyle w:val="Subsection"/>
        <w:rPr>
          <w:ins w:id="1552" w:author="Master Repository Process" w:date="2026-08-31T09:11:00Z"/>
        </w:rPr>
      </w:pPr>
      <w:ins w:id="1553" w:author="Master Repository Process" w:date="2026-08-31T09:11:00Z">
        <w:r>
          <w:tab/>
          <w:t>(5)</w:t>
        </w:r>
        <w:r>
          <w:tab/>
          <w:t xml:space="preserve">A voting resident cannot appoint any of the following persons as a proxy unless the voting resident is a relative of that person — </w:t>
        </w:r>
      </w:ins>
    </w:p>
    <w:p w14:paraId="527496D8" w14:textId="77777777" w:rsidR="00A3770B" w:rsidRDefault="00A3770B" w:rsidP="00A3770B">
      <w:pPr>
        <w:pStyle w:val="Indenta"/>
        <w:rPr>
          <w:ins w:id="1554" w:author="Master Repository Process" w:date="2026-08-31T09:11:00Z"/>
        </w:rPr>
      </w:pPr>
      <w:ins w:id="1555" w:author="Master Repository Process" w:date="2026-08-31T09:11:00Z">
        <w:r>
          <w:tab/>
          <w:t>(a)</w:t>
        </w:r>
        <w:r>
          <w:tab/>
          <w:t>a representative of the operator of the retirement village;</w:t>
        </w:r>
      </w:ins>
    </w:p>
    <w:p w14:paraId="5DCBB88E" w14:textId="77777777" w:rsidR="00A3770B" w:rsidRDefault="00A3770B" w:rsidP="00A3770B">
      <w:pPr>
        <w:pStyle w:val="Indenta"/>
        <w:rPr>
          <w:ins w:id="1556" w:author="Master Repository Process" w:date="2026-08-31T09:11:00Z"/>
        </w:rPr>
      </w:pPr>
      <w:ins w:id="1557" w:author="Master Repository Process" w:date="2026-08-31T09:11:00Z">
        <w:r>
          <w:tab/>
          <w:t>(b)</w:t>
        </w:r>
        <w:r>
          <w:tab/>
          <w:t>a close associate of the operator of the retirement village;</w:t>
        </w:r>
      </w:ins>
    </w:p>
    <w:p w14:paraId="6B74027D" w14:textId="77777777" w:rsidR="00A3770B" w:rsidRDefault="00A3770B" w:rsidP="00A3770B">
      <w:pPr>
        <w:pStyle w:val="Indenta"/>
        <w:rPr>
          <w:ins w:id="1558" w:author="Master Repository Process" w:date="2026-08-31T09:11:00Z"/>
        </w:rPr>
      </w:pPr>
      <w:ins w:id="1559" w:author="Master Repository Process" w:date="2026-08-31T09:11:00Z">
        <w:r>
          <w:tab/>
          <w:t>(c)</w:t>
        </w:r>
        <w:r>
          <w:tab/>
          <w:t>a person nominated as a proxy by the operator of the retirement village.</w:t>
        </w:r>
      </w:ins>
    </w:p>
    <w:p w14:paraId="5C906C9F" w14:textId="77777777" w:rsidR="00A3770B" w:rsidRDefault="00A3770B" w:rsidP="00A3770B">
      <w:pPr>
        <w:pStyle w:val="Subsection"/>
        <w:rPr>
          <w:ins w:id="1560" w:author="Master Repository Process" w:date="2026-08-31T09:11:00Z"/>
        </w:rPr>
      </w:pPr>
      <w:ins w:id="1561" w:author="Master Repository Process" w:date="2026-08-31T09:11:00Z">
        <w:r>
          <w:tab/>
          <w:t>(6)</w:t>
        </w:r>
        <w:r>
          <w:tab/>
          <w:t>A person appointed as the proxy of a voting resident cannot vote on behalf of the voting resident if the voting resident personally votes on the matter or matters concerned.</w:t>
        </w:r>
      </w:ins>
    </w:p>
    <w:p w14:paraId="2BA3E94D" w14:textId="77777777" w:rsidR="00A3770B" w:rsidRDefault="00A3770B" w:rsidP="00A3770B">
      <w:pPr>
        <w:pStyle w:val="Subsection"/>
        <w:rPr>
          <w:ins w:id="1562" w:author="Master Repository Process" w:date="2026-08-31T09:11:00Z"/>
        </w:rPr>
      </w:pPr>
      <w:ins w:id="1563" w:author="Master Repository Process" w:date="2026-08-31T09:11:00Z">
        <w:r>
          <w:tab/>
          <w:t>(7)</w:t>
        </w:r>
        <w:r>
          <w:tab/>
          <w:t>A person must not be appointed as the proxy of more than 5 voting residents in a retirement village.</w:t>
        </w:r>
      </w:ins>
    </w:p>
    <w:p w14:paraId="4A3A0B22" w14:textId="77777777" w:rsidR="00A3770B" w:rsidRDefault="00A3770B" w:rsidP="00A3770B">
      <w:pPr>
        <w:pStyle w:val="Subsection"/>
        <w:rPr>
          <w:ins w:id="1564" w:author="Master Repository Process" w:date="2026-08-31T09:11:00Z"/>
        </w:rPr>
      </w:pPr>
      <w:ins w:id="1565" w:author="Master Repository Process" w:date="2026-08-31T09:11:00Z">
        <w:r>
          <w:tab/>
          <w:t>(8)</w:t>
        </w:r>
        <w:r>
          <w:tab/>
          <w:t xml:space="preserve">At any time before the exercise of a proxy vote by a person appointed as the proxy of a voting resident, the voting resident may revoke the appointment by giving written notice to — </w:t>
        </w:r>
      </w:ins>
    </w:p>
    <w:p w14:paraId="2FCA013A" w14:textId="77777777" w:rsidR="00A3770B" w:rsidRDefault="00A3770B" w:rsidP="00A3770B">
      <w:pPr>
        <w:pStyle w:val="Indenta"/>
        <w:rPr>
          <w:ins w:id="1566" w:author="Master Repository Process" w:date="2026-08-31T09:11:00Z"/>
        </w:rPr>
      </w:pPr>
      <w:ins w:id="1567" w:author="Master Repository Process" w:date="2026-08-31T09:11:00Z">
        <w:r>
          <w:tab/>
          <w:t>(a)</w:t>
        </w:r>
        <w:r>
          <w:tab/>
          <w:t>the proxy; and</w:t>
        </w:r>
      </w:ins>
    </w:p>
    <w:p w14:paraId="739DDACB" w14:textId="77777777" w:rsidR="00A3770B" w:rsidRDefault="00A3770B" w:rsidP="00A3770B">
      <w:pPr>
        <w:pStyle w:val="Indenta"/>
        <w:rPr>
          <w:ins w:id="1568" w:author="Master Repository Process" w:date="2026-08-31T09:11:00Z"/>
        </w:rPr>
      </w:pPr>
      <w:ins w:id="1569" w:author="Master Repository Process" w:date="2026-08-31T09:11:00Z">
        <w:r>
          <w:tab/>
          <w:t>(b)</w:t>
        </w:r>
        <w:r>
          <w:tab/>
          <w:t>the chairperson of the meeting at which the proxy was to vote.</w:t>
        </w:r>
      </w:ins>
    </w:p>
    <w:p w14:paraId="09DF9DF4" w14:textId="77777777" w:rsidR="00A3770B" w:rsidRDefault="00A3770B" w:rsidP="00A3770B">
      <w:pPr>
        <w:pStyle w:val="Heading2"/>
        <w:rPr>
          <w:ins w:id="1570" w:author="Master Repository Process" w:date="2026-08-31T09:11:00Z"/>
        </w:rPr>
      </w:pPr>
      <w:bookmarkStart w:id="1571" w:name="_Toc237521303"/>
      <w:bookmarkStart w:id="1572" w:name="_Toc237521656"/>
      <w:bookmarkStart w:id="1573" w:name="_Toc237522008"/>
      <w:bookmarkStart w:id="1574" w:name="_Toc237522361"/>
      <w:bookmarkStart w:id="1575" w:name="_Toc237946027"/>
      <w:bookmarkStart w:id="1576" w:name="_Toc238543464"/>
      <w:bookmarkStart w:id="1577" w:name="_Toc238545301"/>
      <w:bookmarkStart w:id="1578" w:name="_Toc238546507"/>
      <w:bookmarkStart w:id="1579" w:name="_Toc238637487"/>
      <w:bookmarkStart w:id="1580" w:name="_Toc238638665"/>
      <w:ins w:id="1581" w:author="Master Repository Process" w:date="2026-08-31T09:11:00Z">
        <w:r>
          <w:rPr>
            <w:rStyle w:val="CharPartNo"/>
          </w:rPr>
          <w:t>Part 8</w:t>
        </w:r>
        <w:r>
          <w:rPr>
            <w:rStyle w:val="CharDivNo"/>
          </w:rPr>
          <w:t> </w:t>
        </w:r>
        <w:r>
          <w:t>—</w:t>
        </w:r>
        <w:r>
          <w:rPr>
            <w:rStyle w:val="CharDivText"/>
          </w:rPr>
          <w:t> </w:t>
        </w:r>
        <w:r>
          <w:rPr>
            <w:rStyle w:val="CharPartText"/>
          </w:rPr>
          <w:t>Modifications of retirement villages</w:t>
        </w:r>
        <w:bookmarkEnd w:id="1571"/>
        <w:bookmarkEnd w:id="1572"/>
        <w:bookmarkEnd w:id="1573"/>
        <w:bookmarkEnd w:id="1574"/>
        <w:bookmarkEnd w:id="1575"/>
        <w:bookmarkEnd w:id="1576"/>
        <w:bookmarkEnd w:id="1577"/>
        <w:bookmarkEnd w:id="1578"/>
        <w:bookmarkEnd w:id="1579"/>
        <w:bookmarkEnd w:id="1580"/>
      </w:ins>
    </w:p>
    <w:p w14:paraId="62BB4506" w14:textId="77777777" w:rsidR="00A3770B" w:rsidRDefault="00A3770B" w:rsidP="00A3770B">
      <w:pPr>
        <w:pStyle w:val="Heading5"/>
        <w:rPr>
          <w:ins w:id="1582" w:author="Master Repository Process" w:date="2026-08-31T09:11:00Z"/>
        </w:rPr>
      </w:pPr>
      <w:bookmarkStart w:id="1583" w:name="_Toc237521304"/>
      <w:bookmarkStart w:id="1584" w:name="_Toc237946028"/>
      <w:bookmarkStart w:id="1585" w:name="_Toc238638666"/>
      <w:ins w:id="1586" w:author="Master Repository Process" w:date="2026-08-31T09:11:00Z">
        <w:r>
          <w:rPr>
            <w:rStyle w:val="CharSectno"/>
          </w:rPr>
          <w:t>66</w:t>
        </w:r>
        <w:r>
          <w:t>.</w:t>
        </w:r>
        <w:r>
          <w:tab/>
          <w:t>Stages of approved staged development are not prohibited modifications</w:t>
        </w:r>
        <w:bookmarkEnd w:id="1583"/>
        <w:bookmarkEnd w:id="1584"/>
        <w:bookmarkEnd w:id="1585"/>
      </w:ins>
    </w:p>
    <w:p w14:paraId="4553D78A" w14:textId="77777777" w:rsidR="00A3770B" w:rsidRDefault="00A3770B" w:rsidP="00A3770B">
      <w:pPr>
        <w:pStyle w:val="Subsection"/>
        <w:rPr>
          <w:ins w:id="1587" w:author="Master Repository Process" w:date="2026-08-31T09:11:00Z"/>
        </w:rPr>
      </w:pPr>
      <w:ins w:id="1588" w:author="Master Repository Process" w:date="2026-08-31T09:11:00Z">
        <w:r>
          <w:tab/>
        </w:r>
        <w:r>
          <w:tab/>
          <w:t xml:space="preserve">For the purposes of section 41K of the Act, an operator does not commit an offence under section 41J of the Act in relation to a modification if — </w:t>
        </w:r>
      </w:ins>
    </w:p>
    <w:p w14:paraId="3C80933D" w14:textId="77777777" w:rsidR="00A3770B" w:rsidRDefault="00A3770B" w:rsidP="00A3770B">
      <w:pPr>
        <w:pStyle w:val="Indenta"/>
        <w:rPr>
          <w:ins w:id="1589" w:author="Master Repository Process" w:date="2026-08-31T09:11:00Z"/>
        </w:rPr>
      </w:pPr>
      <w:ins w:id="1590" w:author="Master Repository Process" w:date="2026-08-31T09:11:00Z">
        <w:r>
          <w:tab/>
          <w:t>(a)</w:t>
        </w:r>
        <w:r>
          <w:tab/>
          <w:t>the modification is a stage of staged development; and</w:t>
        </w:r>
      </w:ins>
    </w:p>
    <w:p w14:paraId="2B9D574A" w14:textId="77777777" w:rsidR="00A3770B" w:rsidRDefault="00A3770B" w:rsidP="00A3770B">
      <w:pPr>
        <w:pStyle w:val="Indenta"/>
        <w:rPr>
          <w:ins w:id="1591" w:author="Master Repository Process" w:date="2026-08-31T09:11:00Z"/>
        </w:rPr>
      </w:pPr>
      <w:ins w:id="1592" w:author="Master Repository Process" w:date="2026-08-31T09:11:00Z">
        <w:r>
          <w:tab/>
          <w:t>(b)</w:t>
        </w:r>
        <w:r>
          <w:tab/>
          <w:t>section 41N(2) to (5) are complied with in respect of the whole staged development.</w:t>
        </w:r>
      </w:ins>
    </w:p>
    <w:p w14:paraId="4E2A7A57" w14:textId="77777777" w:rsidR="00A3770B" w:rsidRDefault="00A3770B" w:rsidP="00A3770B">
      <w:pPr>
        <w:pStyle w:val="Heading5"/>
        <w:rPr>
          <w:ins w:id="1593" w:author="Master Repository Process" w:date="2026-08-31T09:11:00Z"/>
        </w:rPr>
      </w:pPr>
      <w:bookmarkStart w:id="1594" w:name="_Toc237521305"/>
      <w:bookmarkStart w:id="1595" w:name="_Toc237946029"/>
      <w:bookmarkStart w:id="1596" w:name="_Toc238638667"/>
      <w:ins w:id="1597" w:author="Master Repository Process" w:date="2026-08-31T09:11:00Z">
        <w:r>
          <w:rPr>
            <w:rStyle w:val="CharSectno"/>
          </w:rPr>
          <w:t>67</w:t>
        </w:r>
        <w:r>
          <w:t>.</w:t>
        </w:r>
        <w:r>
          <w:tab/>
          <w:t>Modification plans</w:t>
        </w:r>
        <w:bookmarkEnd w:id="1594"/>
        <w:bookmarkEnd w:id="1595"/>
        <w:bookmarkEnd w:id="1596"/>
      </w:ins>
    </w:p>
    <w:p w14:paraId="4EA427E2" w14:textId="77777777" w:rsidR="00A3770B" w:rsidRDefault="00A3770B" w:rsidP="00A3770B">
      <w:pPr>
        <w:pStyle w:val="Subsection"/>
        <w:rPr>
          <w:ins w:id="1598" w:author="Master Repository Process" w:date="2026-08-31T09:11:00Z"/>
        </w:rPr>
      </w:pPr>
      <w:ins w:id="1599" w:author="Master Repository Process" w:date="2026-08-31T09:11:00Z">
        <w:r>
          <w:tab/>
          <w:t>(1)</w:t>
        </w:r>
        <w:r>
          <w:tab/>
          <w:t>For the purposes of section 41N(2) of the Act, an operator must give each resident the modification plan at least 1 month before the residents’ meeting at which the special resolution to approve the plan is decided.</w:t>
        </w:r>
      </w:ins>
    </w:p>
    <w:p w14:paraId="0A9ADF7F" w14:textId="77777777" w:rsidR="00A3770B" w:rsidRDefault="00A3770B" w:rsidP="00A3770B">
      <w:pPr>
        <w:pStyle w:val="Subsection"/>
        <w:rPr>
          <w:ins w:id="1600" w:author="Master Repository Process" w:date="2026-08-31T09:11:00Z"/>
        </w:rPr>
      </w:pPr>
      <w:ins w:id="1601" w:author="Master Repository Process" w:date="2026-08-31T09:11:00Z">
        <w:r>
          <w:tab/>
          <w:t>(2)</w:t>
        </w:r>
        <w:r>
          <w:tab/>
          <w:t>For the purposes of section 41N(2)(b) of the Act, a modification plan must contain the information specified in Schedule 12.</w:t>
        </w:r>
      </w:ins>
    </w:p>
    <w:p w14:paraId="727CCF2B" w14:textId="77777777" w:rsidR="00A3770B" w:rsidRDefault="00A3770B" w:rsidP="00A3770B">
      <w:pPr>
        <w:pStyle w:val="Heading5"/>
        <w:rPr>
          <w:ins w:id="1602" w:author="Master Repository Process" w:date="2026-08-31T09:11:00Z"/>
        </w:rPr>
      </w:pPr>
      <w:bookmarkStart w:id="1603" w:name="_Toc237521306"/>
      <w:bookmarkStart w:id="1604" w:name="_Toc237946030"/>
      <w:bookmarkStart w:id="1605" w:name="_Toc238638668"/>
      <w:ins w:id="1606" w:author="Master Repository Process" w:date="2026-08-31T09:11:00Z">
        <w:r>
          <w:rPr>
            <w:rStyle w:val="CharSectno"/>
          </w:rPr>
          <w:t>68</w:t>
        </w:r>
        <w:r>
          <w:t>.</w:t>
        </w:r>
        <w:r>
          <w:tab/>
          <w:t>Time for special resolution approving modification plan</w:t>
        </w:r>
        <w:bookmarkEnd w:id="1603"/>
        <w:bookmarkEnd w:id="1604"/>
        <w:bookmarkEnd w:id="1605"/>
      </w:ins>
    </w:p>
    <w:p w14:paraId="3924A220" w14:textId="77777777" w:rsidR="00A3770B" w:rsidRDefault="00A3770B" w:rsidP="00A3770B">
      <w:pPr>
        <w:pStyle w:val="Subsection"/>
        <w:rPr>
          <w:ins w:id="1607" w:author="Master Repository Process" w:date="2026-08-31T09:11:00Z"/>
        </w:rPr>
      </w:pPr>
      <w:ins w:id="1608" w:author="Master Repository Process" w:date="2026-08-31T09:11:00Z">
        <w:r>
          <w:tab/>
        </w:r>
        <w:r>
          <w:tab/>
          <w:t>For the purposes of section 41O(2)(b)(i) of the Act, the prescribed time is the period starting 1 month, and ending 3 months, after the day on which the operator gives each resident the modification plan as required by section 41N(2) of the Act.</w:t>
        </w:r>
      </w:ins>
    </w:p>
    <w:p w14:paraId="4D6C890E" w14:textId="77777777" w:rsidR="00A3770B" w:rsidRDefault="00A3770B" w:rsidP="00A3770B">
      <w:pPr>
        <w:pStyle w:val="Heading2"/>
        <w:rPr>
          <w:ins w:id="1609" w:author="Master Repository Process" w:date="2026-08-31T09:11:00Z"/>
        </w:rPr>
      </w:pPr>
      <w:bookmarkStart w:id="1610" w:name="_Toc237521307"/>
      <w:bookmarkStart w:id="1611" w:name="_Toc237521660"/>
      <w:bookmarkStart w:id="1612" w:name="_Toc237522012"/>
      <w:bookmarkStart w:id="1613" w:name="_Toc237522365"/>
      <w:bookmarkStart w:id="1614" w:name="_Toc237946031"/>
      <w:bookmarkStart w:id="1615" w:name="_Toc238543468"/>
      <w:bookmarkStart w:id="1616" w:name="_Toc238545305"/>
      <w:bookmarkStart w:id="1617" w:name="_Toc238546511"/>
      <w:bookmarkStart w:id="1618" w:name="_Toc238637491"/>
      <w:bookmarkStart w:id="1619" w:name="_Toc238638669"/>
      <w:ins w:id="1620" w:author="Master Repository Process" w:date="2026-08-31T09:11:00Z">
        <w:r>
          <w:rPr>
            <w:rStyle w:val="CharPartNo"/>
          </w:rPr>
          <w:t>Part 9</w:t>
        </w:r>
        <w:r>
          <w:t> — </w:t>
        </w:r>
        <w:r>
          <w:rPr>
            <w:rStyle w:val="CharPartText"/>
          </w:rPr>
          <w:t>Resolution of disputes</w:t>
        </w:r>
        <w:bookmarkEnd w:id="1610"/>
        <w:bookmarkEnd w:id="1611"/>
        <w:bookmarkEnd w:id="1612"/>
        <w:bookmarkEnd w:id="1613"/>
        <w:bookmarkEnd w:id="1614"/>
        <w:bookmarkEnd w:id="1615"/>
        <w:bookmarkEnd w:id="1616"/>
        <w:bookmarkEnd w:id="1617"/>
        <w:bookmarkEnd w:id="1618"/>
        <w:bookmarkEnd w:id="1619"/>
      </w:ins>
    </w:p>
    <w:p w14:paraId="57D2B959" w14:textId="77777777" w:rsidR="00A3770B" w:rsidRDefault="00A3770B" w:rsidP="00A3770B">
      <w:pPr>
        <w:pStyle w:val="Heading3"/>
        <w:rPr>
          <w:ins w:id="1621" w:author="Master Repository Process" w:date="2026-08-31T09:11:00Z"/>
        </w:rPr>
      </w:pPr>
      <w:bookmarkStart w:id="1622" w:name="_Toc237521308"/>
      <w:bookmarkStart w:id="1623" w:name="_Toc237521661"/>
      <w:bookmarkStart w:id="1624" w:name="_Toc237522013"/>
      <w:bookmarkStart w:id="1625" w:name="_Toc237522366"/>
      <w:bookmarkStart w:id="1626" w:name="_Toc237946032"/>
      <w:bookmarkStart w:id="1627" w:name="_Toc238543469"/>
      <w:bookmarkStart w:id="1628" w:name="_Toc238545306"/>
      <w:bookmarkStart w:id="1629" w:name="_Toc238546512"/>
      <w:bookmarkStart w:id="1630" w:name="_Toc238637492"/>
      <w:bookmarkStart w:id="1631" w:name="_Toc238638670"/>
      <w:ins w:id="1632" w:author="Master Repository Process" w:date="2026-08-31T09:11:00Z">
        <w:r>
          <w:rPr>
            <w:rStyle w:val="CharDivNo"/>
          </w:rPr>
          <w:t>Division 1</w:t>
        </w:r>
        <w:r>
          <w:t> —</w:t>
        </w:r>
        <w:r>
          <w:rPr>
            <w:rStyle w:val="CharDivText"/>
          </w:rPr>
          <w:t> Village dispute resolution procedure</w:t>
        </w:r>
        <w:bookmarkEnd w:id="1622"/>
        <w:bookmarkEnd w:id="1623"/>
        <w:bookmarkEnd w:id="1624"/>
        <w:bookmarkEnd w:id="1625"/>
        <w:bookmarkEnd w:id="1626"/>
        <w:bookmarkEnd w:id="1627"/>
        <w:bookmarkEnd w:id="1628"/>
        <w:bookmarkEnd w:id="1629"/>
        <w:bookmarkEnd w:id="1630"/>
        <w:bookmarkEnd w:id="1631"/>
      </w:ins>
    </w:p>
    <w:p w14:paraId="4A1D6E50" w14:textId="77777777" w:rsidR="00A3770B" w:rsidRDefault="00A3770B" w:rsidP="00A3770B">
      <w:pPr>
        <w:pStyle w:val="Heading5"/>
        <w:rPr>
          <w:ins w:id="1633" w:author="Master Repository Process" w:date="2026-08-31T09:11:00Z"/>
        </w:rPr>
      </w:pPr>
      <w:bookmarkStart w:id="1634" w:name="_Toc237521309"/>
      <w:bookmarkStart w:id="1635" w:name="_Toc237946033"/>
      <w:bookmarkStart w:id="1636" w:name="_Toc238638671"/>
      <w:ins w:id="1637" w:author="Master Repository Process" w:date="2026-08-31T09:11:00Z">
        <w:r>
          <w:rPr>
            <w:rStyle w:val="CharSectno"/>
          </w:rPr>
          <w:t>69</w:t>
        </w:r>
        <w:r>
          <w:t>.</w:t>
        </w:r>
        <w:r>
          <w:tab/>
          <w:t>Village dispute resolution procedure established</w:t>
        </w:r>
        <w:bookmarkEnd w:id="1634"/>
        <w:bookmarkEnd w:id="1635"/>
        <w:bookmarkEnd w:id="1636"/>
      </w:ins>
    </w:p>
    <w:p w14:paraId="661DCAE0" w14:textId="77777777" w:rsidR="00A3770B" w:rsidRDefault="00A3770B" w:rsidP="00A3770B">
      <w:pPr>
        <w:pStyle w:val="Subsection"/>
        <w:rPr>
          <w:ins w:id="1638" w:author="Master Repository Process" w:date="2026-08-31T09:11:00Z"/>
        </w:rPr>
      </w:pPr>
      <w:ins w:id="1639" w:author="Master Repository Process" w:date="2026-08-31T09:11:00Z">
        <w:r>
          <w:tab/>
        </w:r>
        <w:r>
          <w:tab/>
          <w:t xml:space="preserve">For the purposes of section 41R(1) and (2) of the Act, this Division establishes the procedure (the </w:t>
        </w:r>
        <w:r>
          <w:rPr>
            <w:rStyle w:val="CharDefText"/>
          </w:rPr>
          <w:t>village dispute resolution procedure</w:t>
        </w:r>
        <w:r>
          <w:t>) that the parties to a retirement village dispute must follow to resolve the dispute.</w:t>
        </w:r>
      </w:ins>
    </w:p>
    <w:p w14:paraId="1FFCEF15" w14:textId="77777777" w:rsidR="00A3770B" w:rsidRDefault="00A3770B" w:rsidP="00A3770B">
      <w:pPr>
        <w:pStyle w:val="Heading5"/>
        <w:rPr>
          <w:ins w:id="1640" w:author="Master Repository Process" w:date="2026-08-31T09:11:00Z"/>
        </w:rPr>
      </w:pPr>
      <w:bookmarkStart w:id="1641" w:name="_Toc237521310"/>
      <w:bookmarkStart w:id="1642" w:name="_Toc237946034"/>
      <w:bookmarkStart w:id="1643" w:name="_Toc238638672"/>
      <w:ins w:id="1644" w:author="Master Repository Process" w:date="2026-08-31T09:11:00Z">
        <w:r>
          <w:rPr>
            <w:rStyle w:val="CharSectno"/>
          </w:rPr>
          <w:t>70</w:t>
        </w:r>
        <w:r>
          <w:t>.</w:t>
        </w:r>
        <w:r>
          <w:tab/>
          <w:t>Dispute notices</w:t>
        </w:r>
        <w:bookmarkEnd w:id="1641"/>
        <w:bookmarkEnd w:id="1642"/>
        <w:bookmarkEnd w:id="1643"/>
      </w:ins>
    </w:p>
    <w:p w14:paraId="456CCE32" w14:textId="77777777" w:rsidR="00A3770B" w:rsidRDefault="00A3770B" w:rsidP="00A3770B">
      <w:pPr>
        <w:pStyle w:val="Subsection"/>
        <w:rPr>
          <w:ins w:id="1645" w:author="Master Repository Process" w:date="2026-08-31T09:11:00Z"/>
        </w:rPr>
      </w:pPr>
      <w:ins w:id="1646" w:author="Master Repository Process" w:date="2026-08-31T09:11:00Z">
        <w:r>
          <w:tab/>
          <w:t>(1)</w:t>
        </w:r>
        <w:r>
          <w:tab/>
          <w:t xml:space="preserve">An operator or a resident who considers that a retirement village dispute has arisen must give each other person they consider to be a party to the dispute written notice (a </w:t>
        </w:r>
        <w:r>
          <w:rPr>
            <w:rStyle w:val="CharDefText"/>
          </w:rPr>
          <w:t>dispute notice</w:t>
        </w:r>
        <w:r>
          <w:t xml:space="preserve">) — </w:t>
        </w:r>
      </w:ins>
    </w:p>
    <w:p w14:paraId="7A2F3EA2" w14:textId="77777777" w:rsidR="00A3770B" w:rsidRDefault="00A3770B" w:rsidP="00A3770B">
      <w:pPr>
        <w:pStyle w:val="Indenta"/>
        <w:rPr>
          <w:ins w:id="1647" w:author="Master Repository Process" w:date="2026-08-31T09:11:00Z"/>
        </w:rPr>
      </w:pPr>
      <w:ins w:id="1648" w:author="Master Repository Process" w:date="2026-08-31T09:11:00Z">
        <w:r>
          <w:tab/>
          <w:t>(a)</w:t>
        </w:r>
        <w:r>
          <w:tab/>
          <w:t>setting out the matters in dispute; and</w:t>
        </w:r>
      </w:ins>
    </w:p>
    <w:p w14:paraId="0182D154" w14:textId="77777777" w:rsidR="00A3770B" w:rsidRDefault="00A3770B" w:rsidP="00A3770B">
      <w:pPr>
        <w:pStyle w:val="Indenta"/>
        <w:rPr>
          <w:ins w:id="1649" w:author="Master Repository Process" w:date="2026-08-31T09:11:00Z"/>
        </w:rPr>
      </w:pPr>
      <w:ins w:id="1650" w:author="Master Repository Process" w:date="2026-08-31T09:11:00Z">
        <w:r>
          <w:tab/>
          <w:t>(b)</w:t>
        </w:r>
        <w:r>
          <w:tab/>
          <w:t>calling on the other parties to rectify or otherwise attempt to settle those matters.</w:t>
        </w:r>
      </w:ins>
    </w:p>
    <w:p w14:paraId="12A53C64" w14:textId="77777777" w:rsidR="00A3770B" w:rsidRDefault="00A3770B" w:rsidP="00A3770B">
      <w:pPr>
        <w:pStyle w:val="Subsection"/>
        <w:rPr>
          <w:ins w:id="1651" w:author="Master Repository Process" w:date="2026-08-31T09:11:00Z"/>
        </w:rPr>
      </w:pPr>
      <w:ins w:id="1652" w:author="Master Repository Process" w:date="2026-08-31T09:11:00Z">
        <w:r>
          <w:tab/>
          <w:t>(2)</w:t>
        </w:r>
        <w:r>
          <w:tab/>
          <w:t>A resident who considers that a retirement village dispute has arisen must also tell the operator of the retirement village that the dispute has arisen.</w:t>
        </w:r>
      </w:ins>
    </w:p>
    <w:p w14:paraId="680A76A2" w14:textId="77777777" w:rsidR="00A3770B" w:rsidRDefault="00A3770B" w:rsidP="00A3770B">
      <w:pPr>
        <w:pStyle w:val="Subsection"/>
        <w:rPr>
          <w:ins w:id="1653" w:author="Master Repository Process" w:date="2026-08-31T09:11:00Z"/>
        </w:rPr>
      </w:pPr>
      <w:ins w:id="1654" w:author="Master Repository Process" w:date="2026-08-31T09:11:00Z">
        <w:r>
          <w:tab/>
          <w:t>(3)</w:t>
        </w:r>
        <w:r>
          <w:tab/>
          <w:t>Subregulation (2) does not apply if the resident has given the operator a dispute notice about the dispute.</w:t>
        </w:r>
      </w:ins>
    </w:p>
    <w:p w14:paraId="747613EE" w14:textId="77777777" w:rsidR="00A3770B" w:rsidRDefault="00A3770B" w:rsidP="00A3770B">
      <w:pPr>
        <w:pStyle w:val="Heading5"/>
        <w:rPr>
          <w:ins w:id="1655" w:author="Master Repository Process" w:date="2026-08-31T09:11:00Z"/>
        </w:rPr>
      </w:pPr>
      <w:bookmarkStart w:id="1656" w:name="_Toc237521311"/>
      <w:bookmarkStart w:id="1657" w:name="_Toc237946035"/>
      <w:bookmarkStart w:id="1658" w:name="_Toc238638673"/>
      <w:ins w:id="1659" w:author="Master Repository Process" w:date="2026-08-31T09:11:00Z">
        <w:r>
          <w:rPr>
            <w:rStyle w:val="CharSectno"/>
          </w:rPr>
          <w:t>71</w:t>
        </w:r>
        <w:r>
          <w:t>.</w:t>
        </w:r>
        <w:r>
          <w:tab/>
          <w:t>Obligations of operator</w:t>
        </w:r>
        <w:bookmarkEnd w:id="1656"/>
        <w:bookmarkEnd w:id="1657"/>
        <w:bookmarkEnd w:id="1658"/>
      </w:ins>
    </w:p>
    <w:p w14:paraId="70E78958" w14:textId="77777777" w:rsidR="00A3770B" w:rsidRDefault="00A3770B" w:rsidP="00A3770B">
      <w:pPr>
        <w:pStyle w:val="Subsection"/>
        <w:rPr>
          <w:ins w:id="1660" w:author="Master Repository Process" w:date="2026-08-31T09:11:00Z"/>
        </w:rPr>
      </w:pPr>
      <w:ins w:id="1661" w:author="Master Repository Process" w:date="2026-08-31T09:11:00Z">
        <w:r>
          <w:tab/>
          <w:t>(1)</w:t>
        </w:r>
        <w:r>
          <w:tab/>
          <w:t xml:space="preserve">An operator must provide, or make available, a document setting out the village dispute resolution procedure established by this Division, as varied (if necessary) under regulation 76 — </w:t>
        </w:r>
      </w:ins>
    </w:p>
    <w:p w14:paraId="7D8CE6C8" w14:textId="77777777" w:rsidR="00A3770B" w:rsidRDefault="00A3770B" w:rsidP="00A3770B">
      <w:pPr>
        <w:pStyle w:val="Indenta"/>
        <w:rPr>
          <w:ins w:id="1662" w:author="Master Repository Process" w:date="2026-08-31T09:11:00Z"/>
        </w:rPr>
      </w:pPr>
      <w:ins w:id="1663" w:author="Master Repository Process" w:date="2026-08-31T09:11:00Z">
        <w:r>
          <w:tab/>
          <w:t>(a)</w:t>
        </w:r>
        <w:r>
          <w:tab/>
          <w:t>if a resident gives the operator a dispute notice or tells the operator that a retirement village dispute has arisen — to the resident and each other party to the dispute (other than the operator); and</w:t>
        </w:r>
      </w:ins>
    </w:p>
    <w:p w14:paraId="217E8390" w14:textId="77777777" w:rsidR="00A3770B" w:rsidRDefault="00A3770B" w:rsidP="00A3770B">
      <w:pPr>
        <w:pStyle w:val="Indenta"/>
        <w:rPr>
          <w:ins w:id="1664" w:author="Master Repository Process" w:date="2026-08-31T09:11:00Z"/>
        </w:rPr>
      </w:pPr>
      <w:ins w:id="1665" w:author="Master Repository Process" w:date="2026-08-31T09:11:00Z">
        <w:r>
          <w:tab/>
          <w:t>(b)</w:t>
        </w:r>
        <w:r>
          <w:tab/>
          <w:t>if the operator gives a dispute notice to a resident — to the resident; and</w:t>
        </w:r>
      </w:ins>
    </w:p>
    <w:p w14:paraId="0D89FD5D" w14:textId="77777777" w:rsidR="00A3770B" w:rsidRDefault="00A3770B" w:rsidP="00A3770B">
      <w:pPr>
        <w:pStyle w:val="Indenta"/>
        <w:rPr>
          <w:ins w:id="1666" w:author="Master Repository Process" w:date="2026-08-31T09:11:00Z"/>
        </w:rPr>
      </w:pPr>
      <w:ins w:id="1667" w:author="Master Repository Process" w:date="2026-08-31T09:11:00Z">
        <w:r>
          <w:tab/>
          <w:t>(c)</w:t>
        </w:r>
        <w:r>
          <w:tab/>
          <w:t>to any resident who requests it.</w:t>
        </w:r>
      </w:ins>
    </w:p>
    <w:p w14:paraId="01C9884B" w14:textId="77777777" w:rsidR="00A3770B" w:rsidRDefault="00A3770B" w:rsidP="00A3770B">
      <w:pPr>
        <w:pStyle w:val="Penstart"/>
        <w:rPr>
          <w:ins w:id="1668" w:author="Master Repository Process" w:date="2026-08-31T09:11:00Z"/>
        </w:rPr>
      </w:pPr>
      <w:ins w:id="1669" w:author="Master Repository Process" w:date="2026-08-31T09:11:00Z">
        <w:r>
          <w:tab/>
          <w:t>Penalty for this subregulation: a fine of $5 000.</w:t>
        </w:r>
      </w:ins>
    </w:p>
    <w:p w14:paraId="2B7E5EDE" w14:textId="77777777" w:rsidR="00A3770B" w:rsidRDefault="00A3770B" w:rsidP="00A3770B">
      <w:pPr>
        <w:pStyle w:val="Subsection"/>
        <w:rPr>
          <w:ins w:id="1670" w:author="Master Repository Process" w:date="2026-08-31T09:11:00Z"/>
        </w:rPr>
      </w:pPr>
      <w:ins w:id="1671" w:author="Master Repository Process" w:date="2026-08-31T09:11:00Z">
        <w:r>
          <w:tab/>
          <w:t>(2)</w:t>
        </w:r>
        <w:r>
          <w:tab/>
          <w:t xml:space="preserve">An operator must nominate a suitable person, who is acceptable to all the parties to the retirement village dispute, to assist the parties to resolve the dispute — </w:t>
        </w:r>
      </w:ins>
    </w:p>
    <w:p w14:paraId="2A0A3847" w14:textId="77777777" w:rsidR="00A3770B" w:rsidRDefault="00A3770B" w:rsidP="00A3770B">
      <w:pPr>
        <w:pStyle w:val="Indenta"/>
        <w:rPr>
          <w:ins w:id="1672" w:author="Master Repository Process" w:date="2026-08-31T09:11:00Z"/>
        </w:rPr>
      </w:pPr>
      <w:ins w:id="1673" w:author="Master Repository Process" w:date="2026-08-31T09:11:00Z">
        <w:r>
          <w:tab/>
          <w:t>(a)</w:t>
        </w:r>
        <w:r>
          <w:tab/>
          <w:t>if a resident gives the operator a dispute notice or tells the operator that a retirement village dispute has arisen; or</w:t>
        </w:r>
      </w:ins>
    </w:p>
    <w:p w14:paraId="651DCD2A" w14:textId="77777777" w:rsidR="00A3770B" w:rsidRDefault="00A3770B" w:rsidP="00A3770B">
      <w:pPr>
        <w:pStyle w:val="Indenta"/>
        <w:rPr>
          <w:ins w:id="1674" w:author="Master Repository Process" w:date="2026-08-31T09:11:00Z"/>
        </w:rPr>
      </w:pPr>
      <w:ins w:id="1675" w:author="Master Repository Process" w:date="2026-08-31T09:11:00Z">
        <w:r>
          <w:tab/>
          <w:t>(b)</w:t>
        </w:r>
        <w:r>
          <w:tab/>
          <w:t>if the operator gives a dispute notice to a resident.</w:t>
        </w:r>
      </w:ins>
    </w:p>
    <w:p w14:paraId="4354A823" w14:textId="77777777" w:rsidR="00A3770B" w:rsidRDefault="00A3770B" w:rsidP="00A3770B">
      <w:pPr>
        <w:pStyle w:val="Subsection"/>
        <w:rPr>
          <w:ins w:id="1676" w:author="Master Repository Process" w:date="2026-08-31T09:11:00Z"/>
        </w:rPr>
      </w:pPr>
      <w:ins w:id="1677" w:author="Master Repository Process" w:date="2026-08-31T09:11:00Z">
        <w:r>
          <w:tab/>
          <w:t>(3)</w:t>
        </w:r>
        <w:r>
          <w:tab/>
          <w:t>The operator must inform any resident who is a party to the dispute of further available avenues for resolution of the dispute, including the right to apply for the matter to be mediated under Division 2.</w:t>
        </w:r>
      </w:ins>
    </w:p>
    <w:p w14:paraId="21C3256D" w14:textId="77777777" w:rsidR="00A3770B" w:rsidRDefault="00A3770B" w:rsidP="00A3770B">
      <w:pPr>
        <w:pStyle w:val="Heading5"/>
        <w:rPr>
          <w:ins w:id="1678" w:author="Master Repository Process" w:date="2026-08-31T09:11:00Z"/>
        </w:rPr>
      </w:pPr>
      <w:bookmarkStart w:id="1679" w:name="_Toc237521312"/>
      <w:bookmarkStart w:id="1680" w:name="_Toc237946036"/>
      <w:bookmarkStart w:id="1681" w:name="_Toc238638674"/>
      <w:ins w:id="1682" w:author="Master Repository Process" w:date="2026-08-31T09:11:00Z">
        <w:r>
          <w:rPr>
            <w:rStyle w:val="CharSectno"/>
          </w:rPr>
          <w:t>72</w:t>
        </w:r>
        <w:r>
          <w:t>.</w:t>
        </w:r>
        <w:r>
          <w:tab/>
          <w:t>Obligations of person given dispute notice</w:t>
        </w:r>
        <w:bookmarkEnd w:id="1679"/>
        <w:bookmarkEnd w:id="1680"/>
        <w:bookmarkEnd w:id="1681"/>
      </w:ins>
    </w:p>
    <w:p w14:paraId="567F90DA" w14:textId="77777777" w:rsidR="00A3770B" w:rsidRDefault="00A3770B" w:rsidP="00A3770B">
      <w:pPr>
        <w:pStyle w:val="Subsection"/>
        <w:rPr>
          <w:ins w:id="1683" w:author="Master Repository Process" w:date="2026-08-31T09:11:00Z"/>
        </w:rPr>
      </w:pPr>
      <w:ins w:id="1684" w:author="Master Repository Process" w:date="2026-08-31T09:11:00Z">
        <w:r>
          <w:tab/>
        </w:r>
        <w:r>
          <w:tab/>
          <w:t xml:space="preserve">A resident, or an operator, who is given a dispute notice must — </w:t>
        </w:r>
      </w:ins>
    </w:p>
    <w:p w14:paraId="76E4D542" w14:textId="77777777" w:rsidR="00A3770B" w:rsidRDefault="00A3770B" w:rsidP="00A3770B">
      <w:pPr>
        <w:pStyle w:val="Indenta"/>
        <w:rPr>
          <w:ins w:id="1685" w:author="Master Repository Process" w:date="2026-08-31T09:11:00Z"/>
        </w:rPr>
      </w:pPr>
      <w:ins w:id="1686" w:author="Master Repository Process" w:date="2026-08-31T09:11:00Z">
        <w:r>
          <w:tab/>
          <w:t>(a)</w:t>
        </w:r>
        <w:r>
          <w:tab/>
          <w:t>respond within 10 working days after the day on which the notice is given; and</w:t>
        </w:r>
      </w:ins>
    </w:p>
    <w:p w14:paraId="43D62B8E" w14:textId="77777777" w:rsidR="00A3770B" w:rsidRDefault="00A3770B" w:rsidP="00A3770B">
      <w:pPr>
        <w:pStyle w:val="Indenta"/>
        <w:rPr>
          <w:ins w:id="1687" w:author="Master Repository Process" w:date="2026-08-31T09:11:00Z"/>
        </w:rPr>
      </w:pPr>
      <w:ins w:id="1688" w:author="Master Repository Process" w:date="2026-08-31T09:11:00Z">
        <w:r>
          <w:tab/>
          <w:t>(b)</w:t>
        </w:r>
        <w:r>
          <w:tab/>
          <w:t>give written reasons if any of the matters in dispute are rejected.</w:t>
        </w:r>
      </w:ins>
    </w:p>
    <w:p w14:paraId="0A51B3B1" w14:textId="77777777" w:rsidR="00A3770B" w:rsidRDefault="00A3770B" w:rsidP="00A3770B">
      <w:pPr>
        <w:pStyle w:val="Heading5"/>
        <w:rPr>
          <w:ins w:id="1689" w:author="Master Repository Process" w:date="2026-08-31T09:11:00Z"/>
        </w:rPr>
      </w:pPr>
      <w:bookmarkStart w:id="1690" w:name="_Toc237521313"/>
      <w:bookmarkStart w:id="1691" w:name="_Toc237946037"/>
      <w:bookmarkStart w:id="1692" w:name="_Toc238638675"/>
      <w:ins w:id="1693" w:author="Master Repository Process" w:date="2026-08-31T09:11:00Z">
        <w:r>
          <w:rPr>
            <w:rStyle w:val="CharSectno"/>
          </w:rPr>
          <w:t>73</w:t>
        </w:r>
        <w:r>
          <w:t>.</w:t>
        </w:r>
        <w:r>
          <w:tab/>
          <w:t>Meeting to resolve dispute</w:t>
        </w:r>
        <w:bookmarkEnd w:id="1690"/>
        <w:bookmarkEnd w:id="1691"/>
        <w:bookmarkEnd w:id="1692"/>
      </w:ins>
    </w:p>
    <w:p w14:paraId="7B673D40" w14:textId="77777777" w:rsidR="00A3770B" w:rsidRDefault="00A3770B" w:rsidP="00A3770B">
      <w:pPr>
        <w:pStyle w:val="Subsection"/>
        <w:rPr>
          <w:ins w:id="1694" w:author="Master Repository Process" w:date="2026-08-31T09:11:00Z"/>
        </w:rPr>
      </w:pPr>
      <w:ins w:id="1695" w:author="Master Repository Process" w:date="2026-08-31T09:11:00Z">
        <w:r>
          <w:tab/>
          <w:t>(1)</w:t>
        </w:r>
        <w:r>
          <w:tab/>
          <w:t>The parties to a retirement village dispute must —</w:t>
        </w:r>
      </w:ins>
    </w:p>
    <w:p w14:paraId="42A5CA0B" w14:textId="77777777" w:rsidR="00A3770B" w:rsidRDefault="00A3770B" w:rsidP="00A3770B">
      <w:pPr>
        <w:pStyle w:val="Indenta"/>
        <w:rPr>
          <w:ins w:id="1696" w:author="Master Repository Process" w:date="2026-08-31T09:11:00Z"/>
        </w:rPr>
      </w:pPr>
      <w:ins w:id="1697" w:author="Master Repository Process" w:date="2026-08-31T09:11:00Z">
        <w:r>
          <w:tab/>
          <w:t>(a)</w:t>
        </w:r>
        <w:r>
          <w:tab/>
          <w:t xml:space="preserve">meet in the retirement village, or at any other place as mutually agreed — </w:t>
        </w:r>
      </w:ins>
    </w:p>
    <w:p w14:paraId="6D44E355" w14:textId="77777777" w:rsidR="00A3770B" w:rsidRDefault="00A3770B" w:rsidP="00A3770B">
      <w:pPr>
        <w:pStyle w:val="Indenti"/>
        <w:rPr>
          <w:ins w:id="1698" w:author="Master Repository Process" w:date="2026-08-31T09:11:00Z"/>
        </w:rPr>
      </w:pPr>
      <w:ins w:id="1699" w:author="Master Repository Process" w:date="2026-08-31T09:11:00Z">
        <w:r>
          <w:tab/>
          <w:t>(i)</w:t>
        </w:r>
        <w:r>
          <w:tab/>
          <w:t>no later than 20 working days after the day on which the dispute notice is given; or</w:t>
        </w:r>
      </w:ins>
    </w:p>
    <w:p w14:paraId="06D21DD5" w14:textId="77777777" w:rsidR="00A3770B" w:rsidRDefault="00A3770B" w:rsidP="00A3770B">
      <w:pPr>
        <w:pStyle w:val="Indenti"/>
        <w:rPr>
          <w:ins w:id="1700" w:author="Master Repository Process" w:date="2026-08-31T09:11:00Z"/>
        </w:rPr>
      </w:pPr>
      <w:ins w:id="1701" w:author="Master Repository Process" w:date="2026-08-31T09:11:00Z">
        <w:r>
          <w:tab/>
          <w:t>(ii)</w:t>
        </w:r>
        <w:r>
          <w:tab/>
          <w:t>if mutually agreed to by the parties to the dispute — at a later date;</w:t>
        </w:r>
      </w:ins>
    </w:p>
    <w:p w14:paraId="45CF21DC" w14:textId="77777777" w:rsidR="00A3770B" w:rsidRDefault="00A3770B" w:rsidP="00A3770B">
      <w:pPr>
        <w:pStyle w:val="Indenta"/>
        <w:rPr>
          <w:ins w:id="1702" w:author="Master Repository Process" w:date="2026-08-31T09:11:00Z"/>
        </w:rPr>
      </w:pPr>
      <w:ins w:id="1703" w:author="Master Repository Process" w:date="2026-08-31T09:11:00Z">
        <w:r>
          <w:tab/>
        </w:r>
        <w:r>
          <w:tab/>
          <w:t>and</w:t>
        </w:r>
      </w:ins>
    </w:p>
    <w:p w14:paraId="3652D894" w14:textId="77777777" w:rsidR="00A3770B" w:rsidRDefault="00A3770B" w:rsidP="00A3770B">
      <w:pPr>
        <w:pStyle w:val="Indenta"/>
        <w:rPr>
          <w:ins w:id="1704" w:author="Master Repository Process" w:date="2026-08-31T09:11:00Z"/>
        </w:rPr>
      </w:pPr>
      <w:ins w:id="1705" w:author="Master Repository Process" w:date="2026-08-31T09:11:00Z">
        <w:r>
          <w:tab/>
          <w:t>(b)</w:t>
        </w:r>
        <w:r>
          <w:tab/>
          <w:t>attempt to resolve the matters in dispute.</w:t>
        </w:r>
      </w:ins>
    </w:p>
    <w:p w14:paraId="234B6F92" w14:textId="77777777" w:rsidR="00A3770B" w:rsidRDefault="00A3770B" w:rsidP="00A3770B">
      <w:pPr>
        <w:pStyle w:val="Subsection"/>
        <w:rPr>
          <w:ins w:id="1706" w:author="Master Repository Process" w:date="2026-08-31T09:11:00Z"/>
        </w:rPr>
      </w:pPr>
      <w:ins w:id="1707" w:author="Master Repository Process" w:date="2026-08-31T09:11:00Z">
        <w:r>
          <w:tab/>
          <w:t>(2)</w:t>
        </w:r>
        <w:r>
          <w:tab/>
          <w:t>The parties to the dispute must, before the meeting, disclose to each other all documents and information that might reasonably be expected to be material to the resolution of the matters in dispute.</w:t>
        </w:r>
      </w:ins>
    </w:p>
    <w:p w14:paraId="20040AA9" w14:textId="77777777" w:rsidR="00A3770B" w:rsidRDefault="00A3770B" w:rsidP="00A3770B">
      <w:pPr>
        <w:pStyle w:val="Heading5"/>
        <w:rPr>
          <w:ins w:id="1708" w:author="Master Repository Process" w:date="2026-08-31T09:11:00Z"/>
        </w:rPr>
      </w:pPr>
      <w:bookmarkStart w:id="1709" w:name="_Toc237521314"/>
      <w:bookmarkStart w:id="1710" w:name="_Toc237946038"/>
      <w:bookmarkStart w:id="1711" w:name="_Toc238638676"/>
      <w:ins w:id="1712" w:author="Master Repository Process" w:date="2026-08-31T09:11:00Z">
        <w:r>
          <w:rPr>
            <w:rStyle w:val="CharSectno"/>
          </w:rPr>
          <w:t>74</w:t>
        </w:r>
        <w:r>
          <w:t>.</w:t>
        </w:r>
        <w:r>
          <w:tab/>
          <w:t>Support persons</w:t>
        </w:r>
        <w:bookmarkEnd w:id="1709"/>
        <w:bookmarkEnd w:id="1710"/>
        <w:bookmarkEnd w:id="1711"/>
      </w:ins>
    </w:p>
    <w:p w14:paraId="5619A7F8" w14:textId="77777777" w:rsidR="00A3770B" w:rsidRDefault="00A3770B" w:rsidP="00A3770B">
      <w:pPr>
        <w:pStyle w:val="Subsection"/>
        <w:rPr>
          <w:ins w:id="1713" w:author="Master Repository Process" w:date="2026-08-31T09:11:00Z"/>
        </w:rPr>
      </w:pPr>
      <w:ins w:id="1714" w:author="Master Repository Process" w:date="2026-08-31T09:11:00Z">
        <w:r>
          <w:tab/>
        </w:r>
        <w:r>
          <w:tab/>
          <w:t>A resident who is a party to a retirement village dispute may be supported by another person at any stage in the village dispute resolution procedure if each party to the dispute is given prior notice of the other person’s name.</w:t>
        </w:r>
      </w:ins>
    </w:p>
    <w:p w14:paraId="314DC63D" w14:textId="77777777" w:rsidR="00A3770B" w:rsidRDefault="00A3770B" w:rsidP="00A3770B">
      <w:pPr>
        <w:pStyle w:val="Heading5"/>
        <w:rPr>
          <w:ins w:id="1715" w:author="Master Repository Process" w:date="2026-08-31T09:11:00Z"/>
        </w:rPr>
      </w:pPr>
      <w:bookmarkStart w:id="1716" w:name="_Toc237521315"/>
      <w:bookmarkStart w:id="1717" w:name="_Toc237946039"/>
      <w:bookmarkStart w:id="1718" w:name="_Toc238638677"/>
      <w:ins w:id="1719" w:author="Master Repository Process" w:date="2026-08-31T09:11:00Z">
        <w:r>
          <w:rPr>
            <w:rStyle w:val="CharSectno"/>
          </w:rPr>
          <w:t>75</w:t>
        </w:r>
        <w:r>
          <w:t>.</w:t>
        </w:r>
        <w:r>
          <w:tab/>
          <w:t>Things said, done or produced in village dispute resolution procedure</w:t>
        </w:r>
        <w:bookmarkEnd w:id="1716"/>
        <w:bookmarkEnd w:id="1717"/>
        <w:bookmarkEnd w:id="1718"/>
      </w:ins>
    </w:p>
    <w:p w14:paraId="0FBAD047" w14:textId="77777777" w:rsidR="00A3770B" w:rsidRDefault="00A3770B" w:rsidP="00A3770B">
      <w:pPr>
        <w:pStyle w:val="Subsection"/>
        <w:rPr>
          <w:ins w:id="1720" w:author="Master Repository Process" w:date="2026-08-31T09:11:00Z"/>
        </w:rPr>
      </w:pPr>
      <w:ins w:id="1721" w:author="Master Repository Process" w:date="2026-08-31T09:11:00Z">
        <w:r>
          <w:tab/>
        </w:r>
        <w:r>
          <w:tab/>
          <w:t>A party to a retirement village dispute must not disclose or communicate to another person, or use for any purpose other than resolution of the matters in dispute, anything said, done or produced by another party to the dispute during the village dispute resolution procedure, except with the agreement of that other party.</w:t>
        </w:r>
      </w:ins>
    </w:p>
    <w:p w14:paraId="0CD4FD87" w14:textId="77777777" w:rsidR="00A3770B" w:rsidRDefault="00A3770B" w:rsidP="00A3770B">
      <w:pPr>
        <w:pStyle w:val="Penstart"/>
        <w:rPr>
          <w:ins w:id="1722" w:author="Master Repository Process" w:date="2026-08-31T09:11:00Z"/>
        </w:rPr>
      </w:pPr>
      <w:ins w:id="1723" w:author="Master Repository Process" w:date="2026-08-31T09:11:00Z">
        <w:r>
          <w:tab/>
          <w:t>Penalty: a fine of $5 000.</w:t>
        </w:r>
      </w:ins>
    </w:p>
    <w:p w14:paraId="620ECD54" w14:textId="77777777" w:rsidR="00A3770B" w:rsidRDefault="00A3770B" w:rsidP="00A3770B">
      <w:pPr>
        <w:pStyle w:val="Heading5"/>
        <w:rPr>
          <w:ins w:id="1724" w:author="Master Repository Process" w:date="2026-08-31T09:11:00Z"/>
        </w:rPr>
      </w:pPr>
      <w:bookmarkStart w:id="1725" w:name="_Toc237521316"/>
      <w:bookmarkStart w:id="1726" w:name="_Toc237946040"/>
      <w:bookmarkStart w:id="1727" w:name="_Toc238638678"/>
      <w:ins w:id="1728" w:author="Master Repository Process" w:date="2026-08-31T09:11:00Z">
        <w:r>
          <w:rPr>
            <w:rStyle w:val="CharSectno"/>
          </w:rPr>
          <w:t>76</w:t>
        </w:r>
        <w:r>
          <w:t>.</w:t>
        </w:r>
        <w:r>
          <w:tab/>
          <w:t>Variation of village dispute resolution procedure</w:t>
        </w:r>
        <w:bookmarkEnd w:id="1725"/>
        <w:bookmarkEnd w:id="1726"/>
        <w:bookmarkEnd w:id="1727"/>
      </w:ins>
    </w:p>
    <w:p w14:paraId="6CE7EC93" w14:textId="77777777" w:rsidR="00A3770B" w:rsidRDefault="00A3770B" w:rsidP="00A3770B">
      <w:pPr>
        <w:pStyle w:val="Subsection"/>
        <w:rPr>
          <w:ins w:id="1729" w:author="Master Repository Process" w:date="2026-08-31T09:11:00Z"/>
        </w:rPr>
      </w:pPr>
      <w:ins w:id="1730" w:author="Master Repository Process" w:date="2026-08-31T09:11:00Z">
        <w:r>
          <w:tab/>
          <w:t>(1)</w:t>
        </w:r>
        <w:r>
          <w:tab/>
          <w:t xml:space="preserve">The village dispute resolution procedure set out in this Division may be varied if the variation is — </w:t>
        </w:r>
      </w:ins>
    </w:p>
    <w:p w14:paraId="186BB42C" w14:textId="77777777" w:rsidR="00A3770B" w:rsidRDefault="00A3770B" w:rsidP="00A3770B">
      <w:pPr>
        <w:pStyle w:val="Indenta"/>
        <w:rPr>
          <w:ins w:id="1731" w:author="Master Repository Process" w:date="2026-08-31T09:11:00Z"/>
        </w:rPr>
      </w:pPr>
      <w:ins w:id="1732" w:author="Master Repository Process" w:date="2026-08-31T09:11:00Z">
        <w:r>
          <w:tab/>
          <w:t>(a)</w:t>
        </w:r>
        <w:r>
          <w:tab/>
          <w:t>agreed to by the operator; and</w:t>
        </w:r>
      </w:ins>
    </w:p>
    <w:p w14:paraId="76EBBDB2" w14:textId="77777777" w:rsidR="00A3770B" w:rsidRDefault="00A3770B" w:rsidP="00A3770B">
      <w:pPr>
        <w:pStyle w:val="Indenta"/>
        <w:rPr>
          <w:ins w:id="1733" w:author="Master Repository Process" w:date="2026-08-31T09:11:00Z"/>
        </w:rPr>
      </w:pPr>
      <w:ins w:id="1734" w:author="Master Repository Process" w:date="2026-08-31T09:11:00Z">
        <w:r>
          <w:tab/>
          <w:t>(b)</w:t>
        </w:r>
        <w:r>
          <w:tab/>
          <w:t>passed by a special resolution at a residents’ meeting.</w:t>
        </w:r>
      </w:ins>
    </w:p>
    <w:p w14:paraId="4CD93AF7" w14:textId="77777777" w:rsidR="00A3770B" w:rsidRDefault="00A3770B" w:rsidP="00A3770B">
      <w:pPr>
        <w:pStyle w:val="Subsection"/>
        <w:rPr>
          <w:ins w:id="1735" w:author="Master Repository Process" w:date="2026-08-31T09:11:00Z"/>
        </w:rPr>
      </w:pPr>
      <w:ins w:id="1736" w:author="Master Repository Process" w:date="2026-08-31T09:11:00Z">
        <w:r>
          <w:tab/>
          <w:t>(2)</w:t>
        </w:r>
        <w:r>
          <w:tab/>
          <w:t>The operator or the residents, as the case may be, must not unreasonably withhold agreement to any proposed variation to the village dispute resolution procedure.</w:t>
        </w:r>
      </w:ins>
    </w:p>
    <w:p w14:paraId="44B805C0" w14:textId="77777777" w:rsidR="00A3770B" w:rsidRDefault="00A3770B" w:rsidP="00A3770B">
      <w:pPr>
        <w:pStyle w:val="Heading5"/>
        <w:rPr>
          <w:ins w:id="1737" w:author="Master Repository Process" w:date="2026-08-31T09:11:00Z"/>
        </w:rPr>
      </w:pPr>
      <w:bookmarkStart w:id="1738" w:name="_Toc237521317"/>
      <w:bookmarkStart w:id="1739" w:name="_Toc237946041"/>
      <w:bookmarkStart w:id="1740" w:name="_Toc238638679"/>
      <w:ins w:id="1741" w:author="Master Repository Process" w:date="2026-08-31T09:11:00Z">
        <w:r>
          <w:rPr>
            <w:rStyle w:val="CharSectno"/>
          </w:rPr>
          <w:t>77</w:t>
        </w:r>
        <w:r>
          <w:t>.</w:t>
        </w:r>
        <w:r>
          <w:tab/>
          <w:t>Costs associated with village dispute resolution procedure</w:t>
        </w:r>
        <w:bookmarkEnd w:id="1738"/>
        <w:bookmarkEnd w:id="1739"/>
        <w:bookmarkEnd w:id="1740"/>
      </w:ins>
    </w:p>
    <w:p w14:paraId="62C15F6E" w14:textId="77777777" w:rsidR="00A3770B" w:rsidRDefault="00A3770B" w:rsidP="00A3770B">
      <w:pPr>
        <w:pStyle w:val="Subsection"/>
        <w:rPr>
          <w:ins w:id="1742" w:author="Master Repository Process" w:date="2026-08-31T09:11:00Z"/>
        </w:rPr>
      </w:pPr>
      <w:ins w:id="1743" w:author="Master Repository Process" w:date="2026-08-31T09:11:00Z">
        <w:r>
          <w:tab/>
          <w:t>(1)</w:t>
        </w:r>
        <w:r>
          <w:tab/>
          <w:t>If an operator incurs costs as a result of nominating, under regulation 71(2), a staff member to deal with a retirement village dispute, those costs must be borne by the operator.</w:t>
        </w:r>
      </w:ins>
    </w:p>
    <w:p w14:paraId="2F76E025" w14:textId="77777777" w:rsidR="00A3770B" w:rsidRDefault="00A3770B" w:rsidP="00A3770B">
      <w:pPr>
        <w:pStyle w:val="Subsection"/>
        <w:rPr>
          <w:ins w:id="1744" w:author="Master Repository Process" w:date="2026-08-31T09:11:00Z"/>
        </w:rPr>
      </w:pPr>
      <w:ins w:id="1745" w:author="Master Repository Process" w:date="2026-08-31T09:11:00Z">
        <w:r>
          <w:tab/>
          <w:t>(2)</w:t>
        </w:r>
        <w:r>
          <w:tab/>
          <w:t>Subject to subregulation (1), the costs incurred by any party as a result of complying with the village dispute resolution procedure must be shared equally between each of the parties to the retirement village dispute.</w:t>
        </w:r>
      </w:ins>
    </w:p>
    <w:p w14:paraId="7E81B578" w14:textId="77777777" w:rsidR="00A3770B" w:rsidRDefault="00A3770B" w:rsidP="00A3770B">
      <w:pPr>
        <w:pStyle w:val="Subsection"/>
        <w:rPr>
          <w:ins w:id="1746" w:author="Master Repository Process" w:date="2026-08-31T09:11:00Z"/>
        </w:rPr>
      </w:pPr>
      <w:ins w:id="1747" w:author="Master Repository Process" w:date="2026-08-31T09:11:00Z">
        <w:r>
          <w:tab/>
          <w:t>(3)</w:t>
        </w:r>
        <w:r>
          <w:tab/>
          <w:t>If an operator incurs a share of costs under subregulation (2), it must not recover any of that share from any resident or former resident (whether or not a party to a dispute).</w:t>
        </w:r>
      </w:ins>
    </w:p>
    <w:p w14:paraId="511BA81D" w14:textId="77777777" w:rsidR="00A3770B" w:rsidRDefault="00A3770B" w:rsidP="00A3770B">
      <w:pPr>
        <w:pStyle w:val="Heading3"/>
        <w:rPr>
          <w:ins w:id="1748" w:author="Master Repository Process" w:date="2026-08-31T09:11:00Z"/>
        </w:rPr>
      </w:pPr>
      <w:bookmarkStart w:id="1749" w:name="_Toc237521318"/>
      <w:bookmarkStart w:id="1750" w:name="_Toc237521671"/>
      <w:bookmarkStart w:id="1751" w:name="_Toc237522023"/>
      <w:bookmarkStart w:id="1752" w:name="_Toc237522376"/>
      <w:bookmarkStart w:id="1753" w:name="_Toc237946042"/>
      <w:bookmarkStart w:id="1754" w:name="_Toc238543479"/>
      <w:bookmarkStart w:id="1755" w:name="_Toc238545316"/>
      <w:bookmarkStart w:id="1756" w:name="_Toc238546522"/>
      <w:bookmarkStart w:id="1757" w:name="_Toc238637502"/>
      <w:bookmarkStart w:id="1758" w:name="_Toc238638680"/>
      <w:ins w:id="1759" w:author="Master Repository Process" w:date="2026-08-31T09:11:00Z">
        <w:r>
          <w:rPr>
            <w:rStyle w:val="CharDivNo"/>
          </w:rPr>
          <w:t>Division 2</w:t>
        </w:r>
        <w:r>
          <w:t> — </w:t>
        </w:r>
        <w:r>
          <w:rPr>
            <w:rStyle w:val="CharDivText"/>
          </w:rPr>
          <w:t>Mediation</w:t>
        </w:r>
        <w:bookmarkEnd w:id="1749"/>
        <w:bookmarkEnd w:id="1750"/>
        <w:bookmarkEnd w:id="1751"/>
        <w:bookmarkEnd w:id="1752"/>
        <w:bookmarkEnd w:id="1753"/>
        <w:bookmarkEnd w:id="1754"/>
        <w:bookmarkEnd w:id="1755"/>
        <w:bookmarkEnd w:id="1756"/>
        <w:bookmarkEnd w:id="1757"/>
        <w:bookmarkEnd w:id="1758"/>
      </w:ins>
    </w:p>
    <w:p w14:paraId="2D0D538D" w14:textId="77777777" w:rsidR="00A3770B" w:rsidRDefault="00A3770B" w:rsidP="00A3770B">
      <w:pPr>
        <w:pStyle w:val="Heading5"/>
        <w:rPr>
          <w:ins w:id="1760" w:author="Master Repository Process" w:date="2026-08-31T09:11:00Z"/>
        </w:rPr>
      </w:pPr>
      <w:bookmarkStart w:id="1761" w:name="_Toc237521319"/>
      <w:bookmarkStart w:id="1762" w:name="_Toc237946043"/>
      <w:bookmarkStart w:id="1763" w:name="_Toc238638681"/>
      <w:ins w:id="1764" w:author="Master Repository Process" w:date="2026-08-31T09:11:00Z">
        <w:r>
          <w:rPr>
            <w:rStyle w:val="CharSectno"/>
          </w:rPr>
          <w:t>78</w:t>
        </w:r>
        <w:r>
          <w:t>.</w:t>
        </w:r>
        <w:r>
          <w:tab/>
          <w:t>Provision about mediations</w:t>
        </w:r>
        <w:bookmarkEnd w:id="1761"/>
        <w:bookmarkEnd w:id="1762"/>
        <w:bookmarkEnd w:id="1763"/>
      </w:ins>
    </w:p>
    <w:p w14:paraId="734B1B17" w14:textId="77777777" w:rsidR="00A3770B" w:rsidRDefault="00A3770B" w:rsidP="00A3770B">
      <w:pPr>
        <w:pStyle w:val="Subsection"/>
        <w:rPr>
          <w:ins w:id="1765" w:author="Master Repository Process" w:date="2026-08-31T09:11:00Z"/>
        </w:rPr>
      </w:pPr>
      <w:ins w:id="1766" w:author="Master Repository Process" w:date="2026-08-31T09:11:00Z">
        <w:r>
          <w:tab/>
        </w:r>
        <w:r>
          <w:tab/>
          <w:t>For the purposes of section 41R(7) of the Act, this Division makes provision about mediation of retirement village disputes.</w:t>
        </w:r>
      </w:ins>
    </w:p>
    <w:p w14:paraId="235B3D84" w14:textId="77777777" w:rsidR="00A3770B" w:rsidRDefault="00A3770B" w:rsidP="00A3770B">
      <w:pPr>
        <w:pStyle w:val="Heading5"/>
        <w:rPr>
          <w:ins w:id="1767" w:author="Master Repository Process" w:date="2026-08-31T09:11:00Z"/>
        </w:rPr>
      </w:pPr>
      <w:bookmarkStart w:id="1768" w:name="_Toc237521320"/>
      <w:bookmarkStart w:id="1769" w:name="_Toc237946044"/>
      <w:bookmarkStart w:id="1770" w:name="_Toc238638682"/>
      <w:ins w:id="1771" w:author="Master Repository Process" w:date="2026-08-31T09:11:00Z">
        <w:r>
          <w:rPr>
            <w:rStyle w:val="CharSectno"/>
          </w:rPr>
          <w:t>79</w:t>
        </w:r>
        <w:r>
          <w:t>.</w:t>
        </w:r>
        <w:r>
          <w:tab/>
          <w:t>Application for appointment of mediator to be in approved form</w:t>
        </w:r>
        <w:bookmarkEnd w:id="1768"/>
        <w:bookmarkEnd w:id="1769"/>
        <w:bookmarkEnd w:id="1770"/>
      </w:ins>
    </w:p>
    <w:p w14:paraId="7E53A3AD" w14:textId="77777777" w:rsidR="00A3770B" w:rsidRDefault="00A3770B" w:rsidP="00A3770B">
      <w:pPr>
        <w:pStyle w:val="Subsection"/>
        <w:rPr>
          <w:ins w:id="1772" w:author="Master Repository Process" w:date="2026-08-31T09:11:00Z"/>
        </w:rPr>
      </w:pPr>
      <w:ins w:id="1773" w:author="Master Repository Process" w:date="2026-08-31T09:11:00Z">
        <w:r>
          <w:tab/>
        </w:r>
        <w:r>
          <w:tab/>
          <w:t>An application to the Commissioner to appoint a mediator to resolve a retirement village dispute must be in the approved form.</w:t>
        </w:r>
      </w:ins>
    </w:p>
    <w:p w14:paraId="69BB22EC" w14:textId="77777777" w:rsidR="00A3770B" w:rsidRDefault="00A3770B" w:rsidP="00A3770B">
      <w:pPr>
        <w:pStyle w:val="Heading5"/>
        <w:rPr>
          <w:ins w:id="1774" w:author="Master Repository Process" w:date="2026-08-31T09:11:00Z"/>
        </w:rPr>
      </w:pPr>
      <w:bookmarkStart w:id="1775" w:name="_Toc237521321"/>
      <w:bookmarkStart w:id="1776" w:name="_Toc237946045"/>
      <w:bookmarkStart w:id="1777" w:name="_Toc238638683"/>
      <w:ins w:id="1778" w:author="Master Repository Process" w:date="2026-08-31T09:11:00Z">
        <w:r>
          <w:rPr>
            <w:rStyle w:val="CharSectno"/>
          </w:rPr>
          <w:t>80</w:t>
        </w:r>
        <w:r>
          <w:t>.</w:t>
        </w:r>
        <w:r>
          <w:tab/>
          <w:t>Commissioner’s response to application</w:t>
        </w:r>
        <w:bookmarkEnd w:id="1775"/>
        <w:bookmarkEnd w:id="1776"/>
        <w:bookmarkEnd w:id="1777"/>
      </w:ins>
    </w:p>
    <w:p w14:paraId="4B37BA56" w14:textId="77777777" w:rsidR="00A3770B" w:rsidRDefault="00A3770B" w:rsidP="00A3770B">
      <w:pPr>
        <w:pStyle w:val="Subsection"/>
        <w:rPr>
          <w:ins w:id="1779" w:author="Master Repository Process" w:date="2026-08-31T09:11:00Z"/>
        </w:rPr>
      </w:pPr>
      <w:ins w:id="1780" w:author="Master Repository Process" w:date="2026-08-31T09:11:00Z">
        <w:r>
          <w:tab/>
          <w:t>(1)</w:t>
        </w:r>
        <w:r>
          <w:tab/>
          <w:t>Within 10 working days after an application to the Commissioner to appoint a mediator is made, the Commissioner must, by written notice to the applicant and all other parties to the retirement village dispute —</w:t>
        </w:r>
      </w:ins>
    </w:p>
    <w:p w14:paraId="33F43FB9" w14:textId="77777777" w:rsidR="00A3770B" w:rsidRDefault="00A3770B" w:rsidP="00A3770B">
      <w:pPr>
        <w:pStyle w:val="Indenta"/>
        <w:rPr>
          <w:ins w:id="1781" w:author="Master Repository Process" w:date="2026-08-31T09:11:00Z"/>
        </w:rPr>
      </w:pPr>
      <w:ins w:id="1782" w:author="Master Repository Process" w:date="2026-08-31T09:11:00Z">
        <w:r>
          <w:tab/>
          <w:t>(a)</w:t>
        </w:r>
        <w:r>
          <w:tab/>
          <w:t xml:space="preserve">appoint — </w:t>
        </w:r>
      </w:ins>
    </w:p>
    <w:p w14:paraId="3C3D64D0" w14:textId="77777777" w:rsidR="00A3770B" w:rsidRDefault="00A3770B" w:rsidP="00A3770B">
      <w:pPr>
        <w:pStyle w:val="Indenti"/>
        <w:rPr>
          <w:ins w:id="1783" w:author="Master Repository Process" w:date="2026-08-31T09:11:00Z"/>
        </w:rPr>
      </w:pPr>
      <w:ins w:id="1784" w:author="Master Repository Process" w:date="2026-08-31T09:11:00Z">
        <w:r>
          <w:tab/>
          <w:t>(i)</w:t>
        </w:r>
        <w:r>
          <w:tab/>
          <w:t>a mediator; and</w:t>
        </w:r>
      </w:ins>
    </w:p>
    <w:p w14:paraId="1A5159C7" w14:textId="77777777" w:rsidR="00A3770B" w:rsidRDefault="00A3770B" w:rsidP="00A3770B">
      <w:pPr>
        <w:pStyle w:val="Indenti"/>
        <w:rPr>
          <w:ins w:id="1785" w:author="Master Repository Process" w:date="2026-08-31T09:11:00Z"/>
        </w:rPr>
      </w:pPr>
      <w:ins w:id="1786" w:author="Master Repository Process" w:date="2026-08-31T09:11:00Z">
        <w:r>
          <w:tab/>
          <w:t>(ii)</w:t>
        </w:r>
        <w:r>
          <w:tab/>
          <w:t>a time, date and place for the mediation;</w:t>
        </w:r>
      </w:ins>
    </w:p>
    <w:p w14:paraId="3DEDF572" w14:textId="77777777" w:rsidR="00A3770B" w:rsidRDefault="00A3770B" w:rsidP="00A3770B">
      <w:pPr>
        <w:pStyle w:val="Indenta"/>
        <w:rPr>
          <w:ins w:id="1787" w:author="Master Repository Process" w:date="2026-08-31T09:11:00Z"/>
        </w:rPr>
      </w:pPr>
      <w:ins w:id="1788" w:author="Master Repository Process" w:date="2026-08-31T09:11:00Z">
        <w:r>
          <w:tab/>
        </w:r>
        <w:r>
          <w:tab/>
          <w:t>or</w:t>
        </w:r>
      </w:ins>
    </w:p>
    <w:p w14:paraId="6CEDDB32" w14:textId="77777777" w:rsidR="00A3770B" w:rsidRDefault="00A3770B" w:rsidP="00A3770B">
      <w:pPr>
        <w:pStyle w:val="Indenta"/>
        <w:rPr>
          <w:ins w:id="1789" w:author="Master Repository Process" w:date="2026-08-31T09:11:00Z"/>
        </w:rPr>
      </w:pPr>
      <w:ins w:id="1790" w:author="Master Repository Process" w:date="2026-08-31T09:11:00Z">
        <w:r>
          <w:tab/>
          <w:t>(b)</w:t>
        </w:r>
        <w:r>
          <w:tab/>
          <w:t>refuse to appoint a mediator.</w:t>
        </w:r>
      </w:ins>
    </w:p>
    <w:p w14:paraId="7BFF039F" w14:textId="77777777" w:rsidR="00A3770B" w:rsidRDefault="00A3770B" w:rsidP="00A3770B">
      <w:pPr>
        <w:pStyle w:val="Subsection"/>
        <w:keepNext/>
        <w:rPr>
          <w:ins w:id="1791" w:author="Master Repository Process" w:date="2026-08-31T09:11:00Z"/>
        </w:rPr>
      </w:pPr>
      <w:ins w:id="1792" w:author="Master Repository Process" w:date="2026-08-31T09:11:00Z">
        <w:r>
          <w:tab/>
          <w:t>(2)</w:t>
        </w:r>
        <w:r>
          <w:tab/>
          <w:t xml:space="preserve">Notice of the appointment of a mediator, and of a time, date and place for the mediation, must — </w:t>
        </w:r>
      </w:ins>
    </w:p>
    <w:p w14:paraId="013AF1B6" w14:textId="77777777" w:rsidR="00A3770B" w:rsidRDefault="00A3770B" w:rsidP="00A3770B">
      <w:pPr>
        <w:pStyle w:val="Indenta"/>
        <w:rPr>
          <w:ins w:id="1793" w:author="Master Repository Process" w:date="2026-08-31T09:11:00Z"/>
        </w:rPr>
      </w:pPr>
      <w:ins w:id="1794" w:author="Master Repository Process" w:date="2026-08-31T09:11:00Z">
        <w:r>
          <w:tab/>
          <w:t>(a)</w:t>
        </w:r>
        <w:r>
          <w:tab/>
          <w:t>be given at least 5 working days before the date appointed for the mediation; and</w:t>
        </w:r>
      </w:ins>
    </w:p>
    <w:p w14:paraId="4D578BD6" w14:textId="77777777" w:rsidR="00A3770B" w:rsidRDefault="00A3770B" w:rsidP="00A3770B">
      <w:pPr>
        <w:pStyle w:val="Indenta"/>
        <w:rPr>
          <w:ins w:id="1795" w:author="Master Repository Process" w:date="2026-08-31T09:11:00Z"/>
        </w:rPr>
      </w:pPr>
      <w:ins w:id="1796" w:author="Master Repository Process" w:date="2026-08-31T09:11:00Z">
        <w:r>
          <w:tab/>
          <w:t>(b)</w:t>
        </w:r>
        <w:r>
          <w:tab/>
          <w:t>if given to a party other than the applicant for the appointment of a mediator — include a copy of the application; and</w:t>
        </w:r>
      </w:ins>
    </w:p>
    <w:p w14:paraId="329C7DD7" w14:textId="77777777" w:rsidR="00A3770B" w:rsidRDefault="00A3770B" w:rsidP="00A3770B">
      <w:pPr>
        <w:pStyle w:val="Indenta"/>
        <w:rPr>
          <w:ins w:id="1797" w:author="Master Repository Process" w:date="2026-08-31T09:11:00Z"/>
        </w:rPr>
      </w:pPr>
      <w:ins w:id="1798" w:author="Master Repository Process" w:date="2026-08-31T09:11:00Z">
        <w:r>
          <w:tab/>
          <w:t>(c)</w:t>
        </w:r>
        <w:r>
          <w:tab/>
          <w:t>if the Commissioner requires a party to attend the mediation — include a statement that non</w:t>
        </w:r>
        <w:r>
          <w:noBreakHyphen/>
          <w:t>compliance with the requirement is an offence under section 41R(5) of the Act.</w:t>
        </w:r>
      </w:ins>
    </w:p>
    <w:p w14:paraId="38947207" w14:textId="77777777" w:rsidR="00A3770B" w:rsidRDefault="00A3770B" w:rsidP="00A3770B">
      <w:pPr>
        <w:pStyle w:val="Subsection"/>
        <w:rPr>
          <w:ins w:id="1799" w:author="Master Repository Process" w:date="2026-08-31T09:11:00Z"/>
        </w:rPr>
      </w:pPr>
      <w:ins w:id="1800" w:author="Master Repository Process" w:date="2026-08-31T09:11:00Z">
        <w:r>
          <w:tab/>
          <w:t>(3)</w:t>
        </w:r>
        <w:r>
          <w:tab/>
          <w:t xml:space="preserve">Notice of the refusal to appoint a mediator must include — </w:t>
        </w:r>
      </w:ins>
    </w:p>
    <w:p w14:paraId="31E756FA" w14:textId="77777777" w:rsidR="00A3770B" w:rsidRDefault="00A3770B" w:rsidP="00A3770B">
      <w:pPr>
        <w:pStyle w:val="Indenta"/>
        <w:rPr>
          <w:ins w:id="1801" w:author="Master Repository Process" w:date="2026-08-31T09:11:00Z"/>
        </w:rPr>
      </w:pPr>
      <w:ins w:id="1802" w:author="Master Repository Process" w:date="2026-08-31T09:11:00Z">
        <w:r>
          <w:tab/>
          <w:t>(a)</w:t>
        </w:r>
        <w:r>
          <w:tab/>
          <w:t>reasons for the refusal; and</w:t>
        </w:r>
      </w:ins>
    </w:p>
    <w:p w14:paraId="130085E5" w14:textId="77777777" w:rsidR="00A3770B" w:rsidRDefault="00A3770B" w:rsidP="00A3770B">
      <w:pPr>
        <w:pStyle w:val="Indenta"/>
        <w:rPr>
          <w:ins w:id="1803" w:author="Master Repository Process" w:date="2026-08-31T09:11:00Z"/>
        </w:rPr>
      </w:pPr>
      <w:ins w:id="1804" w:author="Master Repository Process" w:date="2026-08-31T09:11:00Z">
        <w:r>
          <w:tab/>
          <w:t>(b)</w:t>
        </w:r>
        <w:r>
          <w:tab/>
          <w:t>a statement that the applicant has a right to apply to the Commissioner for a review of the decision to refuse to appoint a mediator.</w:t>
        </w:r>
      </w:ins>
    </w:p>
    <w:p w14:paraId="161D6A33" w14:textId="77777777" w:rsidR="00A3770B" w:rsidRDefault="00A3770B" w:rsidP="00A3770B">
      <w:pPr>
        <w:pStyle w:val="Heading5"/>
        <w:rPr>
          <w:ins w:id="1805" w:author="Master Repository Process" w:date="2026-08-31T09:11:00Z"/>
        </w:rPr>
      </w:pPr>
      <w:bookmarkStart w:id="1806" w:name="_Toc237521322"/>
      <w:bookmarkStart w:id="1807" w:name="_Toc237946046"/>
      <w:bookmarkStart w:id="1808" w:name="_Toc238638684"/>
      <w:ins w:id="1809" w:author="Master Repository Process" w:date="2026-08-31T09:11:00Z">
        <w:r>
          <w:rPr>
            <w:rStyle w:val="CharSectno"/>
          </w:rPr>
          <w:t>81</w:t>
        </w:r>
        <w:r>
          <w:t>.</w:t>
        </w:r>
        <w:r>
          <w:tab/>
          <w:t>Grounds for refusing to appoint mediator</w:t>
        </w:r>
        <w:bookmarkEnd w:id="1806"/>
        <w:bookmarkEnd w:id="1807"/>
        <w:bookmarkEnd w:id="1808"/>
      </w:ins>
    </w:p>
    <w:p w14:paraId="017FEF5D" w14:textId="77777777" w:rsidR="00A3770B" w:rsidRDefault="00A3770B" w:rsidP="00A3770B">
      <w:pPr>
        <w:pStyle w:val="Subsection"/>
        <w:rPr>
          <w:ins w:id="1810" w:author="Master Repository Process" w:date="2026-08-31T09:11:00Z"/>
        </w:rPr>
      </w:pPr>
      <w:ins w:id="1811" w:author="Master Repository Process" w:date="2026-08-31T09:11:00Z">
        <w:r>
          <w:tab/>
        </w:r>
        <w:r>
          <w:tab/>
          <w:t xml:space="preserve">The Commissioner may refuse to appoint a mediator to resolve a retirement village dispute if — </w:t>
        </w:r>
      </w:ins>
    </w:p>
    <w:p w14:paraId="240E652E" w14:textId="77777777" w:rsidR="00A3770B" w:rsidRDefault="00A3770B" w:rsidP="00A3770B">
      <w:pPr>
        <w:pStyle w:val="Indenta"/>
        <w:rPr>
          <w:ins w:id="1812" w:author="Master Repository Process" w:date="2026-08-31T09:11:00Z"/>
        </w:rPr>
      </w:pPr>
      <w:ins w:id="1813" w:author="Master Repository Process" w:date="2026-08-31T09:11:00Z">
        <w:r>
          <w:tab/>
          <w:t>(a)</w:t>
        </w:r>
        <w:r>
          <w:tab/>
          <w:t>the dispute is the subject of an arbitration proceeding that has commenced; or</w:t>
        </w:r>
      </w:ins>
    </w:p>
    <w:p w14:paraId="574C5780" w14:textId="77777777" w:rsidR="00A3770B" w:rsidRDefault="00A3770B" w:rsidP="00A3770B">
      <w:pPr>
        <w:pStyle w:val="Indenta"/>
        <w:rPr>
          <w:ins w:id="1814" w:author="Master Repository Process" w:date="2026-08-31T09:11:00Z"/>
        </w:rPr>
      </w:pPr>
      <w:ins w:id="1815" w:author="Master Repository Process" w:date="2026-08-31T09:11:00Z">
        <w:r>
          <w:tab/>
          <w:t>(b)</w:t>
        </w:r>
        <w:r>
          <w:tab/>
          <w:t>the dispute has been the subject of an award, whether interim or final, in an arbitration proceeding; or</w:t>
        </w:r>
      </w:ins>
    </w:p>
    <w:p w14:paraId="26C59AE9" w14:textId="77777777" w:rsidR="00A3770B" w:rsidRDefault="00A3770B" w:rsidP="00A3770B">
      <w:pPr>
        <w:pStyle w:val="Indenta"/>
        <w:rPr>
          <w:ins w:id="1816" w:author="Master Repository Process" w:date="2026-08-31T09:11:00Z"/>
        </w:rPr>
      </w:pPr>
      <w:ins w:id="1817" w:author="Master Repository Process" w:date="2026-08-31T09:11:00Z">
        <w:r>
          <w:tab/>
          <w:t>(c)</w:t>
        </w:r>
        <w:r>
          <w:tab/>
          <w:t>the dispute is before, or has been decided by, the Tribunal, a court or another tribunal of competent jurisdiction; or</w:t>
        </w:r>
      </w:ins>
    </w:p>
    <w:p w14:paraId="05D4B0DE" w14:textId="77777777" w:rsidR="00A3770B" w:rsidRDefault="00A3770B" w:rsidP="00A3770B">
      <w:pPr>
        <w:pStyle w:val="Indenta"/>
        <w:rPr>
          <w:ins w:id="1818" w:author="Master Repository Process" w:date="2026-08-31T09:11:00Z"/>
        </w:rPr>
      </w:pPr>
      <w:ins w:id="1819" w:author="Master Repository Process" w:date="2026-08-31T09:11:00Z">
        <w:r>
          <w:tab/>
          <w:t>(d)</w:t>
        </w:r>
        <w:r>
          <w:tab/>
          <w:t>no attempt has been made to resolve the dispute using the village dispute resolution procedure established by Division 1; or</w:t>
        </w:r>
      </w:ins>
    </w:p>
    <w:p w14:paraId="4B91EE6B" w14:textId="77777777" w:rsidR="00A3770B" w:rsidRDefault="00A3770B" w:rsidP="00A3770B">
      <w:pPr>
        <w:pStyle w:val="Indenta"/>
        <w:rPr>
          <w:ins w:id="1820" w:author="Master Repository Process" w:date="2026-08-31T09:11:00Z"/>
        </w:rPr>
      </w:pPr>
      <w:ins w:id="1821" w:author="Master Repository Process" w:date="2026-08-31T09:11:00Z">
        <w:r>
          <w:tab/>
          <w:t>(e)</w:t>
        </w:r>
        <w:r>
          <w:tab/>
          <w:t>the Commissioner considers the dispute could be adequately dealt with in some other way, including by negotiation by the Commissioner under section 8(1)(d) of the Act; or</w:t>
        </w:r>
      </w:ins>
    </w:p>
    <w:p w14:paraId="38745A6F" w14:textId="77777777" w:rsidR="00A3770B" w:rsidRDefault="00A3770B" w:rsidP="00A3770B">
      <w:pPr>
        <w:pStyle w:val="Indenta"/>
        <w:rPr>
          <w:ins w:id="1822" w:author="Master Repository Process" w:date="2026-08-31T09:11:00Z"/>
        </w:rPr>
      </w:pPr>
      <w:ins w:id="1823" w:author="Master Repository Process" w:date="2026-08-31T09:11:00Z">
        <w:r>
          <w:tab/>
          <w:t>(f)</w:t>
        </w:r>
        <w:r>
          <w:tab/>
          <w:t>the Commissioner considers that there is another good reason not to appoint a mediator.</w:t>
        </w:r>
      </w:ins>
    </w:p>
    <w:p w14:paraId="62BE2CD0" w14:textId="77777777" w:rsidR="00A3770B" w:rsidRDefault="00A3770B" w:rsidP="00A3770B">
      <w:pPr>
        <w:pStyle w:val="Heading5"/>
        <w:rPr>
          <w:ins w:id="1824" w:author="Master Repository Process" w:date="2026-08-31T09:11:00Z"/>
        </w:rPr>
      </w:pPr>
      <w:bookmarkStart w:id="1825" w:name="_Toc237521323"/>
      <w:bookmarkStart w:id="1826" w:name="_Toc237946047"/>
      <w:bookmarkStart w:id="1827" w:name="_Toc238638685"/>
      <w:ins w:id="1828" w:author="Master Repository Process" w:date="2026-08-31T09:11:00Z">
        <w:r>
          <w:rPr>
            <w:rStyle w:val="CharSectno"/>
          </w:rPr>
          <w:t>82</w:t>
        </w:r>
        <w:r>
          <w:t>.</w:t>
        </w:r>
        <w:r>
          <w:tab/>
          <w:t>Change of mediator or mediation details</w:t>
        </w:r>
        <w:bookmarkEnd w:id="1825"/>
        <w:bookmarkEnd w:id="1826"/>
        <w:bookmarkEnd w:id="1827"/>
      </w:ins>
    </w:p>
    <w:p w14:paraId="34CA1542" w14:textId="77777777" w:rsidR="00A3770B" w:rsidRDefault="00A3770B" w:rsidP="00A3770B">
      <w:pPr>
        <w:pStyle w:val="Subsection"/>
        <w:rPr>
          <w:ins w:id="1829" w:author="Master Repository Process" w:date="2026-08-31T09:11:00Z"/>
          <w:rStyle w:val="CharSectno"/>
        </w:rPr>
      </w:pPr>
      <w:ins w:id="1830" w:author="Master Repository Process" w:date="2026-08-31T09:11:00Z">
        <w:r>
          <w:tab/>
        </w:r>
        <w:r>
          <w:tab/>
          <w:t>The Commissioner may, on application by a party to a retirement village dispute, change the appointed mediator, or the appointed time, date and place for the mediation, by giving a revised written notice of the appointment.</w:t>
        </w:r>
      </w:ins>
    </w:p>
    <w:p w14:paraId="479E5BD1" w14:textId="77777777" w:rsidR="00A3770B" w:rsidRDefault="00A3770B" w:rsidP="00A3770B">
      <w:pPr>
        <w:pStyle w:val="Heading5"/>
        <w:rPr>
          <w:ins w:id="1831" w:author="Master Repository Process" w:date="2026-08-31T09:11:00Z"/>
        </w:rPr>
      </w:pPr>
      <w:bookmarkStart w:id="1832" w:name="_Toc237521324"/>
      <w:bookmarkStart w:id="1833" w:name="_Toc237946048"/>
      <w:bookmarkStart w:id="1834" w:name="_Toc238638686"/>
      <w:ins w:id="1835" w:author="Master Repository Process" w:date="2026-08-31T09:11:00Z">
        <w:r>
          <w:rPr>
            <w:rStyle w:val="CharSectno"/>
          </w:rPr>
          <w:t>83</w:t>
        </w:r>
        <w:r>
          <w:t>.</w:t>
        </w:r>
        <w:r>
          <w:tab/>
          <w:t>Review of refusal to appoint mediator</w:t>
        </w:r>
        <w:bookmarkEnd w:id="1832"/>
        <w:bookmarkEnd w:id="1833"/>
        <w:bookmarkEnd w:id="1834"/>
      </w:ins>
    </w:p>
    <w:p w14:paraId="21354EC6" w14:textId="77777777" w:rsidR="00A3770B" w:rsidRDefault="00A3770B" w:rsidP="00A3770B">
      <w:pPr>
        <w:pStyle w:val="Subsection"/>
        <w:rPr>
          <w:ins w:id="1836" w:author="Master Repository Process" w:date="2026-08-31T09:11:00Z"/>
        </w:rPr>
      </w:pPr>
      <w:ins w:id="1837" w:author="Master Repository Process" w:date="2026-08-31T09:11:00Z">
        <w:r>
          <w:tab/>
          <w:t>(1)</w:t>
        </w:r>
        <w:r>
          <w:tab/>
          <w:t>An applicant for the appointment of a mediator may apply to the Commissioner for a review of a decision to refuse to appoint a mediator.</w:t>
        </w:r>
      </w:ins>
    </w:p>
    <w:p w14:paraId="151BC059" w14:textId="77777777" w:rsidR="00A3770B" w:rsidRDefault="00A3770B" w:rsidP="00A3770B">
      <w:pPr>
        <w:pStyle w:val="Subsection"/>
        <w:rPr>
          <w:ins w:id="1838" w:author="Master Repository Process" w:date="2026-08-31T09:11:00Z"/>
        </w:rPr>
      </w:pPr>
      <w:ins w:id="1839" w:author="Master Repository Process" w:date="2026-08-31T09:11:00Z">
        <w:r>
          <w:tab/>
          <w:t>(2)</w:t>
        </w:r>
        <w:r>
          <w:tab/>
          <w:t xml:space="preserve">The application must — </w:t>
        </w:r>
      </w:ins>
    </w:p>
    <w:p w14:paraId="64AED592" w14:textId="77777777" w:rsidR="00A3770B" w:rsidRDefault="00A3770B" w:rsidP="00A3770B">
      <w:pPr>
        <w:pStyle w:val="Indenta"/>
        <w:rPr>
          <w:ins w:id="1840" w:author="Master Repository Process" w:date="2026-08-31T09:11:00Z"/>
        </w:rPr>
      </w:pPr>
      <w:ins w:id="1841" w:author="Master Repository Process" w:date="2026-08-31T09:11:00Z">
        <w:r>
          <w:tab/>
          <w:t>(a)</w:t>
        </w:r>
        <w:r>
          <w:tab/>
          <w:t>be made within 28 days after the day on which the Commissioner gives notice of the refusal; and</w:t>
        </w:r>
      </w:ins>
    </w:p>
    <w:p w14:paraId="22442792" w14:textId="77777777" w:rsidR="00A3770B" w:rsidRDefault="00A3770B" w:rsidP="00A3770B">
      <w:pPr>
        <w:pStyle w:val="Indenta"/>
        <w:rPr>
          <w:ins w:id="1842" w:author="Master Repository Process" w:date="2026-08-31T09:11:00Z"/>
        </w:rPr>
      </w:pPr>
      <w:ins w:id="1843" w:author="Master Repository Process" w:date="2026-08-31T09:11:00Z">
        <w:r>
          <w:tab/>
          <w:t>(b)</w:t>
        </w:r>
        <w:r>
          <w:tab/>
          <w:t>be in the approved form; and</w:t>
        </w:r>
      </w:ins>
    </w:p>
    <w:p w14:paraId="2BAEC43D" w14:textId="77777777" w:rsidR="00A3770B" w:rsidRDefault="00A3770B" w:rsidP="00A3770B">
      <w:pPr>
        <w:pStyle w:val="Indenta"/>
        <w:rPr>
          <w:ins w:id="1844" w:author="Master Repository Process" w:date="2026-08-31T09:11:00Z"/>
        </w:rPr>
      </w:pPr>
      <w:ins w:id="1845" w:author="Master Repository Process" w:date="2026-08-31T09:11:00Z">
        <w:r>
          <w:tab/>
          <w:t>(c)</w:t>
        </w:r>
        <w:r>
          <w:tab/>
          <w:t>be given by the applicant to all the other parties to the retirement village dispute.</w:t>
        </w:r>
      </w:ins>
    </w:p>
    <w:p w14:paraId="6AAB147A" w14:textId="77777777" w:rsidR="00A3770B" w:rsidRDefault="00A3770B" w:rsidP="00A3770B">
      <w:pPr>
        <w:pStyle w:val="Subsection"/>
        <w:rPr>
          <w:ins w:id="1846" w:author="Master Repository Process" w:date="2026-08-31T09:11:00Z"/>
        </w:rPr>
      </w:pPr>
      <w:ins w:id="1847" w:author="Master Repository Process" w:date="2026-08-31T09:11:00Z">
        <w:r>
          <w:tab/>
          <w:t>(3)</w:t>
        </w:r>
        <w:r>
          <w:tab/>
          <w:t xml:space="preserve">On a review, the Commissioner may — </w:t>
        </w:r>
      </w:ins>
    </w:p>
    <w:p w14:paraId="403D6EA0" w14:textId="77777777" w:rsidR="00A3770B" w:rsidRDefault="00A3770B" w:rsidP="00A3770B">
      <w:pPr>
        <w:pStyle w:val="Indenta"/>
        <w:rPr>
          <w:ins w:id="1848" w:author="Master Repository Process" w:date="2026-08-31T09:11:00Z"/>
        </w:rPr>
      </w:pPr>
      <w:ins w:id="1849" w:author="Master Repository Process" w:date="2026-08-31T09:11:00Z">
        <w:r>
          <w:tab/>
          <w:t>(a)</w:t>
        </w:r>
        <w:r>
          <w:tab/>
          <w:t>affirm the decision; or</w:t>
        </w:r>
      </w:ins>
    </w:p>
    <w:p w14:paraId="0FC9D5F5" w14:textId="77777777" w:rsidR="00A3770B" w:rsidRDefault="00A3770B" w:rsidP="00A3770B">
      <w:pPr>
        <w:pStyle w:val="Indenta"/>
        <w:rPr>
          <w:ins w:id="1850" w:author="Master Repository Process" w:date="2026-08-31T09:11:00Z"/>
        </w:rPr>
      </w:pPr>
      <w:ins w:id="1851" w:author="Master Repository Process" w:date="2026-08-31T09:11:00Z">
        <w:r>
          <w:tab/>
          <w:t>(b)</w:t>
        </w:r>
        <w:r>
          <w:tab/>
          <w:t>vary the decision; or</w:t>
        </w:r>
      </w:ins>
    </w:p>
    <w:p w14:paraId="4D21C5B6" w14:textId="77777777" w:rsidR="00A3770B" w:rsidRDefault="00A3770B" w:rsidP="00A3770B">
      <w:pPr>
        <w:pStyle w:val="Indenta"/>
        <w:rPr>
          <w:ins w:id="1852" w:author="Master Repository Process" w:date="2026-08-31T09:11:00Z"/>
        </w:rPr>
      </w:pPr>
      <w:ins w:id="1853" w:author="Master Repository Process" w:date="2026-08-31T09:11:00Z">
        <w:r>
          <w:tab/>
          <w:t>(c)</w:t>
        </w:r>
        <w:r>
          <w:tab/>
          <w:t>set aside the decision and substitute a new decision.</w:t>
        </w:r>
      </w:ins>
    </w:p>
    <w:p w14:paraId="23AAA951" w14:textId="77777777" w:rsidR="00A3770B" w:rsidRDefault="00A3770B" w:rsidP="00A3770B">
      <w:pPr>
        <w:pStyle w:val="Heading5"/>
        <w:rPr>
          <w:ins w:id="1854" w:author="Master Repository Process" w:date="2026-08-31T09:11:00Z"/>
        </w:rPr>
      </w:pPr>
      <w:bookmarkStart w:id="1855" w:name="_Toc237521325"/>
      <w:bookmarkStart w:id="1856" w:name="_Toc237946049"/>
      <w:bookmarkStart w:id="1857" w:name="_Toc238638687"/>
      <w:ins w:id="1858" w:author="Master Repository Process" w:date="2026-08-31T09:11:00Z">
        <w:r>
          <w:rPr>
            <w:rStyle w:val="CharSectno"/>
          </w:rPr>
          <w:t>84</w:t>
        </w:r>
        <w:r>
          <w:t>.</w:t>
        </w:r>
        <w:r>
          <w:tab/>
          <w:t>Representation of parties at mediation</w:t>
        </w:r>
        <w:bookmarkEnd w:id="1855"/>
        <w:bookmarkEnd w:id="1856"/>
        <w:bookmarkEnd w:id="1857"/>
      </w:ins>
    </w:p>
    <w:p w14:paraId="652E45DD" w14:textId="77777777" w:rsidR="00A3770B" w:rsidRDefault="00A3770B" w:rsidP="00A3770B">
      <w:pPr>
        <w:pStyle w:val="Subsection"/>
        <w:rPr>
          <w:ins w:id="1859" w:author="Master Repository Process" w:date="2026-08-31T09:11:00Z"/>
        </w:rPr>
      </w:pPr>
      <w:ins w:id="1860" w:author="Master Repository Process" w:date="2026-08-31T09:11:00Z">
        <w:r>
          <w:tab/>
        </w:r>
        <w:r>
          <w:tab/>
          <w:t>The mediator may permit a party to be represented or assisted in the mediation of the retirement village dispute by an agent, other than a lawyer, if the mediator is satisfied that —</w:t>
        </w:r>
      </w:ins>
    </w:p>
    <w:p w14:paraId="3B3B2D64" w14:textId="77777777" w:rsidR="00A3770B" w:rsidRDefault="00A3770B" w:rsidP="00A3770B">
      <w:pPr>
        <w:pStyle w:val="Indenta"/>
        <w:rPr>
          <w:ins w:id="1861" w:author="Master Repository Process" w:date="2026-08-31T09:11:00Z"/>
        </w:rPr>
      </w:pPr>
      <w:ins w:id="1862" w:author="Master Repository Process" w:date="2026-08-31T09:11:00Z">
        <w:r>
          <w:tab/>
          <w:t>(a)</w:t>
        </w:r>
        <w:r>
          <w:tab/>
          <w:t>the party is unable to attend, or cannot properly participate in, the proceedings personally, whether on account of illness or otherwise; and</w:t>
        </w:r>
      </w:ins>
    </w:p>
    <w:p w14:paraId="684923B3" w14:textId="77777777" w:rsidR="00A3770B" w:rsidRDefault="00A3770B" w:rsidP="00A3770B">
      <w:pPr>
        <w:pStyle w:val="Indenta"/>
        <w:rPr>
          <w:ins w:id="1863" w:author="Master Repository Process" w:date="2026-08-31T09:11:00Z"/>
        </w:rPr>
      </w:pPr>
      <w:ins w:id="1864" w:author="Master Repository Process" w:date="2026-08-31T09:11:00Z">
        <w:r>
          <w:tab/>
          <w:t>(b)</w:t>
        </w:r>
        <w:r>
          <w:tab/>
          <w:t>the agent has sufficient knowledge of the matters in dispute to represent the party effectively; and</w:t>
        </w:r>
      </w:ins>
    </w:p>
    <w:p w14:paraId="58EB8A14" w14:textId="77777777" w:rsidR="00A3770B" w:rsidRDefault="00A3770B" w:rsidP="00A3770B">
      <w:pPr>
        <w:pStyle w:val="Indenta"/>
        <w:rPr>
          <w:ins w:id="1865" w:author="Master Repository Process" w:date="2026-08-31T09:11:00Z"/>
        </w:rPr>
      </w:pPr>
      <w:ins w:id="1866" w:author="Master Repository Process" w:date="2026-08-31T09:11:00Z">
        <w:r>
          <w:tab/>
          <w:t>(c)</w:t>
        </w:r>
        <w:r>
          <w:tab/>
          <w:t>no other party will be unfairly disadvantaged by the fact that the agent is allowed to so act.</w:t>
        </w:r>
      </w:ins>
    </w:p>
    <w:p w14:paraId="5F1D0B5D" w14:textId="77777777" w:rsidR="00A3770B" w:rsidRDefault="00A3770B" w:rsidP="00A3770B">
      <w:pPr>
        <w:pStyle w:val="Heading5"/>
        <w:rPr>
          <w:ins w:id="1867" w:author="Master Repository Process" w:date="2026-08-31T09:11:00Z"/>
        </w:rPr>
      </w:pPr>
      <w:bookmarkStart w:id="1868" w:name="_Toc237521326"/>
      <w:bookmarkStart w:id="1869" w:name="_Toc237946050"/>
      <w:bookmarkStart w:id="1870" w:name="_Toc238638688"/>
      <w:ins w:id="1871" w:author="Master Repository Process" w:date="2026-08-31T09:11:00Z">
        <w:r>
          <w:rPr>
            <w:rStyle w:val="CharSectno"/>
          </w:rPr>
          <w:t>85</w:t>
        </w:r>
        <w:r>
          <w:t>.</w:t>
        </w:r>
        <w:r>
          <w:tab/>
          <w:t>Mediator’s obligations regarding outcome of mediation</w:t>
        </w:r>
        <w:bookmarkEnd w:id="1868"/>
        <w:bookmarkEnd w:id="1869"/>
        <w:bookmarkEnd w:id="1870"/>
      </w:ins>
    </w:p>
    <w:p w14:paraId="7849D06A" w14:textId="77777777" w:rsidR="00A3770B" w:rsidRDefault="00A3770B" w:rsidP="00A3770B">
      <w:pPr>
        <w:pStyle w:val="Subsection"/>
        <w:rPr>
          <w:ins w:id="1872" w:author="Master Repository Process" w:date="2026-08-31T09:11:00Z"/>
        </w:rPr>
      </w:pPr>
      <w:ins w:id="1873" w:author="Master Repository Process" w:date="2026-08-31T09:11:00Z">
        <w:r>
          <w:tab/>
          <w:t>(1)</w:t>
        </w:r>
        <w:r>
          <w:tab/>
          <w:t>If the parties reach a mediated agreement on the retirement village dispute, the mediator must —</w:t>
        </w:r>
      </w:ins>
    </w:p>
    <w:p w14:paraId="42CD6659" w14:textId="77777777" w:rsidR="00A3770B" w:rsidRDefault="00A3770B" w:rsidP="00A3770B">
      <w:pPr>
        <w:pStyle w:val="Indenta"/>
        <w:rPr>
          <w:ins w:id="1874" w:author="Master Repository Process" w:date="2026-08-31T09:11:00Z"/>
        </w:rPr>
      </w:pPr>
      <w:ins w:id="1875" w:author="Master Repository Process" w:date="2026-08-31T09:11:00Z">
        <w:r>
          <w:tab/>
          <w:t>(a)</w:t>
        </w:r>
        <w:r>
          <w:tab/>
          <w:t>record the agreement in writing and have it signed by or for the parties as soon as practicable after the mediation ends; and</w:t>
        </w:r>
      </w:ins>
    </w:p>
    <w:p w14:paraId="5CDC3747" w14:textId="77777777" w:rsidR="00A3770B" w:rsidRDefault="00A3770B" w:rsidP="00A3770B">
      <w:pPr>
        <w:pStyle w:val="Indenta"/>
        <w:rPr>
          <w:ins w:id="1876" w:author="Master Repository Process" w:date="2026-08-31T09:11:00Z"/>
        </w:rPr>
      </w:pPr>
      <w:ins w:id="1877" w:author="Master Repository Process" w:date="2026-08-31T09:11:00Z">
        <w:r>
          <w:tab/>
          <w:t>(b)</w:t>
        </w:r>
        <w:r>
          <w:tab/>
          <w:t>give a copy of the signed agreement to the parties and the Commissioner as soon as practicable after it is signed.</w:t>
        </w:r>
      </w:ins>
    </w:p>
    <w:p w14:paraId="07417B8F" w14:textId="77777777" w:rsidR="00A3770B" w:rsidRDefault="00A3770B" w:rsidP="00A3770B">
      <w:pPr>
        <w:pStyle w:val="Subsection"/>
        <w:rPr>
          <w:ins w:id="1878" w:author="Master Repository Process" w:date="2026-08-31T09:11:00Z"/>
        </w:rPr>
      </w:pPr>
      <w:ins w:id="1879" w:author="Master Repository Process" w:date="2026-08-31T09:11:00Z">
        <w:r>
          <w:tab/>
          <w:t>(2)</w:t>
        </w:r>
        <w:r>
          <w:tab/>
          <w:t>If, at any time during the mediation, the mediator is of the opinion that the parties are not likely to resolve the dispute, the mediator must —</w:t>
        </w:r>
      </w:ins>
    </w:p>
    <w:p w14:paraId="762DCB7A" w14:textId="77777777" w:rsidR="00A3770B" w:rsidRDefault="00A3770B" w:rsidP="00A3770B">
      <w:pPr>
        <w:pStyle w:val="Indenta"/>
        <w:rPr>
          <w:ins w:id="1880" w:author="Master Repository Process" w:date="2026-08-31T09:11:00Z"/>
        </w:rPr>
      </w:pPr>
      <w:ins w:id="1881" w:author="Master Repository Process" w:date="2026-08-31T09:11:00Z">
        <w:r>
          <w:tab/>
          <w:t>(a)</w:t>
        </w:r>
        <w:r>
          <w:tab/>
          <w:t>conclude the mediation; and</w:t>
        </w:r>
      </w:ins>
    </w:p>
    <w:p w14:paraId="55E3FFCE" w14:textId="77777777" w:rsidR="00A3770B" w:rsidRDefault="00A3770B" w:rsidP="00A3770B">
      <w:pPr>
        <w:pStyle w:val="Indenta"/>
        <w:rPr>
          <w:ins w:id="1882" w:author="Master Repository Process" w:date="2026-08-31T09:11:00Z"/>
        </w:rPr>
      </w:pPr>
      <w:ins w:id="1883" w:author="Master Repository Process" w:date="2026-08-31T09:11:00Z">
        <w:r>
          <w:tab/>
          <w:t>(b)</w:t>
        </w:r>
        <w:r>
          <w:tab/>
          <w:t>notify the Commissioner that the mediation has been unsuccessful.</w:t>
        </w:r>
      </w:ins>
    </w:p>
    <w:p w14:paraId="26D95EAD" w14:textId="77777777" w:rsidR="00A3770B" w:rsidRDefault="00A3770B" w:rsidP="00A3770B">
      <w:pPr>
        <w:pStyle w:val="Heading5"/>
        <w:rPr>
          <w:ins w:id="1884" w:author="Master Repository Process" w:date="2026-08-31T09:11:00Z"/>
        </w:rPr>
      </w:pPr>
      <w:bookmarkStart w:id="1885" w:name="_Toc237521327"/>
      <w:bookmarkStart w:id="1886" w:name="_Toc237946051"/>
      <w:bookmarkStart w:id="1887" w:name="_Toc238638689"/>
      <w:ins w:id="1888" w:author="Master Repository Process" w:date="2026-08-31T09:11:00Z">
        <w:r>
          <w:rPr>
            <w:rStyle w:val="CharSectno"/>
          </w:rPr>
          <w:t>86</w:t>
        </w:r>
        <w:r>
          <w:t>.</w:t>
        </w:r>
        <w:r>
          <w:tab/>
          <w:t>Things said, done or produced at mediation</w:t>
        </w:r>
        <w:bookmarkEnd w:id="1885"/>
        <w:bookmarkEnd w:id="1886"/>
        <w:bookmarkEnd w:id="1887"/>
      </w:ins>
    </w:p>
    <w:p w14:paraId="7C11C858" w14:textId="77777777" w:rsidR="00A3770B" w:rsidRDefault="00A3770B" w:rsidP="00A3770B">
      <w:pPr>
        <w:pStyle w:val="Subsection"/>
        <w:rPr>
          <w:ins w:id="1889" w:author="Master Repository Process" w:date="2026-08-31T09:11:00Z"/>
        </w:rPr>
      </w:pPr>
      <w:ins w:id="1890" w:author="Master Repository Process" w:date="2026-08-31T09:11:00Z">
        <w:r>
          <w:tab/>
          <w:t>(1)</w:t>
        </w:r>
        <w:r>
          <w:tab/>
          <w:t>Evidence of anything said, done or produced at a mediation is not admissible in a court or before a person or body authorised by law to hear evidence, except with the agreement of the parties to the mediation.</w:t>
        </w:r>
      </w:ins>
    </w:p>
    <w:p w14:paraId="513FCC55" w14:textId="77777777" w:rsidR="00A3770B" w:rsidRDefault="00A3770B" w:rsidP="00A3770B">
      <w:pPr>
        <w:pStyle w:val="Subsection"/>
        <w:rPr>
          <w:ins w:id="1891" w:author="Master Repository Process" w:date="2026-08-31T09:11:00Z"/>
        </w:rPr>
      </w:pPr>
      <w:ins w:id="1892" w:author="Master Repository Process" w:date="2026-08-31T09:11:00Z">
        <w:r>
          <w:tab/>
          <w:t>(2)</w:t>
        </w:r>
        <w:r>
          <w:tab/>
          <w:t>The mediator or a party, or an agent of a party, must not make a record of, or disclose or communicate to another person, anything said, done or produced at a mediation.</w:t>
        </w:r>
      </w:ins>
    </w:p>
    <w:p w14:paraId="178EB62B" w14:textId="77777777" w:rsidR="00A3770B" w:rsidRDefault="00A3770B" w:rsidP="00A3770B">
      <w:pPr>
        <w:pStyle w:val="Penstart"/>
        <w:rPr>
          <w:ins w:id="1893" w:author="Master Repository Process" w:date="2026-08-31T09:11:00Z"/>
        </w:rPr>
      </w:pPr>
      <w:ins w:id="1894" w:author="Master Repository Process" w:date="2026-08-31T09:11:00Z">
        <w:r>
          <w:tab/>
          <w:t>Penalty for this subregulation: a fine of $5 000.</w:t>
        </w:r>
      </w:ins>
    </w:p>
    <w:p w14:paraId="58EF4891" w14:textId="77777777" w:rsidR="00A3770B" w:rsidRDefault="00A3770B" w:rsidP="00A3770B">
      <w:pPr>
        <w:pStyle w:val="Subsection"/>
        <w:rPr>
          <w:ins w:id="1895" w:author="Master Repository Process" w:date="2026-08-31T09:11:00Z"/>
        </w:rPr>
      </w:pPr>
      <w:ins w:id="1896" w:author="Master Repository Process" w:date="2026-08-31T09:11:00Z">
        <w:r>
          <w:tab/>
          <w:t>(3)</w:t>
        </w:r>
        <w:r>
          <w:tab/>
          <w:t>The mediator does not contravene subregulation (2) merely because —</w:t>
        </w:r>
      </w:ins>
    </w:p>
    <w:p w14:paraId="6EBFBE50" w14:textId="77777777" w:rsidR="00A3770B" w:rsidRDefault="00A3770B" w:rsidP="00A3770B">
      <w:pPr>
        <w:pStyle w:val="Indenta"/>
        <w:rPr>
          <w:ins w:id="1897" w:author="Master Repository Process" w:date="2026-08-31T09:11:00Z"/>
        </w:rPr>
      </w:pPr>
      <w:ins w:id="1898" w:author="Master Repository Process" w:date="2026-08-31T09:11:00Z">
        <w:r>
          <w:tab/>
          <w:t>(a)</w:t>
        </w:r>
        <w:r>
          <w:tab/>
          <w:t>the mediator makes notes during the mediation that the mediator considers appropriate and destroys them at the end of the mediation; or</w:t>
        </w:r>
      </w:ins>
    </w:p>
    <w:p w14:paraId="4CF4E285" w14:textId="77777777" w:rsidR="00A3770B" w:rsidRDefault="00A3770B" w:rsidP="00A3770B">
      <w:pPr>
        <w:pStyle w:val="Indenta"/>
        <w:rPr>
          <w:ins w:id="1899" w:author="Master Repository Process" w:date="2026-08-31T09:11:00Z"/>
        </w:rPr>
      </w:pPr>
      <w:ins w:id="1900" w:author="Master Repository Process" w:date="2026-08-31T09:11:00Z">
        <w:r>
          <w:tab/>
          <w:t>(b)</w:t>
        </w:r>
        <w:r>
          <w:tab/>
          <w:t>the mediator records and provides a copy of a mediated agreement under regulation 85(1).</w:t>
        </w:r>
      </w:ins>
    </w:p>
    <w:p w14:paraId="69A2F20A" w14:textId="77777777" w:rsidR="00A3770B" w:rsidRDefault="00A3770B" w:rsidP="00A3770B">
      <w:pPr>
        <w:pStyle w:val="Heading5"/>
        <w:rPr>
          <w:ins w:id="1901" w:author="Master Repository Process" w:date="2026-08-31T09:11:00Z"/>
        </w:rPr>
      </w:pPr>
      <w:bookmarkStart w:id="1902" w:name="_Toc237521328"/>
      <w:bookmarkStart w:id="1903" w:name="_Toc237946052"/>
      <w:bookmarkStart w:id="1904" w:name="_Toc238638690"/>
      <w:ins w:id="1905" w:author="Master Repository Process" w:date="2026-08-31T09:11:00Z">
        <w:r>
          <w:rPr>
            <w:rStyle w:val="CharSectno"/>
          </w:rPr>
          <w:t>87</w:t>
        </w:r>
        <w:r>
          <w:t>.</w:t>
        </w:r>
        <w:r>
          <w:tab/>
          <w:t>Costs associated with Commissioner</w:t>
        </w:r>
        <w:r>
          <w:noBreakHyphen/>
          <w:t>appointed mediation</w:t>
        </w:r>
        <w:bookmarkEnd w:id="1902"/>
        <w:bookmarkEnd w:id="1903"/>
        <w:bookmarkEnd w:id="1904"/>
      </w:ins>
    </w:p>
    <w:p w14:paraId="2B2C4ECA" w14:textId="77777777" w:rsidR="00A3770B" w:rsidRDefault="00A3770B" w:rsidP="00A3770B">
      <w:pPr>
        <w:pStyle w:val="Subsection"/>
        <w:rPr>
          <w:ins w:id="1906" w:author="Master Repository Process" w:date="2026-08-31T09:11:00Z"/>
        </w:rPr>
      </w:pPr>
      <w:ins w:id="1907" w:author="Master Repository Process" w:date="2026-08-31T09:11:00Z">
        <w:r>
          <w:tab/>
          <w:t>(1)</w:t>
        </w:r>
        <w:r>
          <w:tab/>
          <w:t>If an operator incurs costs as a result of the mediation of a retirement village dispute, the operator must not recover those costs from a resident or a former resident.</w:t>
        </w:r>
      </w:ins>
    </w:p>
    <w:p w14:paraId="5DD75719" w14:textId="77777777" w:rsidR="00A3770B" w:rsidRDefault="00A3770B" w:rsidP="00A3770B">
      <w:pPr>
        <w:pStyle w:val="Subsection"/>
        <w:rPr>
          <w:ins w:id="1908" w:author="Master Repository Process" w:date="2026-08-31T09:11:00Z"/>
        </w:rPr>
      </w:pPr>
      <w:ins w:id="1909" w:author="Master Repository Process" w:date="2026-08-31T09:11:00Z">
        <w:r>
          <w:tab/>
          <w:t>(2)</w:t>
        </w:r>
        <w:r>
          <w:tab/>
          <w:t>Unless the Commissioner decides otherwise, the costs of the mediation of a retirement village dispute must be shared equally between each of the parties to the dispute.</w:t>
        </w:r>
      </w:ins>
    </w:p>
    <w:p w14:paraId="2935515F" w14:textId="77777777" w:rsidR="00A3770B" w:rsidRDefault="00A3770B" w:rsidP="00A3770B">
      <w:pPr>
        <w:pStyle w:val="Heading2"/>
        <w:rPr>
          <w:ins w:id="1910" w:author="Master Repository Process" w:date="2026-08-31T09:11:00Z"/>
        </w:rPr>
      </w:pPr>
      <w:bookmarkStart w:id="1911" w:name="_Toc237521329"/>
      <w:bookmarkStart w:id="1912" w:name="_Toc237521682"/>
      <w:bookmarkStart w:id="1913" w:name="_Toc237522034"/>
      <w:bookmarkStart w:id="1914" w:name="_Toc237522387"/>
      <w:bookmarkStart w:id="1915" w:name="_Toc237946053"/>
      <w:bookmarkStart w:id="1916" w:name="_Toc238543490"/>
      <w:bookmarkStart w:id="1917" w:name="_Toc238545327"/>
      <w:bookmarkStart w:id="1918" w:name="_Toc238546533"/>
      <w:bookmarkStart w:id="1919" w:name="_Toc238637513"/>
      <w:bookmarkStart w:id="1920" w:name="_Toc238638691"/>
      <w:ins w:id="1921" w:author="Master Repository Process" w:date="2026-08-31T09:11:00Z">
        <w:r>
          <w:rPr>
            <w:rStyle w:val="CharPartNo"/>
          </w:rPr>
          <w:t>Part 10</w:t>
        </w:r>
        <w:r>
          <w:rPr>
            <w:rStyle w:val="CharDivNo"/>
          </w:rPr>
          <w:t> </w:t>
        </w:r>
        <w:r>
          <w:t>—</w:t>
        </w:r>
        <w:r>
          <w:rPr>
            <w:rStyle w:val="CharDivText"/>
          </w:rPr>
          <w:t> </w:t>
        </w:r>
        <w:r>
          <w:rPr>
            <w:rStyle w:val="CharPartText"/>
          </w:rPr>
          <w:t>Abandoned goods</w:t>
        </w:r>
        <w:bookmarkEnd w:id="1911"/>
        <w:bookmarkEnd w:id="1912"/>
        <w:bookmarkEnd w:id="1913"/>
        <w:bookmarkEnd w:id="1914"/>
        <w:bookmarkEnd w:id="1915"/>
        <w:bookmarkEnd w:id="1916"/>
        <w:bookmarkEnd w:id="1917"/>
        <w:bookmarkEnd w:id="1918"/>
        <w:bookmarkEnd w:id="1919"/>
        <w:bookmarkEnd w:id="1920"/>
      </w:ins>
    </w:p>
    <w:p w14:paraId="7D7F6394" w14:textId="77777777" w:rsidR="00A3770B" w:rsidRDefault="00A3770B" w:rsidP="00A3770B">
      <w:pPr>
        <w:pStyle w:val="Heading5"/>
        <w:rPr>
          <w:ins w:id="1922" w:author="Master Repository Process" w:date="2026-08-31T09:11:00Z"/>
        </w:rPr>
      </w:pPr>
      <w:bookmarkStart w:id="1923" w:name="_Toc237521330"/>
      <w:bookmarkStart w:id="1924" w:name="_Toc237946054"/>
      <w:bookmarkStart w:id="1925" w:name="_Toc238638692"/>
      <w:ins w:id="1926" w:author="Master Repository Process" w:date="2026-08-31T09:11:00Z">
        <w:r>
          <w:rPr>
            <w:rStyle w:val="CharSectno"/>
          </w:rPr>
          <w:t>88</w:t>
        </w:r>
        <w:r>
          <w:t>.</w:t>
        </w:r>
        <w:r>
          <w:tab/>
          <w:t>Abandoned goods: manner of disposal and other provisions</w:t>
        </w:r>
        <w:bookmarkEnd w:id="1923"/>
        <w:bookmarkEnd w:id="1924"/>
        <w:bookmarkEnd w:id="1925"/>
      </w:ins>
    </w:p>
    <w:p w14:paraId="1B1C1C34" w14:textId="77777777" w:rsidR="00A3770B" w:rsidRDefault="00A3770B" w:rsidP="00A3770B">
      <w:pPr>
        <w:pStyle w:val="Subsection"/>
        <w:rPr>
          <w:ins w:id="1927" w:author="Master Repository Process" w:date="2026-08-31T09:11:00Z"/>
        </w:rPr>
      </w:pPr>
      <w:ins w:id="1928" w:author="Master Repository Process" w:date="2026-08-31T09:11:00Z">
        <w:r>
          <w:tab/>
        </w:r>
        <w:r>
          <w:tab/>
          <w:t xml:space="preserve">This Part — </w:t>
        </w:r>
      </w:ins>
    </w:p>
    <w:p w14:paraId="2072BF0C" w14:textId="77777777" w:rsidR="00A3770B" w:rsidRDefault="00A3770B" w:rsidP="00A3770B">
      <w:pPr>
        <w:pStyle w:val="Indenta"/>
        <w:rPr>
          <w:ins w:id="1929" w:author="Master Repository Process" w:date="2026-08-31T09:11:00Z"/>
        </w:rPr>
      </w:pPr>
      <w:ins w:id="1930" w:author="Master Repository Process" w:date="2026-08-31T09:11:00Z">
        <w:r>
          <w:tab/>
          <w:t>(a)</w:t>
        </w:r>
        <w:r>
          <w:tab/>
          <w:t>for the purposes of section 70(1)(b) of the Act, prescribes the manner in which an operator may dispose of abandoned goods; and</w:t>
        </w:r>
      </w:ins>
    </w:p>
    <w:p w14:paraId="6D180620" w14:textId="77777777" w:rsidR="00A3770B" w:rsidRDefault="00A3770B" w:rsidP="00A3770B">
      <w:pPr>
        <w:pStyle w:val="Indenta"/>
        <w:rPr>
          <w:ins w:id="1931" w:author="Master Repository Process" w:date="2026-08-31T09:11:00Z"/>
        </w:rPr>
      </w:pPr>
      <w:ins w:id="1932" w:author="Master Repository Process" w:date="2026-08-31T09:11:00Z">
        <w:r>
          <w:tab/>
          <w:t>(b)</w:t>
        </w:r>
        <w:r>
          <w:tab/>
          <w:t>for the purposes of section 82(2)(c) of the Act, makes other provision about abandoned goods.</w:t>
        </w:r>
      </w:ins>
    </w:p>
    <w:p w14:paraId="4DAFE080" w14:textId="77777777" w:rsidR="00A3770B" w:rsidRDefault="00A3770B" w:rsidP="00A3770B">
      <w:pPr>
        <w:pStyle w:val="Heading5"/>
        <w:rPr>
          <w:ins w:id="1933" w:author="Master Repository Process" w:date="2026-08-31T09:11:00Z"/>
        </w:rPr>
      </w:pPr>
      <w:bookmarkStart w:id="1934" w:name="_Toc237521331"/>
      <w:bookmarkStart w:id="1935" w:name="_Toc237946055"/>
      <w:bookmarkStart w:id="1936" w:name="_Toc238638693"/>
      <w:ins w:id="1937" w:author="Master Repository Process" w:date="2026-08-31T09:11:00Z">
        <w:r>
          <w:rPr>
            <w:rStyle w:val="CharSectno"/>
          </w:rPr>
          <w:t>89</w:t>
        </w:r>
        <w:r>
          <w:t>.</w:t>
        </w:r>
        <w:r>
          <w:tab/>
          <w:t>Disposal of food and of goods not worth selling</w:t>
        </w:r>
        <w:bookmarkEnd w:id="1934"/>
        <w:bookmarkEnd w:id="1935"/>
        <w:bookmarkEnd w:id="1936"/>
      </w:ins>
    </w:p>
    <w:p w14:paraId="6F447779" w14:textId="77777777" w:rsidR="00A3770B" w:rsidRDefault="00A3770B" w:rsidP="00A3770B">
      <w:pPr>
        <w:pStyle w:val="Subsection"/>
        <w:rPr>
          <w:ins w:id="1938" w:author="Master Repository Process" w:date="2026-08-31T09:11:00Z"/>
        </w:rPr>
      </w:pPr>
      <w:ins w:id="1939" w:author="Master Repository Process" w:date="2026-08-31T09:11:00Z">
        <w:r>
          <w:tab/>
          <w:t>(1)</w:t>
        </w:r>
        <w:r>
          <w:tab/>
          <w:t xml:space="preserve">This regulation applies to abandoned goods that — </w:t>
        </w:r>
      </w:ins>
    </w:p>
    <w:p w14:paraId="30A84928" w14:textId="77777777" w:rsidR="00A3770B" w:rsidRDefault="00A3770B" w:rsidP="00A3770B">
      <w:pPr>
        <w:pStyle w:val="Indenta"/>
        <w:rPr>
          <w:ins w:id="1940" w:author="Master Repository Process" w:date="2026-08-31T09:11:00Z"/>
        </w:rPr>
      </w:pPr>
      <w:ins w:id="1941" w:author="Master Repository Process" w:date="2026-08-31T09:11:00Z">
        <w:r>
          <w:tab/>
          <w:t>(a)</w:t>
        </w:r>
        <w:r>
          <w:tab/>
          <w:t>are perishable foodstuffs; or</w:t>
        </w:r>
      </w:ins>
    </w:p>
    <w:p w14:paraId="430B4219" w14:textId="77777777" w:rsidR="00A3770B" w:rsidRDefault="00A3770B" w:rsidP="00A3770B">
      <w:pPr>
        <w:pStyle w:val="Indenta"/>
        <w:rPr>
          <w:ins w:id="1942" w:author="Master Repository Process" w:date="2026-08-31T09:11:00Z"/>
        </w:rPr>
      </w:pPr>
      <w:ins w:id="1943" w:author="Master Repository Process" w:date="2026-08-31T09:11:00Z">
        <w:r>
          <w:tab/>
          <w:t>(b)</w:t>
        </w:r>
        <w:r>
          <w:tab/>
          <w:t>have an estimated value less than the total estimated cost of the removal, storage and sale of the goods.</w:t>
        </w:r>
      </w:ins>
    </w:p>
    <w:p w14:paraId="21F38643" w14:textId="77777777" w:rsidR="00A3770B" w:rsidRDefault="00A3770B" w:rsidP="00A3770B">
      <w:pPr>
        <w:pStyle w:val="Subsection"/>
        <w:rPr>
          <w:ins w:id="1944" w:author="Master Repository Process" w:date="2026-08-31T09:11:00Z"/>
        </w:rPr>
      </w:pPr>
      <w:ins w:id="1945" w:author="Master Repository Process" w:date="2026-08-31T09:11:00Z">
        <w:r>
          <w:tab/>
          <w:t>(2)</w:t>
        </w:r>
        <w:r>
          <w:tab/>
          <w:t xml:space="preserve">An operator may, after the expiry of 2 days from the termination of the relevant residence contract — </w:t>
        </w:r>
      </w:ins>
    </w:p>
    <w:p w14:paraId="16726F44" w14:textId="77777777" w:rsidR="00A3770B" w:rsidRDefault="00A3770B" w:rsidP="00A3770B">
      <w:pPr>
        <w:pStyle w:val="Indenta"/>
        <w:rPr>
          <w:ins w:id="1946" w:author="Master Repository Process" w:date="2026-08-31T09:11:00Z"/>
        </w:rPr>
      </w:pPr>
      <w:ins w:id="1947" w:author="Master Repository Process" w:date="2026-08-31T09:11:00Z">
        <w:r>
          <w:tab/>
          <w:t>(a)</w:t>
        </w:r>
        <w:r>
          <w:tab/>
          <w:t>remove the goods; and</w:t>
        </w:r>
      </w:ins>
    </w:p>
    <w:p w14:paraId="3F233CA6" w14:textId="77777777" w:rsidR="00A3770B" w:rsidRDefault="00A3770B" w:rsidP="00A3770B">
      <w:pPr>
        <w:pStyle w:val="Indenta"/>
        <w:rPr>
          <w:ins w:id="1948" w:author="Master Repository Process" w:date="2026-08-31T09:11:00Z"/>
        </w:rPr>
      </w:pPr>
      <w:ins w:id="1949" w:author="Master Repository Process" w:date="2026-08-31T09:11:00Z">
        <w:r>
          <w:tab/>
          <w:t>(b)</w:t>
        </w:r>
        <w:r>
          <w:tab/>
          <w:t>destroy or dispose of the goods.</w:t>
        </w:r>
      </w:ins>
    </w:p>
    <w:p w14:paraId="45DA87F1" w14:textId="77777777" w:rsidR="00A3770B" w:rsidRDefault="00A3770B" w:rsidP="00A3770B">
      <w:pPr>
        <w:pStyle w:val="Heading5"/>
        <w:rPr>
          <w:ins w:id="1950" w:author="Master Repository Process" w:date="2026-08-31T09:11:00Z"/>
        </w:rPr>
      </w:pPr>
      <w:bookmarkStart w:id="1951" w:name="_Toc237521332"/>
      <w:bookmarkStart w:id="1952" w:name="_Toc237946056"/>
      <w:bookmarkStart w:id="1953" w:name="_Toc238638694"/>
      <w:ins w:id="1954" w:author="Master Repository Process" w:date="2026-08-31T09:11:00Z">
        <w:r>
          <w:rPr>
            <w:rStyle w:val="CharSectno"/>
          </w:rPr>
          <w:t>90</w:t>
        </w:r>
        <w:r>
          <w:t>.</w:t>
        </w:r>
        <w:r>
          <w:tab/>
          <w:t>Disposal of other abandoned goods</w:t>
        </w:r>
        <w:bookmarkEnd w:id="1951"/>
        <w:bookmarkEnd w:id="1952"/>
        <w:bookmarkEnd w:id="1953"/>
      </w:ins>
    </w:p>
    <w:p w14:paraId="6B9E0802" w14:textId="77777777" w:rsidR="00A3770B" w:rsidRDefault="00A3770B" w:rsidP="00A3770B">
      <w:pPr>
        <w:pStyle w:val="Subsection"/>
        <w:rPr>
          <w:ins w:id="1955" w:author="Master Repository Process" w:date="2026-08-31T09:11:00Z"/>
        </w:rPr>
      </w:pPr>
      <w:ins w:id="1956" w:author="Master Repository Process" w:date="2026-08-31T09:11:00Z">
        <w:r>
          <w:tab/>
          <w:t>(1)</w:t>
        </w:r>
        <w:r>
          <w:tab/>
          <w:t xml:space="preserve">In this regulation — </w:t>
        </w:r>
      </w:ins>
    </w:p>
    <w:p w14:paraId="28A61E4D" w14:textId="77777777" w:rsidR="00A3770B" w:rsidRDefault="00A3770B" w:rsidP="00A3770B">
      <w:pPr>
        <w:pStyle w:val="Defstart"/>
        <w:rPr>
          <w:ins w:id="1957" w:author="Master Repository Process" w:date="2026-08-31T09:11:00Z"/>
        </w:rPr>
      </w:pPr>
      <w:ins w:id="1958" w:author="Master Repository Process" w:date="2026-08-31T09:11:00Z">
        <w:r>
          <w:tab/>
        </w:r>
        <w:r>
          <w:rPr>
            <w:rStyle w:val="CharDefText"/>
          </w:rPr>
          <w:t>removal day</w:t>
        </w:r>
        <w:r>
          <w:t xml:space="preserve"> means the day on which an operator removes abandoned goods from residential premises in a retirement village;</w:t>
        </w:r>
      </w:ins>
    </w:p>
    <w:p w14:paraId="07E54745" w14:textId="77777777" w:rsidR="00A3770B" w:rsidRDefault="00A3770B" w:rsidP="00A3770B">
      <w:pPr>
        <w:pStyle w:val="Defstart"/>
        <w:rPr>
          <w:ins w:id="1959" w:author="Master Repository Process" w:date="2026-08-31T09:11:00Z"/>
        </w:rPr>
      </w:pPr>
      <w:ins w:id="1960" w:author="Master Repository Process" w:date="2026-08-31T09:11:00Z">
        <w:r>
          <w:tab/>
        </w:r>
        <w:r>
          <w:rPr>
            <w:rStyle w:val="CharDefText"/>
          </w:rPr>
          <w:t>sale day</w:t>
        </w:r>
        <w:r>
          <w:t xml:space="preserve"> means the day on which an operator sells abandoned goods as permitted by this regulation.</w:t>
        </w:r>
      </w:ins>
    </w:p>
    <w:p w14:paraId="01EBC6A3" w14:textId="77777777" w:rsidR="00A3770B" w:rsidRDefault="00A3770B" w:rsidP="00A3770B">
      <w:pPr>
        <w:pStyle w:val="Subsection"/>
        <w:rPr>
          <w:ins w:id="1961" w:author="Master Repository Process" w:date="2026-08-31T09:11:00Z"/>
        </w:rPr>
      </w:pPr>
      <w:ins w:id="1962" w:author="Master Repository Process" w:date="2026-08-31T09:11:00Z">
        <w:r>
          <w:tab/>
          <w:t>(2)</w:t>
        </w:r>
        <w:r>
          <w:tab/>
          <w:t>This regulation applies to abandoned goods other than goods to which regulation 89 applies.</w:t>
        </w:r>
      </w:ins>
    </w:p>
    <w:p w14:paraId="4D3000E7" w14:textId="77777777" w:rsidR="00A3770B" w:rsidRDefault="00A3770B" w:rsidP="00A3770B">
      <w:pPr>
        <w:pStyle w:val="Subsection"/>
        <w:rPr>
          <w:ins w:id="1963" w:author="Master Repository Process" w:date="2026-08-31T09:11:00Z"/>
        </w:rPr>
      </w:pPr>
      <w:ins w:id="1964" w:author="Master Repository Process" w:date="2026-08-31T09:11:00Z">
        <w:r>
          <w:tab/>
          <w:t>(3)</w:t>
        </w:r>
        <w:r>
          <w:tab/>
          <w:t>An operator must store the goods in a safe place and manner for a period of at least 60 days.</w:t>
        </w:r>
      </w:ins>
    </w:p>
    <w:p w14:paraId="459F85C5" w14:textId="77777777" w:rsidR="00A3770B" w:rsidRDefault="00A3770B" w:rsidP="00A3770B">
      <w:pPr>
        <w:pStyle w:val="Subsection"/>
        <w:rPr>
          <w:ins w:id="1965" w:author="Master Repository Process" w:date="2026-08-31T09:11:00Z"/>
        </w:rPr>
      </w:pPr>
      <w:ins w:id="1966" w:author="Master Repository Process" w:date="2026-08-31T09:11:00Z">
        <w:r>
          <w:tab/>
          <w:t>(4)</w:t>
        </w:r>
        <w:r>
          <w:tab/>
          <w:t xml:space="preserve">Within 7 days after removal day the operator must — </w:t>
        </w:r>
      </w:ins>
    </w:p>
    <w:p w14:paraId="13DBBDF8" w14:textId="77777777" w:rsidR="00A3770B" w:rsidRDefault="00A3770B" w:rsidP="00A3770B">
      <w:pPr>
        <w:pStyle w:val="Indenta"/>
        <w:rPr>
          <w:ins w:id="1967" w:author="Master Repository Process" w:date="2026-08-31T09:11:00Z"/>
        </w:rPr>
      </w:pPr>
      <w:ins w:id="1968" w:author="Master Repository Process" w:date="2026-08-31T09:11:00Z">
        <w:r>
          <w:tab/>
          <w:t>(a)</w:t>
        </w:r>
        <w:r>
          <w:tab/>
          <w:t>give the former resident a notice in the form of Schedule 14 Form 1; and</w:t>
        </w:r>
      </w:ins>
    </w:p>
    <w:p w14:paraId="7013A00B" w14:textId="77777777" w:rsidR="00A3770B" w:rsidRDefault="00A3770B" w:rsidP="00A3770B">
      <w:pPr>
        <w:pStyle w:val="Indenta"/>
        <w:rPr>
          <w:ins w:id="1969" w:author="Master Repository Process" w:date="2026-08-31T09:11:00Z"/>
        </w:rPr>
      </w:pPr>
      <w:ins w:id="1970" w:author="Master Repository Process" w:date="2026-08-31T09:11:00Z">
        <w:r>
          <w:tab/>
          <w:t>(b)</w:t>
        </w:r>
        <w:r>
          <w:tab/>
          <w:t>cause to be published in a newspaper circulating generally throughout the State a notice in the form of Schedule 14 Form 2.</w:t>
        </w:r>
      </w:ins>
    </w:p>
    <w:p w14:paraId="3BEFB4BE" w14:textId="77777777" w:rsidR="00A3770B" w:rsidRDefault="00A3770B" w:rsidP="00A3770B">
      <w:pPr>
        <w:pStyle w:val="Subsection"/>
        <w:rPr>
          <w:ins w:id="1971" w:author="Master Repository Process" w:date="2026-08-31T09:11:00Z"/>
        </w:rPr>
      </w:pPr>
      <w:ins w:id="1972" w:author="Master Repository Process" w:date="2026-08-31T09:11:00Z">
        <w:r>
          <w:tab/>
          <w:t>(5)</w:t>
        </w:r>
        <w:r>
          <w:tab/>
          <w:t>A person who has a lawful right to the goods may, on paying the operator’s reasonable costs of removing and storing the goods, reclaim the goods at any time before sale day.</w:t>
        </w:r>
      </w:ins>
    </w:p>
    <w:p w14:paraId="75F5A27B" w14:textId="77777777" w:rsidR="00A3770B" w:rsidRDefault="00A3770B" w:rsidP="00A3770B">
      <w:pPr>
        <w:pStyle w:val="Subsection"/>
        <w:rPr>
          <w:ins w:id="1973" w:author="Master Repository Process" w:date="2026-08-31T09:11:00Z"/>
        </w:rPr>
      </w:pPr>
      <w:ins w:id="1974" w:author="Master Repository Process" w:date="2026-08-31T09:11:00Z">
        <w:r>
          <w:tab/>
          <w:t>(6)</w:t>
        </w:r>
        <w:r>
          <w:tab/>
          <w:t>If a person does not reclaim the goods within 60 days after removal day the operator must, as soon as practicable, sell the goods by public auction.</w:t>
        </w:r>
      </w:ins>
    </w:p>
    <w:p w14:paraId="6B673122" w14:textId="77777777" w:rsidR="00A3770B" w:rsidRDefault="00A3770B" w:rsidP="00A3770B">
      <w:pPr>
        <w:pStyle w:val="Subsection"/>
        <w:rPr>
          <w:ins w:id="1975" w:author="Master Repository Process" w:date="2026-08-31T09:11:00Z"/>
        </w:rPr>
      </w:pPr>
      <w:ins w:id="1976" w:author="Master Repository Process" w:date="2026-08-31T09:11:00Z">
        <w:r>
          <w:tab/>
          <w:t>(7)</w:t>
        </w:r>
        <w:r>
          <w:tab/>
          <w:t>The operator is entitled to retain out of the proceeds of the sale the reasonable costs of removing, storing and selling the goods.</w:t>
        </w:r>
      </w:ins>
    </w:p>
    <w:p w14:paraId="70D4C748" w14:textId="77777777" w:rsidR="00A3770B" w:rsidRDefault="00A3770B" w:rsidP="00A3770B">
      <w:pPr>
        <w:pStyle w:val="Heading2"/>
        <w:rPr>
          <w:ins w:id="1977" w:author="Master Repository Process" w:date="2026-08-31T09:11:00Z"/>
        </w:rPr>
      </w:pPr>
      <w:bookmarkStart w:id="1978" w:name="_Toc237521333"/>
      <w:bookmarkStart w:id="1979" w:name="_Toc237521686"/>
      <w:bookmarkStart w:id="1980" w:name="_Toc237522038"/>
      <w:bookmarkStart w:id="1981" w:name="_Toc237522391"/>
      <w:bookmarkStart w:id="1982" w:name="_Toc237946057"/>
      <w:bookmarkStart w:id="1983" w:name="_Toc238543494"/>
      <w:bookmarkStart w:id="1984" w:name="_Toc238545331"/>
      <w:bookmarkStart w:id="1985" w:name="_Toc238546537"/>
      <w:bookmarkStart w:id="1986" w:name="_Toc238637517"/>
      <w:bookmarkStart w:id="1987" w:name="_Toc238638695"/>
      <w:ins w:id="1988" w:author="Master Repository Process" w:date="2026-08-31T09:11:00Z">
        <w:r>
          <w:rPr>
            <w:rStyle w:val="CharPartNo"/>
          </w:rPr>
          <w:t>Part 11</w:t>
        </w:r>
        <w:r>
          <w:rPr>
            <w:rStyle w:val="CharDivNo"/>
          </w:rPr>
          <w:t> </w:t>
        </w:r>
        <w:r>
          <w:t>—</w:t>
        </w:r>
        <w:r>
          <w:rPr>
            <w:rStyle w:val="CharDivText"/>
          </w:rPr>
          <w:t> </w:t>
        </w:r>
        <w:r>
          <w:rPr>
            <w:rStyle w:val="CharPartText"/>
          </w:rPr>
          <w:t>Miscellaneous</w:t>
        </w:r>
        <w:bookmarkEnd w:id="1978"/>
        <w:bookmarkEnd w:id="1979"/>
        <w:bookmarkEnd w:id="1980"/>
        <w:bookmarkEnd w:id="1981"/>
        <w:bookmarkEnd w:id="1982"/>
        <w:bookmarkEnd w:id="1983"/>
        <w:bookmarkEnd w:id="1984"/>
        <w:bookmarkEnd w:id="1985"/>
        <w:bookmarkEnd w:id="1986"/>
        <w:bookmarkEnd w:id="1987"/>
      </w:ins>
    </w:p>
    <w:p w14:paraId="2DEDFE95" w14:textId="77777777" w:rsidR="00A3770B" w:rsidRDefault="00A3770B" w:rsidP="00A3770B">
      <w:pPr>
        <w:pStyle w:val="Heading5"/>
        <w:rPr>
          <w:ins w:id="1989" w:author="Master Repository Process" w:date="2026-08-31T09:11:00Z"/>
        </w:rPr>
      </w:pPr>
      <w:bookmarkStart w:id="1990" w:name="_Toc237521334"/>
      <w:bookmarkStart w:id="1991" w:name="_Toc237946058"/>
      <w:bookmarkStart w:id="1992" w:name="_Toc238638696"/>
      <w:ins w:id="1993" w:author="Master Repository Process" w:date="2026-08-31T09:11:00Z">
        <w:r>
          <w:rPr>
            <w:rStyle w:val="CharSectno"/>
          </w:rPr>
          <w:t>91</w:t>
        </w:r>
        <w:r>
          <w:t>.</w:t>
        </w:r>
        <w:r>
          <w:tab/>
          <w:t>Payments that are not ingoing contributions</w:t>
        </w:r>
        <w:bookmarkEnd w:id="1990"/>
        <w:bookmarkEnd w:id="1991"/>
        <w:bookmarkEnd w:id="1992"/>
      </w:ins>
    </w:p>
    <w:p w14:paraId="1E4C637C" w14:textId="77777777" w:rsidR="00A3770B" w:rsidRDefault="00A3770B" w:rsidP="00A3770B">
      <w:pPr>
        <w:pStyle w:val="Subsection"/>
        <w:rPr>
          <w:ins w:id="1994" w:author="Master Repository Process" w:date="2026-08-31T09:11:00Z"/>
        </w:rPr>
      </w:pPr>
      <w:ins w:id="1995" w:author="Master Repository Process" w:date="2026-08-31T09:11:00Z">
        <w:r>
          <w:tab/>
        </w:r>
        <w:r>
          <w:tab/>
          <w:t xml:space="preserve">For the purposes of paragraph (b)(ii) of the definition of </w:t>
        </w:r>
        <w:r>
          <w:rPr>
            <w:b/>
            <w:bCs/>
            <w:i/>
            <w:iCs/>
          </w:rPr>
          <w:t>ingoing contribution</w:t>
        </w:r>
        <w:r>
          <w:t xml:space="preserve"> in section 3(1) of the Act, the following payments are prescribed — </w:t>
        </w:r>
      </w:ins>
    </w:p>
    <w:p w14:paraId="73915F37" w14:textId="77777777" w:rsidR="00A3770B" w:rsidRDefault="00A3770B" w:rsidP="00A3770B">
      <w:pPr>
        <w:pStyle w:val="Indenta"/>
        <w:rPr>
          <w:ins w:id="1996" w:author="Master Repository Process" w:date="2026-08-31T09:11:00Z"/>
        </w:rPr>
      </w:pPr>
      <w:ins w:id="1997" w:author="Master Repository Process" w:date="2026-08-31T09:11:00Z">
        <w:r>
          <w:tab/>
          <w:t>(a)</w:t>
        </w:r>
        <w:r>
          <w:tab/>
          <w:t xml:space="preserve">a payment relating to the purchase of a relocatable home as defined in the </w:t>
        </w:r>
        <w:r>
          <w:rPr>
            <w:i/>
            <w:iCs/>
          </w:rPr>
          <w:t>Residential Parks (Long</w:t>
        </w:r>
        <w:r>
          <w:rPr>
            <w:i/>
            <w:iCs/>
          </w:rPr>
          <w:noBreakHyphen/>
          <w:t>stay Tenants) Act 2006</w:t>
        </w:r>
        <w:r>
          <w:t xml:space="preserve"> section 3;</w:t>
        </w:r>
      </w:ins>
    </w:p>
    <w:p w14:paraId="2AFEB2A6" w14:textId="77777777" w:rsidR="00A3770B" w:rsidRDefault="00A3770B" w:rsidP="00A3770B">
      <w:pPr>
        <w:pStyle w:val="Indenta"/>
        <w:rPr>
          <w:ins w:id="1998" w:author="Master Repository Process" w:date="2026-08-31T09:11:00Z"/>
        </w:rPr>
      </w:pPr>
      <w:ins w:id="1999" w:author="Master Repository Process" w:date="2026-08-31T09:11:00Z">
        <w:r>
          <w:tab/>
          <w:t>(b)</w:t>
        </w:r>
        <w:r>
          <w:tab/>
          <w:t xml:space="preserve">a payment to which both of the following apply — </w:t>
        </w:r>
      </w:ins>
    </w:p>
    <w:p w14:paraId="081852EA" w14:textId="77777777" w:rsidR="00A3770B" w:rsidRDefault="00A3770B" w:rsidP="00A3770B">
      <w:pPr>
        <w:pStyle w:val="Indenti"/>
        <w:rPr>
          <w:ins w:id="2000" w:author="Master Repository Process" w:date="2026-08-31T09:11:00Z"/>
        </w:rPr>
      </w:pPr>
      <w:ins w:id="2001" w:author="Master Repository Process" w:date="2026-08-31T09:11:00Z">
        <w:r>
          <w:tab/>
          <w:t>(i)</w:t>
        </w:r>
        <w:r>
          <w:tab/>
          <w:t>the payment relates to admission of a person as a resident of a retirement village for a period of 12 months or less;</w:t>
        </w:r>
      </w:ins>
    </w:p>
    <w:p w14:paraId="28318EDC" w14:textId="77777777" w:rsidR="00A3770B" w:rsidRDefault="00A3770B" w:rsidP="00A3770B">
      <w:pPr>
        <w:pStyle w:val="Indenti"/>
        <w:rPr>
          <w:ins w:id="2002" w:author="Master Repository Process" w:date="2026-08-31T09:11:00Z"/>
          <w:rStyle w:val="CharSectno"/>
        </w:rPr>
      </w:pPr>
      <w:ins w:id="2003" w:author="Master Repository Process" w:date="2026-08-31T09:11:00Z">
        <w:r>
          <w:tab/>
          <w:t>(ii)</w:t>
        </w:r>
        <w:r>
          <w:tab/>
          <w:t>the total amount of the payment and each other payment (if any) that is paid in respect of that admission is an amount of $1 500 or less.</w:t>
        </w:r>
      </w:ins>
    </w:p>
    <w:p w14:paraId="10425C13" w14:textId="77777777" w:rsidR="00A3770B" w:rsidRDefault="00A3770B" w:rsidP="00A3770B">
      <w:pPr>
        <w:pStyle w:val="Heading5"/>
        <w:rPr>
          <w:ins w:id="2004" w:author="Master Repository Process" w:date="2026-08-31T09:11:00Z"/>
        </w:rPr>
      </w:pPr>
      <w:bookmarkStart w:id="2005" w:name="_Toc237521335"/>
      <w:bookmarkStart w:id="2006" w:name="_Toc237946059"/>
      <w:bookmarkStart w:id="2007" w:name="_Toc238638697"/>
      <w:ins w:id="2008" w:author="Master Repository Process" w:date="2026-08-31T09:11:00Z">
        <w:r>
          <w:rPr>
            <w:rStyle w:val="CharSectno"/>
          </w:rPr>
          <w:t>92</w:t>
        </w:r>
        <w:r>
          <w:t>.</w:t>
        </w:r>
        <w:r>
          <w:tab/>
          <w:t>Residential premises to which Act does not apply</w:t>
        </w:r>
        <w:bookmarkEnd w:id="2005"/>
        <w:bookmarkEnd w:id="2006"/>
        <w:bookmarkEnd w:id="2007"/>
      </w:ins>
    </w:p>
    <w:p w14:paraId="5CD309AF" w14:textId="77777777" w:rsidR="00A3770B" w:rsidRDefault="00A3770B" w:rsidP="00A3770B">
      <w:pPr>
        <w:pStyle w:val="Subsection"/>
        <w:rPr>
          <w:ins w:id="2009" w:author="Master Repository Process" w:date="2026-08-31T09:11:00Z"/>
        </w:rPr>
      </w:pPr>
      <w:ins w:id="2010" w:author="Master Repository Process" w:date="2026-08-31T09:11:00Z">
        <w:r>
          <w:tab/>
        </w:r>
        <w:r>
          <w:tab/>
          <w:t xml:space="preserve">For the purposes of section 5(2)(b) of the Act, aged care provided at a residential care home (as defined in the </w:t>
        </w:r>
        <w:r>
          <w:rPr>
            <w:i/>
            <w:iCs/>
          </w:rPr>
          <w:t>Aged Care Act 2024</w:t>
        </w:r>
        <w:r>
          <w:t xml:space="preserve"> (Cth) section 10(2) to (4)) is prescribed.</w:t>
        </w:r>
      </w:ins>
    </w:p>
    <w:p w14:paraId="2727750A" w14:textId="77777777" w:rsidR="00A3770B" w:rsidRDefault="00A3770B" w:rsidP="00A3770B">
      <w:pPr>
        <w:pStyle w:val="Heading5"/>
        <w:rPr>
          <w:ins w:id="2011" w:author="Master Repository Process" w:date="2026-08-31T09:11:00Z"/>
        </w:rPr>
      </w:pPr>
      <w:bookmarkStart w:id="2012" w:name="_Toc237521336"/>
      <w:bookmarkStart w:id="2013" w:name="_Toc237946060"/>
      <w:bookmarkStart w:id="2014" w:name="_Toc238638698"/>
      <w:ins w:id="2015" w:author="Master Repository Process" w:date="2026-08-31T09:11:00Z">
        <w:r>
          <w:rPr>
            <w:rStyle w:val="CharSectno"/>
          </w:rPr>
          <w:t>93</w:t>
        </w:r>
        <w:r>
          <w:t>.</w:t>
        </w:r>
        <w:r>
          <w:tab/>
          <w:t>Exemption certificates</w:t>
        </w:r>
        <w:bookmarkEnd w:id="2012"/>
        <w:bookmarkEnd w:id="2013"/>
        <w:bookmarkEnd w:id="2014"/>
      </w:ins>
    </w:p>
    <w:p w14:paraId="2FC1BAC7" w14:textId="77777777" w:rsidR="00A3770B" w:rsidRDefault="00A3770B" w:rsidP="00A3770B">
      <w:pPr>
        <w:pStyle w:val="Subsection"/>
        <w:rPr>
          <w:ins w:id="2016" w:author="Master Repository Process" w:date="2026-08-31T09:11:00Z"/>
        </w:rPr>
      </w:pPr>
      <w:ins w:id="2017" w:author="Master Repository Process" w:date="2026-08-31T09:11:00Z">
        <w:r>
          <w:tab/>
          <w:t>(1)</w:t>
        </w:r>
        <w:r>
          <w:tab/>
          <w:t xml:space="preserve">For the purposes of section 77C(1)(a) of the Act, the fee (the </w:t>
        </w:r>
        <w:r>
          <w:rPr>
            <w:rStyle w:val="CharDefText"/>
          </w:rPr>
          <w:t>application fee</w:t>
        </w:r>
        <w:r>
          <w:t>) for an application for an exemption certificate is $159.00.</w:t>
        </w:r>
      </w:ins>
    </w:p>
    <w:p w14:paraId="36273C56" w14:textId="77777777" w:rsidR="00A3770B" w:rsidRDefault="00A3770B" w:rsidP="00A3770B">
      <w:pPr>
        <w:pStyle w:val="Subsection"/>
        <w:rPr>
          <w:ins w:id="2018" w:author="Master Repository Process" w:date="2026-08-31T09:11:00Z"/>
        </w:rPr>
      </w:pPr>
      <w:ins w:id="2019" w:author="Master Repository Process" w:date="2026-08-31T09:11:00Z">
        <w:r>
          <w:tab/>
          <w:t>(2)</w:t>
        </w:r>
        <w:r>
          <w:tab/>
          <w:t>The Commissioner may refund the whole or any part of the application fee if the Commissioner is satisfied there are special circumstances that justify the refund.</w:t>
        </w:r>
      </w:ins>
    </w:p>
    <w:p w14:paraId="1A427321" w14:textId="77777777" w:rsidR="00A3770B" w:rsidRDefault="00A3770B" w:rsidP="00A3770B">
      <w:pPr>
        <w:pStyle w:val="Subsection"/>
        <w:rPr>
          <w:ins w:id="2020" w:author="Master Repository Process" w:date="2026-08-31T09:11:00Z"/>
        </w:rPr>
      </w:pPr>
      <w:ins w:id="2021" w:author="Master Repository Process" w:date="2026-08-31T09:11:00Z">
        <w:r>
          <w:tab/>
          <w:t>(3)</w:t>
        </w:r>
        <w:r>
          <w:tab/>
          <w:t>It is not a special circumstance for the purposes of subregulation (2) that an application is refused.</w:t>
        </w:r>
      </w:ins>
    </w:p>
    <w:p w14:paraId="02478233" w14:textId="77777777" w:rsidR="00A3770B" w:rsidRDefault="00A3770B" w:rsidP="00A3770B">
      <w:pPr>
        <w:pStyle w:val="Subsection"/>
        <w:rPr>
          <w:ins w:id="2022" w:author="Master Repository Process" w:date="2026-08-31T09:11:00Z"/>
        </w:rPr>
      </w:pPr>
      <w:ins w:id="2023" w:author="Master Repository Process" w:date="2026-08-31T09:11:00Z">
        <w:r>
          <w:tab/>
          <w:t>(4)</w:t>
        </w:r>
        <w:r>
          <w:tab/>
          <w:t>Without limiting subregulation (2), the whole of the application fee may be refunded if the Commissioner is satisfied that no resources of the Department have been applied to assess the application.</w:t>
        </w:r>
      </w:ins>
    </w:p>
    <w:p w14:paraId="0C5A7D67" w14:textId="77777777" w:rsidR="00A3770B" w:rsidRDefault="00A3770B" w:rsidP="00A3770B">
      <w:pPr>
        <w:pStyle w:val="Subsection"/>
        <w:rPr>
          <w:ins w:id="2024" w:author="Master Repository Process" w:date="2026-08-31T09:11:00Z"/>
        </w:rPr>
      </w:pPr>
      <w:ins w:id="2025" w:author="Master Repository Process" w:date="2026-08-31T09:11:00Z">
        <w:r>
          <w:tab/>
          <w:t>(5)</w:t>
        </w:r>
        <w:r>
          <w:tab/>
          <w:t>Without limiting subregulation (2), any part of the application fee may be refunded if the Commissioner has had regard to the following matters —</w:t>
        </w:r>
      </w:ins>
    </w:p>
    <w:p w14:paraId="0689859B" w14:textId="77777777" w:rsidR="00A3770B" w:rsidRDefault="00A3770B" w:rsidP="00A3770B">
      <w:pPr>
        <w:pStyle w:val="Indenta"/>
        <w:rPr>
          <w:ins w:id="2026" w:author="Master Repository Process" w:date="2026-08-31T09:11:00Z"/>
        </w:rPr>
      </w:pPr>
      <w:ins w:id="2027" w:author="Master Repository Process" w:date="2026-08-31T09:11:00Z">
        <w:r>
          <w:tab/>
          <w:t>(a)</w:t>
        </w:r>
        <w:r>
          <w:tab/>
          <w:t>whether the application has been made in error because the applicant is not a person to whom section 76 of the Act applies;</w:t>
        </w:r>
      </w:ins>
    </w:p>
    <w:p w14:paraId="64D743B8" w14:textId="77777777" w:rsidR="00A3770B" w:rsidRDefault="00A3770B" w:rsidP="00A3770B">
      <w:pPr>
        <w:pStyle w:val="Indenta"/>
        <w:rPr>
          <w:ins w:id="2028" w:author="Master Repository Process" w:date="2026-08-31T09:11:00Z"/>
        </w:rPr>
      </w:pPr>
      <w:ins w:id="2029" w:author="Master Repository Process" w:date="2026-08-31T09:11:00Z">
        <w:r>
          <w:tab/>
          <w:t>(b)</w:t>
        </w:r>
        <w:r>
          <w:tab/>
          <w:t>the extent to which the resources of the Department have been applied to assess the application.</w:t>
        </w:r>
      </w:ins>
    </w:p>
    <w:p w14:paraId="314DD22C" w14:textId="77777777" w:rsidR="00A3770B" w:rsidRDefault="00A3770B" w:rsidP="00A3770B">
      <w:pPr>
        <w:pStyle w:val="Subsection"/>
        <w:rPr>
          <w:ins w:id="2030" w:author="Master Repository Process" w:date="2026-08-31T09:11:00Z"/>
        </w:rPr>
      </w:pPr>
      <w:ins w:id="2031" w:author="Master Repository Process" w:date="2026-08-31T09:11:00Z">
        <w:r>
          <w:tab/>
          <w:t>(6)</w:t>
        </w:r>
        <w:r>
          <w:tab/>
          <w:t>A person must not give information that is false or misleading to the Commissioner in, or in relation to, an application for an exemption certificate under section 77C of the Act.</w:t>
        </w:r>
      </w:ins>
    </w:p>
    <w:p w14:paraId="1184BD40" w14:textId="77777777" w:rsidR="00A3770B" w:rsidRDefault="00A3770B" w:rsidP="00A3770B">
      <w:pPr>
        <w:pStyle w:val="Penstart"/>
        <w:rPr>
          <w:ins w:id="2032" w:author="Master Repository Process" w:date="2026-08-31T09:11:00Z"/>
        </w:rPr>
      </w:pPr>
      <w:ins w:id="2033" w:author="Master Repository Process" w:date="2026-08-31T09:11:00Z">
        <w:r>
          <w:tab/>
          <w:t>Penalty for this subregulation: a fine of $5 000.</w:t>
        </w:r>
      </w:ins>
    </w:p>
    <w:p w14:paraId="3D8DBE9C" w14:textId="447E2F62" w:rsidR="00A3770B" w:rsidRDefault="00A3770B" w:rsidP="00904CB7">
      <w:pPr>
        <w:pStyle w:val="Ednotesection"/>
      </w:pPr>
      <w:bookmarkStart w:id="2034" w:name="_Toc236320050"/>
      <w:bookmarkStart w:id="2035" w:name="_Toc236320304"/>
      <w:bookmarkStart w:id="2036" w:name="_Toc236320419"/>
      <w:bookmarkStart w:id="2037" w:name="_Toc236320513"/>
      <w:ins w:id="2038" w:author="Master Repository Process" w:date="2026-08-31T09:11:00Z">
        <w:r>
          <w:t>[</w:t>
        </w:r>
        <w:r>
          <w:rPr>
            <w:b/>
          </w:rPr>
          <w:t>94.</w:t>
        </w:r>
        <w:r>
          <w:tab/>
          <w:t xml:space="preserve">Has not </w:t>
        </w:r>
      </w:ins>
      <w:r>
        <w:t>come into operation</w:t>
      </w:r>
      <w:r>
        <w:rPr>
          <w:i w:val="0"/>
        </w:rPr>
        <w:t>.</w:t>
      </w:r>
      <w:r>
        <w:t>]</w:t>
      </w:r>
      <w:bookmarkEnd w:id="2034"/>
      <w:bookmarkEnd w:id="2035"/>
      <w:bookmarkEnd w:id="2036"/>
      <w:bookmarkEnd w:id="2037"/>
    </w:p>
    <w:p w14:paraId="5A6BC2A4" w14:textId="77777777" w:rsidR="004C0618" w:rsidRDefault="004C0618" w:rsidP="004C0618">
      <w:pPr>
        <w:pStyle w:val="yEdnoteschedule"/>
        <w:rPr>
          <w:del w:id="2039" w:author="Master Repository Process" w:date="2026-08-31T09:11:00Z"/>
        </w:rPr>
      </w:pPr>
      <w:del w:id="2040" w:author="Master Repository Process" w:date="2026-08-31T09:11:00Z">
        <w:r>
          <w:delText>[Schedules 1-14 have not come into operation.]</w:delText>
        </w:r>
      </w:del>
    </w:p>
    <w:p w14:paraId="5214B293" w14:textId="77777777" w:rsidR="00A3770B" w:rsidRDefault="00A3770B" w:rsidP="00A3770B">
      <w:pPr>
        <w:pStyle w:val="Heading2"/>
        <w:rPr>
          <w:ins w:id="2041" w:author="Master Repository Process" w:date="2026-08-31T09:11:00Z"/>
        </w:rPr>
      </w:pPr>
      <w:bookmarkStart w:id="2042" w:name="_Toc237521338"/>
      <w:bookmarkStart w:id="2043" w:name="_Toc237521691"/>
      <w:bookmarkStart w:id="2044" w:name="_Toc237522043"/>
      <w:bookmarkStart w:id="2045" w:name="_Toc237522396"/>
      <w:bookmarkStart w:id="2046" w:name="_Toc237946062"/>
      <w:bookmarkStart w:id="2047" w:name="_Toc238543498"/>
      <w:bookmarkStart w:id="2048" w:name="_Toc238545335"/>
      <w:bookmarkStart w:id="2049" w:name="_Toc238546541"/>
      <w:bookmarkStart w:id="2050" w:name="_Toc238637521"/>
      <w:bookmarkStart w:id="2051" w:name="_Toc238638699"/>
      <w:ins w:id="2052" w:author="Master Repository Process" w:date="2026-08-31T09:11:00Z">
        <w:r>
          <w:rPr>
            <w:rStyle w:val="CharPartNo"/>
          </w:rPr>
          <w:t>Part 12</w:t>
        </w:r>
        <w:r>
          <w:t> — </w:t>
        </w:r>
        <w:r>
          <w:rPr>
            <w:rStyle w:val="CharPartText"/>
          </w:rPr>
          <w:t>Savings, transitional and other provisions</w:t>
        </w:r>
        <w:bookmarkEnd w:id="2042"/>
        <w:bookmarkEnd w:id="2043"/>
        <w:bookmarkEnd w:id="2044"/>
        <w:bookmarkEnd w:id="2045"/>
        <w:bookmarkEnd w:id="2046"/>
        <w:bookmarkEnd w:id="2047"/>
        <w:bookmarkEnd w:id="2048"/>
        <w:bookmarkEnd w:id="2049"/>
        <w:bookmarkEnd w:id="2050"/>
        <w:bookmarkEnd w:id="2051"/>
      </w:ins>
    </w:p>
    <w:p w14:paraId="7F1386F8" w14:textId="77777777" w:rsidR="00A3770B" w:rsidRDefault="00A3770B" w:rsidP="00A3770B">
      <w:pPr>
        <w:pStyle w:val="Heading3"/>
        <w:rPr>
          <w:ins w:id="2053" w:author="Master Repository Process" w:date="2026-08-31T09:11:00Z"/>
        </w:rPr>
      </w:pPr>
      <w:bookmarkStart w:id="2054" w:name="_Toc237521339"/>
      <w:bookmarkStart w:id="2055" w:name="_Toc237521692"/>
      <w:bookmarkStart w:id="2056" w:name="_Toc237522044"/>
      <w:bookmarkStart w:id="2057" w:name="_Toc237522397"/>
      <w:bookmarkStart w:id="2058" w:name="_Toc237946063"/>
      <w:bookmarkStart w:id="2059" w:name="_Toc238543499"/>
      <w:bookmarkStart w:id="2060" w:name="_Toc238545336"/>
      <w:bookmarkStart w:id="2061" w:name="_Toc238546542"/>
      <w:bookmarkStart w:id="2062" w:name="_Toc238637522"/>
      <w:bookmarkStart w:id="2063" w:name="_Toc238638700"/>
      <w:ins w:id="2064" w:author="Master Repository Process" w:date="2026-08-31T09:11:00Z">
        <w:r>
          <w:rPr>
            <w:rStyle w:val="CharDivNo"/>
          </w:rPr>
          <w:t>Division 1</w:t>
        </w:r>
        <w:r>
          <w:t> — </w:t>
        </w:r>
        <w:r>
          <w:rPr>
            <w:rStyle w:val="CharDivText"/>
            <w:i/>
            <w:iCs/>
          </w:rPr>
          <w:t>Retirement Villages Regulations 1992</w:t>
        </w:r>
        <w:bookmarkEnd w:id="2054"/>
        <w:bookmarkEnd w:id="2055"/>
        <w:bookmarkEnd w:id="2056"/>
        <w:bookmarkEnd w:id="2057"/>
        <w:bookmarkEnd w:id="2058"/>
        <w:bookmarkEnd w:id="2059"/>
        <w:bookmarkEnd w:id="2060"/>
        <w:bookmarkEnd w:id="2061"/>
        <w:bookmarkEnd w:id="2062"/>
        <w:bookmarkEnd w:id="2063"/>
      </w:ins>
    </w:p>
    <w:p w14:paraId="2B2DC292" w14:textId="77777777" w:rsidR="00A3770B" w:rsidRDefault="00A3770B" w:rsidP="00A3770B">
      <w:pPr>
        <w:pStyle w:val="Heading5"/>
        <w:rPr>
          <w:ins w:id="2065" w:author="Master Repository Process" w:date="2026-08-31T09:11:00Z"/>
        </w:rPr>
      </w:pPr>
      <w:bookmarkStart w:id="2066" w:name="_Toc237521340"/>
      <w:bookmarkStart w:id="2067" w:name="_Toc237946064"/>
      <w:bookmarkStart w:id="2068" w:name="_Toc238638701"/>
      <w:ins w:id="2069" w:author="Master Repository Process" w:date="2026-08-31T09:11:00Z">
        <w:r>
          <w:rPr>
            <w:rStyle w:val="CharSectno"/>
          </w:rPr>
          <w:t>95</w:t>
        </w:r>
        <w:r>
          <w:t>.</w:t>
        </w:r>
        <w:r>
          <w:tab/>
        </w:r>
        <w:r>
          <w:rPr>
            <w:i/>
            <w:iCs/>
          </w:rPr>
          <w:t>Retirement Villages Regulations 1992</w:t>
        </w:r>
        <w:r>
          <w:t xml:space="preserve"> repealed</w:t>
        </w:r>
        <w:bookmarkEnd w:id="2066"/>
        <w:bookmarkEnd w:id="2067"/>
        <w:bookmarkEnd w:id="2068"/>
      </w:ins>
    </w:p>
    <w:p w14:paraId="158E12DD" w14:textId="77777777" w:rsidR="00A3770B" w:rsidRDefault="00A3770B" w:rsidP="00A3770B">
      <w:pPr>
        <w:pStyle w:val="Subsection"/>
        <w:rPr>
          <w:ins w:id="2070" w:author="Master Repository Process" w:date="2026-08-31T09:11:00Z"/>
        </w:rPr>
      </w:pPr>
      <w:ins w:id="2071" w:author="Master Repository Process" w:date="2026-08-31T09:11:00Z">
        <w:r>
          <w:tab/>
        </w:r>
        <w:r>
          <w:tab/>
          <w:t xml:space="preserve">The </w:t>
        </w:r>
        <w:r>
          <w:rPr>
            <w:i/>
            <w:iCs/>
          </w:rPr>
          <w:t>Retirement Villages Regulations 1992</w:t>
        </w:r>
        <w:r>
          <w:t xml:space="preserve"> are repealed.</w:t>
        </w:r>
      </w:ins>
    </w:p>
    <w:p w14:paraId="06766821" w14:textId="77777777" w:rsidR="00A3770B" w:rsidRDefault="00A3770B" w:rsidP="00A3770B">
      <w:pPr>
        <w:pStyle w:val="Heading3"/>
        <w:rPr>
          <w:ins w:id="2072" w:author="Master Repository Process" w:date="2026-08-31T09:11:00Z"/>
        </w:rPr>
      </w:pPr>
      <w:bookmarkStart w:id="2073" w:name="_Toc237521341"/>
      <w:bookmarkStart w:id="2074" w:name="_Toc237521694"/>
      <w:bookmarkStart w:id="2075" w:name="_Toc237522046"/>
      <w:bookmarkStart w:id="2076" w:name="_Toc237522399"/>
      <w:bookmarkStart w:id="2077" w:name="_Toc237946065"/>
      <w:bookmarkStart w:id="2078" w:name="_Toc238543501"/>
      <w:bookmarkStart w:id="2079" w:name="_Toc238545338"/>
      <w:bookmarkStart w:id="2080" w:name="_Toc238546544"/>
      <w:bookmarkStart w:id="2081" w:name="_Toc238637524"/>
      <w:bookmarkStart w:id="2082" w:name="_Toc238638702"/>
      <w:ins w:id="2083" w:author="Master Repository Process" w:date="2026-08-31T09:11:00Z">
        <w:r>
          <w:rPr>
            <w:rStyle w:val="CharDivNo"/>
          </w:rPr>
          <w:t>Division 2</w:t>
        </w:r>
        <w:r>
          <w:t> —</w:t>
        </w:r>
        <w:r>
          <w:rPr>
            <w:rStyle w:val="CharDivText"/>
            <w:i/>
            <w:iCs/>
          </w:rPr>
          <w:t> Retirement Villages Regulations 2026</w:t>
        </w:r>
        <w:bookmarkEnd w:id="2073"/>
        <w:bookmarkEnd w:id="2074"/>
        <w:bookmarkEnd w:id="2075"/>
        <w:bookmarkEnd w:id="2076"/>
        <w:bookmarkEnd w:id="2077"/>
        <w:bookmarkEnd w:id="2078"/>
        <w:bookmarkEnd w:id="2079"/>
        <w:bookmarkEnd w:id="2080"/>
        <w:bookmarkEnd w:id="2081"/>
        <w:bookmarkEnd w:id="2082"/>
      </w:ins>
    </w:p>
    <w:p w14:paraId="0785642D" w14:textId="77777777" w:rsidR="00A3770B" w:rsidRDefault="00A3770B" w:rsidP="00A3770B">
      <w:pPr>
        <w:pStyle w:val="Heading4"/>
        <w:rPr>
          <w:ins w:id="2084" w:author="Master Repository Process" w:date="2026-08-31T09:11:00Z"/>
        </w:rPr>
      </w:pPr>
      <w:bookmarkStart w:id="2085" w:name="_Toc237521342"/>
      <w:bookmarkStart w:id="2086" w:name="_Toc237521695"/>
      <w:bookmarkStart w:id="2087" w:name="_Toc237522047"/>
      <w:bookmarkStart w:id="2088" w:name="_Toc237522400"/>
      <w:bookmarkStart w:id="2089" w:name="_Toc237946066"/>
      <w:bookmarkStart w:id="2090" w:name="_Toc238543502"/>
      <w:bookmarkStart w:id="2091" w:name="_Toc238545339"/>
      <w:bookmarkStart w:id="2092" w:name="_Toc238546545"/>
      <w:bookmarkStart w:id="2093" w:name="_Toc238637525"/>
      <w:bookmarkStart w:id="2094" w:name="_Toc238638703"/>
      <w:ins w:id="2095" w:author="Master Repository Process" w:date="2026-08-31T09:11:00Z">
        <w:r>
          <w:t>Subdivision 1 — Preliminary</w:t>
        </w:r>
        <w:bookmarkEnd w:id="2085"/>
        <w:bookmarkEnd w:id="2086"/>
        <w:bookmarkEnd w:id="2087"/>
        <w:bookmarkEnd w:id="2088"/>
        <w:bookmarkEnd w:id="2089"/>
        <w:bookmarkEnd w:id="2090"/>
        <w:bookmarkEnd w:id="2091"/>
        <w:bookmarkEnd w:id="2092"/>
        <w:bookmarkEnd w:id="2093"/>
        <w:bookmarkEnd w:id="2094"/>
      </w:ins>
    </w:p>
    <w:p w14:paraId="2360CFF1" w14:textId="77777777" w:rsidR="00A3770B" w:rsidRDefault="00A3770B" w:rsidP="00A3770B">
      <w:pPr>
        <w:pStyle w:val="Heading5"/>
        <w:rPr>
          <w:ins w:id="2096" w:author="Master Repository Process" w:date="2026-08-31T09:11:00Z"/>
        </w:rPr>
      </w:pPr>
      <w:bookmarkStart w:id="2097" w:name="_Toc237521343"/>
      <w:bookmarkStart w:id="2098" w:name="_Toc237946067"/>
      <w:bookmarkStart w:id="2099" w:name="_Toc238638704"/>
      <w:ins w:id="2100" w:author="Master Repository Process" w:date="2026-08-31T09:11:00Z">
        <w:r>
          <w:rPr>
            <w:rStyle w:val="CharSectno"/>
          </w:rPr>
          <w:t>96</w:t>
        </w:r>
        <w:r>
          <w:t>.</w:t>
        </w:r>
        <w:r>
          <w:tab/>
          <w:t>Terms used</w:t>
        </w:r>
        <w:bookmarkEnd w:id="2097"/>
        <w:bookmarkEnd w:id="2098"/>
        <w:bookmarkEnd w:id="2099"/>
      </w:ins>
    </w:p>
    <w:p w14:paraId="54160FDD" w14:textId="77777777" w:rsidR="00A3770B" w:rsidRDefault="00A3770B" w:rsidP="00A3770B">
      <w:pPr>
        <w:pStyle w:val="Subsection"/>
        <w:rPr>
          <w:ins w:id="2101" w:author="Master Repository Process" w:date="2026-08-31T09:11:00Z"/>
        </w:rPr>
      </w:pPr>
      <w:ins w:id="2102" w:author="Master Repository Process" w:date="2026-08-31T09:11:00Z">
        <w:r>
          <w:tab/>
        </w:r>
        <w:r>
          <w:tab/>
          <w:t xml:space="preserve">In this Division — </w:t>
        </w:r>
      </w:ins>
    </w:p>
    <w:p w14:paraId="6D6B7DC7" w14:textId="77777777" w:rsidR="00A3770B" w:rsidRDefault="00A3770B" w:rsidP="00A3770B">
      <w:pPr>
        <w:pStyle w:val="Defstart"/>
        <w:rPr>
          <w:ins w:id="2103" w:author="Master Repository Process" w:date="2026-08-31T09:11:00Z"/>
        </w:rPr>
      </w:pPr>
      <w:ins w:id="2104" w:author="Master Repository Process" w:date="2026-08-31T09:11:00Z">
        <w:r>
          <w:tab/>
        </w:r>
        <w:r>
          <w:rPr>
            <w:rStyle w:val="CharDefText"/>
          </w:rPr>
          <w:t>Code</w:t>
        </w:r>
        <w:r>
          <w:t xml:space="preserve"> means the </w:t>
        </w:r>
        <w:r>
          <w:rPr>
            <w:i/>
            <w:iCs/>
          </w:rPr>
          <w:t>Code of Practice for Retirement Villages 2022</w:t>
        </w:r>
        <w:r>
          <w:t xml:space="preserve"> set out in the </w:t>
        </w:r>
        <w:r>
          <w:rPr>
            <w:i/>
            <w:iCs/>
          </w:rPr>
          <w:t xml:space="preserve">Fair Trading (Retirement Villages Code) Regulations 2022 </w:t>
        </w:r>
        <w:r>
          <w:t>Schedule 1 as in force immediately before 1 September 2026;</w:t>
        </w:r>
      </w:ins>
    </w:p>
    <w:p w14:paraId="4FC53C18" w14:textId="77777777" w:rsidR="00A3770B" w:rsidRDefault="00A3770B" w:rsidP="00A3770B">
      <w:pPr>
        <w:pStyle w:val="Defstart"/>
        <w:rPr>
          <w:ins w:id="2105" w:author="Master Repository Process" w:date="2026-08-31T09:11:00Z"/>
        </w:rPr>
      </w:pPr>
      <w:ins w:id="2106" w:author="Master Repository Process" w:date="2026-08-31T09:11:00Z">
        <w:r>
          <w:tab/>
        </w:r>
        <w:r>
          <w:rPr>
            <w:rStyle w:val="CharDefText"/>
          </w:rPr>
          <w:t>relevant legislative change</w:t>
        </w:r>
        <w:r>
          <w:t xml:space="preserve"> means the following — </w:t>
        </w:r>
      </w:ins>
    </w:p>
    <w:p w14:paraId="5C9F47D9" w14:textId="77777777" w:rsidR="00A3770B" w:rsidRDefault="00A3770B" w:rsidP="00A3770B">
      <w:pPr>
        <w:pStyle w:val="Defpara"/>
        <w:rPr>
          <w:ins w:id="2107" w:author="Master Repository Process" w:date="2026-08-31T09:11:00Z"/>
        </w:rPr>
      </w:pPr>
      <w:ins w:id="2108" w:author="Master Repository Process" w:date="2026-08-31T09:11:00Z">
        <w:r>
          <w:tab/>
          <w:t>(a)</w:t>
        </w:r>
        <w:r>
          <w:tab/>
          <w:t xml:space="preserve">an amendment made by the </w:t>
        </w:r>
        <w:r>
          <w:rPr>
            <w:i/>
            <w:iCs/>
          </w:rPr>
          <w:t>Retirement Villages Amendment Act 2024</w:t>
        </w:r>
        <w:r>
          <w:t>;</w:t>
        </w:r>
      </w:ins>
    </w:p>
    <w:p w14:paraId="65943595" w14:textId="77777777" w:rsidR="00A3770B" w:rsidRDefault="00A3770B" w:rsidP="00A3770B">
      <w:pPr>
        <w:pStyle w:val="Defpara"/>
        <w:rPr>
          <w:ins w:id="2109" w:author="Master Repository Process" w:date="2026-08-31T09:11:00Z"/>
        </w:rPr>
      </w:pPr>
      <w:ins w:id="2110" w:author="Master Repository Process" w:date="2026-08-31T09:11:00Z">
        <w:r>
          <w:tab/>
          <w:t>(b)</w:t>
        </w:r>
        <w:r>
          <w:tab/>
          <w:t xml:space="preserve">without limiting paragraph (a), the insertion into the Act, by the </w:t>
        </w:r>
        <w:r>
          <w:rPr>
            <w:i/>
            <w:iCs/>
          </w:rPr>
          <w:t>Retirement Villages Amendment Act 2024</w:t>
        </w:r>
        <w:r>
          <w:t>, of a provision that substantially corresponds to a provision of the Code;</w:t>
        </w:r>
      </w:ins>
    </w:p>
    <w:p w14:paraId="01D88899" w14:textId="77777777" w:rsidR="00A3770B" w:rsidRDefault="00A3770B" w:rsidP="00A3770B">
      <w:pPr>
        <w:pStyle w:val="Defpara"/>
        <w:rPr>
          <w:ins w:id="2111" w:author="Master Repository Process" w:date="2026-08-31T09:11:00Z"/>
        </w:rPr>
      </w:pPr>
      <w:ins w:id="2112" w:author="Master Repository Process" w:date="2026-08-31T09:11:00Z">
        <w:r>
          <w:tab/>
          <w:t>(c)</w:t>
        </w:r>
        <w:r>
          <w:tab/>
          <w:t>the making of these regulations;</w:t>
        </w:r>
      </w:ins>
    </w:p>
    <w:p w14:paraId="6AFD0589" w14:textId="77777777" w:rsidR="00A3770B" w:rsidRDefault="00A3770B" w:rsidP="00A3770B">
      <w:pPr>
        <w:pStyle w:val="Defpara"/>
        <w:rPr>
          <w:ins w:id="2113" w:author="Master Repository Process" w:date="2026-08-31T09:11:00Z"/>
        </w:rPr>
      </w:pPr>
      <w:ins w:id="2114" w:author="Master Repository Process" w:date="2026-08-31T09:11:00Z">
        <w:r>
          <w:tab/>
          <w:t>(d)</w:t>
        </w:r>
        <w:r>
          <w:tab/>
          <w:t xml:space="preserve">without limiting paragraph (c), the making, under a provision of the Act inserted or amended by the </w:t>
        </w:r>
        <w:r>
          <w:rPr>
            <w:i/>
            <w:iCs/>
          </w:rPr>
          <w:t>Retirement Villages Amendment Act 2024</w:t>
        </w:r>
        <w:r>
          <w:t>, of a provision of these regulations that substantially corresponds to a provision of the Code;</w:t>
        </w:r>
      </w:ins>
    </w:p>
    <w:p w14:paraId="07CA3C35" w14:textId="77777777" w:rsidR="00A3770B" w:rsidRDefault="00A3770B" w:rsidP="00A3770B">
      <w:pPr>
        <w:pStyle w:val="Defpara"/>
        <w:rPr>
          <w:ins w:id="2115" w:author="Master Repository Process" w:date="2026-08-31T09:11:00Z"/>
        </w:rPr>
      </w:pPr>
      <w:ins w:id="2116" w:author="Master Repository Process" w:date="2026-08-31T09:11:00Z">
        <w:r>
          <w:tab/>
          <w:t>(e)</w:t>
        </w:r>
        <w:r>
          <w:tab/>
          <w:t xml:space="preserve">without limiting paragraph (c), the repeal of the </w:t>
        </w:r>
        <w:r>
          <w:rPr>
            <w:i/>
            <w:iCs/>
          </w:rPr>
          <w:t>Retirement Villages Regulations 1992</w:t>
        </w:r>
        <w:r>
          <w:t>;</w:t>
        </w:r>
      </w:ins>
    </w:p>
    <w:p w14:paraId="747462CA" w14:textId="77777777" w:rsidR="00A3770B" w:rsidRDefault="00A3770B" w:rsidP="00A3770B">
      <w:pPr>
        <w:pStyle w:val="Defpara"/>
        <w:rPr>
          <w:ins w:id="2117" w:author="Master Repository Process" w:date="2026-08-31T09:11:00Z"/>
        </w:rPr>
      </w:pPr>
      <w:ins w:id="2118" w:author="Master Repository Process" w:date="2026-08-31T09:11:00Z">
        <w:r>
          <w:tab/>
          <w:t>(f)</w:t>
        </w:r>
        <w:r>
          <w:tab/>
          <w:t>the repeal of the Code;</w:t>
        </w:r>
      </w:ins>
    </w:p>
    <w:p w14:paraId="2FFEDFA9" w14:textId="77777777" w:rsidR="00A3770B" w:rsidRDefault="00A3770B" w:rsidP="00A3770B">
      <w:pPr>
        <w:pStyle w:val="Defstart"/>
        <w:rPr>
          <w:ins w:id="2119" w:author="Master Repository Process" w:date="2026-08-31T09:11:00Z"/>
        </w:rPr>
      </w:pPr>
      <w:ins w:id="2120" w:author="Master Repository Process" w:date="2026-08-31T09:11:00Z">
        <w:r>
          <w:tab/>
        </w:r>
        <w:r>
          <w:rPr>
            <w:rStyle w:val="CharDefText"/>
          </w:rPr>
          <w:t>resident</w:t>
        </w:r>
        <w:r>
          <w:t xml:space="preserve"> includes former resident.</w:t>
        </w:r>
      </w:ins>
    </w:p>
    <w:p w14:paraId="5FD72F08" w14:textId="77777777" w:rsidR="00A3770B" w:rsidRDefault="00A3770B" w:rsidP="00A3770B">
      <w:pPr>
        <w:pStyle w:val="PermNoteHeading"/>
        <w:rPr>
          <w:ins w:id="2121" w:author="Master Repository Process" w:date="2026-08-31T09:11:00Z"/>
        </w:rPr>
      </w:pPr>
      <w:ins w:id="2122" w:author="Master Repository Process" w:date="2026-08-31T09:11:00Z">
        <w:r>
          <w:tab/>
          <w:t>Note for this regulation:</w:t>
        </w:r>
      </w:ins>
    </w:p>
    <w:p w14:paraId="5D344189" w14:textId="77777777" w:rsidR="00A3770B" w:rsidRDefault="00A3770B" w:rsidP="00A3770B">
      <w:pPr>
        <w:pStyle w:val="PermNoteText"/>
        <w:rPr>
          <w:ins w:id="2123" w:author="Master Repository Process" w:date="2026-08-31T09:11:00Z"/>
        </w:rPr>
      </w:pPr>
      <w:ins w:id="2124" w:author="Master Repository Process" w:date="2026-08-31T09:11:00Z">
        <w:r>
          <w:tab/>
        </w:r>
        <w:r>
          <w:tab/>
          <w:t xml:space="preserve">The </w:t>
        </w:r>
        <w:r>
          <w:rPr>
            <w:i/>
            <w:iCs/>
          </w:rPr>
          <w:t>Fair Trading (Retirement Villages Code) Regulations 2022</w:t>
        </w:r>
        <w:r>
          <w:t xml:space="preserve"> were repealed by the </w:t>
        </w:r>
        <w:r>
          <w:rPr>
            <w:i/>
            <w:iCs/>
          </w:rPr>
          <w:t>Fair Trading (Retirement Villages Code) Repeal Regulations 2026</w:t>
        </w:r>
        <w:r>
          <w:t xml:space="preserve"> on 1 September 2026.</w:t>
        </w:r>
      </w:ins>
    </w:p>
    <w:p w14:paraId="38C319BC" w14:textId="77777777" w:rsidR="00A3770B" w:rsidRDefault="00A3770B" w:rsidP="00A3770B">
      <w:pPr>
        <w:pStyle w:val="Heading5"/>
        <w:rPr>
          <w:ins w:id="2125" w:author="Master Repository Process" w:date="2026-08-31T09:11:00Z"/>
        </w:rPr>
      </w:pPr>
      <w:bookmarkStart w:id="2126" w:name="_Toc237521344"/>
      <w:bookmarkStart w:id="2127" w:name="_Toc237946068"/>
      <w:bookmarkStart w:id="2128" w:name="_Toc238638705"/>
      <w:ins w:id="2129" w:author="Master Repository Process" w:date="2026-08-31T09:11:00Z">
        <w:r>
          <w:rPr>
            <w:rStyle w:val="CharSectno"/>
          </w:rPr>
          <w:t>97</w:t>
        </w:r>
        <w:r>
          <w:t>.</w:t>
        </w:r>
        <w:r>
          <w:tab/>
          <w:t xml:space="preserve">Application of amendments made by </w:t>
        </w:r>
        <w:r>
          <w:rPr>
            <w:i/>
            <w:iCs/>
          </w:rPr>
          <w:t>Retirement Villages Amendment Act 2024</w:t>
        </w:r>
        <w:bookmarkEnd w:id="2126"/>
        <w:bookmarkEnd w:id="2127"/>
        <w:bookmarkEnd w:id="2128"/>
      </w:ins>
    </w:p>
    <w:p w14:paraId="2FBF0987" w14:textId="77777777" w:rsidR="00A3770B" w:rsidRDefault="00A3770B" w:rsidP="00A3770B">
      <w:pPr>
        <w:pStyle w:val="Subsection"/>
        <w:rPr>
          <w:ins w:id="2130" w:author="Master Repository Process" w:date="2026-08-31T09:11:00Z"/>
        </w:rPr>
      </w:pPr>
      <w:ins w:id="2131" w:author="Master Repository Process" w:date="2026-08-31T09:11:00Z">
        <w:r>
          <w:tab/>
          <w:t>(1)</w:t>
        </w:r>
        <w:r>
          <w:tab/>
          <w:t xml:space="preserve">An amendment made by the </w:t>
        </w:r>
        <w:r>
          <w:rPr>
            <w:i/>
            <w:iCs/>
          </w:rPr>
          <w:t>Retirement Villages Amendment Act 2024</w:t>
        </w:r>
        <w:r>
          <w:t xml:space="preserve"> extends to a retirement village, or a contract, agreement, scheme or arrangement, that was in existence before 1 September 2026, except to the extent that this Division provides otherwise.</w:t>
        </w:r>
      </w:ins>
    </w:p>
    <w:p w14:paraId="4EDD5DC7" w14:textId="77777777" w:rsidR="00A3770B" w:rsidRDefault="00A3770B" w:rsidP="00A3770B">
      <w:pPr>
        <w:pStyle w:val="PermNoteHeading"/>
        <w:rPr>
          <w:ins w:id="2132" w:author="Master Repository Process" w:date="2026-08-31T09:11:00Z"/>
        </w:rPr>
      </w:pPr>
      <w:ins w:id="2133" w:author="Master Repository Process" w:date="2026-08-31T09:11:00Z">
        <w:r>
          <w:tab/>
          <w:t>Note for this subregulation:</w:t>
        </w:r>
      </w:ins>
    </w:p>
    <w:p w14:paraId="1D637E0D" w14:textId="77777777" w:rsidR="00A3770B" w:rsidRDefault="00A3770B" w:rsidP="00A3770B">
      <w:pPr>
        <w:pStyle w:val="PermNoteText"/>
        <w:rPr>
          <w:ins w:id="2134" w:author="Master Repository Process" w:date="2026-08-31T09:11:00Z"/>
        </w:rPr>
      </w:pPr>
      <w:ins w:id="2135" w:author="Master Repository Process" w:date="2026-08-31T09:11:00Z">
        <w:r>
          <w:tab/>
        </w:r>
        <w:r>
          <w:tab/>
          <w:t>See Schedule 1 clauses 7 and 9 of the Act.</w:t>
        </w:r>
      </w:ins>
    </w:p>
    <w:p w14:paraId="0CE77BA3" w14:textId="77777777" w:rsidR="00A3770B" w:rsidRDefault="00A3770B" w:rsidP="00A3770B">
      <w:pPr>
        <w:pStyle w:val="Subsection"/>
        <w:rPr>
          <w:ins w:id="2136" w:author="Master Repository Process" w:date="2026-08-31T09:11:00Z"/>
        </w:rPr>
      </w:pPr>
      <w:ins w:id="2137" w:author="Master Repository Process" w:date="2026-08-31T09:11:00Z">
        <w:r>
          <w:tab/>
          <w:t>(2)</w:t>
        </w:r>
        <w:r>
          <w:tab/>
          <w:t xml:space="preserve">Without limiting subregulation (1) — </w:t>
        </w:r>
      </w:ins>
    </w:p>
    <w:p w14:paraId="277ED78F" w14:textId="77777777" w:rsidR="00A3770B" w:rsidRDefault="00A3770B" w:rsidP="00A3770B">
      <w:pPr>
        <w:pStyle w:val="Indenta"/>
        <w:rPr>
          <w:ins w:id="2138" w:author="Master Repository Process" w:date="2026-08-31T09:11:00Z"/>
        </w:rPr>
      </w:pPr>
      <w:ins w:id="2139" w:author="Master Repository Process" w:date="2026-08-31T09:11:00Z">
        <w:r>
          <w:tab/>
          <w:t>(a)</w:t>
        </w:r>
        <w:r>
          <w:tab/>
          <w:t>section 28 of the Act applies in the case of a resident who permanently vacated the residential premises before 1 September 2026; and</w:t>
        </w:r>
      </w:ins>
    </w:p>
    <w:p w14:paraId="48205D65" w14:textId="77777777" w:rsidR="00A3770B" w:rsidRDefault="00A3770B" w:rsidP="00A3770B">
      <w:pPr>
        <w:pStyle w:val="Indenta"/>
        <w:rPr>
          <w:ins w:id="2140" w:author="Master Repository Process" w:date="2026-08-31T09:11:00Z"/>
        </w:rPr>
      </w:pPr>
      <w:ins w:id="2141" w:author="Master Repository Process" w:date="2026-08-31T09:11:00Z">
        <w:r>
          <w:tab/>
          <w:t>(b)</w:t>
        </w:r>
        <w:r>
          <w:tab/>
          <w:t>Part 3A Division 2 of the Act applies, subject to regulation 107, in relation to an exit entitlement payable under a residence contract entered into before 1 September 2026 to the extent that the exit entitlement is not paid before 1 September 2026, including in a case in which the resident permanently vacated the residential premises before 1 September 2026; and</w:t>
        </w:r>
      </w:ins>
    </w:p>
    <w:p w14:paraId="1CABBA5E" w14:textId="77777777" w:rsidR="00A3770B" w:rsidRDefault="00A3770B" w:rsidP="00A3770B">
      <w:pPr>
        <w:pStyle w:val="Indenta"/>
        <w:rPr>
          <w:ins w:id="2142" w:author="Master Repository Process" w:date="2026-08-31T09:11:00Z"/>
        </w:rPr>
      </w:pPr>
      <w:ins w:id="2143" w:author="Master Repository Process" w:date="2026-08-31T09:11:00Z">
        <w:r>
          <w:tab/>
          <w:t>(c)</w:t>
        </w:r>
        <w:r>
          <w:tab/>
          <w:t>Part 3A Division 3 of the Act applies, subject to regulation 108, in the case of a resident who permanently vacated the residential premises before 1 September 2026.</w:t>
        </w:r>
      </w:ins>
    </w:p>
    <w:p w14:paraId="0319775A" w14:textId="77777777" w:rsidR="00A3770B" w:rsidRDefault="00A3770B" w:rsidP="00A3770B">
      <w:pPr>
        <w:pStyle w:val="Subsection"/>
        <w:rPr>
          <w:ins w:id="2144" w:author="Master Repository Process" w:date="2026-08-31T09:11:00Z"/>
        </w:rPr>
      </w:pPr>
      <w:ins w:id="2145" w:author="Master Repository Process" w:date="2026-08-31T09:11:00Z">
        <w:r>
          <w:tab/>
          <w:t>(3)</w:t>
        </w:r>
        <w:r>
          <w:tab/>
          <w:t xml:space="preserve">Without limiting subregulation (1), an amendment made by the </w:t>
        </w:r>
        <w:r>
          <w:rPr>
            <w:i/>
            <w:iCs/>
          </w:rPr>
          <w:t>Retirement Villages Amendment Act 2024</w:t>
        </w:r>
        <w:r>
          <w:t xml:space="preserve"> extends to a residence contract despite any provision of the contract permitted under regulation 99(3).</w:t>
        </w:r>
      </w:ins>
    </w:p>
    <w:p w14:paraId="03046AF3" w14:textId="77777777" w:rsidR="00A3770B" w:rsidRDefault="00A3770B" w:rsidP="00A3770B">
      <w:pPr>
        <w:pStyle w:val="Subsection"/>
        <w:rPr>
          <w:ins w:id="2146" w:author="Master Repository Process" w:date="2026-08-31T09:11:00Z"/>
        </w:rPr>
      </w:pPr>
      <w:ins w:id="2147" w:author="Master Repository Process" w:date="2026-08-31T09:11:00Z">
        <w:r>
          <w:tab/>
          <w:t>(4)</w:t>
        </w:r>
        <w:r>
          <w:tab/>
          <w:t xml:space="preserve">An amendment made by the </w:t>
        </w:r>
        <w:r>
          <w:rPr>
            <w:i/>
            <w:iCs/>
          </w:rPr>
          <w:t>Retirement Villages Amendment Act 2024</w:t>
        </w:r>
        <w:r>
          <w:t xml:space="preserve"> extends to a residence contract entered into on or after 1 September 2026 but before 1 July 2027 despite any provision of the contract permitted under regulation 99(5).</w:t>
        </w:r>
      </w:ins>
    </w:p>
    <w:p w14:paraId="5B87A90C" w14:textId="77777777" w:rsidR="00A3770B" w:rsidRDefault="00A3770B" w:rsidP="00A3770B">
      <w:pPr>
        <w:pStyle w:val="Heading4"/>
        <w:rPr>
          <w:ins w:id="2148" w:author="Master Repository Process" w:date="2026-08-31T09:11:00Z"/>
        </w:rPr>
      </w:pPr>
      <w:bookmarkStart w:id="2149" w:name="_Toc237521345"/>
      <w:bookmarkStart w:id="2150" w:name="_Toc237521698"/>
      <w:bookmarkStart w:id="2151" w:name="_Toc237522050"/>
      <w:bookmarkStart w:id="2152" w:name="_Toc237522403"/>
      <w:bookmarkStart w:id="2153" w:name="_Toc237946069"/>
      <w:bookmarkStart w:id="2154" w:name="_Toc238543505"/>
      <w:bookmarkStart w:id="2155" w:name="_Toc238545342"/>
      <w:bookmarkStart w:id="2156" w:name="_Toc238546548"/>
      <w:bookmarkStart w:id="2157" w:name="_Toc238637528"/>
      <w:bookmarkStart w:id="2158" w:name="_Toc238638706"/>
      <w:ins w:id="2159" w:author="Master Repository Process" w:date="2026-08-31T09:11:00Z">
        <w:r>
          <w:t>Subdivision 2 — Rights and obligations of residents, owners and operators</w:t>
        </w:r>
        <w:bookmarkEnd w:id="2149"/>
        <w:bookmarkEnd w:id="2150"/>
        <w:bookmarkEnd w:id="2151"/>
        <w:bookmarkEnd w:id="2152"/>
        <w:bookmarkEnd w:id="2153"/>
        <w:bookmarkEnd w:id="2154"/>
        <w:bookmarkEnd w:id="2155"/>
        <w:bookmarkEnd w:id="2156"/>
        <w:bookmarkEnd w:id="2157"/>
        <w:bookmarkEnd w:id="2158"/>
      </w:ins>
    </w:p>
    <w:p w14:paraId="7E6D07BE" w14:textId="77777777" w:rsidR="00A3770B" w:rsidRDefault="00A3770B" w:rsidP="00A3770B">
      <w:pPr>
        <w:pStyle w:val="Heading5"/>
        <w:rPr>
          <w:ins w:id="2160" w:author="Master Repository Process" w:date="2026-08-31T09:11:00Z"/>
        </w:rPr>
      </w:pPr>
      <w:bookmarkStart w:id="2161" w:name="_Toc237521346"/>
      <w:bookmarkStart w:id="2162" w:name="_Toc237946070"/>
      <w:bookmarkStart w:id="2163" w:name="_Toc238638707"/>
      <w:ins w:id="2164" w:author="Master Repository Process" w:date="2026-08-31T09:11:00Z">
        <w:r>
          <w:rPr>
            <w:rStyle w:val="CharSectno"/>
          </w:rPr>
          <w:t>98</w:t>
        </w:r>
        <w:r>
          <w:t>.</w:t>
        </w:r>
        <w:r>
          <w:tab/>
          <w:t>Pre</w:t>
        </w:r>
        <w:r>
          <w:noBreakHyphen/>
          <w:t>contractual disclosure</w:t>
        </w:r>
        <w:bookmarkEnd w:id="2161"/>
        <w:bookmarkEnd w:id="2162"/>
        <w:bookmarkEnd w:id="2163"/>
      </w:ins>
    </w:p>
    <w:p w14:paraId="37CF0D25" w14:textId="77777777" w:rsidR="00A3770B" w:rsidRDefault="00A3770B" w:rsidP="00A3770B">
      <w:pPr>
        <w:pStyle w:val="Subsection"/>
        <w:rPr>
          <w:ins w:id="2165" w:author="Master Repository Process" w:date="2026-08-31T09:11:00Z"/>
        </w:rPr>
      </w:pPr>
      <w:ins w:id="2166" w:author="Master Repository Process" w:date="2026-08-31T09:11:00Z">
        <w:r>
          <w:tab/>
          <w:t>(1)</w:t>
        </w:r>
        <w:r>
          <w:tab/>
          <w:t xml:space="preserve">An owner does not have to comply with section 13(2)(a) and (aa) of the Act, as inserted by the </w:t>
        </w:r>
        <w:r>
          <w:rPr>
            <w:i/>
            <w:iCs/>
          </w:rPr>
          <w:t>Retirement Villages Amendment Act 2024</w:t>
        </w:r>
        <w:r>
          <w:t xml:space="preserve"> section 8(1), in the case of a residence contract if — </w:t>
        </w:r>
      </w:ins>
    </w:p>
    <w:p w14:paraId="1D380781" w14:textId="77777777" w:rsidR="00A3770B" w:rsidRDefault="00A3770B" w:rsidP="00A3770B">
      <w:pPr>
        <w:pStyle w:val="Indenta"/>
        <w:rPr>
          <w:ins w:id="2167" w:author="Master Repository Process" w:date="2026-08-31T09:11:00Z"/>
        </w:rPr>
      </w:pPr>
      <w:ins w:id="2168" w:author="Master Repository Process" w:date="2026-08-31T09:11:00Z">
        <w:r>
          <w:tab/>
          <w:t>(a)</w:t>
        </w:r>
        <w:r>
          <w:tab/>
          <w:t>the residence contract is entered into on or after 1 September 2026 but before 1 July 2027; and</w:t>
        </w:r>
      </w:ins>
    </w:p>
    <w:p w14:paraId="0984A926" w14:textId="77777777" w:rsidR="00A3770B" w:rsidRDefault="00A3770B" w:rsidP="00A3770B">
      <w:pPr>
        <w:pStyle w:val="Indenta"/>
        <w:rPr>
          <w:ins w:id="2169" w:author="Master Repository Process" w:date="2026-08-31T09:11:00Z"/>
        </w:rPr>
      </w:pPr>
      <w:ins w:id="2170" w:author="Master Repository Process" w:date="2026-08-31T09:11:00Z">
        <w:r>
          <w:tab/>
          <w:t>(b)</w:t>
        </w:r>
        <w:r>
          <w:tab/>
          <w:t xml:space="preserve">the owner complies instead with the following as in force immediately before 1 September 2026 — </w:t>
        </w:r>
      </w:ins>
    </w:p>
    <w:p w14:paraId="4159BCA5" w14:textId="77777777" w:rsidR="00A3770B" w:rsidRDefault="00A3770B" w:rsidP="00A3770B">
      <w:pPr>
        <w:pStyle w:val="Indenti"/>
        <w:rPr>
          <w:ins w:id="2171" w:author="Master Repository Process" w:date="2026-08-31T09:11:00Z"/>
        </w:rPr>
      </w:pPr>
      <w:ins w:id="2172" w:author="Master Repository Process" w:date="2026-08-31T09:11:00Z">
        <w:r>
          <w:tab/>
          <w:t>(i)</w:t>
        </w:r>
        <w:r>
          <w:tab/>
          <w:t>section 13(2)(a) of the Act;</w:t>
        </w:r>
      </w:ins>
    </w:p>
    <w:p w14:paraId="2AA6D55E" w14:textId="77777777" w:rsidR="00A3770B" w:rsidRDefault="00A3770B" w:rsidP="00A3770B">
      <w:pPr>
        <w:pStyle w:val="Indenti"/>
        <w:rPr>
          <w:ins w:id="2173" w:author="Master Repository Process" w:date="2026-08-31T09:11:00Z"/>
        </w:rPr>
      </w:pPr>
      <w:ins w:id="2174" w:author="Master Repository Process" w:date="2026-08-31T09:11:00Z">
        <w:r>
          <w:tab/>
          <w:t>(ii)</w:t>
        </w:r>
        <w:r>
          <w:tab/>
          <w:t xml:space="preserve">subject to subregulation (2), the </w:t>
        </w:r>
        <w:r>
          <w:rPr>
            <w:i/>
            <w:iCs/>
          </w:rPr>
          <w:t>Retirement Villages Regulations 1992</w:t>
        </w:r>
        <w:r>
          <w:t xml:space="preserve"> regulations 4A and 4 and Schedule 1 Form 1 or 1A (as the case requires).</w:t>
        </w:r>
      </w:ins>
    </w:p>
    <w:p w14:paraId="5D543F4E" w14:textId="77777777" w:rsidR="00A3770B" w:rsidRDefault="00A3770B" w:rsidP="00A3770B">
      <w:pPr>
        <w:pStyle w:val="Subsection"/>
        <w:rPr>
          <w:ins w:id="2175" w:author="Master Repository Process" w:date="2026-08-31T09:11:00Z"/>
        </w:rPr>
      </w:pPr>
      <w:ins w:id="2176" w:author="Master Repository Process" w:date="2026-08-31T09:11:00Z">
        <w:r>
          <w:tab/>
          <w:t>(2)</w:t>
        </w:r>
        <w:r>
          <w:tab/>
          <w:t xml:space="preserve">A statement required by the </w:t>
        </w:r>
        <w:r>
          <w:rPr>
            <w:i/>
            <w:iCs/>
          </w:rPr>
          <w:t>Retirement Villages Regulations 1992</w:t>
        </w:r>
        <w:r>
          <w:t xml:space="preserve"> regulations 4A and 4 and Schedule 1 Form 1 or 1A (as the case requires) may be modified, consistently with Schedules 7 and 8 of these regulations, for the purposes of giving effect to, or otherwise in connection with, a relevant legislative change.</w:t>
        </w:r>
      </w:ins>
    </w:p>
    <w:p w14:paraId="040D6A1B" w14:textId="77777777" w:rsidR="00A3770B" w:rsidRDefault="00A3770B" w:rsidP="00A3770B">
      <w:pPr>
        <w:pStyle w:val="Subsection"/>
        <w:rPr>
          <w:ins w:id="2177" w:author="Master Repository Process" w:date="2026-08-31T09:11:00Z"/>
        </w:rPr>
      </w:pPr>
      <w:ins w:id="2178" w:author="Master Repository Process" w:date="2026-08-31T09:11:00Z">
        <w:r>
          <w:tab/>
          <w:t>(3)</w:t>
        </w:r>
        <w:r>
          <w:tab/>
          <w:t xml:space="preserve">If an owner does not have to comply with section 13(2)(a) and (aa) of the Act, as inserted by the </w:t>
        </w:r>
        <w:r>
          <w:rPr>
            <w:i/>
            <w:iCs/>
          </w:rPr>
          <w:t>Retirement Villages Amendment Act 2024</w:t>
        </w:r>
        <w:r>
          <w:t xml:space="preserve"> section 8(1), in the case of a residence contract because of subregulation (1) — </w:t>
        </w:r>
      </w:ins>
    </w:p>
    <w:p w14:paraId="11AC4E53" w14:textId="77777777" w:rsidR="00A3770B" w:rsidRDefault="00A3770B" w:rsidP="00A3770B">
      <w:pPr>
        <w:pStyle w:val="Indenta"/>
        <w:rPr>
          <w:ins w:id="2179" w:author="Master Repository Process" w:date="2026-08-31T09:11:00Z"/>
        </w:rPr>
      </w:pPr>
      <w:ins w:id="2180" w:author="Master Repository Process" w:date="2026-08-31T09:11:00Z">
        <w:r>
          <w:tab/>
          <w:t>(a)</w:t>
        </w:r>
        <w:r>
          <w:tab/>
          <w:t>the notice in Schedule 5 Division 1, required by section 13(2)(b) of the Act and regulation 13 to be given in the case of the residence contract, must be given with the modification specified in subregulation (4); and</w:t>
        </w:r>
      </w:ins>
    </w:p>
    <w:p w14:paraId="1A4588B1" w14:textId="77777777" w:rsidR="00A3770B" w:rsidRDefault="00A3770B" w:rsidP="00A3770B">
      <w:pPr>
        <w:pStyle w:val="Indenta"/>
        <w:rPr>
          <w:ins w:id="2181" w:author="Master Repository Process" w:date="2026-08-31T09:11:00Z"/>
        </w:rPr>
      </w:pPr>
      <w:ins w:id="2182" w:author="Master Repository Process" w:date="2026-08-31T09:11:00Z">
        <w:r>
          <w:tab/>
          <w:t>(b)</w:t>
        </w:r>
        <w:r>
          <w:tab/>
          <w:t>section 13(4) and (5) of the Act, as in force immediately before 1 September 2026, apply, as if still in force, in the case of the residence contract.</w:t>
        </w:r>
      </w:ins>
    </w:p>
    <w:p w14:paraId="7899AD2A" w14:textId="77777777" w:rsidR="00A3770B" w:rsidRDefault="00A3770B" w:rsidP="00A3770B">
      <w:pPr>
        <w:pStyle w:val="Subsection"/>
        <w:rPr>
          <w:ins w:id="2183" w:author="Master Repository Process" w:date="2026-08-31T09:11:00Z"/>
        </w:rPr>
      </w:pPr>
      <w:ins w:id="2184" w:author="Master Repository Process" w:date="2026-08-31T09:11:00Z">
        <w:r>
          <w:tab/>
          <w:t>(4)</w:t>
        </w:r>
        <w:r>
          <w:tab/>
          <w:t xml:space="preserve">For the purposes of subregulation (3)(a), a reference in the notice in Schedule 5 Division 1 to a community arrangements statement or a prospective resident information statement must be modified to a reference to “the disclosure statement set out in the </w:t>
        </w:r>
        <w:r>
          <w:rPr>
            <w:i/>
            <w:iCs/>
          </w:rPr>
          <w:t>Retirement Villages Regulations 1992</w:t>
        </w:r>
        <w:r>
          <w:t xml:space="preserve"> Schedule 1 Form 1 or 1A (as the case requires), as in force immediately before 1 September 2026, completed and signed by the owner, or a person authorised to act on behalf of the owner, with any modifications permitted by the </w:t>
        </w:r>
        <w:r>
          <w:rPr>
            <w:rStyle w:val="CharDivText"/>
            <w:i/>
            <w:iCs/>
          </w:rPr>
          <w:t>Retirement Villages Regulations 2026</w:t>
        </w:r>
        <w:r>
          <w:rPr>
            <w:rStyle w:val="CharDivText"/>
          </w:rPr>
          <w:t xml:space="preserve"> </w:t>
        </w:r>
        <w:r>
          <w:t>regulation 98(2)”.</w:t>
        </w:r>
      </w:ins>
    </w:p>
    <w:p w14:paraId="3A950D4F" w14:textId="77777777" w:rsidR="00A3770B" w:rsidRDefault="00A3770B" w:rsidP="00A3770B">
      <w:pPr>
        <w:pStyle w:val="Subsection"/>
        <w:rPr>
          <w:ins w:id="2185" w:author="Master Repository Process" w:date="2026-08-31T09:11:00Z"/>
        </w:rPr>
      </w:pPr>
      <w:ins w:id="2186" w:author="Master Repository Process" w:date="2026-08-31T09:11:00Z">
        <w:r>
          <w:tab/>
          <w:t>(5)</w:t>
        </w:r>
        <w:r>
          <w:tab/>
          <w:t xml:space="preserve">Section 13(4) to (5) of the Act, as inserted by the </w:t>
        </w:r>
        <w:r>
          <w:rPr>
            <w:i/>
            <w:iCs/>
          </w:rPr>
          <w:t>Retirement Villages Amendment Act 2024</w:t>
        </w:r>
        <w:r>
          <w:t xml:space="preserve"> section 8(3), do not apply in the case of a residence contract entered into before 1 September 2026.</w:t>
        </w:r>
      </w:ins>
    </w:p>
    <w:p w14:paraId="032C5CA8" w14:textId="77777777" w:rsidR="00A3770B" w:rsidRDefault="00A3770B" w:rsidP="00A3770B">
      <w:pPr>
        <w:pStyle w:val="Subsection"/>
        <w:rPr>
          <w:ins w:id="2187" w:author="Master Repository Process" w:date="2026-08-31T09:11:00Z"/>
        </w:rPr>
      </w:pPr>
      <w:ins w:id="2188" w:author="Master Repository Process" w:date="2026-08-31T09:11:00Z">
        <w:r>
          <w:tab/>
          <w:t>(6)</w:t>
        </w:r>
        <w:r>
          <w:tab/>
          <w:t>Section 13(4) and (5) of the Act, as in force before 1 September 2026, continue to apply on and after 1 September 2026 in the case of a residence contract entered into before 1 September 2026 as they applied in the case of the residence contract immediately before 1 September 2026.</w:t>
        </w:r>
      </w:ins>
    </w:p>
    <w:p w14:paraId="57EB3B0C" w14:textId="77777777" w:rsidR="00A3770B" w:rsidRDefault="00A3770B" w:rsidP="00A3770B">
      <w:pPr>
        <w:pStyle w:val="Heading5"/>
        <w:rPr>
          <w:ins w:id="2189" w:author="Master Repository Process" w:date="2026-08-31T09:11:00Z"/>
        </w:rPr>
      </w:pPr>
      <w:bookmarkStart w:id="2190" w:name="_Toc237521347"/>
      <w:bookmarkStart w:id="2191" w:name="_Toc237946071"/>
      <w:bookmarkStart w:id="2192" w:name="_Toc238638708"/>
      <w:ins w:id="2193" w:author="Master Repository Process" w:date="2026-08-31T09:11:00Z">
        <w:r>
          <w:rPr>
            <w:rStyle w:val="CharSectno"/>
          </w:rPr>
          <w:t>99</w:t>
        </w:r>
        <w:r>
          <w:t>.</w:t>
        </w:r>
        <w:r>
          <w:tab/>
          <w:t>Village contracts</w:t>
        </w:r>
        <w:bookmarkEnd w:id="2190"/>
        <w:bookmarkEnd w:id="2191"/>
        <w:bookmarkEnd w:id="2192"/>
      </w:ins>
    </w:p>
    <w:p w14:paraId="76452708" w14:textId="77777777" w:rsidR="00A3770B" w:rsidRDefault="00A3770B" w:rsidP="00A3770B">
      <w:pPr>
        <w:pStyle w:val="Subsection"/>
        <w:rPr>
          <w:ins w:id="2194" w:author="Master Repository Process" w:date="2026-08-31T09:11:00Z"/>
        </w:rPr>
      </w:pPr>
      <w:ins w:id="2195" w:author="Master Repository Process" w:date="2026-08-31T09:11:00Z">
        <w:r>
          <w:tab/>
          <w:t>(1)</w:t>
        </w:r>
        <w:r>
          <w:tab/>
          <w:t xml:space="preserve">In this regulation — </w:t>
        </w:r>
      </w:ins>
    </w:p>
    <w:p w14:paraId="55F74F6C" w14:textId="77777777" w:rsidR="00A3770B" w:rsidRDefault="00A3770B" w:rsidP="00A3770B">
      <w:pPr>
        <w:pStyle w:val="Defstart"/>
        <w:rPr>
          <w:ins w:id="2196" w:author="Master Repository Process" w:date="2026-08-31T09:11:00Z"/>
        </w:rPr>
      </w:pPr>
      <w:ins w:id="2197" w:author="Master Repository Process" w:date="2026-08-31T09:11:00Z">
        <w:r>
          <w:tab/>
        </w:r>
        <w:r>
          <w:rPr>
            <w:rStyle w:val="CharDefText"/>
          </w:rPr>
          <w:t>former residence contract provisions</w:t>
        </w:r>
        <w:r>
          <w:t xml:space="preserve"> means the </w:t>
        </w:r>
        <w:r>
          <w:rPr>
            <w:i/>
            <w:iCs/>
          </w:rPr>
          <w:t>Retirement Villages Regulations 1992</w:t>
        </w:r>
        <w:r>
          <w:t xml:space="preserve"> Part 2 Divisions 1, 3 and 4 and Schedule 2.</w:t>
        </w:r>
      </w:ins>
    </w:p>
    <w:p w14:paraId="0BAEC345" w14:textId="77777777" w:rsidR="00A3770B" w:rsidRDefault="00A3770B" w:rsidP="00A3770B">
      <w:pPr>
        <w:pStyle w:val="Subsection"/>
        <w:rPr>
          <w:ins w:id="2198" w:author="Master Repository Process" w:date="2026-08-31T09:11:00Z"/>
        </w:rPr>
      </w:pPr>
      <w:ins w:id="2199" w:author="Master Repository Process" w:date="2026-08-31T09:11:00Z">
        <w:r>
          <w:tab/>
          <w:t>(2)</w:t>
        </w:r>
        <w:r>
          <w:tab/>
          <w:t>For the purposes of section 14A(5) of the Act, but subject to subregulations (3) and (7), section 6(2) of the Act does not have effect in relation to regulation 14 and Schedule 6.</w:t>
        </w:r>
      </w:ins>
    </w:p>
    <w:p w14:paraId="4A85EA29" w14:textId="77777777" w:rsidR="00A3770B" w:rsidRDefault="00A3770B" w:rsidP="00A3770B">
      <w:pPr>
        <w:pStyle w:val="Subsection"/>
        <w:rPr>
          <w:ins w:id="2200" w:author="Master Repository Process" w:date="2026-08-31T09:11:00Z"/>
        </w:rPr>
      </w:pPr>
      <w:ins w:id="2201" w:author="Master Repository Process" w:date="2026-08-31T09:11:00Z">
        <w:r>
          <w:tab/>
          <w:t>(3)</w:t>
        </w:r>
        <w:r>
          <w:tab/>
          <w:t>A residence contract entered into before 1 September 2026 does not have to comply with regulation 14 and Schedule 6 if the residence contract complies instead with the former residence contract provisions as they applied to the residence contract immediately before 1 September 2026, subject to subregulation (4).</w:t>
        </w:r>
      </w:ins>
    </w:p>
    <w:p w14:paraId="0E74F44C" w14:textId="77777777" w:rsidR="00A3770B" w:rsidRDefault="00A3770B" w:rsidP="00A3770B">
      <w:pPr>
        <w:pStyle w:val="Subsection"/>
        <w:rPr>
          <w:ins w:id="2202" w:author="Master Repository Process" w:date="2026-08-31T09:11:00Z"/>
        </w:rPr>
      </w:pPr>
      <w:ins w:id="2203" w:author="Master Repository Process" w:date="2026-08-31T09:11:00Z">
        <w:r>
          <w:tab/>
          <w:t>(4)</w:t>
        </w:r>
        <w:r>
          <w:tab/>
          <w:t>A residence contract entered into before 1 September 2026 may be modified, consistently with Schedule 6, for the purposes of giving effect to, or otherwise in connection with, a relevant legislative change.</w:t>
        </w:r>
      </w:ins>
    </w:p>
    <w:p w14:paraId="37CCD370" w14:textId="77777777" w:rsidR="00A3770B" w:rsidRDefault="00A3770B" w:rsidP="00A3770B">
      <w:pPr>
        <w:pStyle w:val="Subsection"/>
        <w:rPr>
          <w:ins w:id="2204" w:author="Master Repository Process" w:date="2026-08-31T09:11:00Z"/>
        </w:rPr>
      </w:pPr>
      <w:ins w:id="2205" w:author="Master Repository Process" w:date="2026-08-31T09:11:00Z">
        <w:r>
          <w:tab/>
          <w:t>(5)</w:t>
        </w:r>
        <w:r>
          <w:tab/>
          <w:t>A residence contract entered into on or after 1 September 2026 but before 1 July 2027 does not have to comply with regulation 14 and Schedule 6 if the residence contract complies instead with the former residence contract provisions, as in force immediately before 1 September 2026, subject to subregulation (6).</w:t>
        </w:r>
      </w:ins>
    </w:p>
    <w:p w14:paraId="47D842A2" w14:textId="77777777" w:rsidR="00A3770B" w:rsidRDefault="00A3770B" w:rsidP="00A3770B">
      <w:pPr>
        <w:pStyle w:val="Subsection"/>
        <w:rPr>
          <w:ins w:id="2206" w:author="Master Repository Process" w:date="2026-08-31T09:11:00Z"/>
        </w:rPr>
      </w:pPr>
      <w:ins w:id="2207" w:author="Master Repository Process" w:date="2026-08-31T09:11:00Z">
        <w:r>
          <w:tab/>
          <w:t>(6)</w:t>
        </w:r>
        <w:r>
          <w:tab/>
          <w:t>A residence contract entered into on or after 1 September 2026 but before 1 July 2027 may depart, consistently with Schedule 6, from the requirements of the former residence contracts provisions for the purposes of giving effect to, or otherwise in connection with, a relevant legislative change.</w:t>
        </w:r>
      </w:ins>
    </w:p>
    <w:p w14:paraId="4E811D9D" w14:textId="77777777" w:rsidR="00A3770B" w:rsidRDefault="00A3770B" w:rsidP="00A3770B">
      <w:pPr>
        <w:pStyle w:val="Subsection"/>
        <w:rPr>
          <w:ins w:id="2208" w:author="Master Repository Process" w:date="2026-08-31T09:11:00Z"/>
        </w:rPr>
      </w:pPr>
      <w:ins w:id="2209" w:author="Master Repository Process" w:date="2026-08-31T09:11:00Z">
        <w:r>
          <w:tab/>
          <w:t>(7)</w:t>
        </w:r>
        <w:r>
          <w:tab/>
          <w:t>Regulation 14 and Schedule 6 do not apply to a service contract entered into before 1 July 2027.</w:t>
        </w:r>
      </w:ins>
    </w:p>
    <w:p w14:paraId="4A59E4EE" w14:textId="77777777" w:rsidR="00A3770B" w:rsidRDefault="00A3770B" w:rsidP="00A3770B">
      <w:pPr>
        <w:pStyle w:val="Heading5"/>
        <w:rPr>
          <w:ins w:id="2210" w:author="Master Repository Process" w:date="2026-08-31T09:11:00Z"/>
        </w:rPr>
      </w:pPr>
      <w:bookmarkStart w:id="2211" w:name="_Toc237521348"/>
      <w:bookmarkStart w:id="2212" w:name="_Toc237946072"/>
      <w:bookmarkStart w:id="2213" w:name="_Toc238638709"/>
      <w:ins w:id="2214" w:author="Master Repository Process" w:date="2026-08-31T09:11:00Z">
        <w:r>
          <w:rPr>
            <w:rStyle w:val="CharSectno"/>
          </w:rPr>
          <w:t>100</w:t>
        </w:r>
        <w:r>
          <w:t>.</w:t>
        </w:r>
        <w:r>
          <w:tab/>
          <w:t>Community arrangements statements</w:t>
        </w:r>
        <w:bookmarkEnd w:id="2211"/>
        <w:bookmarkEnd w:id="2212"/>
        <w:bookmarkEnd w:id="2213"/>
      </w:ins>
    </w:p>
    <w:p w14:paraId="75B05094" w14:textId="77777777" w:rsidR="00A3770B" w:rsidRDefault="00A3770B" w:rsidP="00A3770B">
      <w:pPr>
        <w:pStyle w:val="Subsection"/>
        <w:rPr>
          <w:ins w:id="2215" w:author="Master Repository Process" w:date="2026-08-31T09:11:00Z"/>
        </w:rPr>
      </w:pPr>
      <w:ins w:id="2216" w:author="Master Repository Process" w:date="2026-08-31T09:11:00Z">
        <w:r>
          <w:tab/>
          <w:t>(1)</w:t>
        </w:r>
        <w:r>
          <w:tab/>
          <w:t xml:space="preserve">In this regulation — </w:t>
        </w:r>
      </w:ins>
    </w:p>
    <w:p w14:paraId="081040F8" w14:textId="77777777" w:rsidR="00A3770B" w:rsidRDefault="00A3770B" w:rsidP="00A3770B">
      <w:pPr>
        <w:pStyle w:val="Defstart"/>
        <w:rPr>
          <w:ins w:id="2217" w:author="Master Repository Process" w:date="2026-08-31T09:11:00Z"/>
        </w:rPr>
      </w:pPr>
      <w:ins w:id="2218" w:author="Master Repository Process" w:date="2026-08-31T09:11:00Z">
        <w:r>
          <w:tab/>
        </w:r>
        <w:r>
          <w:rPr>
            <w:rStyle w:val="CharDefText"/>
          </w:rPr>
          <w:t>existing retirement village</w:t>
        </w:r>
        <w:r>
          <w:t xml:space="preserve"> means a retirement village established before 1 July 2027.</w:t>
        </w:r>
      </w:ins>
    </w:p>
    <w:p w14:paraId="72991FAA" w14:textId="77777777" w:rsidR="00A3770B" w:rsidRDefault="00A3770B" w:rsidP="00A3770B">
      <w:pPr>
        <w:pStyle w:val="Subsection"/>
        <w:rPr>
          <w:ins w:id="2219" w:author="Master Repository Process" w:date="2026-08-31T09:11:00Z"/>
        </w:rPr>
      </w:pPr>
      <w:ins w:id="2220" w:author="Master Repository Process" w:date="2026-08-31T09:11:00Z">
        <w:r>
          <w:tab/>
          <w:t>(2)</w:t>
        </w:r>
        <w:r>
          <w:tab/>
          <w:t>Section 14B of the Act does not apply to an operator of an existing retirement village until 1 July 2027 and for that purpose the reference, in section 14B(3) of the Act, to the day on which the retirement village is established is taken, in relation to an existing retirement village, to be a reference to 1 July 2027.</w:t>
        </w:r>
      </w:ins>
    </w:p>
    <w:p w14:paraId="7760B816" w14:textId="77777777" w:rsidR="00A3770B" w:rsidRDefault="00A3770B" w:rsidP="00A3770B">
      <w:pPr>
        <w:pStyle w:val="Heading5"/>
        <w:rPr>
          <w:ins w:id="2221" w:author="Master Repository Process" w:date="2026-08-31T09:11:00Z"/>
        </w:rPr>
      </w:pPr>
      <w:bookmarkStart w:id="2222" w:name="_Toc237521349"/>
      <w:bookmarkStart w:id="2223" w:name="_Toc237946073"/>
      <w:bookmarkStart w:id="2224" w:name="_Toc238638710"/>
      <w:ins w:id="2225" w:author="Master Repository Process" w:date="2026-08-31T09:11:00Z">
        <w:r>
          <w:rPr>
            <w:rStyle w:val="CharSectno"/>
          </w:rPr>
          <w:t>101</w:t>
        </w:r>
        <w:r>
          <w:t>.</w:t>
        </w:r>
        <w:r>
          <w:tab/>
          <w:t>Prospective resident information statements</w:t>
        </w:r>
        <w:bookmarkEnd w:id="2222"/>
        <w:bookmarkEnd w:id="2223"/>
        <w:bookmarkEnd w:id="2224"/>
      </w:ins>
    </w:p>
    <w:p w14:paraId="54832398" w14:textId="77777777" w:rsidR="00A3770B" w:rsidRDefault="00A3770B" w:rsidP="00A3770B">
      <w:pPr>
        <w:pStyle w:val="Subsection"/>
        <w:rPr>
          <w:ins w:id="2226" w:author="Master Repository Process" w:date="2026-08-31T09:11:00Z"/>
        </w:rPr>
      </w:pPr>
      <w:ins w:id="2227" w:author="Master Repository Process" w:date="2026-08-31T09:11:00Z">
        <w:r>
          <w:tab/>
          <w:t>(1)</w:t>
        </w:r>
        <w:r>
          <w:tab/>
          <w:t xml:space="preserve">In this regulation — </w:t>
        </w:r>
      </w:ins>
    </w:p>
    <w:p w14:paraId="45F964F2" w14:textId="77777777" w:rsidR="00A3770B" w:rsidRDefault="00A3770B" w:rsidP="00A3770B">
      <w:pPr>
        <w:pStyle w:val="Defstart"/>
        <w:rPr>
          <w:ins w:id="2228" w:author="Master Repository Process" w:date="2026-08-31T09:11:00Z"/>
        </w:rPr>
      </w:pPr>
      <w:ins w:id="2229" w:author="Master Repository Process" w:date="2026-08-31T09:11:00Z">
        <w:r>
          <w:tab/>
        </w:r>
        <w:r>
          <w:rPr>
            <w:rStyle w:val="CharDefText"/>
          </w:rPr>
          <w:t>existing retirement village</w:t>
        </w:r>
        <w:r>
          <w:t xml:space="preserve"> means a retirement village established before 1 July 2027.</w:t>
        </w:r>
      </w:ins>
    </w:p>
    <w:p w14:paraId="0BA272E1" w14:textId="77777777" w:rsidR="00A3770B" w:rsidRDefault="00A3770B" w:rsidP="00A3770B">
      <w:pPr>
        <w:pStyle w:val="Subsection"/>
        <w:rPr>
          <w:ins w:id="2230" w:author="Master Repository Process" w:date="2026-08-31T09:11:00Z"/>
        </w:rPr>
      </w:pPr>
      <w:ins w:id="2231" w:author="Master Repository Process" w:date="2026-08-31T09:11:00Z">
        <w:r>
          <w:tab/>
          <w:t>(2)</w:t>
        </w:r>
        <w:r>
          <w:tab/>
          <w:t>Despite section 14C(3) of the Act, an operator of an existing retirement village is only required to give a person a prospective resident information statement if the person asks for it on or after 1 July 2027.</w:t>
        </w:r>
      </w:ins>
    </w:p>
    <w:p w14:paraId="721DE8D8" w14:textId="77777777" w:rsidR="00A3770B" w:rsidRDefault="00A3770B" w:rsidP="00A3770B">
      <w:pPr>
        <w:pStyle w:val="Heading5"/>
        <w:rPr>
          <w:ins w:id="2232" w:author="Master Repository Process" w:date="2026-08-31T09:11:00Z"/>
        </w:rPr>
      </w:pPr>
      <w:bookmarkStart w:id="2233" w:name="_Toc237521350"/>
      <w:bookmarkStart w:id="2234" w:name="_Toc237946074"/>
      <w:bookmarkStart w:id="2235" w:name="_Toc238638711"/>
      <w:ins w:id="2236" w:author="Master Repository Process" w:date="2026-08-31T09:11:00Z">
        <w:r>
          <w:rPr>
            <w:rStyle w:val="CharSectno"/>
          </w:rPr>
          <w:t>102</w:t>
        </w:r>
        <w:r>
          <w:t>.</w:t>
        </w:r>
        <w:r>
          <w:tab/>
          <w:t>Property condition reports</w:t>
        </w:r>
        <w:bookmarkEnd w:id="2233"/>
        <w:bookmarkEnd w:id="2234"/>
        <w:bookmarkEnd w:id="2235"/>
      </w:ins>
    </w:p>
    <w:p w14:paraId="007A8EC6" w14:textId="77777777" w:rsidR="00A3770B" w:rsidRDefault="00A3770B" w:rsidP="00A3770B">
      <w:pPr>
        <w:pStyle w:val="Subsection"/>
        <w:rPr>
          <w:ins w:id="2237" w:author="Master Repository Process" w:date="2026-08-31T09:11:00Z"/>
        </w:rPr>
      </w:pPr>
      <w:ins w:id="2238" w:author="Master Repository Process" w:date="2026-08-31T09:11:00Z">
        <w:r>
          <w:tab/>
          <w:t>(1)</w:t>
        </w:r>
        <w:r>
          <w:tab/>
          <w:t>Section 14D(1) to (3) of the Act do not apply if the resident enters into occupation of the residential premises before 1 December 2026.</w:t>
        </w:r>
      </w:ins>
    </w:p>
    <w:p w14:paraId="78C3EF68" w14:textId="77777777" w:rsidR="00A3770B" w:rsidRDefault="00A3770B" w:rsidP="00A3770B">
      <w:pPr>
        <w:pStyle w:val="Subsection"/>
        <w:rPr>
          <w:ins w:id="2239" w:author="Master Repository Process" w:date="2026-08-31T09:11:00Z"/>
        </w:rPr>
      </w:pPr>
      <w:ins w:id="2240" w:author="Master Repository Process" w:date="2026-08-31T09:11:00Z">
        <w:r>
          <w:tab/>
          <w:t>(2)</w:t>
        </w:r>
        <w:r>
          <w:tab/>
          <w:t>Section 14D(4) and (5) of the Act do not apply if the resident entered into occupation of the residential premises before 1 December 2026.</w:t>
        </w:r>
      </w:ins>
    </w:p>
    <w:p w14:paraId="0FC472CE" w14:textId="77777777" w:rsidR="00A3770B" w:rsidRDefault="00A3770B" w:rsidP="00A3770B">
      <w:pPr>
        <w:pStyle w:val="Heading4"/>
        <w:rPr>
          <w:ins w:id="2241" w:author="Master Repository Process" w:date="2026-08-31T09:11:00Z"/>
        </w:rPr>
      </w:pPr>
      <w:bookmarkStart w:id="2242" w:name="_Toc237521351"/>
      <w:bookmarkStart w:id="2243" w:name="_Toc237521704"/>
      <w:bookmarkStart w:id="2244" w:name="_Toc237522056"/>
      <w:bookmarkStart w:id="2245" w:name="_Toc237522409"/>
      <w:bookmarkStart w:id="2246" w:name="_Toc237946075"/>
      <w:bookmarkStart w:id="2247" w:name="_Toc238543511"/>
      <w:bookmarkStart w:id="2248" w:name="_Toc238545348"/>
      <w:bookmarkStart w:id="2249" w:name="_Toc238546554"/>
      <w:bookmarkStart w:id="2250" w:name="_Toc238637534"/>
      <w:bookmarkStart w:id="2251" w:name="_Toc238638712"/>
      <w:ins w:id="2252" w:author="Master Repository Process" w:date="2026-08-31T09:11:00Z">
        <w:r>
          <w:t>Subdivision 3 — Financial arrangements and budget obligations</w:t>
        </w:r>
        <w:bookmarkEnd w:id="2242"/>
        <w:bookmarkEnd w:id="2243"/>
        <w:bookmarkEnd w:id="2244"/>
        <w:bookmarkEnd w:id="2245"/>
        <w:bookmarkEnd w:id="2246"/>
        <w:bookmarkEnd w:id="2247"/>
        <w:bookmarkEnd w:id="2248"/>
        <w:bookmarkEnd w:id="2249"/>
        <w:bookmarkEnd w:id="2250"/>
        <w:bookmarkEnd w:id="2251"/>
      </w:ins>
    </w:p>
    <w:p w14:paraId="7E74F7D0" w14:textId="77777777" w:rsidR="00A3770B" w:rsidRDefault="00A3770B" w:rsidP="00A3770B">
      <w:pPr>
        <w:pStyle w:val="Heading5"/>
        <w:rPr>
          <w:ins w:id="2253" w:author="Master Repository Process" w:date="2026-08-31T09:11:00Z"/>
        </w:rPr>
      </w:pPr>
      <w:bookmarkStart w:id="2254" w:name="_Toc237521352"/>
      <w:bookmarkStart w:id="2255" w:name="_Toc237946076"/>
      <w:bookmarkStart w:id="2256" w:name="_Toc238638713"/>
      <w:ins w:id="2257" w:author="Master Repository Process" w:date="2026-08-31T09:11:00Z">
        <w:r>
          <w:rPr>
            <w:rStyle w:val="CharSectno"/>
          </w:rPr>
          <w:t>103</w:t>
        </w:r>
        <w:r>
          <w:t>.</w:t>
        </w:r>
        <w:r>
          <w:tab/>
          <w:t>First quarterly and annual financial statements</w:t>
        </w:r>
        <w:bookmarkEnd w:id="2254"/>
        <w:bookmarkEnd w:id="2255"/>
        <w:bookmarkEnd w:id="2256"/>
      </w:ins>
    </w:p>
    <w:p w14:paraId="6853E27E" w14:textId="77777777" w:rsidR="00A3770B" w:rsidRDefault="00A3770B" w:rsidP="00A3770B">
      <w:pPr>
        <w:pStyle w:val="Subsection"/>
        <w:rPr>
          <w:ins w:id="2258" w:author="Master Repository Process" w:date="2026-08-31T09:11:00Z"/>
        </w:rPr>
      </w:pPr>
      <w:ins w:id="2259" w:author="Master Repository Process" w:date="2026-08-31T09:11:00Z">
        <w:r>
          <w:tab/>
          <w:t>(1)</w:t>
        </w:r>
        <w:r>
          <w:tab/>
          <w:t>A quarterly financial statement for the first quarter of the financial year starting on 1 July 2026 is taken to comply with regulation 30 if the statement complies with clause 18 of the Code.</w:t>
        </w:r>
      </w:ins>
    </w:p>
    <w:p w14:paraId="7524E665" w14:textId="77777777" w:rsidR="00A3770B" w:rsidRDefault="00A3770B" w:rsidP="00A3770B">
      <w:pPr>
        <w:pStyle w:val="Subsection"/>
        <w:rPr>
          <w:ins w:id="2260" w:author="Master Repository Process" w:date="2026-08-31T09:11:00Z"/>
        </w:rPr>
      </w:pPr>
      <w:ins w:id="2261" w:author="Master Repository Process" w:date="2026-08-31T09:11:00Z">
        <w:r>
          <w:tab/>
          <w:t>(2)</w:t>
        </w:r>
        <w:r>
          <w:tab/>
          <w:t>An annual financial statement for the financial year starting on 1 July 2025 is taken to comply with regulation 32 if the statement complies with clause 19 of the Code.</w:t>
        </w:r>
      </w:ins>
    </w:p>
    <w:p w14:paraId="23A79CBD" w14:textId="77777777" w:rsidR="00A3770B" w:rsidRDefault="00A3770B" w:rsidP="00A3770B">
      <w:pPr>
        <w:pStyle w:val="Heading5"/>
        <w:rPr>
          <w:ins w:id="2262" w:author="Master Repository Process" w:date="2026-08-31T09:11:00Z"/>
        </w:rPr>
      </w:pPr>
      <w:bookmarkStart w:id="2263" w:name="_Toc237521353"/>
      <w:bookmarkStart w:id="2264" w:name="_Toc237946077"/>
      <w:bookmarkStart w:id="2265" w:name="_Toc238638714"/>
      <w:ins w:id="2266" w:author="Master Repository Process" w:date="2026-08-31T09:11:00Z">
        <w:r>
          <w:rPr>
            <w:rStyle w:val="CharSectno"/>
          </w:rPr>
          <w:t>104</w:t>
        </w:r>
        <w:r>
          <w:t>.</w:t>
        </w:r>
        <w:r>
          <w:tab/>
          <w:t>Capital maintenance fund requirements in annual budgets and in financial statements</w:t>
        </w:r>
        <w:bookmarkEnd w:id="2263"/>
        <w:bookmarkEnd w:id="2264"/>
        <w:bookmarkEnd w:id="2265"/>
      </w:ins>
    </w:p>
    <w:p w14:paraId="7034D5CD" w14:textId="77777777" w:rsidR="00A3770B" w:rsidRDefault="00A3770B" w:rsidP="00A3770B">
      <w:pPr>
        <w:pStyle w:val="Subsection"/>
        <w:rPr>
          <w:ins w:id="2267" w:author="Master Repository Process" w:date="2026-08-31T09:11:00Z"/>
        </w:rPr>
      </w:pPr>
      <w:ins w:id="2268" w:author="Master Repository Process" w:date="2026-08-31T09:11:00Z">
        <w:r>
          <w:tab/>
          <w:t>(1)</w:t>
        </w:r>
        <w:r>
          <w:tab/>
          <w:t>This regulation applies in relation to an operator until 1 July 2028.</w:t>
        </w:r>
      </w:ins>
    </w:p>
    <w:p w14:paraId="35FAFCD4" w14:textId="77777777" w:rsidR="00A3770B" w:rsidRDefault="00A3770B" w:rsidP="00A3770B">
      <w:pPr>
        <w:pStyle w:val="Subsection"/>
        <w:rPr>
          <w:ins w:id="2269" w:author="Master Repository Process" w:date="2026-08-31T09:11:00Z"/>
        </w:rPr>
      </w:pPr>
      <w:ins w:id="2270" w:author="Master Repository Process" w:date="2026-08-31T09:11:00Z">
        <w:r>
          <w:tab/>
          <w:t>(2)</w:t>
        </w:r>
        <w:r>
          <w:tab/>
          <w:t xml:space="preserve">A reference in Part 4 to a capital maintenance fund is taken to be a reference to a reserve fund if the operator — </w:t>
        </w:r>
      </w:ins>
    </w:p>
    <w:p w14:paraId="78C22575" w14:textId="77777777" w:rsidR="00A3770B" w:rsidRDefault="00A3770B" w:rsidP="00A3770B">
      <w:pPr>
        <w:pStyle w:val="Indenta"/>
        <w:rPr>
          <w:ins w:id="2271" w:author="Master Repository Process" w:date="2026-08-31T09:11:00Z"/>
        </w:rPr>
      </w:pPr>
      <w:ins w:id="2272" w:author="Master Repository Process" w:date="2026-08-31T09:11:00Z">
        <w:r>
          <w:tab/>
          <w:t>(a)</w:t>
        </w:r>
        <w:r>
          <w:tab/>
          <w:t>maintains, or is contractually required to maintain, a reserve fund for the retirement village; and</w:t>
        </w:r>
      </w:ins>
    </w:p>
    <w:p w14:paraId="4B23EE8B" w14:textId="77777777" w:rsidR="00A3770B" w:rsidRDefault="00A3770B" w:rsidP="00A3770B">
      <w:pPr>
        <w:pStyle w:val="Indenta"/>
        <w:rPr>
          <w:ins w:id="2273" w:author="Master Repository Process" w:date="2026-08-31T09:11:00Z"/>
        </w:rPr>
      </w:pPr>
      <w:ins w:id="2274" w:author="Master Repository Process" w:date="2026-08-31T09:11:00Z">
        <w:r>
          <w:tab/>
          <w:t>(b)</w:t>
        </w:r>
        <w:r>
          <w:tab/>
          <w:t>does not maintain a capital maintenance fund for the retirement village in addition to, or as a continuation of, or in replacement of, the reserve fund.</w:t>
        </w:r>
      </w:ins>
    </w:p>
    <w:p w14:paraId="3C8319D8" w14:textId="77777777" w:rsidR="00A3770B" w:rsidRDefault="00A3770B" w:rsidP="00A3770B">
      <w:pPr>
        <w:pStyle w:val="Subsection"/>
        <w:rPr>
          <w:ins w:id="2275" w:author="Master Repository Process" w:date="2026-08-31T09:11:00Z"/>
        </w:rPr>
      </w:pPr>
      <w:ins w:id="2276" w:author="Master Repository Process" w:date="2026-08-31T09:11:00Z">
        <w:r>
          <w:tab/>
          <w:t>(3)</w:t>
        </w:r>
        <w:r>
          <w:tab/>
          <w:t xml:space="preserve">A reference in Part 4 to a capital maintenance fund is taken to include a reference to a reserve fund if the operator — </w:t>
        </w:r>
      </w:ins>
    </w:p>
    <w:p w14:paraId="0C835B06" w14:textId="77777777" w:rsidR="00A3770B" w:rsidRDefault="00A3770B" w:rsidP="00A3770B">
      <w:pPr>
        <w:pStyle w:val="Indenta"/>
        <w:rPr>
          <w:ins w:id="2277" w:author="Master Repository Process" w:date="2026-08-31T09:11:00Z"/>
        </w:rPr>
      </w:pPr>
      <w:ins w:id="2278" w:author="Master Repository Process" w:date="2026-08-31T09:11:00Z">
        <w:r>
          <w:tab/>
          <w:t>(a)</w:t>
        </w:r>
        <w:r>
          <w:tab/>
          <w:t>maintains, or is contractually required to maintain, a reserve fund for the retirement village; and</w:t>
        </w:r>
      </w:ins>
    </w:p>
    <w:p w14:paraId="2647A9B5" w14:textId="77777777" w:rsidR="00A3770B" w:rsidRDefault="00A3770B" w:rsidP="00A3770B">
      <w:pPr>
        <w:pStyle w:val="Indenta"/>
        <w:rPr>
          <w:ins w:id="2279" w:author="Master Repository Process" w:date="2026-08-31T09:11:00Z"/>
        </w:rPr>
      </w:pPr>
      <w:ins w:id="2280" w:author="Master Repository Process" w:date="2026-08-31T09:11:00Z">
        <w:r>
          <w:tab/>
          <w:t>(b)</w:t>
        </w:r>
        <w:r>
          <w:tab/>
          <w:t>maintains a capital maintenance fund for the retirement village in addition to, or as a continuation of, or in replacement of, the reserve fund.</w:t>
        </w:r>
      </w:ins>
    </w:p>
    <w:p w14:paraId="264644E5" w14:textId="77777777" w:rsidR="00A3770B" w:rsidRDefault="00A3770B" w:rsidP="00A3770B">
      <w:pPr>
        <w:pStyle w:val="Subsection"/>
        <w:rPr>
          <w:ins w:id="2281" w:author="Master Repository Process" w:date="2026-08-31T09:11:00Z"/>
        </w:rPr>
      </w:pPr>
      <w:ins w:id="2282" w:author="Master Repository Process" w:date="2026-08-31T09:11:00Z">
        <w:r>
          <w:tab/>
          <w:t>(4)</w:t>
        </w:r>
        <w:r>
          <w:tab/>
          <w:t xml:space="preserve">Part 4 applies to the operator without modification if the operator — </w:t>
        </w:r>
      </w:ins>
    </w:p>
    <w:p w14:paraId="70CDCB3F" w14:textId="77777777" w:rsidR="00A3770B" w:rsidRDefault="00A3770B" w:rsidP="00A3770B">
      <w:pPr>
        <w:pStyle w:val="Indenta"/>
        <w:rPr>
          <w:ins w:id="2283" w:author="Master Repository Process" w:date="2026-08-31T09:11:00Z"/>
        </w:rPr>
      </w:pPr>
      <w:ins w:id="2284" w:author="Master Repository Process" w:date="2026-08-31T09:11:00Z">
        <w:r>
          <w:tab/>
          <w:t>(a)</w:t>
        </w:r>
        <w:r>
          <w:tab/>
          <w:t>does not maintain, and is not contractually required to maintain, a reserve fund for the retirement village; and</w:t>
        </w:r>
      </w:ins>
    </w:p>
    <w:p w14:paraId="21FB29B9" w14:textId="77777777" w:rsidR="00A3770B" w:rsidRDefault="00A3770B" w:rsidP="00A3770B">
      <w:pPr>
        <w:pStyle w:val="Indenta"/>
        <w:rPr>
          <w:ins w:id="2285" w:author="Master Repository Process" w:date="2026-08-31T09:11:00Z"/>
        </w:rPr>
      </w:pPr>
      <w:ins w:id="2286" w:author="Master Repository Process" w:date="2026-08-31T09:11:00Z">
        <w:r>
          <w:tab/>
          <w:t>(b)</w:t>
        </w:r>
        <w:r>
          <w:tab/>
          <w:t>maintains a capital maintenance fund for the retirement village.</w:t>
        </w:r>
      </w:ins>
    </w:p>
    <w:p w14:paraId="3B7C5F2C" w14:textId="77777777" w:rsidR="00A3770B" w:rsidRDefault="00A3770B" w:rsidP="00A3770B">
      <w:pPr>
        <w:pStyle w:val="Subsection"/>
        <w:rPr>
          <w:ins w:id="2287" w:author="Master Repository Process" w:date="2026-08-31T09:11:00Z"/>
        </w:rPr>
      </w:pPr>
      <w:ins w:id="2288" w:author="Master Repository Process" w:date="2026-08-31T09:11:00Z">
        <w:r>
          <w:tab/>
          <w:t>(5)</w:t>
        </w:r>
        <w:r>
          <w:tab/>
          <w:t xml:space="preserve">Part 4 applies to the operator with the modifications specified in subregulation (6) if the operator — </w:t>
        </w:r>
      </w:ins>
    </w:p>
    <w:p w14:paraId="2D5BE0F8" w14:textId="77777777" w:rsidR="00A3770B" w:rsidRDefault="00A3770B" w:rsidP="00A3770B">
      <w:pPr>
        <w:pStyle w:val="Indenta"/>
        <w:rPr>
          <w:ins w:id="2289" w:author="Master Repository Process" w:date="2026-08-31T09:11:00Z"/>
        </w:rPr>
      </w:pPr>
      <w:ins w:id="2290" w:author="Master Repository Process" w:date="2026-08-31T09:11:00Z">
        <w:r>
          <w:tab/>
          <w:t>(a)</w:t>
        </w:r>
        <w:r>
          <w:tab/>
          <w:t>does not maintain, and is not contractually required to maintain, a reserve fund for the retirement village; and</w:t>
        </w:r>
      </w:ins>
    </w:p>
    <w:p w14:paraId="38D25699" w14:textId="77777777" w:rsidR="00A3770B" w:rsidRDefault="00A3770B" w:rsidP="00A3770B">
      <w:pPr>
        <w:pStyle w:val="Indenta"/>
        <w:rPr>
          <w:ins w:id="2291" w:author="Master Repository Process" w:date="2026-08-31T09:11:00Z"/>
        </w:rPr>
      </w:pPr>
      <w:ins w:id="2292" w:author="Master Repository Process" w:date="2026-08-31T09:11:00Z">
        <w:r>
          <w:tab/>
          <w:t>(b)</w:t>
        </w:r>
        <w:r>
          <w:tab/>
          <w:t>does not maintain a capital maintenance fund for the retirement village.</w:t>
        </w:r>
      </w:ins>
    </w:p>
    <w:p w14:paraId="7850F083" w14:textId="77777777" w:rsidR="00A3770B" w:rsidRDefault="00A3770B" w:rsidP="00A3770B">
      <w:pPr>
        <w:pStyle w:val="Subsection"/>
        <w:rPr>
          <w:ins w:id="2293" w:author="Master Repository Process" w:date="2026-08-31T09:11:00Z"/>
        </w:rPr>
      </w:pPr>
      <w:ins w:id="2294" w:author="Master Repository Process" w:date="2026-08-31T09:11:00Z">
        <w:r>
          <w:tab/>
          <w:t>(6)</w:t>
        </w:r>
        <w:r>
          <w:tab/>
          <w:t xml:space="preserve">For the purposes of subregulation (5), Part 4 applies to the operator as follows — </w:t>
        </w:r>
      </w:ins>
    </w:p>
    <w:p w14:paraId="5427D5FD" w14:textId="77777777" w:rsidR="00A3770B" w:rsidRDefault="00A3770B" w:rsidP="00A3770B">
      <w:pPr>
        <w:pStyle w:val="Indenta"/>
        <w:rPr>
          <w:ins w:id="2295" w:author="Master Repository Process" w:date="2026-08-31T09:11:00Z"/>
        </w:rPr>
      </w:pPr>
      <w:ins w:id="2296" w:author="Master Repository Process" w:date="2026-08-31T09:11:00Z">
        <w:r>
          <w:tab/>
          <w:t>(a)</w:t>
        </w:r>
        <w:r>
          <w:tab/>
          <w:t>a reference in Part 4 to the specified amounts is taken not to include a reference to the opening and closing balances of the capital maintenance fund (as referred to in regulation 25(1)(a)(i) and (q)(i));</w:t>
        </w:r>
      </w:ins>
    </w:p>
    <w:p w14:paraId="17492341" w14:textId="77777777" w:rsidR="00A3770B" w:rsidRDefault="00A3770B" w:rsidP="00A3770B">
      <w:pPr>
        <w:pStyle w:val="Indenta"/>
        <w:rPr>
          <w:ins w:id="2297" w:author="Master Repository Process" w:date="2026-08-31T09:11:00Z"/>
        </w:rPr>
      </w:pPr>
      <w:ins w:id="2298" w:author="Master Repository Process" w:date="2026-08-31T09:11:00Z">
        <w:r>
          <w:tab/>
          <w:t>(b)</w:t>
        </w:r>
        <w:r>
          <w:tab/>
          <w:t xml:space="preserve">the following requirements do not apply to the operator — </w:t>
        </w:r>
      </w:ins>
    </w:p>
    <w:p w14:paraId="6BDA2E02" w14:textId="77777777" w:rsidR="00A3770B" w:rsidRDefault="00A3770B" w:rsidP="00A3770B">
      <w:pPr>
        <w:pStyle w:val="Indenti"/>
        <w:rPr>
          <w:ins w:id="2299" w:author="Master Repository Process" w:date="2026-08-31T09:11:00Z"/>
        </w:rPr>
      </w:pPr>
      <w:ins w:id="2300" w:author="Master Repository Process" w:date="2026-08-31T09:11:00Z">
        <w:r>
          <w:tab/>
          <w:t>(i)</w:t>
        </w:r>
        <w:r>
          <w:tab/>
          <w:t>the requirement under regulation 27(2)(b) for budget documents to include a capital maintenance budget;</w:t>
        </w:r>
      </w:ins>
    </w:p>
    <w:p w14:paraId="2C23E1D0" w14:textId="77777777" w:rsidR="00A3770B" w:rsidRDefault="00A3770B" w:rsidP="00A3770B">
      <w:pPr>
        <w:pStyle w:val="Indenti"/>
        <w:rPr>
          <w:ins w:id="2301" w:author="Master Repository Process" w:date="2026-08-31T09:11:00Z"/>
        </w:rPr>
      </w:pPr>
      <w:ins w:id="2302" w:author="Master Repository Process" w:date="2026-08-31T09:11:00Z">
        <w:r>
          <w:tab/>
          <w:t>(ii)</w:t>
        </w:r>
        <w:r>
          <w:tab/>
          <w:t>the requirement under regulation 27(4)(a) for notes to the budget documents to include the method by which the amount that is a contribution to the capital maintenance fund is calculated;</w:t>
        </w:r>
      </w:ins>
    </w:p>
    <w:p w14:paraId="779AAF5E" w14:textId="77777777" w:rsidR="00A3770B" w:rsidRDefault="00A3770B" w:rsidP="00A3770B">
      <w:pPr>
        <w:pStyle w:val="Indenti"/>
        <w:rPr>
          <w:ins w:id="2303" w:author="Master Repository Process" w:date="2026-08-31T09:11:00Z"/>
        </w:rPr>
      </w:pPr>
      <w:ins w:id="2304" w:author="Master Repository Process" w:date="2026-08-31T09:11:00Z">
        <w:r>
          <w:tab/>
          <w:t>(iii)</w:t>
        </w:r>
        <w:r>
          <w:tab/>
          <w:t>the requirement under regulation 30(3)(b) for a quarterly financial statement to detail actual income to, and expenditure from, the capital maintenance fund;</w:t>
        </w:r>
      </w:ins>
    </w:p>
    <w:p w14:paraId="04469BF1" w14:textId="77777777" w:rsidR="00A3770B" w:rsidRDefault="00A3770B" w:rsidP="00A3770B">
      <w:pPr>
        <w:pStyle w:val="Indenti"/>
        <w:rPr>
          <w:ins w:id="2305" w:author="Master Repository Process" w:date="2026-08-31T09:11:00Z"/>
        </w:rPr>
      </w:pPr>
      <w:ins w:id="2306" w:author="Master Repository Process" w:date="2026-08-31T09:11:00Z">
        <w:r>
          <w:tab/>
          <w:t>(iv)</w:t>
        </w:r>
        <w:r>
          <w:tab/>
          <w:t>the requirement under regulation 32(1)(b) for an annual financial statement to detail actual income to, and expenditure from, the capital maintenance fund.</w:t>
        </w:r>
      </w:ins>
    </w:p>
    <w:p w14:paraId="23D92A85" w14:textId="77777777" w:rsidR="00A3770B" w:rsidRDefault="00A3770B" w:rsidP="00A3770B">
      <w:pPr>
        <w:pStyle w:val="Heading5"/>
        <w:rPr>
          <w:ins w:id="2307" w:author="Master Repository Process" w:date="2026-08-31T09:11:00Z"/>
        </w:rPr>
      </w:pPr>
      <w:bookmarkStart w:id="2308" w:name="_Toc237521354"/>
      <w:bookmarkStart w:id="2309" w:name="_Toc237946078"/>
      <w:bookmarkStart w:id="2310" w:name="_Toc238638715"/>
      <w:ins w:id="2311" w:author="Master Repository Process" w:date="2026-08-31T09:11:00Z">
        <w:r>
          <w:rPr>
            <w:rStyle w:val="CharSectno"/>
          </w:rPr>
          <w:t>105</w:t>
        </w:r>
        <w:r>
          <w:t>.</w:t>
        </w:r>
        <w:r>
          <w:tab/>
          <w:t>Changes in presentation of information</w:t>
        </w:r>
        <w:bookmarkEnd w:id="2308"/>
        <w:bookmarkEnd w:id="2309"/>
        <w:bookmarkEnd w:id="2310"/>
      </w:ins>
    </w:p>
    <w:p w14:paraId="5D40EC1C" w14:textId="77777777" w:rsidR="00A3770B" w:rsidRDefault="00A3770B" w:rsidP="00A3770B">
      <w:pPr>
        <w:pStyle w:val="Subsection"/>
        <w:rPr>
          <w:ins w:id="2312" w:author="Master Repository Process" w:date="2026-08-31T09:11:00Z"/>
        </w:rPr>
      </w:pPr>
      <w:ins w:id="2313" w:author="Master Repository Process" w:date="2026-08-31T09:11:00Z">
        <w:r>
          <w:tab/>
          <w:t>(1)</w:t>
        </w:r>
        <w:r>
          <w:tab/>
          <w:t xml:space="preserve">This regulation applies in relation to each of the following requirements — </w:t>
        </w:r>
      </w:ins>
    </w:p>
    <w:p w14:paraId="1EAEC611" w14:textId="77777777" w:rsidR="00A3770B" w:rsidRDefault="00A3770B" w:rsidP="00A3770B">
      <w:pPr>
        <w:pStyle w:val="Indenta"/>
        <w:rPr>
          <w:ins w:id="2314" w:author="Master Repository Process" w:date="2026-08-31T09:11:00Z"/>
        </w:rPr>
      </w:pPr>
      <w:ins w:id="2315" w:author="Master Repository Process" w:date="2026-08-31T09:11:00Z">
        <w:r>
          <w:tab/>
          <w:t>(a)</w:t>
        </w:r>
        <w:r>
          <w:tab/>
          <w:t>the requirement under regulation 27(3)(a) for budget documents to present information in a way that is consistent from 1 financial year to the next;</w:t>
        </w:r>
      </w:ins>
    </w:p>
    <w:p w14:paraId="31F13020" w14:textId="77777777" w:rsidR="00A3770B" w:rsidRDefault="00A3770B" w:rsidP="00A3770B">
      <w:pPr>
        <w:pStyle w:val="Indenta"/>
        <w:rPr>
          <w:ins w:id="2316" w:author="Master Repository Process" w:date="2026-08-31T09:11:00Z"/>
        </w:rPr>
      </w:pPr>
      <w:ins w:id="2317" w:author="Master Repository Process" w:date="2026-08-31T09:11:00Z">
        <w:r>
          <w:tab/>
          <w:t>(b)</w:t>
        </w:r>
        <w:r>
          <w:tab/>
          <w:t>the requirement under regulation 30(4)(a) for a quarterly financial statement to present information in a way that is consistent from 1 quarter to the next;</w:t>
        </w:r>
      </w:ins>
    </w:p>
    <w:p w14:paraId="0CD00D13" w14:textId="77777777" w:rsidR="00A3770B" w:rsidRDefault="00A3770B" w:rsidP="00A3770B">
      <w:pPr>
        <w:pStyle w:val="Indenta"/>
        <w:rPr>
          <w:ins w:id="2318" w:author="Master Repository Process" w:date="2026-08-31T09:11:00Z"/>
        </w:rPr>
      </w:pPr>
      <w:ins w:id="2319" w:author="Master Repository Process" w:date="2026-08-31T09:11:00Z">
        <w:r>
          <w:tab/>
          <w:t>(c)</w:t>
        </w:r>
        <w:r>
          <w:tab/>
          <w:t>the requirement under regulation 32(2)(a) for an annual financial statement to present information in a way that is consistent from 1 financial year to the next.</w:t>
        </w:r>
      </w:ins>
    </w:p>
    <w:p w14:paraId="24925664" w14:textId="77777777" w:rsidR="00A3770B" w:rsidRDefault="00A3770B" w:rsidP="00A3770B">
      <w:pPr>
        <w:pStyle w:val="Subsection"/>
        <w:rPr>
          <w:ins w:id="2320" w:author="Master Repository Process" w:date="2026-08-31T09:11:00Z"/>
        </w:rPr>
      </w:pPr>
      <w:ins w:id="2321" w:author="Master Repository Process" w:date="2026-08-31T09:11:00Z">
        <w:r>
          <w:tab/>
          <w:t>(2)</w:t>
        </w:r>
        <w:r>
          <w:tab/>
          <w:t>An operator does not contravene the requirement merely because of a change in the way information is presented if the change is for the purposes of giving effect to, or otherwise in connection with, a relevant legislative change.</w:t>
        </w:r>
      </w:ins>
    </w:p>
    <w:p w14:paraId="1D08EE8E" w14:textId="77777777" w:rsidR="00A3770B" w:rsidRDefault="00A3770B" w:rsidP="00A3770B">
      <w:pPr>
        <w:pStyle w:val="Heading4"/>
        <w:rPr>
          <w:ins w:id="2322" w:author="Master Repository Process" w:date="2026-08-31T09:11:00Z"/>
        </w:rPr>
      </w:pPr>
      <w:bookmarkStart w:id="2323" w:name="_Toc237521355"/>
      <w:bookmarkStart w:id="2324" w:name="_Toc237521708"/>
      <w:bookmarkStart w:id="2325" w:name="_Toc237522060"/>
      <w:bookmarkStart w:id="2326" w:name="_Toc237522413"/>
      <w:bookmarkStart w:id="2327" w:name="_Toc237946079"/>
      <w:bookmarkStart w:id="2328" w:name="_Toc238543515"/>
      <w:bookmarkStart w:id="2329" w:name="_Toc238545352"/>
      <w:bookmarkStart w:id="2330" w:name="_Toc238546558"/>
      <w:bookmarkStart w:id="2331" w:name="_Toc238637538"/>
      <w:bookmarkStart w:id="2332" w:name="_Toc238638716"/>
      <w:ins w:id="2333" w:author="Master Repository Process" w:date="2026-08-31T09:11:00Z">
        <w:r>
          <w:t>Subdivision 4 — Leaving a retirement village</w:t>
        </w:r>
        <w:bookmarkEnd w:id="2323"/>
        <w:bookmarkEnd w:id="2324"/>
        <w:bookmarkEnd w:id="2325"/>
        <w:bookmarkEnd w:id="2326"/>
        <w:bookmarkEnd w:id="2327"/>
        <w:bookmarkEnd w:id="2328"/>
        <w:bookmarkEnd w:id="2329"/>
        <w:bookmarkEnd w:id="2330"/>
        <w:bookmarkEnd w:id="2331"/>
        <w:bookmarkEnd w:id="2332"/>
      </w:ins>
    </w:p>
    <w:p w14:paraId="7AB48836" w14:textId="77777777" w:rsidR="00A3770B" w:rsidRDefault="00A3770B" w:rsidP="00A3770B">
      <w:pPr>
        <w:pStyle w:val="Heading5"/>
        <w:rPr>
          <w:ins w:id="2334" w:author="Master Repository Process" w:date="2026-08-31T09:11:00Z"/>
        </w:rPr>
      </w:pPr>
      <w:bookmarkStart w:id="2335" w:name="_Toc237521356"/>
      <w:bookmarkStart w:id="2336" w:name="_Toc237946080"/>
      <w:bookmarkStart w:id="2337" w:name="_Toc238638717"/>
      <w:ins w:id="2338" w:author="Master Repository Process" w:date="2026-08-31T09:11:00Z">
        <w:r>
          <w:rPr>
            <w:rStyle w:val="CharSectno"/>
          </w:rPr>
          <w:t>106</w:t>
        </w:r>
        <w:r>
          <w:t>.</w:t>
        </w:r>
        <w:r>
          <w:tab/>
          <w:t>Reinstatement and renovation of residential premises</w:t>
        </w:r>
        <w:bookmarkEnd w:id="2335"/>
        <w:bookmarkEnd w:id="2336"/>
        <w:bookmarkEnd w:id="2337"/>
      </w:ins>
    </w:p>
    <w:p w14:paraId="7ADA7C85" w14:textId="77777777" w:rsidR="00A3770B" w:rsidRDefault="00A3770B" w:rsidP="00A3770B">
      <w:pPr>
        <w:pStyle w:val="Subsection"/>
        <w:rPr>
          <w:ins w:id="2339" w:author="Master Repository Process" w:date="2026-08-31T09:11:00Z"/>
        </w:rPr>
      </w:pPr>
      <w:ins w:id="2340" w:author="Master Repository Process" w:date="2026-08-31T09:11:00Z">
        <w:r>
          <w:tab/>
          <w:t>(1)</w:t>
        </w:r>
        <w:r>
          <w:tab/>
          <w:t>Section 27 of the Act does not apply in the case of a resident who permanently vacates residential premises in a retirement village before 1 December 2026.</w:t>
        </w:r>
      </w:ins>
    </w:p>
    <w:p w14:paraId="2AE7F2BA" w14:textId="77777777" w:rsidR="00A3770B" w:rsidRDefault="00A3770B" w:rsidP="00A3770B">
      <w:pPr>
        <w:pStyle w:val="Subsection"/>
        <w:rPr>
          <w:ins w:id="2341" w:author="Master Repository Process" w:date="2026-08-31T09:11:00Z"/>
        </w:rPr>
      </w:pPr>
      <w:ins w:id="2342" w:author="Master Repository Process" w:date="2026-08-31T09:11:00Z">
        <w:r>
          <w:tab/>
          <w:t>(2)</w:t>
        </w:r>
        <w:r>
          <w:tab/>
          <w:t xml:space="preserve">In the case of a resident who permanently vacates residential premises in a retirement village before 1 December 2026, the operator may require the resident to pay for refurbishment work (as defined in clause 22(1) of the Code) if (and only if) — </w:t>
        </w:r>
      </w:ins>
    </w:p>
    <w:p w14:paraId="1F579F84" w14:textId="77777777" w:rsidR="00A3770B" w:rsidRDefault="00A3770B" w:rsidP="00A3770B">
      <w:pPr>
        <w:pStyle w:val="Indenta"/>
        <w:rPr>
          <w:ins w:id="2343" w:author="Master Repository Process" w:date="2026-08-31T09:11:00Z"/>
        </w:rPr>
      </w:pPr>
      <w:ins w:id="2344" w:author="Master Repository Process" w:date="2026-08-31T09:11:00Z">
        <w:r>
          <w:tab/>
          <w:t>(a)</w:t>
        </w:r>
        <w:r>
          <w:tab/>
          <w:t>the operator complies with clause 22(2) of the Code in relation to the refurbishment work; and</w:t>
        </w:r>
      </w:ins>
    </w:p>
    <w:p w14:paraId="7F8F4B8A" w14:textId="77777777" w:rsidR="00A3770B" w:rsidRDefault="00A3770B" w:rsidP="00A3770B">
      <w:pPr>
        <w:pStyle w:val="Indenta"/>
        <w:rPr>
          <w:ins w:id="2345" w:author="Master Repository Process" w:date="2026-08-31T09:11:00Z"/>
        </w:rPr>
      </w:pPr>
      <w:ins w:id="2346" w:author="Master Repository Process" w:date="2026-08-31T09:11:00Z">
        <w:r>
          <w:tab/>
          <w:t>(b)</w:t>
        </w:r>
        <w:r>
          <w:tab/>
          <w:t xml:space="preserve">the requirement does not contravene the </w:t>
        </w:r>
        <w:r>
          <w:rPr>
            <w:i/>
            <w:iCs/>
          </w:rPr>
          <w:t>Retirement Villages Regulations 1992</w:t>
        </w:r>
        <w:r>
          <w:t xml:space="preserve"> regulation 11(3)(i) as in force immediately before 1 September 2026; and</w:t>
        </w:r>
      </w:ins>
    </w:p>
    <w:p w14:paraId="3751DD00" w14:textId="77777777" w:rsidR="00A3770B" w:rsidRDefault="00A3770B" w:rsidP="00A3770B">
      <w:pPr>
        <w:pStyle w:val="Indenta"/>
        <w:rPr>
          <w:ins w:id="2347" w:author="Master Repository Process" w:date="2026-08-31T09:11:00Z"/>
        </w:rPr>
      </w:pPr>
      <w:ins w:id="2348" w:author="Master Repository Process" w:date="2026-08-31T09:11:00Z">
        <w:r>
          <w:tab/>
          <w:t>(c)</w:t>
        </w:r>
        <w:r>
          <w:tab/>
          <w:t xml:space="preserve">the requirement otherwise accords with the following — </w:t>
        </w:r>
      </w:ins>
    </w:p>
    <w:p w14:paraId="5A982A2E" w14:textId="77777777" w:rsidR="00A3770B" w:rsidRDefault="00A3770B" w:rsidP="00A3770B">
      <w:pPr>
        <w:pStyle w:val="Indenti"/>
        <w:rPr>
          <w:ins w:id="2349" w:author="Master Repository Process" w:date="2026-08-31T09:11:00Z"/>
        </w:rPr>
      </w:pPr>
      <w:ins w:id="2350" w:author="Master Repository Process" w:date="2026-08-31T09:11:00Z">
        <w:r>
          <w:tab/>
          <w:t>(i)</w:t>
        </w:r>
        <w:r>
          <w:tab/>
          <w:t>the residence contract;</w:t>
        </w:r>
      </w:ins>
    </w:p>
    <w:p w14:paraId="1A97171B" w14:textId="77777777" w:rsidR="00A3770B" w:rsidRDefault="00A3770B" w:rsidP="00A3770B">
      <w:pPr>
        <w:pStyle w:val="Indenti"/>
        <w:rPr>
          <w:ins w:id="2351" w:author="Master Repository Process" w:date="2026-08-31T09:11:00Z"/>
        </w:rPr>
      </w:pPr>
      <w:ins w:id="2352" w:author="Master Repository Process" w:date="2026-08-31T09:11:00Z">
        <w:r>
          <w:tab/>
          <w:t>(ii)</w:t>
        </w:r>
        <w:r>
          <w:tab/>
          <w:t>the Code;</w:t>
        </w:r>
      </w:ins>
    </w:p>
    <w:p w14:paraId="315E2BF8" w14:textId="77777777" w:rsidR="00A3770B" w:rsidRDefault="00A3770B" w:rsidP="00A3770B">
      <w:pPr>
        <w:pStyle w:val="Indenti"/>
        <w:rPr>
          <w:ins w:id="2353" w:author="Master Repository Process" w:date="2026-08-31T09:11:00Z"/>
        </w:rPr>
      </w:pPr>
      <w:ins w:id="2354" w:author="Master Repository Process" w:date="2026-08-31T09:11:00Z">
        <w:r>
          <w:tab/>
          <w:t>(iii)</w:t>
        </w:r>
        <w:r>
          <w:tab/>
          <w:t xml:space="preserve">the </w:t>
        </w:r>
        <w:r>
          <w:rPr>
            <w:i/>
            <w:iCs/>
          </w:rPr>
          <w:t>Retirement Villages Regulations 1992</w:t>
        </w:r>
        <w:r>
          <w:t xml:space="preserve"> as in force immediately before 1 September 2026.</w:t>
        </w:r>
      </w:ins>
    </w:p>
    <w:p w14:paraId="04C995AD" w14:textId="77777777" w:rsidR="00A3770B" w:rsidRDefault="00A3770B" w:rsidP="00A3770B">
      <w:pPr>
        <w:pStyle w:val="Subsection"/>
        <w:rPr>
          <w:ins w:id="2355" w:author="Master Repository Process" w:date="2026-08-31T09:11:00Z"/>
        </w:rPr>
      </w:pPr>
      <w:ins w:id="2356" w:author="Master Repository Process" w:date="2026-08-31T09:11:00Z">
        <w:r>
          <w:tab/>
          <w:t>(3)</w:t>
        </w:r>
        <w:r>
          <w:tab/>
          <w:t>Clause 22(3) and (4) of the Code apply in relation to any refurbishment work that has been, or is proposed to be, carried out as contemplated in subregulation (2).</w:t>
        </w:r>
      </w:ins>
    </w:p>
    <w:p w14:paraId="447FB363" w14:textId="77777777" w:rsidR="00A3770B" w:rsidRDefault="00A3770B" w:rsidP="00A3770B">
      <w:pPr>
        <w:pStyle w:val="Heading5"/>
        <w:rPr>
          <w:ins w:id="2357" w:author="Master Repository Process" w:date="2026-08-31T09:11:00Z"/>
        </w:rPr>
      </w:pPr>
      <w:bookmarkStart w:id="2358" w:name="_Toc237521357"/>
      <w:bookmarkStart w:id="2359" w:name="_Toc237946081"/>
      <w:bookmarkStart w:id="2360" w:name="_Toc238638718"/>
      <w:ins w:id="2361" w:author="Master Repository Process" w:date="2026-08-31T09:11:00Z">
        <w:r>
          <w:rPr>
            <w:rStyle w:val="CharSectno"/>
          </w:rPr>
          <w:t>107</w:t>
        </w:r>
        <w:r>
          <w:t>.</w:t>
        </w:r>
        <w:r>
          <w:tab/>
          <w:t>Premiums, ingoing contributions and exit entitlements</w:t>
        </w:r>
        <w:bookmarkEnd w:id="2358"/>
        <w:bookmarkEnd w:id="2359"/>
        <w:bookmarkEnd w:id="2360"/>
      </w:ins>
    </w:p>
    <w:p w14:paraId="7211B6E0" w14:textId="77777777" w:rsidR="00A3770B" w:rsidRDefault="00A3770B" w:rsidP="00A3770B">
      <w:pPr>
        <w:pStyle w:val="Subsection"/>
        <w:rPr>
          <w:ins w:id="2362" w:author="Master Repository Process" w:date="2026-08-31T09:11:00Z"/>
        </w:rPr>
      </w:pPr>
      <w:ins w:id="2363" w:author="Master Repository Process" w:date="2026-08-31T09:11:00Z">
        <w:r>
          <w:tab/>
          <w:t>(1)</w:t>
        </w:r>
        <w:r>
          <w:tab/>
          <w:t>A premium paid under, or in connection with, a village contract is taken to be an ingoing contribution.</w:t>
        </w:r>
      </w:ins>
    </w:p>
    <w:p w14:paraId="2CA1AE61" w14:textId="77777777" w:rsidR="00A3770B" w:rsidRDefault="00A3770B" w:rsidP="00A3770B">
      <w:pPr>
        <w:pStyle w:val="Subsection"/>
        <w:rPr>
          <w:ins w:id="2364" w:author="Master Repository Process" w:date="2026-08-31T09:11:00Z"/>
        </w:rPr>
      </w:pPr>
      <w:ins w:id="2365" w:author="Master Repository Process" w:date="2026-08-31T09:11:00Z">
        <w:r>
          <w:tab/>
          <w:t>(2)</w:t>
        </w:r>
        <w:r>
          <w:tab/>
          <w:t>A premium, or part of a premium, repayable under, or in connection with, a village contract is taken to be an exit entitlement.</w:t>
        </w:r>
      </w:ins>
    </w:p>
    <w:p w14:paraId="51AB9495" w14:textId="77777777" w:rsidR="00A3770B" w:rsidRDefault="00A3770B" w:rsidP="00A3770B">
      <w:pPr>
        <w:pStyle w:val="Subsection"/>
        <w:rPr>
          <w:ins w:id="2366" w:author="Master Repository Process" w:date="2026-08-31T09:11:00Z"/>
        </w:rPr>
      </w:pPr>
      <w:ins w:id="2367" w:author="Master Repository Process" w:date="2026-08-31T09:11:00Z">
        <w:r>
          <w:tab/>
          <w:t>(3)</w:t>
        </w:r>
        <w:r>
          <w:tab/>
          <w:t>Subregulation (4) applies to an exit entitlement, to the extent it was not paid before 1 September 2026, that relates to a resident who permanently vacated residential premises before 1 September 2026.</w:t>
        </w:r>
      </w:ins>
    </w:p>
    <w:p w14:paraId="3E6FEDB3" w14:textId="77777777" w:rsidR="00A3770B" w:rsidRDefault="00A3770B" w:rsidP="00A3770B">
      <w:pPr>
        <w:pStyle w:val="Subsection"/>
        <w:rPr>
          <w:ins w:id="2368" w:author="Master Repository Process" w:date="2026-08-31T09:11:00Z"/>
        </w:rPr>
      </w:pPr>
      <w:ins w:id="2369" w:author="Master Repository Process" w:date="2026-08-31T09:11:00Z">
        <w:r>
          <w:tab/>
          <w:t>(4)</w:t>
        </w:r>
        <w:r>
          <w:tab/>
          <w:t>The Act applies to the exit entitlement as if section 29(1)(a) of the Act required the operator to pay the exit entitlement on or before 1 September 2027 instead of the earliest of the dates referred to in section 29(1)(a)(i) to (v).</w:t>
        </w:r>
      </w:ins>
    </w:p>
    <w:p w14:paraId="66FEB023" w14:textId="77777777" w:rsidR="00A3770B" w:rsidRDefault="00A3770B" w:rsidP="00A3770B">
      <w:pPr>
        <w:pStyle w:val="Subsection"/>
        <w:rPr>
          <w:ins w:id="2370" w:author="Master Repository Process" w:date="2026-08-31T09:11:00Z"/>
        </w:rPr>
      </w:pPr>
      <w:ins w:id="2371" w:author="Master Repository Process" w:date="2026-08-31T09:11:00Z">
        <w:r>
          <w:tab/>
          <w:t>(5)</w:t>
        </w:r>
        <w:r>
          <w:tab/>
          <w:t xml:space="preserve">Subregulation (4) does not affect any rights of, or remedies available to, the resident if the operator does not pay, or has not paid, the exit entitlement on or before any date — </w:t>
        </w:r>
      </w:ins>
    </w:p>
    <w:p w14:paraId="53B80CD3" w14:textId="77777777" w:rsidR="00A3770B" w:rsidRDefault="00A3770B" w:rsidP="00A3770B">
      <w:pPr>
        <w:pStyle w:val="Indenta"/>
        <w:rPr>
          <w:ins w:id="2372" w:author="Master Repository Process" w:date="2026-08-31T09:11:00Z"/>
        </w:rPr>
      </w:pPr>
      <w:ins w:id="2373" w:author="Master Repository Process" w:date="2026-08-31T09:11:00Z">
        <w:r>
          <w:tab/>
          <w:t>(a)</w:t>
        </w:r>
        <w:r>
          <w:tab/>
          <w:t>provided for in the residence contract between the operator and the resident; or</w:t>
        </w:r>
      </w:ins>
    </w:p>
    <w:p w14:paraId="56D0D9E3" w14:textId="77777777" w:rsidR="00A3770B" w:rsidRDefault="00A3770B" w:rsidP="00A3770B">
      <w:pPr>
        <w:pStyle w:val="Indenta"/>
        <w:rPr>
          <w:ins w:id="2374" w:author="Master Repository Process" w:date="2026-08-31T09:11:00Z"/>
        </w:rPr>
      </w:pPr>
      <w:ins w:id="2375" w:author="Master Repository Process" w:date="2026-08-31T09:11:00Z">
        <w:r>
          <w:tab/>
          <w:t>(b)</w:t>
        </w:r>
        <w:r>
          <w:tab/>
          <w:t>otherwise agreed between the operator and the resident.</w:t>
        </w:r>
      </w:ins>
    </w:p>
    <w:p w14:paraId="2543AE23" w14:textId="77777777" w:rsidR="00A3770B" w:rsidRDefault="00A3770B" w:rsidP="00A3770B">
      <w:pPr>
        <w:pStyle w:val="Heading5"/>
        <w:rPr>
          <w:ins w:id="2376" w:author="Master Repository Process" w:date="2026-08-31T09:11:00Z"/>
        </w:rPr>
      </w:pPr>
      <w:bookmarkStart w:id="2377" w:name="_Toc237521358"/>
      <w:bookmarkStart w:id="2378" w:name="_Toc237946082"/>
      <w:bookmarkStart w:id="2379" w:name="_Toc238638719"/>
      <w:ins w:id="2380" w:author="Master Repository Process" w:date="2026-08-31T09:11:00Z">
        <w:r>
          <w:rPr>
            <w:rStyle w:val="CharSectno"/>
          </w:rPr>
          <w:t>108</w:t>
        </w:r>
        <w:r>
          <w:t>.</w:t>
        </w:r>
        <w:r>
          <w:tab/>
          <w:t>Buybacks</w:t>
        </w:r>
        <w:bookmarkEnd w:id="2377"/>
        <w:bookmarkEnd w:id="2378"/>
        <w:bookmarkEnd w:id="2379"/>
      </w:ins>
    </w:p>
    <w:p w14:paraId="307C31EF" w14:textId="77777777" w:rsidR="00A3770B" w:rsidRDefault="00A3770B" w:rsidP="00A3770B">
      <w:pPr>
        <w:pStyle w:val="Subsection"/>
        <w:rPr>
          <w:ins w:id="2381" w:author="Master Repository Process" w:date="2026-08-31T09:11:00Z"/>
        </w:rPr>
      </w:pPr>
      <w:ins w:id="2382" w:author="Master Repository Process" w:date="2026-08-31T09:11:00Z">
        <w:r>
          <w:tab/>
        </w:r>
        <w:r>
          <w:tab/>
          <w:t>The reference in section 35(2) of the Act to the day after the period of 12 months beginning on the day on which a resident has permanently vacated residential premises is taken, if the resident permanently vacated the residential premises before 1 September 2026, to be a reference to 1 September 2027.</w:t>
        </w:r>
      </w:ins>
    </w:p>
    <w:p w14:paraId="279460A9" w14:textId="77777777" w:rsidR="00A3770B" w:rsidRDefault="00A3770B" w:rsidP="00A3770B">
      <w:pPr>
        <w:pStyle w:val="Heading4"/>
        <w:rPr>
          <w:ins w:id="2383" w:author="Master Repository Process" w:date="2026-08-31T09:11:00Z"/>
        </w:rPr>
      </w:pPr>
      <w:bookmarkStart w:id="2384" w:name="_Toc237521359"/>
      <w:bookmarkStart w:id="2385" w:name="_Toc237521712"/>
      <w:bookmarkStart w:id="2386" w:name="_Toc237522064"/>
      <w:bookmarkStart w:id="2387" w:name="_Toc237522417"/>
      <w:bookmarkStart w:id="2388" w:name="_Toc237946083"/>
      <w:bookmarkStart w:id="2389" w:name="_Toc238543519"/>
      <w:bookmarkStart w:id="2390" w:name="_Toc238545356"/>
      <w:bookmarkStart w:id="2391" w:name="_Toc238546562"/>
      <w:bookmarkStart w:id="2392" w:name="_Toc238637542"/>
      <w:bookmarkStart w:id="2393" w:name="_Toc238638720"/>
      <w:ins w:id="2394" w:author="Master Repository Process" w:date="2026-08-31T09:11:00Z">
        <w:r>
          <w:t>Subdivision 5 — Capital items</w:t>
        </w:r>
        <w:bookmarkEnd w:id="2384"/>
        <w:bookmarkEnd w:id="2385"/>
        <w:bookmarkEnd w:id="2386"/>
        <w:bookmarkEnd w:id="2387"/>
        <w:bookmarkEnd w:id="2388"/>
        <w:bookmarkEnd w:id="2389"/>
        <w:bookmarkEnd w:id="2390"/>
        <w:bookmarkEnd w:id="2391"/>
        <w:bookmarkEnd w:id="2392"/>
        <w:bookmarkEnd w:id="2393"/>
      </w:ins>
    </w:p>
    <w:p w14:paraId="024D0E23" w14:textId="77777777" w:rsidR="00A3770B" w:rsidRDefault="00A3770B" w:rsidP="00A3770B">
      <w:pPr>
        <w:pStyle w:val="Heading5"/>
        <w:rPr>
          <w:ins w:id="2395" w:author="Master Repository Process" w:date="2026-08-31T09:11:00Z"/>
        </w:rPr>
      </w:pPr>
      <w:bookmarkStart w:id="2396" w:name="_Toc237521360"/>
      <w:bookmarkStart w:id="2397" w:name="_Toc237946084"/>
      <w:bookmarkStart w:id="2398" w:name="_Toc238638721"/>
      <w:ins w:id="2399" w:author="Master Repository Process" w:date="2026-08-31T09:11:00Z">
        <w:r>
          <w:rPr>
            <w:rStyle w:val="CharSectno"/>
          </w:rPr>
          <w:t>109</w:t>
        </w:r>
        <w:r>
          <w:t>.</w:t>
        </w:r>
        <w:r>
          <w:tab/>
          <w:t>Capital items</w:t>
        </w:r>
        <w:bookmarkEnd w:id="2396"/>
        <w:bookmarkEnd w:id="2397"/>
        <w:bookmarkEnd w:id="2398"/>
      </w:ins>
    </w:p>
    <w:p w14:paraId="612406EA" w14:textId="77777777" w:rsidR="00A3770B" w:rsidRDefault="00A3770B" w:rsidP="00A3770B">
      <w:pPr>
        <w:pStyle w:val="Subsection"/>
        <w:rPr>
          <w:ins w:id="2400" w:author="Master Repository Process" w:date="2026-08-31T09:11:00Z"/>
        </w:rPr>
      </w:pPr>
      <w:ins w:id="2401" w:author="Master Repository Process" w:date="2026-08-31T09:11:00Z">
        <w:r>
          <w:tab/>
          <w:t>(1)</w:t>
        </w:r>
        <w:r>
          <w:tab/>
          <w:t xml:space="preserve">The following provisions apply to an operator only on and from 1 July 2028 — </w:t>
        </w:r>
      </w:ins>
    </w:p>
    <w:p w14:paraId="3E2A33AD" w14:textId="77777777" w:rsidR="00A3770B" w:rsidRDefault="00A3770B" w:rsidP="00A3770B">
      <w:pPr>
        <w:pStyle w:val="Indenta"/>
        <w:rPr>
          <w:ins w:id="2402" w:author="Master Repository Process" w:date="2026-08-31T09:11:00Z"/>
        </w:rPr>
      </w:pPr>
      <w:ins w:id="2403" w:author="Master Repository Process" w:date="2026-08-31T09:11:00Z">
        <w:r>
          <w:tab/>
          <w:t>(a)</w:t>
        </w:r>
        <w:r>
          <w:tab/>
          <w:t>sections 41B(1), 41C(1) to (4) and 41D(1) of the Act;</w:t>
        </w:r>
      </w:ins>
    </w:p>
    <w:p w14:paraId="740D3735" w14:textId="77777777" w:rsidR="00A3770B" w:rsidRDefault="00A3770B" w:rsidP="00A3770B">
      <w:pPr>
        <w:pStyle w:val="Indenta"/>
        <w:rPr>
          <w:ins w:id="2404" w:author="Master Repository Process" w:date="2026-08-31T09:11:00Z"/>
        </w:rPr>
      </w:pPr>
      <w:ins w:id="2405" w:author="Master Repository Process" w:date="2026-08-31T09:11:00Z">
        <w:r>
          <w:tab/>
          <w:t>(b)</w:t>
        </w:r>
        <w:r>
          <w:tab/>
          <w:t>Part 6 of these regulations.</w:t>
        </w:r>
      </w:ins>
    </w:p>
    <w:p w14:paraId="3A0BD168" w14:textId="77777777" w:rsidR="00A3770B" w:rsidRDefault="00A3770B" w:rsidP="00A3770B">
      <w:pPr>
        <w:pStyle w:val="Subsection"/>
        <w:rPr>
          <w:ins w:id="2406" w:author="Master Repository Process" w:date="2026-08-31T09:11:00Z"/>
        </w:rPr>
      </w:pPr>
      <w:ins w:id="2407" w:author="Master Repository Process" w:date="2026-08-31T09:11:00Z">
        <w:r>
          <w:tab/>
          <w:t>(2)</w:t>
        </w:r>
        <w:r>
          <w:tab/>
          <w:t>An application under section 41E(1) of the Act may be made only on or after 1 July 2028.</w:t>
        </w:r>
      </w:ins>
    </w:p>
    <w:p w14:paraId="726D6502" w14:textId="77777777" w:rsidR="00A3770B" w:rsidRDefault="00A3770B" w:rsidP="00A3770B">
      <w:pPr>
        <w:pStyle w:val="Subsection"/>
        <w:rPr>
          <w:ins w:id="2408" w:author="Master Repository Process" w:date="2026-08-31T09:11:00Z"/>
        </w:rPr>
      </w:pPr>
      <w:ins w:id="2409" w:author="Master Repository Process" w:date="2026-08-31T09:11:00Z">
        <w:r>
          <w:tab/>
          <w:t>(3)</w:t>
        </w:r>
        <w:r>
          <w:tab/>
          <w:t>Schedule 5 Division 2 clause 4 does not apply for the purposes of section 13(2)(e) of the Act if the residence contract is entered into before 1 July 2028.</w:t>
        </w:r>
      </w:ins>
    </w:p>
    <w:p w14:paraId="69C902F2" w14:textId="77777777" w:rsidR="00A3770B" w:rsidRDefault="00A3770B" w:rsidP="00A3770B">
      <w:pPr>
        <w:pStyle w:val="Heading4"/>
        <w:rPr>
          <w:ins w:id="2410" w:author="Master Repository Process" w:date="2026-08-31T09:11:00Z"/>
        </w:rPr>
      </w:pPr>
      <w:bookmarkStart w:id="2411" w:name="_Toc237521361"/>
      <w:bookmarkStart w:id="2412" w:name="_Toc237521714"/>
      <w:bookmarkStart w:id="2413" w:name="_Toc237522066"/>
      <w:bookmarkStart w:id="2414" w:name="_Toc237522419"/>
      <w:bookmarkStart w:id="2415" w:name="_Toc237946085"/>
      <w:bookmarkStart w:id="2416" w:name="_Toc238543521"/>
      <w:bookmarkStart w:id="2417" w:name="_Toc238545358"/>
      <w:bookmarkStart w:id="2418" w:name="_Toc238546564"/>
      <w:bookmarkStart w:id="2419" w:name="_Toc238637544"/>
      <w:bookmarkStart w:id="2420" w:name="_Toc238638722"/>
      <w:ins w:id="2421" w:author="Master Repository Process" w:date="2026-08-31T09:11:00Z">
        <w:r>
          <w:t>Subdivision 6 — Residents’ participation</w:t>
        </w:r>
        <w:bookmarkEnd w:id="2411"/>
        <w:bookmarkEnd w:id="2412"/>
        <w:bookmarkEnd w:id="2413"/>
        <w:bookmarkEnd w:id="2414"/>
        <w:bookmarkEnd w:id="2415"/>
        <w:bookmarkEnd w:id="2416"/>
        <w:bookmarkEnd w:id="2417"/>
        <w:bookmarkEnd w:id="2418"/>
        <w:bookmarkEnd w:id="2419"/>
        <w:bookmarkEnd w:id="2420"/>
      </w:ins>
    </w:p>
    <w:p w14:paraId="5F82FC9E" w14:textId="77777777" w:rsidR="00A3770B" w:rsidRDefault="00A3770B" w:rsidP="00A3770B">
      <w:pPr>
        <w:pStyle w:val="Heading5"/>
        <w:rPr>
          <w:ins w:id="2422" w:author="Master Repository Process" w:date="2026-08-31T09:11:00Z"/>
        </w:rPr>
      </w:pPr>
      <w:bookmarkStart w:id="2423" w:name="_Toc237521362"/>
      <w:bookmarkStart w:id="2424" w:name="_Toc237946086"/>
      <w:bookmarkStart w:id="2425" w:name="_Toc238638723"/>
      <w:ins w:id="2426" w:author="Master Repository Process" w:date="2026-08-31T09:11:00Z">
        <w:r>
          <w:rPr>
            <w:rStyle w:val="CharSectno"/>
          </w:rPr>
          <w:t>110</w:t>
        </w:r>
        <w:r>
          <w:t>.</w:t>
        </w:r>
        <w:r>
          <w:tab/>
          <w:t>Residents’ committees</w:t>
        </w:r>
        <w:bookmarkEnd w:id="2423"/>
        <w:bookmarkEnd w:id="2424"/>
        <w:bookmarkEnd w:id="2425"/>
      </w:ins>
    </w:p>
    <w:p w14:paraId="3F221928" w14:textId="77777777" w:rsidR="00A3770B" w:rsidRDefault="00A3770B" w:rsidP="00A3770B">
      <w:pPr>
        <w:pStyle w:val="Subsection"/>
        <w:rPr>
          <w:ins w:id="2427" w:author="Master Repository Process" w:date="2026-08-31T09:11:00Z"/>
        </w:rPr>
      </w:pPr>
      <w:ins w:id="2428" w:author="Master Repository Process" w:date="2026-08-31T09:11:00Z">
        <w:r>
          <w:tab/>
        </w:r>
        <w:r>
          <w:tab/>
          <w:t>A residents’ committee in existence, under or for the purposes of clause 24 of the Code, immediately before 1 September 2026 is taken to be a residents’ committee established under section 41H of the Act.</w:t>
        </w:r>
      </w:ins>
    </w:p>
    <w:p w14:paraId="1A2BF29E" w14:textId="77777777" w:rsidR="00A3770B" w:rsidRDefault="00A3770B" w:rsidP="00A3770B">
      <w:pPr>
        <w:pStyle w:val="Heading4"/>
        <w:rPr>
          <w:ins w:id="2429" w:author="Master Repository Process" w:date="2026-08-31T09:11:00Z"/>
        </w:rPr>
      </w:pPr>
      <w:bookmarkStart w:id="2430" w:name="_Toc237521363"/>
      <w:bookmarkStart w:id="2431" w:name="_Toc237521716"/>
      <w:bookmarkStart w:id="2432" w:name="_Toc237522068"/>
      <w:bookmarkStart w:id="2433" w:name="_Toc237522421"/>
      <w:bookmarkStart w:id="2434" w:name="_Toc237946087"/>
      <w:bookmarkStart w:id="2435" w:name="_Toc238543523"/>
      <w:bookmarkStart w:id="2436" w:name="_Toc238545360"/>
      <w:bookmarkStart w:id="2437" w:name="_Toc238546566"/>
      <w:bookmarkStart w:id="2438" w:name="_Toc238637546"/>
      <w:bookmarkStart w:id="2439" w:name="_Toc238638724"/>
      <w:ins w:id="2440" w:author="Master Repository Process" w:date="2026-08-31T09:11:00Z">
        <w:r>
          <w:t>Subdivision 7 — Modifications of retirement villages</w:t>
        </w:r>
        <w:bookmarkEnd w:id="2430"/>
        <w:bookmarkEnd w:id="2431"/>
        <w:bookmarkEnd w:id="2432"/>
        <w:bookmarkEnd w:id="2433"/>
        <w:bookmarkEnd w:id="2434"/>
        <w:bookmarkEnd w:id="2435"/>
        <w:bookmarkEnd w:id="2436"/>
        <w:bookmarkEnd w:id="2437"/>
        <w:bookmarkEnd w:id="2438"/>
        <w:bookmarkEnd w:id="2439"/>
      </w:ins>
    </w:p>
    <w:p w14:paraId="23075E22" w14:textId="77777777" w:rsidR="00A3770B" w:rsidRDefault="00A3770B" w:rsidP="00A3770B">
      <w:pPr>
        <w:pStyle w:val="Heading5"/>
        <w:rPr>
          <w:ins w:id="2441" w:author="Master Repository Process" w:date="2026-08-31T09:11:00Z"/>
        </w:rPr>
      </w:pPr>
      <w:bookmarkStart w:id="2442" w:name="_Toc237521364"/>
      <w:bookmarkStart w:id="2443" w:name="_Toc237946088"/>
      <w:bookmarkStart w:id="2444" w:name="_Toc238638725"/>
      <w:ins w:id="2445" w:author="Master Repository Process" w:date="2026-08-31T09:11:00Z">
        <w:r>
          <w:rPr>
            <w:rStyle w:val="CharSectno"/>
          </w:rPr>
          <w:t>111</w:t>
        </w:r>
        <w:r>
          <w:t>.</w:t>
        </w:r>
        <w:r>
          <w:tab/>
          <w:t>Modifications</w:t>
        </w:r>
        <w:bookmarkEnd w:id="2442"/>
        <w:bookmarkEnd w:id="2443"/>
        <w:bookmarkEnd w:id="2444"/>
      </w:ins>
    </w:p>
    <w:p w14:paraId="6CB303CF" w14:textId="77777777" w:rsidR="00A3770B" w:rsidRDefault="00A3770B" w:rsidP="00A3770B">
      <w:pPr>
        <w:pStyle w:val="Subsection"/>
        <w:rPr>
          <w:ins w:id="2446" w:author="Master Repository Process" w:date="2026-08-31T09:11:00Z"/>
        </w:rPr>
      </w:pPr>
      <w:ins w:id="2447" w:author="Master Repository Process" w:date="2026-08-31T09:11:00Z">
        <w:r>
          <w:tab/>
          <w:t>(1)</w:t>
        </w:r>
        <w:r>
          <w:tab/>
          <w:t xml:space="preserve">In this regulation — </w:t>
        </w:r>
      </w:ins>
    </w:p>
    <w:p w14:paraId="2AA604A7" w14:textId="77777777" w:rsidR="00A3770B" w:rsidRDefault="00A3770B" w:rsidP="00A3770B">
      <w:pPr>
        <w:pStyle w:val="Defstart"/>
        <w:rPr>
          <w:ins w:id="2448" w:author="Master Repository Process" w:date="2026-08-31T09:11:00Z"/>
        </w:rPr>
      </w:pPr>
      <w:ins w:id="2449" w:author="Master Repository Process" w:date="2026-08-31T09:11:00Z">
        <w:r>
          <w:tab/>
        </w:r>
        <w:r>
          <w:rPr>
            <w:rStyle w:val="CharDefText"/>
          </w:rPr>
          <w:t>development</w:t>
        </w:r>
        <w:r>
          <w:t xml:space="preserve"> has the meaning given in the </w:t>
        </w:r>
        <w:r>
          <w:rPr>
            <w:i/>
            <w:iCs/>
          </w:rPr>
          <w:t>Planning and Development Act 2005</w:t>
        </w:r>
        <w:r>
          <w:t xml:space="preserve"> section 4(1).</w:t>
        </w:r>
      </w:ins>
    </w:p>
    <w:p w14:paraId="3E0D363D" w14:textId="77777777" w:rsidR="00A3770B" w:rsidRDefault="00A3770B" w:rsidP="00A3770B">
      <w:pPr>
        <w:pStyle w:val="Subsection"/>
        <w:rPr>
          <w:ins w:id="2450" w:author="Master Repository Process" w:date="2026-08-31T09:11:00Z"/>
        </w:rPr>
      </w:pPr>
      <w:ins w:id="2451" w:author="Master Repository Process" w:date="2026-08-31T09:11:00Z">
        <w:r>
          <w:tab/>
          <w:t>(2)</w:t>
        </w:r>
        <w:r>
          <w:tab/>
          <w:t>This regulation is made for the purposes of section 41K of the Act.</w:t>
        </w:r>
      </w:ins>
    </w:p>
    <w:p w14:paraId="1BE68526" w14:textId="77777777" w:rsidR="00A3770B" w:rsidRDefault="00A3770B" w:rsidP="00A3770B">
      <w:pPr>
        <w:pStyle w:val="Subsection"/>
        <w:rPr>
          <w:ins w:id="2452" w:author="Master Repository Process" w:date="2026-08-31T09:11:00Z"/>
        </w:rPr>
      </w:pPr>
      <w:ins w:id="2453" w:author="Master Repository Process" w:date="2026-08-31T09:11:00Z">
        <w:r>
          <w:tab/>
          <w:t>(3)</w:t>
        </w:r>
        <w:r>
          <w:tab/>
          <w:t>An operator does not commit an offence under section 41J of the Act if the modification is carried out wholly before 1 December 2026.</w:t>
        </w:r>
      </w:ins>
    </w:p>
    <w:p w14:paraId="758EC51D" w14:textId="77777777" w:rsidR="00A3770B" w:rsidRDefault="00A3770B" w:rsidP="00A3770B">
      <w:pPr>
        <w:pStyle w:val="Subsection"/>
        <w:rPr>
          <w:ins w:id="2454" w:author="Master Repository Process" w:date="2026-08-31T09:11:00Z"/>
        </w:rPr>
      </w:pPr>
      <w:ins w:id="2455" w:author="Master Repository Process" w:date="2026-08-31T09:11:00Z">
        <w:r>
          <w:tab/>
          <w:t>(4)</w:t>
        </w:r>
        <w:r>
          <w:tab/>
          <w:t xml:space="preserve">An operator does not commit an offence under section 41J of the Act if — </w:t>
        </w:r>
      </w:ins>
    </w:p>
    <w:p w14:paraId="012CE03A" w14:textId="77777777" w:rsidR="00A3770B" w:rsidRDefault="00A3770B" w:rsidP="00A3770B">
      <w:pPr>
        <w:pStyle w:val="Indenta"/>
        <w:rPr>
          <w:ins w:id="2456" w:author="Master Repository Process" w:date="2026-08-31T09:11:00Z"/>
        </w:rPr>
      </w:pPr>
      <w:ins w:id="2457" w:author="Master Repository Process" w:date="2026-08-31T09:11:00Z">
        <w:r>
          <w:tab/>
          <w:t>(a)</w:t>
        </w:r>
        <w:r>
          <w:tab/>
          <w:t xml:space="preserve">the modification is development requiring approval under the </w:t>
        </w:r>
        <w:r>
          <w:rPr>
            <w:i/>
            <w:iCs/>
          </w:rPr>
          <w:t>Planning and Development Act 2005</w:t>
        </w:r>
        <w:r>
          <w:t>; and</w:t>
        </w:r>
      </w:ins>
    </w:p>
    <w:p w14:paraId="31A2B9C2" w14:textId="77777777" w:rsidR="00A3770B" w:rsidRDefault="00A3770B" w:rsidP="00A3770B">
      <w:pPr>
        <w:pStyle w:val="Indenta"/>
        <w:rPr>
          <w:ins w:id="2458" w:author="Master Repository Process" w:date="2026-08-31T09:11:00Z"/>
        </w:rPr>
      </w:pPr>
      <w:ins w:id="2459" w:author="Master Repository Process" w:date="2026-08-31T09:11:00Z">
        <w:r>
          <w:tab/>
          <w:t>(b)</w:t>
        </w:r>
        <w:r>
          <w:tab/>
          <w:t>a development application for the development is made before 1 December 2026.</w:t>
        </w:r>
      </w:ins>
    </w:p>
    <w:p w14:paraId="4ABD1328" w14:textId="77777777" w:rsidR="00A3770B" w:rsidRDefault="00A3770B" w:rsidP="00A3770B">
      <w:pPr>
        <w:pStyle w:val="Subsection"/>
        <w:keepNext/>
        <w:rPr>
          <w:ins w:id="2460" w:author="Master Repository Process" w:date="2026-08-31T09:11:00Z"/>
        </w:rPr>
      </w:pPr>
      <w:ins w:id="2461" w:author="Master Repository Process" w:date="2026-08-31T09:11:00Z">
        <w:r>
          <w:tab/>
          <w:t>(5)</w:t>
        </w:r>
        <w:r>
          <w:tab/>
          <w:t xml:space="preserve">An operator does not commit an offence under section 41J of the Act if — </w:t>
        </w:r>
      </w:ins>
    </w:p>
    <w:p w14:paraId="5294B60A" w14:textId="77777777" w:rsidR="00A3770B" w:rsidRDefault="00A3770B" w:rsidP="00A3770B">
      <w:pPr>
        <w:pStyle w:val="Indenta"/>
        <w:rPr>
          <w:ins w:id="2462" w:author="Master Repository Process" w:date="2026-08-31T09:11:00Z"/>
        </w:rPr>
      </w:pPr>
      <w:ins w:id="2463" w:author="Master Repository Process" w:date="2026-08-31T09:11:00Z">
        <w:r>
          <w:tab/>
          <w:t>(a)</w:t>
        </w:r>
        <w:r>
          <w:tab/>
          <w:t>the modification is a change to the services or amenities that are provided, or made available, by the operator; and</w:t>
        </w:r>
      </w:ins>
    </w:p>
    <w:p w14:paraId="2E189153" w14:textId="77777777" w:rsidR="00A3770B" w:rsidRDefault="00A3770B" w:rsidP="00A3770B">
      <w:pPr>
        <w:pStyle w:val="Indenta"/>
        <w:rPr>
          <w:ins w:id="2464" w:author="Master Repository Process" w:date="2026-08-31T09:11:00Z"/>
        </w:rPr>
      </w:pPr>
      <w:ins w:id="2465" w:author="Master Repository Process" w:date="2026-08-31T09:11:00Z">
        <w:r>
          <w:tab/>
          <w:t>(b)</w:t>
        </w:r>
        <w:r>
          <w:tab/>
          <w:t>each resident of the retirement village is a resident under a residence contract entered into before 1 September 2026; and</w:t>
        </w:r>
      </w:ins>
    </w:p>
    <w:p w14:paraId="7F8BE202" w14:textId="77777777" w:rsidR="00A3770B" w:rsidRDefault="00A3770B" w:rsidP="00A3770B">
      <w:pPr>
        <w:pStyle w:val="Indenta"/>
        <w:rPr>
          <w:ins w:id="2466" w:author="Master Repository Process" w:date="2026-08-31T09:11:00Z"/>
        </w:rPr>
      </w:pPr>
      <w:ins w:id="2467" w:author="Master Repository Process" w:date="2026-08-31T09:11:00Z">
        <w:r>
          <w:tab/>
          <w:t>(c)</w:t>
        </w:r>
        <w:r>
          <w:tab/>
          <w:t>carrying out the modification complies with the provisions of each residence contract.</w:t>
        </w:r>
      </w:ins>
    </w:p>
    <w:p w14:paraId="346A6428" w14:textId="77777777" w:rsidR="00A3770B" w:rsidRDefault="00A3770B" w:rsidP="00A3770B">
      <w:pPr>
        <w:pStyle w:val="Heading4"/>
        <w:rPr>
          <w:ins w:id="2468" w:author="Master Repository Process" w:date="2026-08-31T09:11:00Z"/>
        </w:rPr>
      </w:pPr>
      <w:bookmarkStart w:id="2469" w:name="_Toc237521365"/>
      <w:bookmarkStart w:id="2470" w:name="_Toc237521718"/>
      <w:bookmarkStart w:id="2471" w:name="_Toc237522070"/>
      <w:bookmarkStart w:id="2472" w:name="_Toc237522423"/>
      <w:bookmarkStart w:id="2473" w:name="_Toc237946089"/>
      <w:bookmarkStart w:id="2474" w:name="_Toc238543525"/>
      <w:bookmarkStart w:id="2475" w:name="_Toc238545362"/>
      <w:bookmarkStart w:id="2476" w:name="_Toc238546568"/>
      <w:bookmarkStart w:id="2477" w:name="_Toc238637548"/>
      <w:bookmarkStart w:id="2478" w:name="_Toc238638726"/>
      <w:ins w:id="2479" w:author="Master Repository Process" w:date="2026-08-31T09:11:00Z">
        <w:r>
          <w:t>Subdivision 8 — Resolution of disputes</w:t>
        </w:r>
        <w:bookmarkEnd w:id="2469"/>
        <w:bookmarkEnd w:id="2470"/>
        <w:bookmarkEnd w:id="2471"/>
        <w:bookmarkEnd w:id="2472"/>
        <w:bookmarkEnd w:id="2473"/>
        <w:bookmarkEnd w:id="2474"/>
        <w:bookmarkEnd w:id="2475"/>
        <w:bookmarkEnd w:id="2476"/>
        <w:bookmarkEnd w:id="2477"/>
        <w:bookmarkEnd w:id="2478"/>
      </w:ins>
    </w:p>
    <w:p w14:paraId="70912F11" w14:textId="77777777" w:rsidR="00A3770B" w:rsidRDefault="00A3770B" w:rsidP="00A3770B">
      <w:pPr>
        <w:pStyle w:val="Heading5"/>
        <w:rPr>
          <w:ins w:id="2480" w:author="Master Repository Process" w:date="2026-08-31T09:11:00Z"/>
        </w:rPr>
      </w:pPr>
      <w:bookmarkStart w:id="2481" w:name="_Toc237521366"/>
      <w:bookmarkStart w:id="2482" w:name="_Toc237946090"/>
      <w:bookmarkStart w:id="2483" w:name="_Toc238638727"/>
      <w:ins w:id="2484" w:author="Master Repository Process" w:date="2026-08-31T09:11:00Z">
        <w:r>
          <w:rPr>
            <w:rStyle w:val="CharSectno"/>
          </w:rPr>
          <w:t>112</w:t>
        </w:r>
        <w:r>
          <w:t>.</w:t>
        </w:r>
        <w:r>
          <w:tab/>
          <w:t>Village dispute resolution</w:t>
        </w:r>
        <w:bookmarkEnd w:id="2481"/>
        <w:bookmarkEnd w:id="2482"/>
        <w:bookmarkEnd w:id="2483"/>
      </w:ins>
    </w:p>
    <w:p w14:paraId="0CC78588" w14:textId="77777777" w:rsidR="00A3770B" w:rsidRDefault="00A3770B" w:rsidP="00A3770B">
      <w:pPr>
        <w:pStyle w:val="Subsection"/>
        <w:rPr>
          <w:ins w:id="2485" w:author="Master Repository Process" w:date="2026-08-31T09:11:00Z"/>
        </w:rPr>
      </w:pPr>
      <w:ins w:id="2486" w:author="Master Repository Process" w:date="2026-08-31T09:11:00Z">
        <w:r>
          <w:tab/>
          <w:t>(1)</w:t>
        </w:r>
        <w:r>
          <w:tab/>
          <w:t>A retirement village dispute that, immediately before 1 September 2026, was being dealt with under clause 30 of the Code may continue to be dealt with under Part 9 Division 1 of these regulations.</w:t>
        </w:r>
      </w:ins>
    </w:p>
    <w:p w14:paraId="5D5A6AAD" w14:textId="77777777" w:rsidR="00A3770B" w:rsidRDefault="00A3770B" w:rsidP="00A3770B">
      <w:pPr>
        <w:pStyle w:val="Subsection"/>
        <w:rPr>
          <w:ins w:id="2487" w:author="Master Repository Process" w:date="2026-08-31T09:11:00Z"/>
        </w:rPr>
      </w:pPr>
      <w:ins w:id="2488" w:author="Master Repository Process" w:date="2026-08-31T09:11:00Z">
        <w:r>
          <w:tab/>
          <w:t>(2)</w:t>
        </w:r>
        <w:r>
          <w:tab/>
          <w:t>Accordingly, Part 9 Division 1 applies to the dispute with any necessary modifications.</w:t>
        </w:r>
      </w:ins>
    </w:p>
    <w:p w14:paraId="70BB587E" w14:textId="77777777" w:rsidR="00A3770B" w:rsidRDefault="00A3770B" w:rsidP="00A3770B">
      <w:pPr>
        <w:pStyle w:val="Heading5"/>
        <w:rPr>
          <w:ins w:id="2489" w:author="Master Repository Process" w:date="2026-08-31T09:11:00Z"/>
        </w:rPr>
      </w:pPr>
      <w:bookmarkStart w:id="2490" w:name="_Toc237521367"/>
      <w:bookmarkStart w:id="2491" w:name="_Toc237946091"/>
      <w:bookmarkStart w:id="2492" w:name="_Toc238638728"/>
      <w:ins w:id="2493" w:author="Master Repository Process" w:date="2026-08-31T09:11:00Z">
        <w:r>
          <w:rPr>
            <w:rStyle w:val="CharSectno"/>
          </w:rPr>
          <w:t>113</w:t>
        </w:r>
        <w:r>
          <w:t>.</w:t>
        </w:r>
        <w:r>
          <w:tab/>
          <w:t>Mediation</w:t>
        </w:r>
        <w:bookmarkEnd w:id="2490"/>
        <w:bookmarkEnd w:id="2491"/>
        <w:bookmarkEnd w:id="2492"/>
      </w:ins>
    </w:p>
    <w:p w14:paraId="5E3EDE52" w14:textId="77777777" w:rsidR="00A3770B" w:rsidRDefault="00A3770B" w:rsidP="00A3770B">
      <w:pPr>
        <w:pStyle w:val="Subsection"/>
        <w:rPr>
          <w:ins w:id="2494" w:author="Master Repository Process" w:date="2026-08-31T09:11:00Z"/>
        </w:rPr>
      </w:pPr>
      <w:ins w:id="2495" w:author="Master Repository Process" w:date="2026-08-31T09:11:00Z">
        <w:r>
          <w:tab/>
          <w:t>(1)</w:t>
        </w:r>
        <w:r>
          <w:tab/>
          <w:t>A retirement village dispute that, immediately before 1 September 2026, was being dealt with under clause 31 of the Code may continue to be dealt with under Part 9 Division 2 of these regulations.</w:t>
        </w:r>
      </w:ins>
    </w:p>
    <w:p w14:paraId="2CE3D611" w14:textId="77777777" w:rsidR="00A3770B" w:rsidRDefault="00A3770B" w:rsidP="00A3770B">
      <w:pPr>
        <w:pStyle w:val="Subsection"/>
        <w:rPr>
          <w:ins w:id="2496" w:author="Master Repository Process" w:date="2026-08-31T09:11:00Z"/>
        </w:rPr>
      </w:pPr>
      <w:ins w:id="2497" w:author="Master Repository Process" w:date="2026-08-31T09:11:00Z">
        <w:r>
          <w:tab/>
          <w:t>(2)</w:t>
        </w:r>
        <w:r>
          <w:tab/>
          <w:t>Accordingly, Part 9 Division 2 applies to the dispute with any necessary modifications.</w:t>
        </w:r>
      </w:ins>
    </w:p>
    <w:p w14:paraId="3B9821B1" w14:textId="77777777" w:rsidR="00A3770B" w:rsidRDefault="00A3770B" w:rsidP="00A3770B">
      <w:pPr>
        <w:pStyle w:val="Heading4"/>
        <w:rPr>
          <w:ins w:id="2498" w:author="Master Repository Process" w:date="2026-08-31T09:11:00Z"/>
        </w:rPr>
      </w:pPr>
      <w:bookmarkStart w:id="2499" w:name="_Toc237521368"/>
      <w:bookmarkStart w:id="2500" w:name="_Toc237521721"/>
      <w:bookmarkStart w:id="2501" w:name="_Toc237522073"/>
      <w:bookmarkStart w:id="2502" w:name="_Toc237522426"/>
      <w:bookmarkStart w:id="2503" w:name="_Toc237946092"/>
      <w:bookmarkStart w:id="2504" w:name="_Toc238543528"/>
      <w:bookmarkStart w:id="2505" w:name="_Toc238545365"/>
      <w:bookmarkStart w:id="2506" w:name="_Toc238546571"/>
      <w:bookmarkStart w:id="2507" w:name="_Toc238637551"/>
      <w:bookmarkStart w:id="2508" w:name="_Toc238638729"/>
      <w:ins w:id="2509" w:author="Master Repository Process" w:date="2026-08-31T09:11:00Z">
        <w:r>
          <w:t>Subdivision 9 — Miscellaneous</w:t>
        </w:r>
        <w:bookmarkEnd w:id="2499"/>
        <w:bookmarkEnd w:id="2500"/>
        <w:bookmarkEnd w:id="2501"/>
        <w:bookmarkEnd w:id="2502"/>
        <w:bookmarkEnd w:id="2503"/>
        <w:bookmarkEnd w:id="2504"/>
        <w:bookmarkEnd w:id="2505"/>
        <w:bookmarkEnd w:id="2506"/>
        <w:bookmarkEnd w:id="2507"/>
        <w:bookmarkEnd w:id="2508"/>
      </w:ins>
    </w:p>
    <w:p w14:paraId="56516322" w14:textId="77777777" w:rsidR="00A3770B" w:rsidRDefault="00A3770B" w:rsidP="00A3770B">
      <w:pPr>
        <w:pStyle w:val="Heading5"/>
        <w:rPr>
          <w:ins w:id="2510" w:author="Master Repository Process" w:date="2026-08-31T09:11:00Z"/>
        </w:rPr>
      </w:pPr>
      <w:bookmarkStart w:id="2511" w:name="_Toc237521369"/>
      <w:bookmarkStart w:id="2512" w:name="_Toc237946093"/>
      <w:bookmarkStart w:id="2513" w:name="_Toc238638730"/>
      <w:ins w:id="2514" w:author="Master Repository Process" w:date="2026-08-31T09:11:00Z">
        <w:r>
          <w:rPr>
            <w:rStyle w:val="CharSectno"/>
          </w:rPr>
          <w:t>114</w:t>
        </w:r>
        <w:r>
          <w:t>.</w:t>
        </w:r>
        <w:r>
          <w:tab/>
          <w:t>Residence rules</w:t>
        </w:r>
        <w:bookmarkEnd w:id="2511"/>
        <w:bookmarkEnd w:id="2512"/>
        <w:bookmarkEnd w:id="2513"/>
      </w:ins>
    </w:p>
    <w:p w14:paraId="0B54F568" w14:textId="77777777" w:rsidR="00A3770B" w:rsidRDefault="00A3770B" w:rsidP="00A3770B">
      <w:pPr>
        <w:pStyle w:val="Subsection"/>
        <w:keepNext/>
        <w:rPr>
          <w:ins w:id="2515" w:author="Master Repository Process" w:date="2026-08-31T09:11:00Z"/>
        </w:rPr>
      </w:pPr>
      <w:ins w:id="2516" w:author="Master Repository Process" w:date="2026-08-31T09:11:00Z">
        <w:r>
          <w:tab/>
          <w:t>(1)</w:t>
        </w:r>
        <w:r>
          <w:tab/>
          <w:t xml:space="preserve">In this regulation — </w:t>
        </w:r>
      </w:ins>
    </w:p>
    <w:p w14:paraId="55575964" w14:textId="77777777" w:rsidR="00A3770B" w:rsidRDefault="00A3770B" w:rsidP="00A3770B">
      <w:pPr>
        <w:pStyle w:val="Defstart"/>
        <w:rPr>
          <w:ins w:id="2517" w:author="Master Repository Process" w:date="2026-08-31T09:11:00Z"/>
        </w:rPr>
      </w:pPr>
      <w:ins w:id="2518" w:author="Master Repository Process" w:date="2026-08-31T09:11:00Z">
        <w:r>
          <w:tab/>
        </w:r>
        <w:r>
          <w:rPr>
            <w:rStyle w:val="CharDefText"/>
          </w:rPr>
          <w:t>existing residence rules</w:t>
        </w:r>
        <w:r>
          <w:t xml:space="preserve"> means residence rules in force immediately before 1 September 2026.</w:t>
        </w:r>
      </w:ins>
    </w:p>
    <w:p w14:paraId="130D3D87" w14:textId="77777777" w:rsidR="00A3770B" w:rsidRDefault="00A3770B" w:rsidP="00A3770B">
      <w:pPr>
        <w:pStyle w:val="Subsection"/>
        <w:rPr>
          <w:ins w:id="2519" w:author="Master Repository Process" w:date="2026-08-31T09:11:00Z"/>
        </w:rPr>
      </w:pPr>
      <w:ins w:id="2520" w:author="Master Repository Process" w:date="2026-08-31T09:11:00Z">
        <w:r>
          <w:tab/>
          <w:t>(2)</w:t>
        </w:r>
        <w:r>
          <w:tab/>
          <w:t>An operator must consult with all the residents of a retirement village before changing or revoking existing residence rules.</w:t>
        </w:r>
      </w:ins>
    </w:p>
    <w:p w14:paraId="7DFE229B" w14:textId="77777777" w:rsidR="00A3770B" w:rsidRDefault="00A3770B" w:rsidP="00A3770B">
      <w:pPr>
        <w:pStyle w:val="Subsection"/>
        <w:rPr>
          <w:ins w:id="2521" w:author="Master Repository Process" w:date="2026-08-31T09:11:00Z"/>
        </w:rPr>
      </w:pPr>
      <w:ins w:id="2522" w:author="Master Repository Process" w:date="2026-08-31T09:11:00Z">
        <w:r>
          <w:tab/>
          <w:t>(3)</w:t>
        </w:r>
        <w:r>
          <w:tab/>
          <w:t>The residents may, by special resolution, and with the agreement of the operator, change or revoke existing residence rules.</w:t>
        </w:r>
      </w:ins>
    </w:p>
    <w:p w14:paraId="198287DA" w14:textId="77777777" w:rsidR="00A3770B" w:rsidRDefault="00A3770B" w:rsidP="00A3770B">
      <w:pPr>
        <w:pStyle w:val="Subsection"/>
        <w:rPr>
          <w:ins w:id="2523" w:author="Master Repository Process" w:date="2026-08-31T09:11:00Z"/>
          <w:rStyle w:val="CharSectno"/>
        </w:rPr>
      </w:pPr>
      <w:ins w:id="2524" w:author="Master Repository Process" w:date="2026-08-31T09:11:00Z">
        <w:r>
          <w:tab/>
          <w:t>(4)</w:t>
        </w:r>
        <w:r>
          <w:tab/>
          <w:t>The operator must not unreasonably withhold agreement to the change or revocation.</w:t>
        </w:r>
      </w:ins>
    </w:p>
    <w:p w14:paraId="3FA26D45" w14:textId="77777777" w:rsidR="00A3770B" w:rsidRDefault="00A3770B" w:rsidP="00A3770B">
      <w:pPr>
        <w:pStyle w:val="Heading5"/>
        <w:rPr>
          <w:ins w:id="2525" w:author="Master Repository Process" w:date="2026-08-31T09:11:00Z"/>
        </w:rPr>
      </w:pPr>
      <w:bookmarkStart w:id="2526" w:name="_Toc237521370"/>
      <w:bookmarkStart w:id="2527" w:name="_Toc237946094"/>
      <w:bookmarkStart w:id="2528" w:name="_Toc238638731"/>
      <w:ins w:id="2529" w:author="Master Repository Process" w:date="2026-08-31T09:11:00Z">
        <w:r>
          <w:rPr>
            <w:rStyle w:val="CharSectno"/>
          </w:rPr>
          <w:t>115</w:t>
        </w:r>
        <w:r>
          <w:t>.</w:t>
        </w:r>
        <w:r>
          <w:tab/>
          <w:t>Provision of information for register of retirement villages</w:t>
        </w:r>
        <w:bookmarkEnd w:id="2526"/>
        <w:bookmarkEnd w:id="2527"/>
        <w:bookmarkEnd w:id="2528"/>
      </w:ins>
    </w:p>
    <w:p w14:paraId="5546B6F3" w14:textId="77777777" w:rsidR="00A3770B" w:rsidRDefault="00A3770B" w:rsidP="00A3770B">
      <w:pPr>
        <w:pStyle w:val="Subsection"/>
        <w:rPr>
          <w:ins w:id="2530" w:author="Master Repository Process" w:date="2026-08-31T09:11:00Z"/>
        </w:rPr>
      </w:pPr>
      <w:ins w:id="2531" w:author="Master Repository Process" w:date="2026-08-31T09:11:00Z">
        <w:r>
          <w:tab/>
          <w:t>(1)</w:t>
        </w:r>
        <w:r>
          <w:tab/>
          <w:t xml:space="preserve">In this regulation — </w:t>
        </w:r>
      </w:ins>
    </w:p>
    <w:p w14:paraId="14E55BAD" w14:textId="77777777" w:rsidR="00A3770B" w:rsidRDefault="00A3770B" w:rsidP="00A3770B">
      <w:pPr>
        <w:pStyle w:val="Defstart"/>
        <w:rPr>
          <w:ins w:id="2532" w:author="Master Repository Process" w:date="2026-08-31T09:11:00Z"/>
        </w:rPr>
      </w:pPr>
      <w:ins w:id="2533" w:author="Master Repository Process" w:date="2026-08-31T09:11:00Z">
        <w:r>
          <w:tab/>
        </w:r>
        <w:r>
          <w:rPr>
            <w:rStyle w:val="CharDefText"/>
          </w:rPr>
          <w:t>commencement day</w:t>
        </w:r>
        <w:r>
          <w:t xml:space="preserve"> means the day on which the </w:t>
        </w:r>
        <w:r>
          <w:rPr>
            <w:i/>
            <w:iCs/>
          </w:rPr>
          <w:t>Retirement Villages Amendment Act 2024</w:t>
        </w:r>
        <w:r>
          <w:t xml:space="preserve"> section 28 comes into operation.</w:t>
        </w:r>
      </w:ins>
    </w:p>
    <w:p w14:paraId="3DFAB5B1" w14:textId="77777777" w:rsidR="00A3770B" w:rsidRDefault="00A3770B" w:rsidP="00A3770B">
      <w:pPr>
        <w:pStyle w:val="Subsection"/>
        <w:rPr>
          <w:ins w:id="2534" w:author="Master Repository Process" w:date="2026-08-31T09:11:00Z"/>
        </w:rPr>
      </w:pPr>
      <w:ins w:id="2535" w:author="Master Repository Process" w:date="2026-08-31T09:11:00Z">
        <w:r>
          <w:tab/>
          <w:t>(2)</w:t>
        </w:r>
        <w:r>
          <w:tab/>
          <w:t>The requirement in section 78(2)(a) of the Act to provide the Commissioner information within 14 days after the day of establishment of a retirement village is, for a retirement village that was established before commencement day, a requirement to provide the Commissioner the information within 14 days after commencement day.</w:t>
        </w:r>
      </w:ins>
    </w:p>
    <w:p w14:paraId="561929D5" w14:textId="77777777" w:rsidR="00A3770B" w:rsidRDefault="00A3770B" w:rsidP="00A3770B">
      <w:pPr>
        <w:rPr>
          <w:ins w:id="2536" w:author="Master Repository Process" w:date="2026-08-31T09:11:00Z"/>
        </w:rPr>
        <w:sectPr w:rsidR="00A3770B" w:rsidSect="00A3770B">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14:paraId="1E66A4C0" w14:textId="77777777" w:rsidR="00A3770B" w:rsidRDefault="00A3770B" w:rsidP="00A3770B">
      <w:pPr>
        <w:pStyle w:val="yScheduleHeading"/>
        <w:rPr>
          <w:ins w:id="2537" w:author="Master Repository Process" w:date="2026-08-31T09:11:00Z"/>
        </w:rPr>
      </w:pPr>
      <w:bookmarkStart w:id="2538" w:name="_Toc237521371"/>
      <w:bookmarkStart w:id="2539" w:name="_Toc237521724"/>
      <w:bookmarkStart w:id="2540" w:name="_Toc237522076"/>
      <w:bookmarkStart w:id="2541" w:name="_Toc237522429"/>
      <w:bookmarkStart w:id="2542" w:name="_Toc237946095"/>
      <w:bookmarkStart w:id="2543" w:name="_Toc238543531"/>
      <w:bookmarkStart w:id="2544" w:name="_Toc238545368"/>
      <w:bookmarkStart w:id="2545" w:name="_Toc238546574"/>
      <w:bookmarkStart w:id="2546" w:name="_Toc238637554"/>
      <w:bookmarkStart w:id="2547" w:name="_Toc238638732"/>
      <w:ins w:id="2548" w:author="Master Repository Process" w:date="2026-08-31T09:11:00Z">
        <w:r>
          <w:rPr>
            <w:rStyle w:val="CharSchNo"/>
          </w:rPr>
          <w:t>Schedule 1</w:t>
        </w:r>
        <w:r>
          <w:rPr>
            <w:rStyle w:val="CharSDivNo"/>
          </w:rPr>
          <w:t> </w:t>
        </w:r>
        <w:r>
          <w:t>—</w:t>
        </w:r>
        <w:r>
          <w:rPr>
            <w:rStyle w:val="CharSDivText"/>
          </w:rPr>
          <w:t> </w:t>
        </w:r>
        <w:r>
          <w:rPr>
            <w:rStyle w:val="CharSchText"/>
          </w:rPr>
          <w:t>Matters for which operator cannot demand or receive payment</w:t>
        </w:r>
        <w:bookmarkEnd w:id="2538"/>
        <w:bookmarkEnd w:id="2539"/>
        <w:bookmarkEnd w:id="2540"/>
        <w:bookmarkEnd w:id="2541"/>
        <w:bookmarkEnd w:id="2542"/>
        <w:bookmarkEnd w:id="2543"/>
        <w:bookmarkEnd w:id="2544"/>
        <w:bookmarkEnd w:id="2545"/>
        <w:bookmarkEnd w:id="2546"/>
        <w:bookmarkEnd w:id="2547"/>
      </w:ins>
    </w:p>
    <w:p w14:paraId="62CB2174" w14:textId="77777777" w:rsidR="00A3770B" w:rsidRDefault="00A3770B" w:rsidP="00A3770B">
      <w:pPr>
        <w:pStyle w:val="yShoulderClause"/>
        <w:rPr>
          <w:ins w:id="2549" w:author="Master Repository Process" w:date="2026-08-31T09:11:00Z"/>
        </w:rPr>
      </w:pPr>
      <w:ins w:id="2550" w:author="Master Repository Process" w:date="2026-08-31T09:11:00Z">
        <w:r>
          <w:t>[r. 22]</w:t>
        </w:r>
      </w:ins>
    </w:p>
    <w:p w14:paraId="25CF58D3" w14:textId="77777777" w:rsidR="00A3770B" w:rsidRDefault="00A3770B" w:rsidP="00A3770B">
      <w:pPr>
        <w:pStyle w:val="yHeading5"/>
        <w:rPr>
          <w:ins w:id="2551" w:author="Master Repository Process" w:date="2026-08-31T09:11:00Z"/>
        </w:rPr>
      </w:pPr>
      <w:bookmarkStart w:id="2552" w:name="_Toc237521372"/>
      <w:bookmarkStart w:id="2553" w:name="_Toc237946096"/>
      <w:bookmarkStart w:id="2554" w:name="_Toc238638733"/>
      <w:ins w:id="2555" w:author="Master Repository Process" w:date="2026-08-31T09:11:00Z">
        <w:r>
          <w:rPr>
            <w:rStyle w:val="CharSClsNo"/>
          </w:rPr>
          <w:t>1</w:t>
        </w:r>
        <w:r>
          <w:t>.</w:t>
        </w:r>
        <w:r>
          <w:tab/>
          <w:t>Caveats</w:t>
        </w:r>
        <w:bookmarkEnd w:id="2552"/>
        <w:bookmarkEnd w:id="2553"/>
        <w:bookmarkEnd w:id="2554"/>
      </w:ins>
    </w:p>
    <w:p w14:paraId="1E8F6FE5" w14:textId="77777777" w:rsidR="00A3770B" w:rsidRDefault="00A3770B" w:rsidP="00A3770B">
      <w:pPr>
        <w:pStyle w:val="ySubsection"/>
        <w:rPr>
          <w:ins w:id="2556" w:author="Master Repository Process" w:date="2026-08-31T09:11:00Z"/>
        </w:rPr>
      </w:pPr>
      <w:ins w:id="2557" w:author="Master Repository Process" w:date="2026-08-31T09:11:00Z">
        <w:r>
          <w:tab/>
        </w:r>
        <w:r>
          <w:tab/>
          <w:t xml:space="preserve">Lodging or withdrawing a caveat over the resident’s residential premises, unless — </w:t>
        </w:r>
      </w:ins>
    </w:p>
    <w:p w14:paraId="7FC4647A" w14:textId="77777777" w:rsidR="00A3770B" w:rsidRDefault="00A3770B" w:rsidP="00A3770B">
      <w:pPr>
        <w:pStyle w:val="yIndenta"/>
        <w:rPr>
          <w:ins w:id="2558" w:author="Master Repository Process" w:date="2026-08-31T09:11:00Z"/>
        </w:rPr>
      </w:pPr>
      <w:ins w:id="2559" w:author="Master Repository Process" w:date="2026-08-31T09:11:00Z">
        <w:r>
          <w:tab/>
          <w:t>(a)</w:t>
        </w:r>
        <w:r>
          <w:tab/>
          <w:t>the caveat is withdrawn for a period, and then lodged again at the end of the period, in accordance with the resident’s written request; and</w:t>
        </w:r>
      </w:ins>
    </w:p>
    <w:p w14:paraId="2C4F96AE" w14:textId="77777777" w:rsidR="00A3770B" w:rsidRDefault="00A3770B" w:rsidP="00A3770B">
      <w:pPr>
        <w:pStyle w:val="yIndenta"/>
        <w:rPr>
          <w:ins w:id="2560" w:author="Master Repository Process" w:date="2026-08-31T09:11:00Z"/>
        </w:rPr>
      </w:pPr>
      <w:ins w:id="2561" w:author="Master Repository Process" w:date="2026-08-31T09:11:00Z">
        <w:r>
          <w:tab/>
          <w:t>(b)</w:t>
        </w:r>
        <w:r>
          <w:tab/>
          <w:t>the request is not made for the purposes of the sale of the residential premises.</w:t>
        </w:r>
      </w:ins>
    </w:p>
    <w:p w14:paraId="04545C85" w14:textId="77777777" w:rsidR="00A3770B" w:rsidRDefault="00A3770B" w:rsidP="00A3770B">
      <w:pPr>
        <w:pStyle w:val="yHeading5"/>
        <w:rPr>
          <w:ins w:id="2562" w:author="Master Repository Process" w:date="2026-08-31T09:11:00Z"/>
        </w:rPr>
      </w:pPr>
      <w:bookmarkStart w:id="2563" w:name="_Toc237521373"/>
      <w:bookmarkStart w:id="2564" w:name="_Toc237946097"/>
      <w:bookmarkStart w:id="2565" w:name="_Toc238638734"/>
      <w:ins w:id="2566" w:author="Master Repository Process" w:date="2026-08-31T09:11:00Z">
        <w:r>
          <w:rPr>
            <w:rStyle w:val="CharSClsNo"/>
          </w:rPr>
          <w:t>2</w:t>
        </w:r>
        <w:r>
          <w:t>.</w:t>
        </w:r>
        <w:r>
          <w:tab/>
          <w:t>Security interests in personal property</w:t>
        </w:r>
        <w:bookmarkEnd w:id="2563"/>
        <w:bookmarkEnd w:id="2564"/>
        <w:bookmarkEnd w:id="2565"/>
      </w:ins>
    </w:p>
    <w:p w14:paraId="336DFC7C" w14:textId="77777777" w:rsidR="00A3770B" w:rsidRDefault="00A3770B" w:rsidP="00A3770B">
      <w:pPr>
        <w:pStyle w:val="ySubsection"/>
        <w:rPr>
          <w:ins w:id="2567" w:author="Master Repository Process" w:date="2026-08-31T09:11:00Z"/>
        </w:rPr>
      </w:pPr>
      <w:ins w:id="2568" w:author="Master Repository Process" w:date="2026-08-31T09:11:00Z">
        <w:r>
          <w:tab/>
        </w:r>
        <w:r>
          <w:tab/>
          <w:t xml:space="preserve">Compliance with the </w:t>
        </w:r>
        <w:r>
          <w:rPr>
            <w:i/>
            <w:iCs/>
          </w:rPr>
          <w:t>Personal Property Securities Act 2009</w:t>
        </w:r>
        <w:r>
          <w:t xml:space="preserve"> (Cth) in relation to a security interest (as defined in section 12 of that Act) — </w:t>
        </w:r>
      </w:ins>
    </w:p>
    <w:p w14:paraId="1D7BF44B" w14:textId="77777777" w:rsidR="00A3770B" w:rsidRDefault="00A3770B" w:rsidP="00A3770B">
      <w:pPr>
        <w:pStyle w:val="yIndenta"/>
        <w:rPr>
          <w:ins w:id="2569" w:author="Master Repository Process" w:date="2026-08-31T09:11:00Z"/>
        </w:rPr>
      </w:pPr>
      <w:ins w:id="2570" w:author="Master Repository Process" w:date="2026-08-31T09:11:00Z">
        <w:r>
          <w:tab/>
          <w:t>(a)</w:t>
        </w:r>
        <w:r>
          <w:tab/>
          <w:t>that arises under a village contract; and</w:t>
        </w:r>
      </w:ins>
    </w:p>
    <w:p w14:paraId="3757B385" w14:textId="77777777" w:rsidR="00A3770B" w:rsidRDefault="00A3770B" w:rsidP="00A3770B">
      <w:pPr>
        <w:pStyle w:val="yIndenta"/>
        <w:rPr>
          <w:ins w:id="2571" w:author="Master Repository Process" w:date="2026-08-31T09:11:00Z"/>
        </w:rPr>
      </w:pPr>
      <w:ins w:id="2572" w:author="Master Repository Process" w:date="2026-08-31T09:11:00Z">
        <w:r>
          <w:tab/>
          <w:t>(b)</w:t>
        </w:r>
        <w:r>
          <w:tab/>
          <w:t>with respect to which the operator registers a financing statement or a financing change statement under section 150 of that Act.</w:t>
        </w:r>
      </w:ins>
    </w:p>
    <w:p w14:paraId="3A8EB9BA" w14:textId="77777777" w:rsidR="00A3770B" w:rsidRDefault="00A3770B" w:rsidP="00A3770B">
      <w:pPr>
        <w:pStyle w:val="yHeading5"/>
        <w:rPr>
          <w:ins w:id="2573" w:author="Master Repository Process" w:date="2026-08-31T09:11:00Z"/>
        </w:rPr>
      </w:pPr>
      <w:bookmarkStart w:id="2574" w:name="_Toc237521374"/>
      <w:bookmarkStart w:id="2575" w:name="_Toc237946098"/>
      <w:bookmarkStart w:id="2576" w:name="_Toc238638735"/>
      <w:ins w:id="2577" w:author="Master Repository Process" w:date="2026-08-31T09:11:00Z">
        <w:r>
          <w:rPr>
            <w:rStyle w:val="CharSClsNo"/>
          </w:rPr>
          <w:t>3</w:t>
        </w:r>
        <w:r>
          <w:t>.</w:t>
        </w:r>
        <w:r>
          <w:tab/>
          <w:t>Marketing and advertising</w:t>
        </w:r>
        <w:bookmarkEnd w:id="2574"/>
        <w:bookmarkEnd w:id="2575"/>
        <w:bookmarkEnd w:id="2576"/>
      </w:ins>
    </w:p>
    <w:p w14:paraId="1077E832" w14:textId="77777777" w:rsidR="00A3770B" w:rsidRDefault="00A3770B" w:rsidP="00A3770B">
      <w:pPr>
        <w:pStyle w:val="ySubsection"/>
        <w:rPr>
          <w:ins w:id="2578" w:author="Master Repository Process" w:date="2026-08-31T09:11:00Z"/>
        </w:rPr>
      </w:pPr>
      <w:ins w:id="2579" w:author="Master Repository Process" w:date="2026-08-31T09:11:00Z">
        <w:r>
          <w:tab/>
          <w:t>(1)</w:t>
        </w:r>
        <w:r>
          <w:tab/>
          <w:t xml:space="preserve">The marketing or advertising of the resident’s residential premises — </w:t>
        </w:r>
      </w:ins>
    </w:p>
    <w:p w14:paraId="63136E8C" w14:textId="77777777" w:rsidR="00A3770B" w:rsidRDefault="00A3770B" w:rsidP="00A3770B">
      <w:pPr>
        <w:pStyle w:val="yIndenta"/>
        <w:rPr>
          <w:ins w:id="2580" w:author="Master Repository Process" w:date="2026-08-31T09:11:00Z"/>
        </w:rPr>
      </w:pPr>
      <w:ins w:id="2581" w:author="Master Repository Process" w:date="2026-08-31T09:11:00Z">
        <w:r>
          <w:tab/>
          <w:t>(a)</w:t>
        </w:r>
        <w:r>
          <w:tab/>
          <w:t>to the extent that the payment demanded or received exceeds the expenses (if any) incurred by the operator of that marketing or advertising; or</w:t>
        </w:r>
      </w:ins>
    </w:p>
    <w:p w14:paraId="7B84ED63" w14:textId="77777777" w:rsidR="00A3770B" w:rsidRDefault="00A3770B" w:rsidP="00A3770B">
      <w:pPr>
        <w:pStyle w:val="yIndenta"/>
        <w:rPr>
          <w:ins w:id="2582" w:author="Master Repository Process" w:date="2026-08-31T09:11:00Z"/>
        </w:rPr>
      </w:pPr>
      <w:ins w:id="2583" w:author="Master Repository Process" w:date="2026-08-31T09:11:00Z">
        <w:r>
          <w:tab/>
          <w:t>(b)</w:t>
        </w:r>
        <w:r>
          <w:tab/>
          <w:t>if the payment demanded or received does not relate to the marketing or advertising of only those residential premises.</w:t>
        </w:r>
      </w:ins>
    </w:p>
    <w:p w14:paraId="3593EAD3" w14:textId="77777777" w:rsidR="00A3770B" w:rsidRDefault="00A3770B" w:rsidP="00A3770B">
      <w:pPr>
        <w:pStyle w:val="ySubsection"/>
        <w:rPr>
          <w:ins w:id="2584" w:author="Master Repository Process" w:date="2026-08-31T09:11:00Z"/>
        </w:rPr>
      </w:pPr>
      <w:ins w:id="2585" w:author="Master Repository Process" w:date="2026-08-31T09:11:00Z">
        <w:r>
          <w:tab/>
          <w:t>(2)</w:t>
        </w:r>
        <w:r>
          <w:tab/>
          <w:t>The marketing or advertising of the retirement village as a whole.</w:t>
        </w:r>
      </w:ins>
    </w:p>
    <w:p w14:paraId="06A45DDF" w14:textId="77777777" w:rsidR="00A3770B" w:rsidRDefault="00A3770B" w:rsidP="00A3770B">
      <w:pPr>
        <w:pStyle w:val="yHeading5"/>
        <w:rPr>
          <w:ins w:id="2586" w:author="Master Repository Process" w:date="2026-08-31T09:11:00Z"/>
        </w:rPr>
      </w:pPr>
      <w:bookmarkStart w:id="2587" w:name="_Toc237521375"/>
      <w:bookmarkStart w:id="2588" w:name="_Toc237946099"/>
      <w:bookmarkStart w:id="2589" w:name="_Toc238638736"/>
      <w:ins w:id="2590" w:author="Master Repository Process" w:date="2026-08-31T09:11:00Z">
        <w:r>
          <w:rPr>
            <w:rStyle w:val="CharSClsNo"/>
          </w:rPr>
          <w:t>4</w:t>
        </w:r>
        <w:r>
          <w:t>.</w:t>
        </w:r>
        <w:r>
          <w:tab/>
          <w:t>Legal advice and proceedings</w:t>
        </w:r>
        <w:bookmarkEnd w:id="2587"/>
        <w:bookmarkEnd w:id="2588"/>
        <w:bookmarkEnd w:id="2589"/>
      </w:ins>
    </w:p>
    <w:p w14:paraId="6AB1F6D8" w14:textId="77777777" w:rsidR="00A3770B" w:rsidRDefault="00A3770B" w:rsidP="00A3770B">
      <w:pPr>
        <w:pStyle w:val="ySubsection"/>
        <w:rPr>
          <w:ins w:id="2591" w:author="Master Repository Process" w:date="2026-08-31T09:11:00Z"/>
        </w:rPr>
      </w:pPr>
      <w:ins w:id="2592" w:author="Master Repository Process" w:date="2026-08-31T09:11:00Z">
        <w:r>
          <w:tab/>
        </w:r>
        <w:r>
          <w:tab/>
          <w:t xml:space="preserve">Unless payment is authorised by a special resolution of the residents, the following — </w:t>
        </w:r>
      </w:ins>
    </w:p>
    <w:p w14:paraId="4857BD92" w14:textId="77777777" w:rsidR="00A3770B" w:rsidRDefault="00A3770B" w:rsidP="00A3770B">
      <w:pPr>
        <w:pStyle w:val="yIndenta"/>
        <w:rPr>
          <w:ins w:id="2593" w:author="Master Repository Process" w:date="2026-08-31T09:11:00Z"/>
        </w:rPr>
      </w:pPr>
      <w:ins w:id="2594" w:author="Master Repository Process" w:date="2026-08-31T09:11:00Z">
        <w:r>
          <w:tab/>
          <w:t>(a)</w:t>
        </w:r>
        <w:r>
          <w:tab/>
          <w:t>obtaining legal advice;</w:t>
        </w:r>
      </w:ins>
    </w:p>
    <w:p w14:paraId="6910629A" w14:textId="77777777" w:rsidR="00A3770B" w:rsidRDefault="00A3770B" w:rsidP="00A3770B">
      <w:pPr>
        <w:pStyle w:val="yIndenta"/>
        <w:rPr>
          <w:ins w:id="2595" w:author="Master Repository Process" w:date="2026-08-31T09:11:00Z"/>
        </w:rPr>
      </w:pPr>
      <w:ins w:id="2596" w:author="Master Repository Process" w:date="2026-08-31T09:11:00Z">
        <w:r>
          <w:tab/>
          <w:t>(b)</w:t>
        </w:r>
        <w:r>
          <w:tab/>
          <w:t>instituting or defending or otherwise participating in legal proceedings;</w:t>
        </w:r>
      </w:ins>
    </w:p>
    <w:p w14:paraId="34A3A29C" w14:textId="77777777" w:rsidR="00A3770B" w:rsidRDefault="00A3770B" w:rsidP="00A3770B">
      <w:pPr>
        <w:pStyle w:val="yIndenta"/>
        <w:rPr>
          <w:ins w:id="2597" w:author="Master Repository Process" w:date="2026-08-31T09:11:00Z"/>
        </w:rPr>
      </w:pPr>
      <w:ins w:id="2598" w:author="Master Repository Process" w:date="2026-08-31T09:11:00Z">
        <w:r>
          <w:tab/>
          <w:t>(c)</w:t>
        </w:r>
        <w:r>
          <w:tab/>
          <w:t>participating in arbitration proceedings or mediation.</w:t>
        </w:r>
      </w:ins>
    </w:p>
    <w:p w14:paraId="04A20D66" w14:textId="77777777" w:rsidR="00A3770B" w:rsidRDefault="00A3770B" w:rsidP="00A3770B">
      <w:pPr>
        <w:pStyle w:val="yHeading5"/>
        <w:rPr>
          <w:ins w:id="2599" w:author="Master Repository Process" w:date="2026-08-31T09:11:00Z"/>
        </w:rPr>
      </w:pPr>
      <w:bookmarkStart w:id="2600" w:name="_Toc237521376"/>
      <w:bookmarkStart w:id="2601" w:name="_Toc237946100"/>
      <w:bookmarkStart w:id="2602" w:name="_Toc238638737"/>
      <w:ins w:id="2603" w:author="Master Repository Process" w:date="2026-08-31T09:11:00Z">
        <w:r>
          <w:rPr>
            <w:rStyle w:val="CharSClsNo"/>
          </w:rPr>
          <w:t>5</w:t>
        </w:r>
        <w:r>
          <w:t>.</w:t>
        </w:r>
        <w:r>
          <w:tab/>
          <w:t>Compliance with court or tribunal orders</w:t>
        </w:r>
        <w:bookmarkEnd w:id="2600"/>
        <w:bookmarkEnd w:id="2601"/>
        <w:bookmarkEnd w:id="2602"/>
      </w:ins>
    </w:p>
    <w:p w14:paraId="57E8A38C" w14:textId="77777777" w:rsidR="00A3770B" w:rsidRDefault="00A3770B" w:rsidP="00A3770B">
      <w:pPr>
        <w:pStyle w:val="ySubsection"/>
        <w:rPr>
          <w:ins w:id="2604" w:author="Master Repository Process" w:date="2026-08-31T09:11:00Z"/>
        </w:rPr>
      </w:pPr>
      <w:ins w:id="2605" w:author="Master Repository Process" w:date="2026-08-31T09:11:00Z">
        <w:r>
          <w:tab/>
        </w:r>
        <w:r>
          <w:tab/>
          <w:t>Unless payment is authorised by a special resolution of the residents, compliance with an order of a court or tribunal for the operator to pay —</w:t>
        </w:r>
      </w:ins>
    </w:p>
    <w:p w14:paraId="12D7131F" w14:textId="77777777" w:rsidR="00A3770B" w:rsidRDefault="00A3770B" w:rsidP="00A3770B">
      <w:pPr>
        <w:pStyle w:val="yIndenta"/>
        <w:rPr>
          <w:ins w:id="2606" w:author="Master Repository Process" w:date="2026-08-31T09:11:00Z"/>
        </w:rPr>
      </w:pPr>
      <w:ins w:id="2607" w:author="Master Repository Process" w:date="2026-08-31T09:11:00Z">
        <w:r>
          <w:tab/>
          <w:t>(a)</w:t>
        </w:r>
        <w:r>
          <w:tab/>
          <w:t>compensation; or</w:t>
        </w:r>
      </w:ins>
    </w:p>
    <w:p w14:paraId="600536E5" w14:textId="77777777" w:rsidR="00A3770B" w:rsidRDefault="00A3770B" w:rsidP="00A3770B">
      <w:pPr>
        <w:pStyle w:val="yIndenta"/>
        <w:rPr>
          <w:ins w:id="2608" w:author="Master Repository Process" w:date="2026-08-31T09:11:00Z"/>
        </w:rPr>
      </w:pPr>
      <w:ins w:id="2609" w:author="Master Repository Process" w:date="2026-08-31T09:11:00Z">
        <w:r>
          <w:tab/>
          <w:t>(b)</w:t>
        </w:r>
        <w:r>
          <w:tab/>
          <w:t>a penalty; or</w:t>
        </w:r>
      </w:ins>
    </w:p>
    <w:p w14:paraId="4317D698" w14:textId="77777777" w:rsidR="00A3770B" w:rsidRDefault="00A3770B" w:rsidP="00A3770B">
      <w:pPr>
        <w:pStyle w:val="yIndenta"/>
        <w:rPr>
          <w:ins w:id="2610" w:author="Master Repository Process" w:date="2026-08-31T09:11:00Z"/>
        </w:rPr>
      </w:pPr>
      <w:ins w:id="2611" w:author="Master Repository Process" w:date="2026-08-31T09:11:00Z">
        <w:r>
          <w:tab/>
          <w:t>(c)</w:t>
        </w:r>
        <w:r>
          <w:tab/>
          <w:t>another amount.</w:t>
        </w:r>
      </w:ins>
    </w:p>
    <w:p w14:paraId="0490522D" w14:textId="77777777" w:rsidR="00A3770B" w:rsidRDefault="00A3770B" w:rsidP="00A3770B">
      <w:pPr>
        <w:pStyle w:val="yHeading5"/>
        <w:rPr>
          <w:ins w:id="2612" w:author="Master Repository Process" w:date="2026-08-31T09:11:00Z"/>
        </w:rPr>
      </w:pPr>
      <w:bookmarkStart w:id="2613" w:name="_Toc237521377"/>
      <w:bookmarkStart w:id="2614" w:name="_Toc237946101"/>
      <w:bookmarkStart w:id="2615" w:name="_Toc238638738"/>
      <w:ins w:id="2616" w:author="Master Repository Process" w:date="2026-08-31T09:11:00Z">
        <w:r>
          <w:rPr>
            <w:rStyle w:val="CharSClsNo"/>
          </w:rPr>
          <w:t>6</w:t>
        </w:r>
        <w:r>
          <w:t>.</w:t>
        </w:r>
        <w:r>
          <w:tab/>
          <w:t>Administrative and management services</w:t>
        </w:r>
        <w:bookmarkEnd w:id="2613"/>
        <w:bookmarkEnd w:id="2614"/>
        <w:bookmarkEnd w:id="2615"/>
      </w:ins>
    </w:p>
    <w:p w14:paraId="2FAD2A5E" w14:textId="77777777" w:rsidR="00A3770B" w:rsidRDefault="00A3770B" w:rsidP="00A3770B">
      <w:pPr>
        <w:pStyle w:val="ySubsection"/>
        <w:rPr>
          <w:ins w:id="2617" w:author="Master Repository Process" w:date="2026-08-31T09:11:00Z"/>
        </w:rPr>
      </w:pPr>
      <w:ins w:id="2618" w:author="Master Repository Process" w:date="2026-08-31T09:11:00Z">
        <w:r>
          <w:tab/>
        </w:r>
        <w:r>
          <w:tab/>
          <w:t xml:space="preserve">The operator’s provision of administrative and management services to residents, to the extent the payment exceeds the resident’s or former resident’s appropriate portion of — </w:t>
        </w:r>
      </w:ins>
    </w:p>
    <w:p w14:paraId="213F1D76" w14:textId="77777777" w:rsidR="00A3770B" w:rsidRDefault="00A3770B" w:rsidP="00A3770B">
      <w:pPr>
        <w:pStyle w:val="yIndenta"/>
        <w:rPr>
          <w:ins w:id="2619" w:author="Master Repository Process" w:date="2026-08-31T09:11:00Z"/>
        </w:rPr>
      </w:pPr>
      <w:ins w:id="2620" w:author="Master Repository Process" w:date="2026-08-31T09:11:00Z">
        <w:r>
          <w:tab/>
          <w:t>(a)</w:t>
        </w:r>
        <w:r>
          <w:tab/>
          <w:t>the cost to the operator of providing those services; and</w:t>
        </w:r>
      </w:ins>
    </w:p>
    <w:p w14:paraId="0D59EC05" w14:textId="77777777" w:rsidR="00A3770B" w:rsidRDefault="00A3770B" w:rsidP="00A3770B">
      <w:pPr>
        <w:pStyle w:val="yIndenta"/>
        <w:rPr>
          <w:ins w:id="2621" w:author="Master Repository Process" w:date="2026-08-31T09:11:00Z"/>
        </w:rPr>
      </w:pPr>
      <w:ins w:id="2622" w:author="Master Repository Process" w:date="2026-08-31T09:11:00Z">
        <w:r>
          <w:tab/>
          <w:t>(b)</w:t>
        </w:r>
        <w:r>
          <w:tab/>
          <w:t>if the operator is the owner of land within the retirement village (otherwise than as a resident) and is a person on behalf of whom the retirement village is administered — a reasonable fee for providing those services.</w:t>
        </w:r>
      </w:ins>
    </w:p>
    <w:p w14:paraId="4DC03F7A" w14:textId="77777777" w:rsidR="00A3770B" w:rsidRDefault="00A3770B" w:rsidP="00A3770B">
      <w:pPr>
        <w:pStyle w:val="yHeading5"/>
        <w:rPr>
          <w:ins w:id="2623" w:author="Master Repository Process" w:date="2026-08-31T09:11:00Z"/>
        </w:rPr>
      </w:pPr>
      <w:bookmarkStart w:id="2624" w:name="_Toc237521378"/>
      <w:bookmarkStart w:id="2625" w:name="_Toc237946102"/>
      <w:bookmarkStart w:id="2626" w:name="_Toc238638739"/>
      <w:ins w:id="2627" w:author="Master Repository Process" w:date="2026-08-31T09:11:00Z">
        <w:r>
          <w:rPr>
            <w:rStyle w:val="CharSClsNo"/>
          </w:rPr>
          <w:t>7</w:t>
        </w:r>
        <w:r>
          <w:t>.</w:t>
        </w:r>
        <w:r>
          <w:tab/>
          <w:t>Excessive charge for provision of village contract</w:t>
        </w:r>
        <w:bookmarkEnd w:id="2624"/>
        <w:bookmarkEnd w:id="2625"/>
        <w:bookmarkEnd w:id="2626"/>
      </w:ins>
    </w:p>
    <w:p w14:paraId="635005FB" w14:textId="77777777" w:rsidR="00A3770B" w:rsidRDefault="00A3770B" w:rsidP="00A3770B">
      <w:pPr>
        <w:pStyle w:val="ySubsection"/>
        <w:rPr>
          <w:ins w:id="2628" w:author="Master Repository Process" w:date="2026-08-31T09:11:00Z"/>
          <w:rStyle w:val="DraftersNotes"/>
          <w:b w:val="0"/>
          <w:i w:val="0"/>
          <w:sz w:val="22"/>
        </w:rPr>
      </w:pPr>
      <w:ins w:id="2629" w:author="Master Repository Process" w:date="2026-08-31T09:11:00Z">
        <w:r>
          <w:tab/>
        </w:r>
        <w:r>
          <w:tab/>
          <w:t>The operator’s provision of a copy of a village contract entered into by the resident or former resident, to the extent the payment exceeds the cost to the operator of providing the copy.</w:t>
        </w:r>
      </w:ins>
    </w:p>
    <w:p w14:paraId="10026626" w14:textId="77777777" w:rsidR="00A3770B" w:rsidRDefault="00A3770B" w:rsidP="00A3770B">
      <w:pPr>
        <w:pStyle w:val="yHeading5"/>
        <w:rPr>
          <w:ins w:id="2630" w:author="Master Repository Process" w:date="2026-08-31T09:11:00Z"/>
        </w:rPr>
      </w:pPr>
      <w:bookmarkStart w:id="2631" w:name="_Toc237521379"/>
      <w:bookmarkStart w:id="2632" w:name="_Toc237946103"/>
      <w:bookmarkStart w:id="2633" w:name="_Toc238638740"/>
      <w:ins w:id="2634" w:author="Master Repository Process" w:date="2026-08-31T09:11:00Z">
        <w:r>
          <w:rPr>
            <w:rStyle w:val="CharSClsNo"/>
          </w:rPr>
          <w:t>8</w:t>
        </w:r>
        <w:r>
          <w:t>.</w:t>
        </w:r>
        <w:r>
          <w:tab/>
          <w:t>Land tax</w:t>
        </w:r>
        <w:bookmarkEnd w:id="2631"/>
        <w:bookmarkEnd w:id="2632"/>
        <w:bookmarkEnd w:id="2633"/>
      </w:ins>
    </w:p>
    <w:p w14:paraId="47156BDD" w14:textId="77777777" w:rsidR="00A3770B" w:rsidRDefault="00A3770B" w:rsidP="00A3770B">
      <w:pPr>
        <w:pStyle w:val="ySubsection"/>
        <w:rPr>
          <w:ins w:id="2635" w:author="Master Repository Process" w:date="2026-08-31T09:11:00Z"/>
        </w:rPr>
      </w:pPr>
      <w:ins w:id="2636" w:author="Master Repository Process" w:date="2026-08-31T09:11:00Z">
        <w:r>
          <w:tab/>
        </w:r>
        <w:r>
          <w:tab/>
          <w:t xml:space="preserve">Land tax, if the land used for the purposes of the retirement village is eligible for an exemption under the </w:t>
        </w:r>
        <w:r>
          <w:rPr>
            <w:i/>
            <w:iCs/>
          </w:rPr>
          <w:t>Land Tax Assessment Act 2002</w:t>
        </w:r>
        <w:r>
          <w:t>.</w:t>
        </w:r>
      </w:ins>
    </w:p>
    <w:p w14:paraId="1BD7CFA2" w14:textId="77777777" w:rsidR="00A3770B" w:rsidRDefault="00A3770B" w:rsidP="00A3770B">
      <w:pPr>
        <w:pStyle w:val="yHeading5"/>
        <w:rPr>
          <w:ins w:id="2637" w:author="Master Repository Process" w:date="2026-08-31T09:11:00Z"/>
        </w:rPr>
      </w:pPr>
      <w:bookmarkStart w:id="2638" w:name="_Toc237521380"/>
      <w:bookmarkStart w:id="2639" w:name="_Toc237946104"/>
      <w:bookmarkStart w:id="2640" w:name="_Toc238638741"/>
      <w:ins w:id="2641" w:author="Master Repository Process" w:date="2026-08-31T09:11:00Z">
        <w:r>
          <w:rPr>
            <w:rStyle w:val="CharSClsNo"/>
          </w:rPr>
          <w:t>9</w:t>
        </w:r>
        <w:r>
          <w:t>.</w:t>
        </w:r>
        <w:r>
          <w:tab/>
          <w:t>Depreciation of assets</w:t>
        </w:r>
        <w:bookmarkEnd w:id="2638"/>
        <w:bookmarkEnd w:id="2639"/>
        <w:bookmarkEnd w:id="2640"/>
      </w:ins>
    </w:p>
    <w:p w14:paraId="4145453B" w14:textId="77777777" w:rsidR="00A3770B" w:rsidRDefault="00A3770B" w:rsidP="00A3770B">
      <w:pPr>
        <w:pStyle w:val="ySubsection"/>
        <w:rPr>
          <w:ins w:id="2642" w:author="Master Repository Process" w:date="2026-08-31T09:11:00Z"/>
        </w:rPr>
      </w:pPr>
      <w:ins w:id="2643" w:author="Master Repository Process" w:date="2026-08-31T09:11:00Z">
        <w:r>
          <w:tab/>
        </w:r>
        <w:r>
          <w:tab/>
          <w:t>Depreciation or amortisation of, or writing off, the assets of the retirement village.</w:t>
        </w:r>
      </w:ins>
    </w:p>
    <w:p w14:paraId="197DB7EF" w14:textId="77777777" w:rsidR="00A3770B" w:rsidRDefault="00A3770B" w:rsidP="00A3770B">
      <w:pPr>
        <w:pStyle w:val="yHeading5"/>
        <w:rPr>
          <w:ins w:id="2644" w:author="Master Repository Process" w:date="2026-08-31T09:11:00Z"/>
        </w:rPr>
      </w:pPr>
      <w:bookmarkStart w:id="2645" w:name="_Toc237521381"/>
      <w:bookmarkStart w:id="2646" w:name="_Toc237946105"/>
      <w:bookmarkStart w:id="2647" w:name="_Toc238638742"/>
      <w:ins w:id="2648" w:author="Master Repository Process" w:date="2026-08-31T09:11:00Z">
        <w:r>
          <w:rPr>
            <w:rStyle w:val="CharSClsNo"/>
          </w:rPr>
          <w:t>10</w:t>
        </w:r>
        <w:r>
          <w:t>.</w:t>
        </w:r>
        <w:r>
          <w:tab/>
          <w:t>Overseas travel</w:t>
        </w:r>
        <w:bookmarkEnd w:id="2645"/>
        <w:bookmarkEnd w:id="2646"/>
        <w:bookmarkEnd w:id="2647"/>
      </w:ins>
    </w:p>
    <w:p w14:paraId="07061AF4" w14:textId="77777777" w:rsidR="00A3770B" w:rsidRDefault="00A3770B" w:rsidP="00A3770B">
      <w:pPr>
        <w:pStyle w:val="ySubsection"/>
        <w:rPr>
          <w:ins w:id="2649" w:author="Master Repository Process" w:date="2026-08-31T09:11:00Z"/>
        </w:rPr>
      </w:pPr>
      <w:ins w:id="2650" w:author="Master Repository Process" w:date="2026-08-31T09:11:00Z">
        <w:r>
          <w:tab/>
        </w:r>
        <w:r>
          <w:tab/>
          <w:t>Overseas travel by the operator or the operator’s staff.</w:t>
        </w:r>
      </w:ins>
    </w:p>
    <w:p w14:paraId="1044AEED" w14:textId="77777777" w:rsidR="00A3770B" w:rsidRDefault="00A3770B" w:rsidP="00A3770B">
      <w:pPr>
        <w:pStyle w:val="yHeading5"/>
        <w:rPr>
          <w:ins w:id="2651" w:author="Master Repository Process" w:date="2026-08-31T09:11:00Z"/>
        </w:rPr>
      </w:pPr>
      <w:bookmarkStart w:id="2652" w:name="_Toc237521382"/>
      <w:bookmarkStart w:id="2653" w:name="_Toc237946106"/>
      <w:bookmarkStart w:id="2654" w:name="_Toc238638743"/>
      <w:ins w:id="2655" w:author="Master Repository Process" w:date="2026-08-31T09:11:00Z">
        <w:r>
          <w:rPr>
            <w:rStyle w:val="CharSClsNo"/>
          </w:rPr>
          <w:t>11</w:t>
        </w:r>
        <w:r>
          <w:t>.</w:t>
        </w:r>
        <w:r>
          <w:tab/>
          <w:t>Membership fees to professional and industry bodies</w:t>
        </w:r>
        <w:bookmarkEnd w:id="2652"/>
        <w:bookmarkEnd w:id="2653"/>
        <w:bookmarkEnd w:id="2654"/>
      </w:ins>
    </w:p>
    <w:p w14:paraId="35F77AFD" w14:textId="77777777" w:rsidR="00A3770B" w:rsidRDefault="00A3770B" w:rsidP="00A3770B">
      <w:pPr>
        <w:pStyle w:val="ySubsection"/>
        <w:rPr>
          <w:ins w:id="2656" w:author="Master Repository Process" w:date="2026-08-31T09:11:00Z"/>
        </w:rPr>
      </w:pPr>
      <w:ins w:id="2657" w:author="Master Repository Process" w:date="2026-08-31T09:11:00Z">
        <w:r>
          <w:tab/>
          <w:t>(1)</w:t>
        </w:r>
        <w:r>
          <w:tab/>
          <w:t xml:space="preserve">In this clause — </w:t>
        </w:r>
      </w:ins>
    </w:p>
    <w:p w14:paraId="7235FAEC" w14:textId="77777777" w:rsidR="00A3770B" w:rsidRDefault="00A3770B" w:rsidP="00A3770B">
      <w:pPr>
        <w:pStyle w:val="yDefstart"/>
        <w:rPr>
          <w:ins w:id="2658" w:author="Master Repository Process" w:date="2026-08-31T09:11:00Z"/>
        </w:rPr>
      </w:pPr>
      <w:ins w:id="2659" w:author="Master Repository Process" w:date="2026-08-31T09:11:00Z">
        <w:r>
          <w:tab/>
        </w:r>
        <w:r>
          <w:rPr>
            <w:rStyle w:val="CharDefText"/>
          </w:rPr>
          <w:t>professional body</w:t>
        </w:r>
        <w:r>
          <w:t xml:space="preserve"> means a body whose principal purpose is to represent the interests of the members of a particular profession.</w:t>
        </w:r>
      </w:ins>
    </w:p>
    <w:p w14:paraId="1BE826B9" w14:textId="77777777" w:rsidR="00A3770B" w:rsidRDefault="00A3770B" w:rsidP="00A3770B">
      <w:pPr>
        <w:pStyle w:val="ySubsection"/>
        <w:rPr>
          <w:ins w:id="2660" w:author="Master Repository Process" w:date="2026-08-31T09:11:00Z"/>
        </w:rPr>
      </w:pPr>
      <w:ins w:id="2661" w:author="Master Repository Process" w:date="2026-08-31T09:11:00Z">
        <w:r>
          <w:tab/>
          <w:t>(2)</w:t>
        </w:r>
        <w:r>
          <w:tab/>
          <w:t>Accreditation or membership fees paid to a professional body or an industry body, other than an industry body referred to in subclause (3).</w:t>
        </w:r>
      </w:ins>
    </w:p>
    <w:p w14:paraId="34224BC4" w14:textId="77777777" w:rsidR="00A3770B" w:rsidRDefault="00A3770B" w:rsidP="00A3770B">
      <w:pPr>
        <w:pStyle w:val="ySubsection"/>
        <w:rPr>
          <w:ins w:id="2662" w:author="Master Repository Process" w:date="2026-08-31T09:11:00Z"/>
        </w:rPr>
      </w:pPr>
      <w:ins w:id="2663" w:author="Master Repository Process" w:date="2026-08-31T09:11:00Z">
        <w:r>
          <w:tab/>
          <w:t>(3)</w:t>
        </w:r>
        <w:r>
          <w:tab/>
          <w:t>Accreditation or membership fees paid to an industry body whose principal purpose is to represent the interests of operators (however described) of retirement villages, to the extent that the payment exceeds the resident’s or former resident’s appropriate portion of an amount equal to 50% of the fees.</w:t>
        </w:r>
      </w:ins>
    </w:p>
    <w:p w14:paraId="22C17FC3" w14:textId="77777777" w:rsidR="00A3770B" w:rsidRDefault="00A3770B" w:rsidP="00A3770B">
      <w:pPr>
        <w:pStyle w:val="yHeading5"/>
        <w:rPr>
          <w:ins w:id="2664" w:author="Master Repository Process" w:date="2026-08-31T09:11:00Z"/>
        </w:rPr>
      </w:pPr>
      <w:bookmarkStart w:id="2665" w:name="_Toc237521383"/>
      <w:bookmarkStart w:id="2666" w:name="_Toc237946107"/>
      <w:bookmarkStart w:id="2667" w:name="_Toc238638744"/>
      <w:ins w:id="2668" w:author="Master Repository Process" w:date="2026-08-31T09:11:00Z">
        <w:r>
          <w:rPr>
            <w:rStyle w:val="CharSClsNo"/>
          </w:rPr>
          <w:t>12</w:t>
        </w:r>
        <w:r>
          <w:t>.</w:t>
        </w:r>
        <w:r>
          <w:tab/>
          <w:t>Budget deficits</w:t>
        </w:r>
        <w:bookmarkEnd w:id="2665"/>
        <w:bookmarkEnd w:id="2666"/>
        <w:bookmarkEnd w:id="2667"/>
      </w:ins>
    </w:p>
    <w:p w14:paraId="744F2258" w14:textId="77777777" w:rsidR="00A3770B" w:rsidRDefault="00A3770B" w:rsidP="00A3770B">
      <w:pPr>
        <w:pStyle w:val="ySubsection"/>
        <w:rPr>
          <w:ins w:id="2669" w:author="Master Repository Process" w:date="2026-08-31T09:11:00Z"/>
        </w:rPr>
      </w:pPr>
      <w:ins w:id="2670" w:author="Master Repository Process" w:date="2026-08-31T09:11:00Z">
        <w:r>
          <w:tab/>
        </w:r>
        <w:r>
          <w:tab/>
          <w:t>Budget deficits as referred to in regulation 35(2) and (3).</w:t>
        </w:r>
      </w:ins>
    </w:p>
    <w:p w14:paraId="1AE58740" w14:textId="77777777" w:rsidR="00A3770B" w:rsidRDefault="00A3770B" w:rsidP="00A3770B">
      <w:pPr>
        <w:pStyle w:val="yHeading5"/>
        <w:rPr>
          <w:ins w:id="2671" w:author="Master Repository Process" w:date="2026-08-31T09:11:00Z"/>
        </w:rPr>
      </w:pPr>
      <w:bookmarkStart w:id="2672" w:name="_Toc237521384"/>
      <w:bookmarkStart w:id="2673" w:name="_Toc237946108"/>
      <w:bookmarkStart w:id="2674" w:name="_Toc238638745"/>
      <w:ins w:id="2675" w:author="Master Repository Process" w:date="2026-08-31T09:11:00Z">
        <w:r>
          <w:rPr>
            <w:rStyle w:val="CharSClsNo"/>
          </w:rPr>
          <w:t>13</w:t>
        </w:r>
        <w:r>
          <w:t>.</w:t>
        </w:r>
        <w:r>
          <w:tab/>
          <w:t>Operator costs in village dispute resolution procedure and mediation</w:t>
        </w:r>
        <w:bookmarkEnd w:id="2672"/>
        <w:bookmarkEnd w:id="2673"/>
        <w:bookmarkEnd w:id="2674"/>
      </w:ins>
    </w:p>
    <w:p w14:paraId="728270B2" w14:textId="77777777" w:rsidR="00A3770B" w:rsidRDefault="00A3770B" w:rsidP="00A3770B">
      <w:pPr>
        <w:pStyle w:val="ySubsection"/>
        <w:rPr>
          <w:ins w:id="2676" w:author="Master Repository Process" w:date="2026-08-31T09:11:00Z"/>
        </w:rPr>
      </w:pPr>
      <w:ins w:id="2677" w:author="Master Repository Process" w:date="2026-08-31T09:11:00Z">
        <w:r>
          <w:tab/>
        </w:r>
        <w:r>
          <w:tab/>
          <w:t>The operator’s costs as referred to in regulations 77(1) and (3) and 87(1).</w:t>
        </w:r>
      </w:ins>
    </w:p>
    <w:p w14:paraId="2791B5E3" w14:textId="6F54C4DA" w:rsidR="00126802" w:rsidRDefault="00126802">
      <w:pPr>
        <w:pStyle w:val="yEdnoteschedule"/>
        <w:rPr>
          <w:ins w:id="2678" w:author="Master Repository Process" w:date="2026-08-31T09:11:00Z"/>
        </w:rPr>
      </w:pPr>
      <w:ins w:id="2679" w:author="Master Repository Process" w:date="2026-08-31T09:11:00Z">
        <w:r>
          <w:t>[Schedule</w:t>
        </w:r>
        <w:r w:rsidR="00B6472F">
          <w:t xml:space="preserve"> 2 has </w:t>
        </w:r>
        <w:r>
          <w:t>not come into operation.]</w:t>
        </w:r>
      </w:ins>
    </w:p>
    <w:p w14:paraId="6ED20F8C" w14:textId="77777777" w:rsidR="0084274F" w:rsidRDefault="0084274F" w:rsidP="0084274F">
      <w:pPr>
        <w:pStyle w:val="yScheduleHeading"/>
        <w:rPr>
          <w:ins w:id="2680" w:author="Master Repository Process" w:date="2026-08-31T09:11:00Z"/>
        </w:rPr>
      </w:pPr>
      <w:bookmarkStart w:id="2681" w:name="_Toc237521394"/>
      <w:bookmarkStart w:id="2682" w:name="_Toc237521747"/>
      <w:bookmarkStart w:id="2683" w:name="_Toc237522099"/>
      <w:bookmarkStart w:id="2684" w:name="_Toc237522452"/>
      <w:bookmarkStart w:id="2685" w:name="_Toc237946118"/>
      <w:bookmarkStart w:id="2686" w:name="_Toc238543545"/>
      <w:bookmarkStart w:id="2687" w:name="_Toc238545382"/>
      <w:bookmarkStart w:id="2688" w:name="_Toc238546588"/>
      <w:bookmarkStart w:id="2689" w:name="_Toc238637568"/>
      <w:bookmarkStart w:id="2690" w:name="_Toc238638746"/>
      <w:ins w:id="2691" w:author="Master Repository Process" w:date="2026-08-31T09:11:00Z">
        <w:r>
          <w:rPr>
            <w:rStyle w:val="CharSchNo"/>
          </w:rPr>
          <w:t>Schedule 3</w:t>
        </w:r>
        <w:r>
          <w:t> — </w:t>
        </w:r>
        <w:r>
          <w:rPr>
            <w:rStyle w:val="CharSchText"/>
          </w:rPr>
          <w:t>Rules of conduct for operators</w:t>
        </w:r>
        <w:bookmarkEnd w:id="2681"/>
        <w:bookmarkEnd w:id="2682"/>
        <w:bookmarkEnd w:id="2683"/>
        <w:bookmarkEnd w:id="2684"/>
        <w:bookmarkEnd w:id="2685"/>
        <w:bookmarkEnd w:id="2686"/>
        <w:bookmarkEnd w:id="2687"/>
        <w:bookmarkEnd w:id="2688"/>
        <w:bookmarkEnd w:id="2689"/>
        <w:bookmarkEnd w:id="2690"/>
      </w:ins>
    </w:p>
    <w:p w14:paraId="0BAB68F8" w14:textId="77777777" w:rsidR="0084274F" w:rsidRDefault="0084274F" w:rsidP="0084274F">
      <w:pPr>
        <w:pStyle w:val="yShoulderClause"/>
        <w:rPr>
          <w:ins w:id="2692" w:author="Master Repository Process" w:date="2026-08-31T09:11:00Z"/>
        </w:rPr>
      </w:pPr>
      <w:ins w:id="2693" w:author="Master Repository Process" w:date="2026-08-31T09:11:00Z">
        <w:r>
          <w:t>[r. 19]</w:t>
        </w:r>
      </w:ins>
    </w:p>
    <w:p w14:paraId="49E6B65A" w14:textId="77777777" w:rsidR="0084274F" w:rsidRDefault="0084274F" w:rsidP="0084274F">
      <w:pPr>
        <w:pStyle w:val="yHeading3"/>
        <w:rPr>
          <w:ins w:id="2694" w:author="Master Repository Process" w:date="2026-08-31T09:11:00Z"/>
        </w:rPr>
      </w:pPr>
      <w:bookmarkStart w:id="2695" w:name="_Toc237521395"/>
      <w:bookmarkStart w:id="2696" w:name="_Toc237521748"/>
      <w:bookmarkStart w:id="2697" w:name="_Toc237522100"/>
      <w:bookmarkStart w:id="2698" w:name="_Toc237522453"/>
      <w:bookmarkStart w:id="2699" w:name="_Toc237946119"/>
      <w:bookmarkStart w:id="2700" w:name="_Toc238543546"/>
      <w:bookmarkStart w:id="2701" w:name="_Toc238545383"/>
      <w:bookmarkStart w:id="2702" w:name="_Toc238546589"/>
      <w:bookmarkStart w:id="2703" w:name="_Toc238637569"/>
      <w:bookmarkStart w:id="2704" w:name="_Toc238638747"/>
      <w:ins w:id="2705" w:author="Master Repository Process" w:date="2026-08-31T09:11:00Z">
        <w:r>
          <w:rPr>
            <w:rStyle w:val="CharSDivNo"/>
          </w:rPr>
          <w:t>Division 1</w:t>
        </w:r>
        <w:r>
          <w:t> — </w:t>
        </w:r>
        <w:r>
          <w:rPr>
            <w:rStyle w:val="CharSDivText"/>
          </w:rPr>
          <w:t>Standards of conduct</w:t>
        </w:r>
        <w:bookmarkEnd w:id="2695"/>
        <w:bookmarkEnd w:id="2696"/>
        <w:bookmarkEnd w:id="2697"/>
        <w:bookmarkEnd w:id="2698"/>
        <w:bookmarkEnd w:id="2699"/>
        <w:bookmarkEnd w:id="2700"/>
        <w:bookmarkEnd w:id="2701"/>
        <w:bookmarkEnd w:id="2702"/>
        <w:bookmarkEnd w:id="2703"/>
        <w:bookmarkEnd w:id="2704"/>
      </w:ins>
    </w:p>
    <w:p w14:paraId="32EE86BE" w14:textId="77777777" w:rsidR="0084274F" w:rsidRDefault="0084274F" w:rsidP="0084274F">
      <w:pPr>
        <w:pStyle w:val="yHeading5"/>
        <w:rPr>
          <w:ins w:id="2706" w:author="Master Repository Process" w:date="2026-08-31T09:11:00Z"/>
        </w:rPr>
      </w:pPr>
      <w:bookmarkStart w:id="2707" w:name="_Toc237521396"/>
      <w:bookmarkStart w:id="2708" w:name="_Toc237946120"/>
      <w:bookmarkStart w:id="2709" w:name="_Toc238638748"/>
      <w:ins w:id="2710" w:author="Master Repository Process" w:date="2026-08-31T09:11:00Z">
        <w:r>
          <w:rPr>
            <w:rStyle w:val="CharSClsNo"/>
          </w:rPr>
          <w:t>1</w:t>
        </w:r>
        <w:r>
          <w:t>.</w:t>
        </w:r>
        <w:r>
          <w:tab/>
          <w:t>Operators must demonstrate compliance with relevant laws</w:t>
        </w:r>
        <w:bookmarkEnd w:id="2707"/>
        <w:bookmarkEnd w:id="2708"/>
        <w:bookmarkEnd w:id="2709"/>
      </w:ins>
    </w:p>
    <w:p w14:paraId="03B3FE05" w14:textId="77777777" w:rsidR="0084274F" w:rsidRDefault="0084274F" w:rsidP="0084274F">
      <w:pPr>
        <w:pStyle w:val="ySubsection"/>
        <w:rPr>
          <w:ins w:id="2711" w:author="Master Repository Process" w:date="2026-08-31T09:11:00Z"/>
        </w:rPr>
      </w:pPr>
      <w:ins w:id="2712" w:author="Master Repository Process" w:date="2026-08-31T09:11:00Z">
        <w:r>
          <w:tab/>
          <w:t>(1)</w:t>
        </w:r>
        <w:r>
          <w:tab/>
          <w:t xml:space="preserve">An operator must demonstrate compliance with the Act and any provisions of the following laws that apply to the operator — </w:t>
        </w:r>
      </w:ins>
    </w:p>
    <w:p w14:paraId="2B24B4DF" w14:textId="77777777" w:rsidR="0084274F" w:rsidRDefault="0084274F" w:rsidP="0084274F">
      <w:pPr>
        <w:pStyle w:val="yIndenta"/>
        <w:rPr>
          <w:ins w:id="2713" w:author="Master Repository Process" w:date="2026-08-31T09:11:00Z"/>
        </w:rPr>
      </w:pPr>
      <w:ins w:id="2714" w:author="Master Repository Process" w:date="2026-08-31T09:11:00Z">
        <w:r>
          <w:tab/>
          <w:t>(a)</w:t>
        </w:r>
        <w:r>
          <w:tab/>
          <w:t xml:space="preserve">the </w:t>
        </w:r>
        <w:r>
          <w:rPr>
            <w:i/>
            <w:iCs/>
          </w:rPr>
          <w:t>Associations Incorporation Act 2015</w:t>
        </w:r>
        <w:r>
          <w:t>;</w:t>
        </w:r>
      </w:ins>
    </w:p>
    <w:p w14:paraId="3A3BAB8D" w14:textId="77777777" w:rsidR="0084274F" w:rsidRDefault="0084274F" w:rsidP="0084274F">
      <w:pPr>
        <w:pStyle w:val="yIndenta"/>
        <w:rPr>
          <w:ins w:id="2715" w:author="Master Repository Process" w:date="2026-08-31T09:11:00Z"/>
        </w:rPr>
      </w:pPr>
      <w:ins w:id="2716" w:author="Master Repository Process" w:date="2026-08-31T09:11:00Z">
        <w:r>
          <w:tab/>
          <w:t>(b)</w:t>
        </w:r>
        <w:r>
          <w:tab/>
          <w:t xml:space="preserve">the </w:t>
        </w:r>
        <w:r>
          <w:rPr>
            <w:i/>
            <w:iCs/>
          </w:rPr>
          <w:t>Australian Consumer Law (WA)</w:t>
        </w:r>
        <w:r>
          <w:t>;</w:t>
        </w:r>
      </w:ins>
    </w:p>
    <w:p w14:paraId="1E310037" w14:textId="77777777" w:rsidR="0084274F" w:rsidRDefault="0084274F" w:rsidP="0084274F">
      <w:pPr>
        <w:pStyle w:val="yIndenta"/>
        <w:rPr>
          <w:ins w:id="2717" w:author="Master Repository Process" w:date="2026-08-31T09:11:00Z"/>
        </w:rPr>
      </w:pPr>
      <w:ins w:id="2718" w:author="Master Repository Process" w:date="2026-08-31T09:11:00Z">
        <w:r>
          <w:tab/>
          <w:t>(c)</w:t>
        </w:r>
        <w:r>
          <w:tab/>
          <w:t xml:space="preserve">the </w:t>
        </w:r>
        <w:r>
          <w:rPr>
            <w:i/>
            <w:iCs/>
          </w:rPr>
          <w:t>Strata Titles Act 1985</w:t>
        </w:r>
        <w:r>
          <w:t>;</w:t>
        </w:r>
      </w:ins>
    </w:p>
    <w:p w14:paraId="58E1F61A" w14:textId="77777777" w:rsidR="0084274F" w:rsidRDefault="0084274F" w:rsidP="0084274F">
      <w:pPr>
        <w:pStyle w:val="yIndenta"/>
        <w:rPr>
          <w:ins w:id="2719" w:author="Master Repository Process" w:date="2026-08-31T09:11:00Z"/>
        </w:rPr>
      </w:pPr>
      <w:ins w:id="2720" w:author="Master Repository Process" w:date="2026-08-31T09:11:00Z">
        <w:r>
          <w:tab/>
          <w:t>(d)</w:t>
        </w:r>
        <w:r>
          <w:tab/>
          <w:t xml:space="preserve">the </w:t>
        </w:r>
        <w:r>
          <w:rPr>
            <w:i/>
            <w:iCs/>
          </w:rPr>
          <w:t>Work Health and Safety Act 2020</w:t>
        </w:r>
        <w:r>
          <w:t>.</w:t>
        </w:r>
      </w:ins>
    </w:p>
    <w:p w14:paraId="6FAB1F28" w14:textId="77777777" w:rsidR="0084274F" w:rsidRDefault="0084274F" w:rsidP="0084274F">
      <w:pPr>
        <w:pStyle w:val="PermNoteHeading"/>
        <w:rPr>
          <w:ins w:id="2721" w:author="Master Repository Process" w:date="2026-08-31T09:11:00Z"/>
        </w:rPr>
      </w:pPr>
      <w:ins w:id="2722" w:author="Master Repository Process" w:date="2026-08-31T09:11:00Z">
        <w:r>
          <w:tab/>
          <w:t>Note for this subregulation:</w:t>
        </w:r>
      </w:ins>
    </w:p>
    <w:p w14:paraId="12D727F6" w14:textId="77777777" w:rsidR="0084274F" w:rsidRDefault="0084274F" w:rsidP="0084274F">
      <w:pPr>
        <w:pStyle w:val="PermNoteText"/>
        <w:rPr>
          <w:ins w:id="2723" w:author="Master Repository Process" w:date="2026-08-31T09:11:00Z"/>
        </w:rPr>
      </w:pPr>
      <w:ins w:id="2724" w:author="Master Repository Process" w:date="2026-08-31T09:11:00Z">
        <w:r>
          <w:tab/>
        </w:r>
        <w:r>
          <w:tab/>
          <w:t xml:space="preserve">For the purposes of paragraph (c), the </w:t>
        </w:r>
        <w:r>
          <w:rPr>
            <w:i/>
            <w:iCs/>
          </w:rPr>
          <w:t>Strata Titles Act 1985</w:t>
        </w:r>
        <w:r>
          <w:t xml:space="preserve"> includes the </w:t>
        </w:r>
        <w:r>
          <w:rPr>
            <w:i/>
            <w:iCs/>
          </w:rPr>
          <w:t>Community Titles Act 2018</w:t>
        </w:r>
        <w:r>
          <w:t>: see regulation 11.</w:t>
        </w:r>
      </w:ins>
    </w:p>
    <w:p w14:paraId="6324C788" w14:textId="77777777" w:rsidR="0084274F" w:rsidRDefault="0084274F" w:rsidP="0084274F">
      <w:pPr>
        <w:pStyle w:val="ySubsection"/>
        <w:rPr>
          <w:ins w:id="2725" w:author="Master Repository Process" w:date="2026-08-31T09:11:00Z"/>
        </w:rPr>
      </w:pPr>
      <w:ins w:id="2726" w:author="Master Repository Process" w:date="2026-08-31T09:11:00Z">
        <w:r>
          <w:tab/>
          <w:t>(2)</w:t>
        </w:r>
        <w:r>
          <w:tab/>
          <w:t xml:space="preserve">An operator must ensure that each person involved in the administration of the retirement village demonstrates compliance with — </w:t>
        </w:r>
      </w:ins>
    </w:p>
    <w:p w14:paraId="15078AF8" w14:textId="77777777" w:rsidR="0084274F" w:rsidRDefault="0084274F" w:rsidP="0084274F">
      <w:pPr>
        <w:pStyle w:val="yIndenta"/>
        <w:rPr>
          <w:ins w:id="2727" w:author="Master Repository Process" w:date="2026-08-31T09:11:00Z"/>
        </w:rPr>
      </w:pPr>
      <w:ins w:id="2728" w:author="Master Repository Process" w:date="2026-08-31T09:11:00Z">
        <w:r>
          <w:tab/>
          <w:t>(a)</w:t>
        </w:r>
        <w:r>
          <w:tab/>
          <w:t>the Act; and</w:t>
        </w:r>
      </w:ins>
    </w:p>
    <w:p w14:paraId="5D6B0869" w14:textId="77777777" w:rsidR="0084274F" w:rsidRDefault="0084274F" w:rsidP="0084274F">
      <w:pPr>
        <w:pStyle w:val="yIndenta"/>
        <w:rPr>
          <w:ins w:id="2729" w:author="Master Repository Process" w:date="2026-08-31T09:11:00Z"/>
        </w:rPr>
      </w:pPr>
      <w:ins w:id="2730" w:author="Master Repository Process" w:date="2026-08-31T09:11:00Z">
        <w:r>
          <w:tab/>
          <w:t>(b)</w:t>
        </w:r>
        <w:r>
          <w:tab/>
          <w:t>any other laws that apply in relation to the performance of the person’s functions.</w:t>
        </w:r>
      </w:ins>
    </w:p>
    <w:p w14:paraId="6E2E8673" w14:textId="77777777" w:rsidR="0084274F" w:rsidRDefault="0084274F" w:rsidP="0084274F">
      <w:pPr>
        <w:pStyle w:val="yHeading5"/>
        <w:rPr>
          <w:ins w:id="2731" w:author="Master Repository Process" w:date="2026-08-31T09:11:00Z"/>
        </w:rPr>
      </w:pPr>
      <w:bookmarkStart w:id="2732" w:name="_Toc237521397"/>
      <w:bookmarkStart w:id="2733" w:name="_Toc237946121"/>
      <w:bookmarkStart w:id="2734" w:name="_Toc238638749"/>
      <w:ins w:id="2735" w:author="Master Repository Process" w:date="2026-08-31T09:11:00Z">
        <w:r>
          <w:rPr>
            <w:rStyle w:val="CharSClsNo"/>
          </w:rPr>
          <w:t>2</w:t>
        </w:r>
        <w:r>
          <w:t>.</w:t>
        </w:r>
        <w:r>
          <w:tab/>
          <w:t>Operators must have regard to best interests of residents</w:t>
        </w:r>
        <w:bookmarkEnd w:id="2732"/>
        <w:bookmarkEnd w:id="2733"/>
        <w:bookmarkEnd w:id="2734"/>
      </w:ins>
    </w:p>
    <w:p w14:paraId="09E8CF9C" w14:textId="77777777" w:rsidR="0084274F" w:rsidRDefault="0084274F" w:rsidP="0084274F">
      <w:pPr>
        <w:pStyle w:val="ySubsection"/>
        <w:rPr>
          <w:ins w:id="2736" w:author="Master Repository Process" w:date="2026-08-31T09:11:00Z"/>
        </w:rPr>
      </w:pPr>
      <w:ins w:id="2737" w:author="Master Repository Process" w:date="2026-08-31T09:11:00Z">
        <w:r>
          <w:tab/>
          <w:t>(1)</w:t>
        </w:r>
        <w:r>
          <w:tab/>
          <w:t>An operator must have regard to the best interests of residents in performing the operator’s functions as far as possible.</w:t>
        </w:r>
      </w:ins>
    </w:p>
    <w:p w14:paraId="43714174" w14:textId="77777777" w:rsidR="0084274F" w:rsidRDefault="0084274F" w:rsidP="0084274F">
      <w:pPr>
        <w:pStyle w:val="ySubsection"/>
        <w:rPr>
          <w:ins w:id="2738" w:author="Master Repository Process" w:date="2026-08-31T09:11:00Z"/>
        </w:rPr>
      </w:pPr>
      <w:ins w:id="2739" w:author="Master Repository Process" w:date="2026-08-31T09:11:00Z">
        <w:r>
          <w:tab/>
          <w:t>(2)</w:t>
        </w:r>
        <w:r>
          <w:tab/>
          <w:t>When dealing with a prospective resident, an operator must have regard to the best interests of the prospective resident in performing the operator’s functions.</w:t>
        </w:r>
      </w:ins>
    </w:p>
    <w:p w14:paraId="6AE8D84E" w14:textId="77777777" w:rsidR="0084274F" w:rsidRDefault="0084274F" w:rsidP="0084274F">
      <w:pPr>
        <w:pStyle w:val="ySubsection"/>
        <w:rPr>
          <w:ins w:id="2740" w:author="Master Repository Process" w:date="2026-08-31T09:11:00Z"/>
        </w:rPr>
      </w:pPr>
      <w:ins w:id="2741" w:author="Master Repository Process" w:date="2026-08-31T09:11:00Z">
        <w:r>
          <w:tab/>
          <w:t>(3)</w:t>
        </w:r>
        <w:r>
          <w:tab/>
          <w:t xml:space="preserve">In determining what is in the best interests of residents, or of a prospective resident, the operator must have regard to the following matters — </w:t>
        </w:r>
      </w:ins>
    </w:p>
    <w:p w14:paraId="01BF0806" w14:textId="77777777" w:rsidR="0084274F" w:rsidRDefault="0084274F" w:rsidP="0084274F">
      <w:pPr>
        <w:pStyle w:val="yIndenta"/>
        <w:rPr>
          <w:ins w:id="2742" w:author="Master Repository Process" w:date="2026-08-31T09:11:00Z"/>
        </w:rPr>
      </w:pPr>
      <w:ins w:id="2743" w:author="Master Repository Process" w:date="2026-08-31T09:11:00Z">
        <w:r>
          <w:tab/>
          <w:t>(a)</w:t>
        </w:r>
        <w:r>
          <w:tab/>
          <w:t>the age and health of residents or the prospective resident;</w:t>
        </w:r>
      </w:ins>
    </w:p>
    <w:p w14:paraId="18A38002" w14:textId="77777777" w:rsidR="0084274F" w:rsidRDefault="0084274F" w:rsidP="0084274F">
      <w:pPr>
        <w:pStyle w:val="yIndenta"/>
        <w:rPr>
          <w:ins w:id="2744" w:author="Master Repository Process" w:date="2026-08-31T09:11:00Z"/>
        </w:rPr>
      </w:pPr>
      <w:ins w:id="2745" w:author="Master Repository Process" w:date="2026-08-31T09:11:00Z">
        <w:r>
          <w:tab/>
          <w:t>(b)</w:t>
        </w:r>
        <w:r>
          <w:tab/>
          <w:t>the views expressed by residents or the prospective resident;</w:t>
        </w:r>
      </w:ins>
    </w:p>
    <w:p w14:paraId="53729E8D" w14:textId="77777777" w:rsidR="0084274F" w:rsidRDefault="0084274F" w:rsidP="0084274F">
      <w:pPr>
        <w:pStyle w:val="yIndenta"/>
        <w:rPr>
          <w:ins w:id="2746" w:author="Master Repository Process" w:date="2026-08-31T09:11:00Z"/>
        </w:rPr>
      </w:pPr>
      <w:ins w:id="2747" w:author="Master Repository Process" w:date="2026-08-31T09:11:00Z">
        <w:r>
          <w:tab/>
          <w:t>(c)</w:t>
        </w:r>
        <w:r>
          <w:tab/>
          <w:t>any requests made by residents or the prospective resident;</w:t>
        </w:r>
      </w:ins>
    </w:p>
    <w:p w14:paraId="6F395F30" w14:textId="77777777" w:rsidR="0084274F" w:rsidRDefault="0084274F" w:rsidP="0084274F">
      <w:pPr>
        <w:pStyle w:val="yIndenta"/>
        <w:rPr>
          <w:ins w:id="2748" w:author="Master Repository Process" w:date="2026-08-31T09:11:00Z"/>
        </w:rPr>
      </w:pPr>
      <w:ins w:id="2749" w:author="Master Repository Process" w:date="2026-08-31T09:11:00Z">
        <w:r>
          <w:tab/>
          <w:t>(d)</w:t>
        </w:r>
        <w:r>
          <w:tab/>
          <w:t>the impact a decision or action may have on the health, finances and well</w:t>
        </w:r>
        <w:r>
          <w:noBreakHyphen/>
          <w:t>being of residents or of the prospective resident;</w:t>
        </w:r>
      </w:ins>
    </w:p>
    <w:p w14:paraId="070597B9" w14:textId="77777777" w:rsidR="0084274F" w:rsidRDefault="0084274F" w:rsidP="0084274F">
      <w:pPr>
        <w:pStyle w:val="yIndenta"/>
        <w:rPr>
          <w:ins w:id="2750" w:author="Master Repository Process" w:date="2026-08-31T09:11:00Z"/>
        </w:rPr>
      </w:pPr>
      <w:ins w:id="2751" w:author="Master Repository Process" w:date="2026-08-31T09:11:00Z">
        <w:r>
          <w:tab/>
          <w:t>(e)</w:t>
        </w:r>
        <w:r>
          <w:tab/>
          <w:t>past complaints, issues or concerns raised by residents.</w:t>
        </w:r>
      </w:ins>
    </w:p>
    <w:p w14:paraId="7C9A3B3E" w14:textId="77777777" w:rsidR="0084274F" w:rsidRDefault="0084274F" w:rsidP="0084274F">
      <w:pPr>
        <w:pStyle w:val="yHeading5"/>
        <w:rPr>
          <w:ins w:id="2752" w:author="Master Repository Process" w:date="2026-08-31T09:11:00Z"/>
        </w:rPr>
      </w:pPr>
      <w:bookmarkStart w:id="2753" w:name="_Toc237521398"/>
      <w:bookmarkStart w:id="2754" w:name="_Toc237946122"/>
      <w:bookmarkStart w:id="2755" w:name="_Toc238638750"/>
      <w:ins w:id="2756" w:author="Master Repository Process" w:date="2026-08-31T09:11:00Z">
        <w:r>
          <w:rPr>
            <w:rStyle w:val="CharSClsNo"/>
          </w:rPr>
          <w:t>3</w:t>
        </w:r>
        <w:r>
          <w:t>.</w:t>
        </w:r>
        <w:r>
          <w:tab/>
          <w:t>Operators must exercise skill, care and diligence</w:t>
        </w:r>
        <w:bookmarkEnd w:id="2753"/>
        <w:bookmarkEnd w:id="2754"/>
        <w:bookmarkEnd w:id="2755"/>
      </w:ins>
    </w:p>
    <w:p w14:paraId="43DFABB7" w14:textId="77777777" w:rsidR="0084274F" w:rsidRDefault="0084274F" w:rsidP="0084274F">
      <w:pPr>
        <w:pStyle w:val="ySubsection"/>
        <w:rPr>
          <w:ins w:id="2757" w:author="Master Repository Process" w:date="2026-08-31T09:11:00Z"/>
        </w:rPr>
      </w:pPr>
      <w:ins w:id="2758" w:author="Master Repository Process" w:date="2026-08-31T09:11:00Z">
        <w:r>
          <w:tab/>
        </w:r>
        <w:r>
          <w:tab/>
          <w:t>An operator must exercise reasonable skill, care and diligence when performing the operator’s functions.</w:t>
        </w:r>
      </w:ins>
    </w:p>
    <w:p w14:paraId="76CB5E6C" w14:textId="77777777" w:rsidR="0084274F" w:rsidRDefault="0084274F" w:rsidP="0084274F">
      <w:pPr>
        <w:pStyle w:val="yHeading5"/>
        <w:rPr>
          <w:ins w:id="2759" w:author="Master Repository Process" w:date="2026-08-31T09:11:00Z"/>
        </w:rPr>
      </w:pPr>
      <w:bookmarkStart w:id="2760" w:name="_Toc237521399"/>
      <w:bookmarkStart w:id="2761" w:name="_Toc237946123"/>
      <w:bookmarkStart w:id="2762" w:name="_Toc238638751"/>
      <w:ins w:id="2763" w:author="Master Repository Process" w:date="2026-08-31T09:11:00Z">
        <w:r>
          <w:rPr>
            <w:rStyle w:val="CharSClsNo"/>
          </w:rPr>
          <w:t>4</w:t>
        </w:r>
        <w:r>
          <w:t>.</w:t>
        </w:r>
        <w:r>
          <w:tab/>
          <w:t>Operators must act with honesty, fairness and professionalism</w:t>
        </w:r>
        <w:bookmarkEnd w:id="2760"/>
        <w:bookmarkEnd w:id="2761"/>
        <w:bookmarkEnd w:id="2762"/>
      </w:ins>
    </w:p>
    <w:p w14:paraId="72F2585B" w14:textId="77777777" w:rsidR="0084274F" w:rsidRDefault="0084274F" w:rsidP="0084274F">
      <w:pPr>
        <w:pStyle w:val="ySubsection"/>
        <w:rPr>
          <w:ins w:id="2764" w:author="Master Repository Process" w:date="2026-08-31T09:11:00Z"/>
        </w:rPr>
      </w:pPr>
      <w:ins w:id="2765" w:author="Master Repository Process" w:date="2026-08-31T09:11:00Z">
        <w:r>
          <w:tab/>
          <w:t>(1)</w:t>
        </w:r>
        <w:r>
          <w:tab/>
          <w:t xml:space="preserve">In this clause — </w:t>
        </w:r>
      </w:ins>
    </w:p>
    <w:p w14:paraId="56349677" w14:textId="77777777" w:rsidR="0084274F" w:rsidRDefault="0084274F" w:rsidP="0084274F">
      <w:pPr>
        <w:pStyle w:val="yDefstart"/>
        <w:rPr>
          <w:ins w:id="2766" w:author="Master Repository Process" w:date="2026-08-31T09:11:00Z"/>
        </w:rPr>
      </w:pPr>
      <w:ins w:id="2767" w:author="Master Repository Process" w:date="2026-08-31T09:11:00Z">
        <w:r>
          <w:tab/>
        </w:r>
        <w:r>
          <w:rPr>
            <w:rStyle w:val="CharDefText"/>
          </w:rPr>
          <w:t>parties to negotiations, transactions or any other dealings</w:t>
        </w:r>
        <w:r>
          <w:t xml:space="preserve"> includes the following — </w:t>
        </w:r>
      </w:ins>
    </w:p>
    <w:p w14:paraId="3A7D335D" w14:textId="77777777" w:rsidR="0084274F" w:rsidRDefault="0084274F" w:rsidP="0084274F">
      <w:pPr>
        <w:pStyle w:val="yDefpara"/>
        <w:rPr>
          <w:ins w:id="2768" w:author="Master Repository Process" w:date="2026-08-31T09:11:00Z"/>
        </w:rPr>
      </w:pPr>
      <w:ins w:id="2769" w:author="Master Repository Process" w:date="2026-08-31T09:11:00Z">
        <w:r>
          <w:tab/>
          <w:t>(a)</w:t>
        </w:r>
        <w:r>
          <w:tab/>
          <w:t>the resident or prospective resident concerned;</w:t>
        </w:r>
      </w:ins>
    </w:p>
    <w:p w14:paraId="70285258" w14:textId="77777777" w:rsidR="0084274F" w:rsidRDefault="0084274F" w:rsidP="0084274F">
      <w:pPr>
        <w:pStyle w:val="yDefpara"/>
        <w:rPr>
          <w:ins w:id="2770" w:author="Master Repository Process" w:date="2026-08-31T09:11:00Z"/>
        </w:rPr>
      </w:pPr>
      <w:ins w:id="2771" w:author="Master Repository Process" w:date="2026-08-31T09:11:00Z">
        <w:r>
          <w:tab/>
          <w:t>(b)</w:t>
        </w:r>
        <w:r>
          <w:tab/>
          <w:t>the relatives of the resident or prospective resident concerned;</w:t>
        </w:r>
      </w:ins>
    </w:p>
    <w:p w14:paraId="55EBF8D2" w14:textId="77777777" w:rsidR="0084274F" w:rsidRDefault="0084274F" w:rsidP="0084274F">
      <w:pPr>
        <w:pStyle w:val="yDefpara"/>
        <w:rPr>
          <w:ins w:id="2772" w:author="Master Repository Process" w:date="2026-08-31T09:11:00Z"/>
        </w:rPr>
      </w:pPr>
      <w:ins w:id="2773" w:author="Master Repository Process" w:date="2026-08-31T09:11:00Z">
        <w:r>
          <w:tab/>
          <w:t>(c)</w:t>
        </w:r>
        <w:r>
          <w:tab/>
          <w:t>any other person acting on behalf of the resident or prospective resident concerned (including members of the residents’ committee of the retirement village).</w:t>
        </w:r>
      </w:ins>
    </w:p>
    <w:p w14:paraId="58B57E0F" w14:textId="77777777" w:rsidR="0084274F" w:rsidRDefault="0084274F" w:rsidP="0084274F">
      <w:pPr>
        <w:pStyle w:val="ySubsection"/>
        <w:rPr>
          <w:ins w:id="2774" w:author="Master Repository Process" w:date="2026-08-31T09:11:00Z"/>
        </w:rPr>
      </w:pPr>
      <w:ins w:id="2775" w:author="Master Repository Process" w:date="2026-08-31T09:11:00Z">
        <w:r>
          <w:tab/>
          <w:t>(2)</w:t>
        </w:r>
        <w:r>
          <w:tab/>
          <w:t>An operator must act honestly, fairly and professionally with all parties to negotiations, transactions or any other dealings relating to a resident or prospective resident.</w:t>
        </w:r>
      </w:ins>
    </w:p>
    <w:p w14:paraId="45B1E342" w14:textId="77777777" w:rsidR="0084274F" w:rsidRDefault="0084274F" w:rsidP="0084274F">
      <w:pPr>
        <w:pStyle w:val="ySubsection"/>
        <w:rPr>
          <w:ins w:id="2776" w:author="Master Repository Process" w:date="2026-08-31T09:11:00Z"/>
        </w:rPr>
      </w:pPr>
      <w:ins w:id="2777" w:author="Master Repository Process" w:date="2026-08-31T09:11:00Z">
        <w:r>
          <w:tab/>
          <w:t>(3)</w:t>
        </w:r>
        <w:r>
          <w:tab/>
          <w:t>An operator must not misinform or otherwise mislead or deceive any parties to negotiations, transactions or any other dealings relating to a resident or prospective resident.</w:t>
        </w:r>
      </w:ins>
    </w:p>
    <w:p w14:paraId="546844B3" w14:textId="77777777" w:rsidR="0084274F" w:rsidRDefault="0084274F" w:rsidP="0084274F">
      <w:pPr>
        <w:pStyle w:val="yHeading5"/>
        <w:rPr>
          <w:ins w:id="2778" w:author="Master Repository Process" w:date="2026-08-31T09:11:00Z"/>
        </w:rPr>
      </w:pPr>
      <w:bookmarkStart w:id="2779" w:name="_Toc237521400"/>
      <w:bookmarkStart w:id="2780" w:name="_Toc237946124"/>
      <w:bookmarkStart w:id="2781" w:name="_Toc238638752"/>
      <w:ins w:id="2782" w:author="Master Repository Process" w:date="2026-08-31T09:11:00Z">
        <w:r>
          <w:rPr>
            <w:rStyle w:val="CharSClsNo"/>
          </w:rPr>
          <w:t>5</w:t>
        </w:r>
        <w:r>
          <w:t>.</w:t>
        </w:r>
        <w:r>
          <w:tab/>
          <w:t>Operator must respect residents’ rights to privacy, quiet enjoyment and autonomy</w:t>
        </w:r>
        <w:bookmarkEnd w:id="2779"/>
        <w:bookmarkEnd w:id="2780"/>
        <w:bookmarkEnd w:id="2781"/>
      </w:ins>
    </w:p>
    <w:p w14:paraId="3F206C2E" w14:textId="77777777" w:rsidR="0084274F" w:rsidRDefault="0084274F" w:rsidP="0084274F">
      <w:pPr>
        <w:pStyle w:val="ySubsection"/>
        <w:rPr>
          <w:ins w:id="2783" w:author="Master Repository Process" w:date="2026-08-31T09:11:00Z"/>
        </w:rPr>
      </w:pPr>
      <w:ins w:id="2784" w:author="Master Repository Process" w:date="2026-08-31T09:11:00Z">
        <w:r>
          <w:tab/>
          <w:t>(1)</w:t>
        </w:r>
        <w:r>
          <w:tab/>
          <w:t>An operator must respect a resident’s right to privacy in the resident’s residential premises, subject to the right of the operator to inspect the premises as set out in the residence rules and the residence contract.</w:t>
        </w:r>
      </w:ins>
    </w:p>
    <w:p w14:paraId="59E302CA" w14:textId="77777777" w:rsidR="0084274F" w:rsidRDefault="0084274F" w:rsidP="0084274F">
      <w:pPr>
        <w:pStyle w:val="ySubsection"/>
        <w:rPr>
          <w:ins w:id="2785" w:author="Master Repository Process" w:date="2026-08-31T09:11:00Z"/>
        </w:rPr>
      </w:pPr>
      <w:ins w:id="2786" w:author="Master Repository Process" w:date="2026-08-31T09:11:00Z">
        <w:r>
          <w:tab/>
          <w:t>(2)</w:t>
        </w:r>
        <w:r>
          <w:tab/>
          <w:t>An operator must respect a resident’s right to quiet enjoyment of the resident’s residential premises and any general services or amenities provided, or made available, in the retirement village.</w:t>
        </w:r>
      </w:ins>
    </w:p>
    <w:p w14:paraId="74EEF6AA" w14:textId="77777777" w:rsidR="0084274F" w:rsidRDefault="0084274F" w:rsidP="0084274F">
      <w:pPr>
        <w:pStyle w:val="ySubsection"/>
        <w:rPr>
          <w:ins w:id="2787" w:author="Master Repository Process" w:date="2026-08-31T09:11:00Z"/>
        </w:rPr>
      </w:pPr>
      <w:ins w:id="2788" w:author="Master Repository Process" w:date="2026-08-31T09:11:00Z">
        <w:r>
          <w:tab/>
          <w:t>(3)</w:t>
        </w:r>
        <w:r>
          <w:tab/>
          <w:t>An operator must respect a resident’s right to complete autonomy over the resident’s property and personal and financial affairs, subject to any legislative restriction or any other restriction provided for in the residence contract.</w:t>
        </w:r>
      </w:ins>
    </w:p>
    <w:p w14:paraId="0E79DE8F" w14:textId="77777777" w:rsidR="0084274F" w:rsidRDefault="0084274F" w:rsidP="0084274F">
      <w:pPr>
        <w:pStyle w:val="yHeading5"/>
        <w:rPr>
          <w:ins w:id="2789" w:author="Master Repository Process" w:date="2026-08-31T09:11:00Z"/>
        </w:rPr>
      </w:pPr>
      <w:bookmarkStart w:id="2790" w:name="_Toc237521401"/>
      <w:bookmarkStart w:id="2791" w:name="_Toc237946125"/>
      <w:bookmarkStart w:id="2792" w:name="_Toc238638753"/>
      <w:ins w:id="2793" w:author="Master Repository Process" w:date="2026-08-31T09:11:00Z">
        <w:r>
          <w:rPr>
            <w:rStyle w:val="CharSClsNo"/>
          </w:rPr>
          <w:t>6</w:t>
        </w:r>
        <w:r>
          <w:t>.</w:t>
        </w:r>
        <w:r>
          <w:tab/>
          <w:t>Operators must not harass, threaten or intimidate residents</w:t>
        </w:r>
        <w:bookmarkEnd w:id="2790"/>
        <w:bookmarkEnd w:id="2791"/>
        <w:bookmarkEnd w:id="2792"/>
      </w:ins>
    </w:p>
    <w:p w14:paraId="745BBEBB" w14:textId="77777777" w:rsidR="0084274F" w:rsidRDefault="0084274F" w:rsidP="0084274F">
      <w:pPr>
        <w:pStyle w:val="ySubsection"/>
        <w:rPr>
          <w:ins w:id="2794" w:author="Master Repository Process" w:date="2026-08-31T09:11:00Z"/>
        </w:rPr>
      </w:pPr>
      <w:ins w:id="2795" w:author="Master Repository Process" w:date="2026-08-31T09:11:00Z">
        <w:r>
          <w:tab/>
        </w:r>
        <w:r>
          <w:tab/>
          <w:t>An operator must not harass, threaten or intimidate residents within or outside the retirement village.</w:t>
        </w:r>
      </w:ins>
    </w:p>
    <w:p w14:paraId="7EB10145" w14:textId="77777777" w:rsidR="0084274F" w:rsidRDefault="0084274F" w:rsidP="0084274F">
      <w:pPr>
        <w:pStyle w:val="yHeading5"/>
        <w:rPr>
          <w:ins w:id="2796" w:author="Master Repository Process" w:date="2026-08-31T09:11:00Z"/>
        </w:rPr>
      </w:pPr>
      <w:bookmarkStart w:id="2797" w:name="_Toc237521402"/>
      <w:bookmarkStart w:id="2798" w:name="_Toc237946126"/>
      <w:bookmarkStart w:id="2799" w:name="_Toc238638754"/>
      <w:ins w:id="2800" w:author="Master Repository Process" w:date="2026-08-31T09:11:00Z">
        <w:r>
          <w:rPr>
            <w:rStyle w:val="CharSClsNo"/>
          </w:rPr>
          <w:t>7</w:t>
        </w:r>
        <w:r>
          <w:t>.</w:t>
        </w:r>
        <w:r>
          <w:tab/>
          <w:t>Operator must respond to residents’ enquiries</w:t>
        </w:r>
        <w:bookmarkEnd w:id="2797"/>
        <w:bookmarkEnd w:id="2798"/>
        <w:bookmarkEnd w:id="2799"/>
      </w:ins>
    </w:p>
    <w:p w14:paraId="678A9F49" w14:textId="77777777" w:rsidR="0084274F" w:rsidRDefault="0084274F" w:rsidP="0084274F">
      <w:pPr>
        <w:pStyle w:val="ySubsection"/>
        <w:rPr>
          <w:ins w:id="2801" w:author="Master Repository Process" w:date="2026-08-31T09:11:00Z"/>
        </w:rPr>
      </w:pPr>
      <w:ins w:id="2802" w:author="Master Repository Process" w:date="2026-08-31T09:11:00Z">
        <w:r>
          <w:tab/>
        </w:r>
        <w:r>
          <w:tab/>
          <w:t>An operator must respond to all residents’ enquiries in a courteous and timely manner.</w:t>
        </w:r>
      </w:ins>
    </w:p>
    <w:p w14:paraId="4C0DB106" w14:textId="77777777" w:rsidR="0084274F" w:rsidRDefault="0084274F" w:rsidP="0084274F">
      <w:pPr>
        <w:pStyle w:val="yHeading5"/>
        <w:rPr>
          <w:ins w:id="2803" w:author="Master Repository Process" w:date="2026-08-31T09:11:00Z"/>
        </w:rPr>
      </w:pPr>
      <w:bookmarkStart w:id="2804" w:name="_Toc237521403"/>
      <w:bookmarkStart w:id="2805" w:name="_Toc237946127"/>
      <w:bookmarkStart w:id="2806" w:name="_Toc238638755"/>
      <w:ins w:id="2807" w:author="Master Repository Process" w:date="2026-08-31T09:11:00Z">
        <w:r>
          <w:rPr>
            <w:rStyle w:val="CharSClsNo"/>
          </w:rPr>
          <w:t>8</w:t>
        </w:r>
        <w:r>
          <w:t>.</w:t>
        </w:r>
        <w:r>
          <w:tab/>
          <w:t>Operators must not disclose confidential information about residents or prospective residents</w:t>
        </w:r>
        <w:bookmarkEnd w:id="2804"/>
        <w:bookmarkEnd w:id="2805"/>
        <w:bookmarkEnd w:id="2806"/>
      </w:ins>
    </w:p>
    <w:p w14:paraId="444D1689" w14:textId="77777777" w:rsidR="0084274F" w:rsidRDefault="0084274F" w:rsidP="0084274F">
      <w:pPr>
        <w:pStyle w:val="ySubsection"/>
        <w:rPr>
          <w:ins w:id="2808" w:author="Master Repository Process" w:date="2026-08-31T09:11:00Z"/>
        </w:rPr>
      </w:pPr>
      <w:ins w:id="2809" w:author="Master Repository Process" w:date="2026-08-31T09:11:00Z">
        <w:r>
          <w:tab/>
          <w:t>(1)</w:t>
        </w:r>
        <w:r>
          <w:tab/>
          <w:t xml:space="preserve">An operator must not, at any time, use or disclose, for another purpose, any confidential information about a resident or prospective resident that was obtained in connection with the administration of the retirement village, unless — </w:t>
        </w:r>
      </w:ins>
    </w:p>
    <w:p w14:paraId="5C665A10" w14:textId="77777777" w:rsidR="0084274F" w:rsidRDefault="0084274F" w:rsidP="0084274F">
      <w:pPr>
        <w:pStyle w:val="yIndenta"/>
        <w:rPr>
          <w:ins w:id="2810" w:author="Master Repository Process" w:date="2026-08-31T09:11:00Z"/>
        </w:rPr>
      </w:pPr>
      <w:ins w:id="2811" w:author="Master Repository Process" w:date="2026-08-31T09:11:00Z">
        <w:r>
          <w:tab/>
          <w:t>(a)</w:t>
        </w:r>
        <w:r>
          <w:tab/>
          <w:t>the resident or prospective resident provides written authorisation for the use or disclosure of the information; or</w:t>
        </w:r>
      </w:ins>
    </w:p>
    <w:p w14:paraId="5D99FEEA" w14:textId="77777777" w:rsidR="0084274F" w:rsidRDefault="0084274F" w:rsidP="0084274F">
      <w:pPr>
        <w:pStyle w:val="yIndenta"/>
        <w:rPr>
          <w:ins w:id="2812" w:author="Master Repository Process" w:date="2026-08-31T09:11:00Z"/>
        </w:rPr>
      </w:pPr>
      <w:ins w:id="2813" w:author="Master Repository Process" w:date="2026-08-31T09:11:00Z">
        <w:r>
          <w:tab/>
          <w:t>(b)</w:t>
        </w:r>
        <w:r>
          <w:tab/>
          <w:t>the operator is permitted or required by law to use or disclose the information; or</w:t>
        </w:r>
      </w:ins>
    </w:p>
    <w:p w14:paraId="77D52E72" w14:textId="77777777" w:rsidR="0084274F" w:rsidRDefault="0084274F" w:rsidP="0084274F">
      <w:pPr>
        <w:pStyle w:val="yIndenta"/>
        <w:rPr>
          <w:ins w:id="2814" w:author="Master Repository Process" w:date="2026-08-31T09:11:00Z"/>
        </w:rPr>
      </w:pPr>
      <w:ins w:id="2815" w:author="Master Repository Process" w:date="2026-08-31T09:11:00Z">
        <w:r>
          <w:tab/>
          <w:t>(c)</w:t>
        </w:r>
        <w:r>
          <w:tab/>
          <w:t>the resident or prospective resident was informed of the intended use or disclosure of the information before providing the information.</w:t>
        </w:r>
      </w:ins>
    </w:p>
    <w:p w14:paraId="4863CAA4" w14:textId="77777777" w:rsidR="0084274F" w:rsidRDefault="0084274F" w:rsidP="0084274F">
      <w:pPr>
        <w:pStyle w:val="yPenstart"/>
        <w:rPr>
          <w:ins w:id="2816" w:author="Master Repository Process" w:date="2026-08-31T09:11:00Z"/>
        </w:rPr>
      </w:pPr>
      <w:ins w:id="2817" w:author="Master Repository Process" w:date="2026-08-31T09:11:00Z">
        <w:r>
          <w:tab/>
          <w:t>Penalty for this subclause: a fine of $5 000.</w:t>
        </w:r>
      </w:ins>
    </w:p>
    <w:p w14:paraId="3761DFE7" w14:textId="77777777" w:rsidR="0084274F" w:rsidRDefault="0084274F" w:rsidP="0084274F">
      <w:pPr>
        <w:pStyle w:val="ySubsection"/>
        <w:rPr>
          <w:ins w:id="2818" w:author="Master Repository Process" w:date="2026-08-31T09:11:00Z"/>
        </w:rPr>
      </w:pPr>
      <w:ins w:id="2819" w:author="Master Repository Process" w:date="2026-08-31T09:11:00Z">
        <w:r>
          <w:tab/>
          <w:t>(2)</w:t>
        </w:r>
        <w:r>
          <w:tab/>
          <w:t>An operator must ensure that the operator’s staff do not disclose or seek to disclose the information outside of the requirements of the administration of the retirement village.</w:t>
        </w:r>
      </w:ins>
    </w:p>
    <w:p w14:paraId="40D77117" w14:textId="77777777" w:rsidR="0084274F" w:rsidRDefault="0084274F" w:rsidP="0084274F">
      <w:pPr>
        <w:pStyle w:val="yPenstart"/>
        <w:rPr>
          <w:ins w:id="2820" w:author="Master Repository Process" w:date="2026-08-31T09:11:00Z"/>
        </w:rPr>
      </w:pPr>
      <w:ins w:id="2821" w:author="Master Repository Process" w:date="2026-08-31T09:11:00Z">
        <w:r>
          <w:tab/>
          <w:t>Penalty for this subclause: a fine of $5 000.</w:t>
        </w:r>
      </w:ins>
    </w:p>
    <w:p w14:paraId="241A66D5" w14:textId="77777777" w:rsidR="0084274F" w:rsidRDefault="0084274F" w:rsidP="0084274F">
      <w:pPr>
        <w:pStyle w:val="yHeading5"/>
        <w:rPr>
          <w:ins w:id="2822" w:author="Master Repository Process" w:date="2026-08-31T09:11:00Z"/>
        </w:rPr>
      </w:pPr>
      <w:bookmarkStart w:id="2823" w:name="_Toc237521404"/>
      <w:bookmarkStart w:id="2824" w:name="_Toc237946128"/>
      <w:bookmarkStart w:id="2825" w:name="_Toc238638756"/>
      <w:ins w:id="2826" w:author="Master Repository Process" w:date="2026-08-31T09:11:00Z">
        <w:r>
          <w:rPr>
            <w:rStyle w:val="CharSClsNo"/>
          </w:rPr>
          <w:t>9</w:t>
        </w:r>
        <w:r>
          <w:t>.</w:t>
        </w:r>
        <w:r>
          <w:tab/>
          <w:t>Operators must prepare strategy for preventing elder abuse</w:t>
        </w:r>
        <w:bookmarkEnd w:id="2823"/>
        <w:bookmarkEnd w:id="2824"/>
        <w:bookmarkEnd w:id="2825"/>
      </w:ins>
    </w:p>
    <w:p w14:paraId="23E7CD4D" w14:textId="77777777" w:rsidR="0084274F" w:rsidRDefault="0084274F" w:rsidP="0084274F">
      <w:pPr>
        <w:pStyle w:val="ySubsection"/>
        <w:keepNext/>
        <w:rPr>
          <w:ins w:id="2827" w:author="Master Repository Process" w:date="2026-08-31T09:11:00Z"/>
        </w:rPr>
      </w:pPr>
      <w:ins w:id="2828" w:author="Master Repository Process" w:date="2026-08-31T09:11:00Z">
        <w:r>
          <w:tab/>
          <w:t>(1)</w:t>
        </w:r>
        <w:r>
          <w:tab/>
          <w:t xml:space="preserve">In this clause — </w:t>
        </w:r>
      </w:ins>
    </w:p>
    <w:p w14:paraId="0EBBC73C" w14:textId="77777777" w:rsidR="0084274F" w:rsidRDefault="0084274F" w:rsidP="0084274F">
      <w:pPr>
        <w:pStyle w:val="yDefstart"/>
        <w:rPr>
          <w:ins w:id="2829" w:author="Master Repository Process" w:date="2026-08-31T09:11:00Z"/>
        </w:rPr>
      </w:pPr>
      <w:ins w:id="2830" w:author="Master Repository Process" w:date="2026-08-31T09:11:00Z">
        <w:r>
          <w:tab/>
        </w:r>
        <w:r>
          <w:rPr>
            <w:rStyle w:val="CharDefText"/>
          </w:rPr>
          <w:t>elder abuse</w:t>
        </w:r>
        <w:r>
          <w:t xml:space="preserve"> means a single or repeated act or lack of appropriate action, occurring within any relationship where there is an expectation of trust, which causes harm or distress to an older person.</w:t>
        </w:r>
      </w:ins>
    </w:p>
    <w:p w14:paraId="54D70E7B" w14:textId="77777777" w:rsidR="0084274F" w:rsidRDefault="0084274F" w:rsidP="0084274F">
      <w:pPr>
        <w:pStyle w:val="ySubsection"/>
        <w:rPr>
          <w:ins w:id="2831" w:author="Master Repository Process" w:date="2026-08-31T09:11:00Z"/>
        </w:rPr>
      </w:pPr>
      <w:ins w:id="2832" w:author="Master Repository Process" w:date="2026-08-31T09:11:00Z">
        <w:r>
          <w:tab/>
          <w:t>(2)</w:t>
        </w:r>
        <w:r>
          <w:tab/>
          <w:t xml:space="preserve">An operator must — </w:t>
        </w:r>
      </w:ins>
    </w:p>
    <w:p w14:paraId="59535BAD" w14:textId="77777777" w:rsidR="0084274F" w:rsidRDefault="0084274F" w:rsidP="0084274F">
      <w:pPr>
        <w:pStyle w:val="yIndenta"/>
        <w:rPr>
          <w:ins w:id="2833" w:author="Master Repository Process" w:date="2026-08-31T09:11:00Z"/>
        </w:rPr>
      </w:pPr>
      <w:ins w:id="2834" w:author="Master Repository Process" w:date="2026-08-31T09:11:00Z">
        <w:r>
          <w:tab/>
          <w:t>(a)</w:t>
        </w:r>
        <w:r>
          <w:tab/>
          <w:t>prepare and give effect to a strategy for the identification and prevention of elder abuse in the retirement village; and</w:t>
        </w:r>
      </w:ins>
    </w:p>
    <w:p w14:paraId="6DF0D143" w14:textId="77777777" w:rsidR="0084274F" w:rsidRDefault="0084274F" w:rsidP="0084274F">
      <w:pPr>
        <w:pStyle w:val="yIndenta"/>
        <w:rPr>
          <w:ins w:id="2835" w:author="Master Repository Process" w:date="2026-08-31T09:11:00Z"/>
        </w:rPr>
      </w:pPr>
      <w:ins w:id="2836" w:author="Master Repository Process" w:date="2026-08-31T09:11:00Z">
        <w:r>
          <w:tab/>
          <w:t>(b)</w:t>
        </w:r>
        <w:r>
          <w:tab/>
          <w:t>ensure that a copy of the strategy is displayed in a central location in the retirement village; and</w:t>
        </w:r>
      </w:ins>
    </w:p>
    <w:p w14:paraId="4A98FA3D" w14:textId="77777777" w:rsidR="0084274F" w:rsidRDefault="0084274F" w:rsidP="0084274F">
      <w:pPr>
        <w:pStyle w:val="yIndenta"/>
        <w:rPr>
          <w:ins w:id="2837" w:author="Master Repository Process" w:date="2026-08-31T09:11:00Z"/>
        </w:rPr>
      </w:pPr>
      <w:ins w:id="2838" w:author="Master Repository Process" w:date="2026-08-31T09:11:00Z">
        <w:r>
          <w:tab/>
          <w:t>(c)</w:t>
        </w:r>
        <w:r>
          <w:tab/>
          <w:t>ensure that all of the operator’s staff are familiar with the strategy.</w:t>
        </w:r>
      </w:ins>
    </w:p>
    <w:p w14:paraId="69C4DC96" w14:textId="77777777" w:rsidR="0084274F" w:rsidRDefault="0084274F" w:rsidP="0084274F">
      <w:pPr>
        <w:pStyle w:val="yPenstart"/>
        <w:rPr>
          <w:ins w:id="2839" w:author="Master Repository Process" w:date="2026-08-31T09:11:00Z"/>
        </w:rPr>
      </w:pPr>
      <w:ins w:id="2840" w:author="Master Repository Process" w:date="2026-08-31T09:11:00Z">
        <w:r>
          <w:tab/>
          <w:t>Penalty for this subclause: a fine of $5 000.</w:t>
        </w:r>
      </w:ins>
    </w:p>
    <w:p w14:paraId="404F4BF2" w14:textId="77777777" w:rsidR="0084274F" w:rsidRDefault="0084274F" w:rsidP="0084274F">
      <w:pPr>
        <w:pStyle w:val="ySubsection"/>
        <w:rPr>
          <w:ins w:id="2841" w:author="Master Repository Process" w:date="2026-08-31T09:11:00Z"/>
        </w:rPr>
      </w:pPr>
      <w:ins w:id="2842" w:author="Master Repository Process" w:date="2026-08-31T09:11:00Z">
        <w:r>
          <w:tab/>
          <w:t>(3)</w:t>
        </w:r>
        <w:r>
          <w:tab/>
          <w:t xml:space="preserve">Without limiting any other matter that may be included, the strategy must include all of the following information — </w:t>
        </w:r>
      </w:ins>
    </w:p>
    <w:p w14:paraId="3D215A81" w14:textId="77777777" w:rsidR="0084274F" w:rsidRDefault="0084274F" w:rsidP="0084274F">
      <w:pPr>
        <w:pStyle w:val="yIndenta"/>
        <w:rPr>
          <w:ins w:id="2843" w:author="Master Repository Process" w:date="2026-08-31T09:11:00Z"/>
        </w:rPr>
      </w:pPr>
      <w:ins w:id="2844" w:author="Master Repository Process" w:date="2026-08-31T09:11:00Z">
        <w:r>
          <w:tab/>
          <w:t>(a)</w:t>
        </w:r>
        <w:r>
          <w:tab/>
          <w:t>examples of common forms of elder abuse as well as specific examples in relation to retirement villages;</w:t>
        </w:r>
      </w:ins>
    </w:p>
    <w:p w14:paraId="4399EDAA" w14:textId="77777777" w:rsidR="0084274F" w:rsidRDefault="0084274F" w:rsidP="0084274F">
      <w:pPr>
        <w:pStyle w:val="yIndenta"/>
        <w:rPr>
          <w:ins w:id="2845" w:author="Master Repository Process" w:date="2026-08-31T09:11:00Z"/>
        </w:rPr>
      </w:pPr>
      <w:ins w:id="2846" w:author="Master Repository Process" w:date="2026-08-31T09:11:00Z">
        <w:r>
          <w:tab/>
          <w:t>(b)</w:t>
        </w:r>
        <w:r>
          <w:tab/>
          <w:t>information on how to identify elder abuse, including signs of elder abuse, and how to prevent elder abuse;</w:t>
        </w:r>
      </w:ins>
    </w:p>
    <w:p w14:paraId="033F74B1" w14:textId="77777777" w:rsidR="0084274F" w:rsidRDefault="0084274F" w:rsidP="0084274F">
      <w:pPr>
        <w:pStyle w:val="yIndenta"/>
        <w:rPr>
          <w:ins w:id="2847" w:author="Master Repository Process" w:date="2026-08-31T09:11:00Z"/>
        </w:rPr>
      </w:pPr>
      <w:ins w:id="2848" w:author="Master Repository Process" w:date="2026-08-31T09:11:00Z">
        <w:r>
          <w:tab/>
          <w:t>(c)</w:t>
        </w:r>
        <w:r>
          <w:tab/>
          <w:t>information on ways to respond to elder abuse or concerns about suspected elder abuse, including procedures for reporting abuse and escalating matters to appropriate organisations and authorities, and response times;</w:t>
        </w:r>
      </w:ins>
    </w:p>
    <w:p w14:paraId="346C6D4A" w14:textId="77777777" w:rsidR="0084274F" w:rsidRDefault="0084274F" w:rsidP="0084274F">
      <w:pPr>
        <w:pStyle w:val="yIndenta"/>
        <w:rPr>
          <w:ins w:id="2849" w:author="Master Repository Process" w:date="2026-08-31T09:11:00Z"/>
        </w:rPr>
      </w:pPr>
      <w:ins w:id="2850" w:author="Master Repository Process" w:date="2026-08-31T09:11:00Z">
        <w:r>
          <w:tab/>
          <w:t>(d)</w:t>
        </w:r>
        <w:r>
          <w:tab/>
          <w:t>an explanation of the roles and responsibilities of the operator and of the operator’s staff in relation to elder abuse in the retirement village;</w:t>
        </w:r>
      </w:ins>
    </w:p>
    <w:p w14:paraId="3EA97232" w14:textId="77777777" w:rsidR="0084274F" w:rsidRDefault="0084274F" w:rsidP="0084274F">
      <w:pPr>
        <w:pStyle w:val="yIndenta"/>
        <w:rPr>
          <w:ins w:id="2851" w:author="Master Repository Process" w:date="2026-08-31T09:11:00Z"/>
        </w:rPr>
      </w:pPr>
      <w:ins w:id="2852" w:author="Master Repository Process" w:date="2026-08-31T09:11:00Z">
        <w:r>
          <w:tab/>
          <w:t>(e)</w:t>
        </w:r>
        <w:r>
          <w:tab/>
          <w:t>guidance for accessing the services and resources of the Department of Communities, the Office of the Public Advocate, Advocare and other local services and support agencies for older persons.</w:t>
        </w:r>
      </w:ins>
    </w:p>
    <w:p w14:paraId="058ECF7E" w14:textId="77777777" w:rsidR="0084274F" w:rsidRDefault="0084274F" w:rsidP="0084274F">
      <w:pPr>
        <w:pStyle w:val="ySubsection"/>
        <w:rPr>
          <w:ins w:id="2853" w:author="Master Repository Process" w:date="2026-08-31T09:11:00Z"/>
        </w:rPr>
      </w:pPr>
      <w:ins w:id="2854" w:author="Master Repository Process" w:date="2026-08-31T09:11:00Z">
        <w:r>
          <w:tab/>
          <w:t>(4)</w:t>
        </w:r>
        <w:r>
          <w:tab/>
          <w:t>An operator must review the strategy every 2 years.</w:t>
        </w:r>
      </w:ins>
    </w:p>
    <w:p w14:paraId="52BADAC1" w14:textId="77777777" w:rsidR="0084274F" w:rsidRDefault="0084274F" w:rsidP="0084274F">
      <w:pPr>
        <w:pStyle w:val="yPenstart"/>
        <w:rPr>
          <w:ins w:id="2855" w:author="Master Repository Process" w:date="2026-08-31T09:11:00Z"/>
        </w:rPr>
      </w:pPr>
      <w:ins w:id="2856" w:author="Master Repository Process" w:date="2026-08-31T09:11:00Z">
        <w:r>
          <w:tab/>
          <w:t>Penalty for this subclause: a fine of $5 000.</w:t>
        </w:r>
      </w:ins>
    </w:p>
    <w:p w14:paraId="656710FA" w14:textId="77777777" w:rsidR="0084274F" w:rsidRDefault="0084274F" w:rsidP="0084274F">
      <w:pPr>
        <w:pStyle w:val="yHeading5"/>
        <w:rPr>
          <w:ins w:id="2857" w:author="Master Repository Process" w:date="2026-08-31T09:11:00Z"/>
        </w:rPr>
      </w:pPr>
      <w:bookmarkStart w:id="2858" w:name="_Toc237521405"/>
      <w:bookmarkStart w:id="2859" w:name="_Toc237946129"/>
      <w:bookmarkStart w:id="2860" w:name="_Toc238638757"/>
      <w:ins w:id="2861" w:author="Master Repository Process" w:date="2026-08-31T09:11:00Z">
        <w:r>
          <w:rPr>
            <w:rStyle w:val="CharSClsNo"/>
          </w:rPr>
          <w:t>10</w:t>
        </w:r>
        <w:r>
          <w:t>.</w:t>
        </w:r>
        <w:r>
          <w:tab/>
          <w:t>Operators must provide information to external selling agents on request</w:t>
        </w:r>
        <w:bookmarkEnd w:id="2858"/>
        <w:bookmarkEnd w:id="2859"/>
        <w:bookmarkEnd w:id="2860"/>
      </w:ins>
    </w:p>
    <w:p w14:paraId="3E03321E" w14:textId="77777777" w:rsidR="0084274F" w:rsidRDefault="0084274F" w:rsidP="0084274F">
      <w:pPr>
        <w:pStyle w:val="ySubsection"/>
        <w:rPr>
          <w:ins w:id="2862" w:author="Master Repository Process" w:date="2026-08-31T09:11:00Z"/>
        </w:rPr>
      </w:pPr>
      <w:ins w:id="2863" w:author="Master Repository Process" w:date="2026-08-31T09:11:00Z">
        <w:r>
          <w:tab/>
          <w:t>(1)</w:t>
        </w:r>
        <w:r>
          <w:tab/>
          <w:t>This clause applies if an operator has reason to believe that an external selling agent has been engaged by a resident of the retirement village to sell the resident’s residential premises.</w:t>
        </w:r>
      </w:ins>
    </w:p>
    <w:p w14:paraId="1BA686F0" w14:textId="77777777" w:rsidR="0084274F" w:rsidRDefault="0084274F" w:rsidP="0084274F">
      <w:pPr>
        <w:pStyle w:val="ySubsection"/>
        <w:rPr>
          <w:ins w:id="2864" w:author="Master Repository Process" w:date="2026-08-31T09:11:00Z"/>
        </w:rPr>
      </w:pPr>
      <w:ins w:id="2865" w:author="Master Repository Process" w:date="2026-08-31T09:11:00Z">
        <w:r>
          <w:tab/>
          <w:t>(2)</w:t>
        </w:r>
        <w:r>
          <w:tab/>
          <w:t xml:space="preserve">An operator must, within 5 working days of a written request being made by the agent, provide the agent with any information and assistance that is reasonably necessary to facilitate the sale of the resident’s residential premises, including the following — </w:t>
        </w:r>
      </w:ins>
    </w:p>
    <w:p w14:paraId="5E935717" w14:textId="77777777" w:rsidR="0084274F" w:rsidRDefault="0084274F" w:rsidP="0084274F">
      <w:pPr>
        <w:pStyle w:val="yIndenta"/>
        <w:rPr>
          <w:ins w:id="2866" w:author="Master Repository Process" w:date="2026-08-31T09:11:00Z"/>
        </w:rPr>
      </w:pPr>
      <w:ins w:id="2867" w:author="Master Repository Process" w:date="2026-08-31T09:11:00Z">
        <w:r>
          <w:tab/>
          <w:t>(a)</w:t>
        </w:r>
        <w:r>
          <w:tab/>
          <w:t>the documents referred to in section 13(2)(a) to (e) of the Act;</w:t>
        </w:r>
      </w:ins>
    </w:p>
    <w:p w14:paraId="5580E625" w14:textId="77777777" w:rsidR="0084274F" w:rsidRDefault="0084274F" w:rsidP="0084274F">
      <w:pPr>
        <w:pStyle w:val="yIndenta"/>
        <w:rPr>
          <w:ins w:id="2868" w:author="Master Repository Process" w:date="2026-08-31T09:11:00Z"/>
        </w:rPr>
      </w:pPr>
      <w:ins w:id="2869" w:author="Master Repository Process" w:date="2026-08-31T09:11:00Z">
        <w:r>
          <w:tab/>
          <w:t>(b)</w:t>
        </w:r>
        <w:r>
          <w:tab/>
          <w:t>information about the types of contract the operator may offer to a prospective purchaser of the residential premises;</w:t>
        </w:r>
      </w:ins>
    </w:p>
    <w:p w14:paraId="4D09FCA5" w14:textId="77777777" w:rsidR="0084274F" w:rsidRDefault="0084274F" w:rsidP="0084274F">
      <w:pPr>
        <w:pStyle w:val="yIndenta"/>
        <w:rPr>
          <w:ins w:id="2870" w:author="Master Repository Process" w:date="2026-08-31T09:11:00Z"/>
        </w:rPr>
      </w:pPr>
      <w:ins w:id="2871" w:author="Master Repository Process" w:date="2026-08-31T09:11:00Z">
        <w:r>
          <w:tab/>
          <w:t>(c)</w:t>
        </w:r>
        <w:r>
          <w:tab/>
          <w:t>free and unrestricted access to the residential premises and to the common areas of the retirement village during its business hours (or during other hours negotiated with the operator) for the purposes of inspection of the residential premises and common areas by prospective purchasers;</w:t>
        </w:r>
      </w:ins>
    </w:p>
    <w:p w14:paraId="132E32AA" w14:textId="77777777" w:rsidR="0084274F" w:rsidRDefault="0084274F" w:rsidP="0084274F">
      <w:pPr>
        <w:pStyle w:val="yIndenta"/>
        <w:rPr>
          <w:ins w:id="2872" w:author="Master Repository Process" w:date="2026-08-31T09:11:00Z"/>
        </w:rPr>
      </w:pPr>
      <w:ins w:id="2873" w:author="Master Repository Process" w:date="2026-08-31T09:11:00Z">
        <w:r>
          <w:tab/>
          <w:t>(d)</w:t>
        </w:r>
        <w:r>
          <w:tab/>
          <w:t>access to the common areas of the retirement village that is reasonably required to take photographs for the purposes of marketing the residential premises.</w:t>
        </w:r>
      </w:ins>
    </w:p>
    <w:p w14:paraId="6E5A6CBC" w14:textId="77777777" w:rsidR="0084274F" w:rsidRDefault="0084274F" w:rsidP="0084274F">
      <w:pPr>
        <w:pStyle w:val="yPenstart"/>
        <w:rPr>
          <w:ins w:id="2874" w:author="Master Repository Process" w:date="2026-08-31T09:11:00Z"/>
        </w:rPr>
      </w:pPr>
      <w:ins w:id="2875" w:author="Master Repository Process" w:date="2026-08-31T09:11:00Z">
        <w:r>
          <w:tab/>
          <w:t>Penalty for this subclause: a fine of $5 000.</w:t>
        </w:r>
      </w:ins>
    </w:p>
    <w:p w14:paraId="1E0A655B" w14:textId="77777777" w:rsidR="0084274F" w:rsidRDefault="0084274F" w:rsidP="0084274F">
      <w:pPr>
        <w:pStyle w:val="ySubsection"/>
        <w:rPr>
          <w:ins w:id="2876" w:author="Master Repository Process" w:date="2026-08-31T09:11:00Z"/>
        </w:rPr>
      </w:pPr>
      <w:ins w:id="2877" w:author="Master Repository Process" w:date="2026-08-31T09:11:00Z">
        <w:r>
          <w:tab/>
          <w:t>(3)</w:t>
        </w:r>
        <w:r>
          <w:tab/>
          <w:t>In subclauses (1) and (2) (other than paragraph (c)), a reference to residential premises is, if a right to occupation of the premises is conferred by ownership of shares, a reference to the shares that confer the right to occupy the residential premises.</w:t>
        </w:r>
      </w:ins>
    </w:p>
    <w:p w14:paraId="0FDF0DAF" w14:textId="77777777" w:rsidR="0084274F" w:rsidRDefault="0084274F" w:rsidP="0084274F">
      <w:pPr>
        <w:pStyle w:val="yHeading5"/>
        <w:rPr>
          <w:ins w:id="2878" w:author="Master Repository Process" w:date="2026-08-31T09:11:00Z"/>
        </w:rPr>
      </w:pPr>
      <w:bookmarkStart w:id="2879" w:name="_Toc237521406"/>
      <w:bookmarkStart w:id="2880" w:name="_Toc237946130"/>
      <w:bookmarkStart w:id="2881" w:name="_Toc238638758"/>
      <w:ins w:id="2882" w:author="Master Repository Process" w:date="2026-08-31T09:11:00Z">
        <w:r>
          <w:rPr>
            <w:rStyle w:val="CharSClsNo"/>
          </w:rPr>
          <w:t>11</w:t>
        </w:r>
        <w:r>
          <w:t>.</w:t>
        </w:r>
        <w:r>
          <w:tab/>
          <w:t>Operators must consult residents and consider resident feedback</w:t>
        </w:r>
        <w:bookmarkEnd w:id="2879"/>
        <w:bookmarkEnd w:id="2880"/>
        <w:bookmarkEnd w:id="2881"/>
      </w:ins>
    </w:p>
    <w:p w14:paraId="7B1C99D5" w14:textId="77777777" w:rsidR="0084274F" w:rsidRDefault="0084274F" w:rsidP="0084274F">
      <w:pPr>
        <w:pStyle w:val="ySubsection"/>
        <w:rPr>
          <w:ins w:id="2883" w:author="Master Repository Process" w:date="2026-08-31T09:11:00Z"/>
        </w:rPr>
      </w:pPr>
      <w:ins w:id="2884" w:author="Master Repository Process" w:date="2026-08-31T09:11:00Z">
        <w:r>
          <w:tab/>
          <w:t>(1)</w:t>
        </w:r>
        <w:r>
          <w:tab/>
          <w:t xml:space="preserve">An operator must maintain regular and effective communication and consultation with the following — </w:t>
        </w:r>
      </w:ins>
    </w:p>
    <w:p w14:paraId="1346877A" w14:textId="77777777" w:rsidR="0084274F" w:rsidRDefault="0084274F" w:rsidP="0084274F">
      <w:pPr>
        <w:pStyle w:val="yIndenta"/>
        <w:rPr>
          <w:ins w:id="2885" w:author="Master Repository Process" w:date="2026-08-31T09:11:00Z"/>
        </w:rPr>
      </w:pPr>
      <w:ins w:id="2886" w:author="Master Repository Process" w:date="2026-08-31T09:11:00Z">
        <w:r>
          <w:tab/>
          <w:t>(a)</w:t>
        </w:r>
        <w:r>
          <w:tab/>
          <w:t>the residents of the retirement village;</w:t>
        </w:r>
      </w:ins>
    </w:p>
    <w:p w14:paraId="13C819FB" w14:textId="77777777" w:rsidR="0084274F" w:rsidRDefault="0084274F" w:rsidP="0084274F">
      <w:pPr>
        <w:pStyle w:val="yIndenta"/>
        <w:rPr>
          <w:ins w:id="2887" w:author="Master Repository Process" w:date="2026-08-31T09:11:00Z"/>
        </w:rPr>
      </w:pPr>
      <w:ins w:id="2888" w:author="Master Repository Process" w:date="2026-08-31T09:11:00Z">
        <w:r>
          <w:tab/>
          <w:t>(b)</w:t>
        </w:r>
        <w:r>
          <w:tab/>
          <w:t>any consumer association that represents the residents of the retirement village;</w:t>
        </w:r>
      </w:ins>
    </w:p>
    <w:p w14:paraId="7E9970AC" w14:textId="77777777" w:rsidR="0084274F" w:rsidRDefault="0084274F" w:rsidP="0084274F">
      <w:pPr>
        <w:pStyle w:val="yIndenta"/>
        <w:rPr>
          <w:ins w:id="2889" w:author="Master Repository Process" w:date="2026-08-31T09:11:00Z"/>
        </w:rPr>
      </w:pPr>
      <w:ins w:id="2890" w:author="Master Repository Process" w:date="2026-08-31T09:11:00Z">
        <w:r>
          <w:tab/>
          <w:t>(c)</w:t>
        </w:r>
        <w:r>
          <w:tab/>
          <w:t>the residents’ committee of the retirement village (if any);</w:t>
        </w:r>
      </w:ins>
    </w:p>
    <w:p w14:paraId="5F84630E" w14:textId="77777777" w:rsidR="0084274F" w:rsidRDefault="0084274F" w:rsidP="0084274F">
      <w:pPr>
        <w:pStyle w:val="yIndenta"/>
        <w:rPr>
          <w:ins w:id="2891" w:author="Master Repository Process" w:date="2026-08-31T09:11:00Z"/>
        </w:rPr>
      </w:pPr>
      <w:ins w:id="2892" w:author="Master Repository Process" w:date="2026-08-31T09:11:00Z">
        <w:r>
          <w:tab/>
          <w:t>(d)</w:t>
        </w:r>
        <w:r>
          <w:tab/>
          <w:t>if the retirement village is also a strata titles scheme — the strata company for the scheme.</w:t>
        </w:r>
      </w:ins>
    </w:p>
    <w:p w14:paraId="74D8F191" w14:textId="77777777" w:rsidR="0084274F" w:rsidRDefault="0084274F" w:rsidP="0084274F">
      <w:pPr>
        <w:pStyle w:val="PermNoteHeading"/>
        <w:rPr>
          <w:ins w:id="2893" w:author="Master Repository Process" w:date="2026-08-31T09:11:00Z"/>
        </w:rPr>
      </w:pPr>
      <w:ins w:id="2894" w:author="Master Repository Process" w:date="2026-08-31T09:11:00Z">
        <w:r>
          <w:tab/>
          <w:t>Note for this subclause:</w:t>
        </w:r>
      </w:ins>
    </w:p>
    <w:p w14:paraId="41B82D94" w14:textId="77777777" w:rsidR="0084274F" w:rsidRDefault="0084274F" w:rsidP="0084274F">
      <w:pPr>
        <w:pStyle w:val="PermNoteText"/>
        <w:rPr>
          <w:ins w:id="2895" w:author="Master Repository Process" w:date="2026-08-31T09:11:00Z"/>
        </w:rPr>
      </w:pPr>
      <w:ins w:id="2896" w:author="Master Repository Process" w:date="2026-08-31T09:11:00Z">
        <w:r>
          <w:tab/>
        </w:r>
        <w:r>
          <w:tab/>
          <w:t>For the purposes of paragraph (d), a strata titles scheme includes a community titles scheme, and a strata company includes a community corporation: see regulation 11.</w:t>
        </w:r>
      </w:ins>
    </w:p>
    <w:p w14:paraId="51B961CE" w14:textId="77777777" w:rsidR="0084274F" w:rsidRDefault="0084274F" w:rsidP="0084274F">
      <w:pPr>
        <w:pStyle w:val="ySubsection"/>
        <w:rPr>
          <w:ins w:id="2897" w:author="Master Repository Process" w:date="2026-08-31T09:11:00Z"/>
        </w:rPr>
      </w:pPr>
      <w:ins w:id="2898" w:author="Master Repository Process" w:date="2026-08-31T09:11:00Z">
        <w:r>
          <w:tab/>
          <w:t>(2)</w:t>
        </w:r>
        <w:r>
          <w:tab/>
          <w:t xml:space="preserve">An operator must — </w:t>
        </w:r>
      </w:ins>
    </w:p>
    <w:p w14:paraId="4FE9E9E9" w14:textId="77777777" w:rsidR="0084274F" w:rsidRDefault="0084274F" w:rsidP="0084274F">
      <w:pPr>
        <w:pStyle w:val="yIndenta"/>
        <w:rPr>
          <w:ins w:id="2899" w:author="Master Repository Process" w:date="2026-08-31T09:11:00Z"/>
        </w:rPr>
      </w:pPr>
      <w:ins w:id="2900" w:author="Master Repository Process" w:date="2026-08-31T09:11:00Z">
        <w:r>
          <w:tab/>
          <w:t>(a)</w:t>
        </w:r>
        <w:r>
          <w:tab/>
          <w:t>treat all feedback from residents seriously; and</w:t>
        </w:r>
      </w:ins>
    </w:p>
    <w:p w14:paraId="5BBF73D3" w14:textId="77777777" w:rsidR="0084274F" w:rsidRDefault="0084274F" w:rsidP="0084274F">
      <w:pPr>
        <w:pStyle w:val="yIndenta"/>
        <w:rPr>
          <w:ins w:id="2901" w:author="Master Repository Process" w:date="2026-08-31T09:11:00Z"/>
        </w:rPr>
      </w:pPr>
      <w:ins w:id="2902" w:author="Master Repository Process" w:date="2026-08-31T09:11:00Z">
        <w:r>
          <w:tab/>
          <w:t>(b)</w:t>
        </w:r>
        <w:r>
          <w:tab/>
          <w:t>review it; and</w:t>
        </w:r>
      </w:ins>
    </w:p>
    <w:p w14:paraId="5ACB39DF" w14:textId="77777777" w:rsidR="0084274F" w:rsidRDefault="0084274F" w:rsidP="0084274F">
      <w:pPr>
        <w:pStyle w:val="yIndenta"/>
        <w:rPr>
          <w:ins w:id="2903" w:author="Master Repository Process" w:date="2026-08-31T09:11:00Z"/>
        </w:rPr>
      </w:pPr>
      <w:ins w:id="2904" w:author="Master Repository Process" w:date="2026-08-31T09:11:00Z">
        <w:r>
          <w:tab/>
          <w:t>(c)</w:t>
        </w:r>
        <w:r>
          <w:tab/>
          <w:t>if appropriate, use it to promote continuous improvement of services and amenities provided, or made available, at the retirement village.</w:t>
        </w:r>
      </w:ins>
    </w:p>
    <w:p w14:paraId="41780025" w14:textId="77777777" w:rsidR="0084274F" w:rsidRDefault="0084274F" w:rsidP="0084274F">
      <w:pPr>
        <w:pStyle w:val="ySubsection"/>
        <w:rPr>
          <w:ins w:id="2905" w:author="Master Repository Process" w:date="2026-08-31T09:11:00Z"/>
        </w:rPr>
      </w:pPr>
      <w:ins w:id="2906" w:author="Master Repository Process" w:date="2026-08-31T09:11:00Z">
        <w:r>
          <w:tab/>
          <w:t>(3)</w:t>
        </w:r>
        <w:r>
          <w:tab/>
          <w:t xml:space="preserve">An operator must take reasonable steps to consult with residents about — </w:t>
        </w:r>
      </w:ins>
    </w:p>
    <w:p w14:paraId="33AA6701" w14:textId="77777777" w:rsidR="0084274F" w:rsidRDefault="0084274F" w:rsidP="0084274F">
      <w:pPr>
        <w:pStyle w:val="yIndenta"/>
        <w:rPr>
          <w:ins w:id="2907" w:author="Master Repository Process" w:date="2026-08-31T09:11:00Z"/>
        </w:rPr>
      </w:pPr>
      <w:ins w:id="2908" w:author="Master Repository Process" w:date="2026-08-31T09:11:00Z">
        <w:r>
          <w:tab/>
          <w:t>(a)</w:t>
        </w:r>
        <w:r>
          <w:tab/>
          <w:t xml:space="preserve">proposed action that could have a significant impact on — </w:t>
        </w:r>
      </w:ins>
    </w:p>
    <w:p w14:paraId="2B3E69DB" w14:textId="77777777" w:rsidR="0084274F" w:rsidRDefault="0084274F" w:rsidP="0084274F">
      <w:pPr>
        <w:pStyle w:val="yIndenti0"/>
        <w:rPr>
          <w:ins w:id="2909" w:author="Master Repository Process" w:date="2026-08-31T09:11:00Z"/>
        </w:rPr>
      </w:pPr>
      <w:ins w:id="2910" w:author="Master Repository Process" w:date="2026-08-31T09:11:00Z">
        <w:r>
          <w:tab/>
          <w:t>(i)</w:t>
        </w:r>
        <w:r>
          <w:tab/>
          <w:t>residents’ financial affairs or way of life; or</w:t>
        </w:r>
      </w:ins>
    </w:p>
    <w:p w14:paraId="146FBDE5" w14:textId="77777777" w:rsidR="0084274F" w:rsidRDefault="0084274F" w:rsidP="0084274F">
      <w:pPr>
        <w:pStyle w:val="yIndenti0"/>
        <w:rPr>
          <w:ins w:id="2911" w:author="Master Repository Process" w:date="2026-08-31T09:11:00Z"/>
        </w:rPr>
      </w:pPr>
      <w:ins w:id="2912" w:author="Master Repository Process" w:date="2026-08-31T09:11:00Z">
        <w:r>
          <w:tab/>
          <w:t>(ii)</w:t>
        </w:r>
        <w:r>
          <w:tab/>
          <w:t>the amenity of the retirement village;</w:t>
        </w:r>
      </w:ins>
    </w:p>
    <w:p w14:paraId="1DD4AAAC" w14:textId="77777777" w:rsidR="0084274F" w:rsidRDefault="0084274F" w:rsidP="0084274F">
      <w:pPr>
        <w:pStyle w:val="yIndenta"/>
        <w:rPr>
          <w:ins w:id="2913" w:author="Master Repository Process" w:date="2026-08-31T09:11:00Z"/>
        </w:rPr>
      </w:pPr>
      <w:ins w:id="2914" w:author="Master Repository Process" w:date="2026-08-31T09:11:00Z">
        <w:r>
          <w:tab/>
        </w:r>
        <w:r>
          <w:tab/>
          <w:t>and</w:t>
        </w:r>
      </w:ins>
    </w:p>
    <w:p w14:paraId="02A44FF8" w14:textId="77777777" w:rsidR="0084274F" w:rsidRDefault="0084274F" w:rsidP="0084274F">
      <w:pPr>
        <w:pStyle w:val="yIndenta"/>
        <w:rPr>
          <w:ins w:id="2915" w:author="Master Repository Process" w:date="2026-08-31T09:11:00Z"/>
        </w:rPr>
      </w:pPr>
      <w:ins w:id="2916" w:author="Master Repository Process" w:date="2026-08-31T09:11:00Z">
        <w:r>
          <w:tab/>
          <w:t>(b)</w:t>
        </w:r>
        <w:r>
          <w:tab/>
          <w:t>changes to the residence rules or the operator’s policies relating to marketing of residential premises for resale.</w:t>
        </w:r>
      </w:ins>
    </w:p>
    <w:p w14:paraId="749C9B82" w14:textId="77777777" w:rsidR="0084274F" w:rsidRDefault="0084274F" w:rsidP="0084274F">
      <w:pPr>
        <w:pStyle w:val="yHeading3"/>
        <w:rPr>
          <w:ins w:id="2917" w:author="Master Repository Process" w:date="2026-08-31T09:11:00Z"/>
        </w:rPr>
      </w:pPr>
      <w:bookmarkStart w:id="2918" w:name="_Toc237521407"/>
      <w:bookmarkStart w:id="2919" w:name="_Toc237521760"/>
      <w:bookmarkStart w:id="2920" w:name="_Toc237522112"/>
      <w:bookmarkStart w:id="2921" w:name="_Toc237522465"/>
      <w:bookmarkStart w:id="2922" w:name="_Toc237946131"/>
      <w:bookmarkStart w:id="2923" w:name="_Toc238543558"/>
      <w:bookmarkStart w:id="2924" w:name="_Toc238545395"/>
      <w:bookmarkStart w:id="2925" w:name="_Toc238546601"/>
      <w:bookmarkStart w:id="2926" w:name="_Toc238637581"/>
      <w:bookmarkStart w:id="2927" w:name="_Toc238638759"/>
      <w:ins w:id="2928" w:author="Master Repository Process" w:date="2026-08-31T09:11:00Z">
        <w:r>
          <w:rPr>
            <w:rStyle w:val="CharSDivNo"/>
          </w:rPr>
          <w:t>Division 2</w:t>
        </w:r>
        <w:r>
          <w:t> — </w:t>
        </w:r>
        <w:r>
          <w:rPr>
            <w:rStyle w:val="CharSDivText"/>
          </w:rPr>
          <w:t>Avoiding conflicts of interest</w:t>
        </w:r>
        <w:bookmarkEnd w:id="2918"/>
        <w:bookmarkEnd w:id="2919"/>
        <w:bookmarkEnd w:id="2920"/>
        <w:bookmarkEnd w:id="2921"/>
        <w:bookmarkEnd w:id="2922"/>
        <w:bookmarkEnd w:id="2923"/>
        <w:bookmarkEnd w:id="2924"/>
        <w:bookmarkEnd w:id="2925"/>
        <w:bookmarkEnd w:id="2926"/>
        <w:bookmarkEnd w:id="2927"/>
      </w:ins>
    </w:p>
    <w:p w14:paraId="3706AFD5" w14:textId="77777777" w:rsidR="0084274F" w:rsidRDefault="0084274F" w:rsidP="0084274F">
      <w:pPr>
        <w:pStyle w:val="yHeading5"/>
        <w:rPr>
          <w:ins w:id="2929" w:author="Master Repository Process" w:date="2026-08-31T09:11:00Z"/>
        </w:rPr>
      </w:pPr>
      <w:bookmarkStart w:id="2930" w:name="_Toc237521408"/>
      <w:bookmarkStart w:id="2931" w:name="_Toc237946132"/>
      <w:bookmarkStart w:id="2932" w:name="_Toc238638760"/>
      <w:ins w:id="2933" w:author="Master Repository Process" w:date="2026-08-31T09:11:00Z">
        <w:r>
          <w:rPr>
            <w:rStyle w:val="CharSClsNo"/>
          </w:rPr>
          <w:t>12</w:t>
        </w:r>
        <w:r>
          <w:t>.</w:t>
        </w:r>
        <w:r>
          <w:tab/>
          <w:t>Operators must avoid conflicts of interest</w:t>
        </w:r>
        <w:bookmarkEnd w:id="2930"/>
        <w:bookmarkEnd w:id="2931"/>
        <w:bookmarkEnd w:id="2932"/>
      </w:ins>
    </w:p>
    <w:p w14:paraId="169454A0" w14:textId="77777777" w:rsidR="0084274F" w:rsidRDefault="0084274F" w:rsidP="0084274F">
      <w:pPr>
        <w:pStyle w:val="ySubsection"/>
        <w:rPr>
          <w:ins w:id="2934" w:author="Master Repository Process" w:date="2026-08-31T09:11:00Z"/>
        </w:rPr>
      </w:pPr>
      <w:ins w:id="2935" w:author="Master Repository Process" w:date="2026-08-31T09:11:00Z">
        <w:r>
          <w:tab/>
          <w:t>(1)</w:t>
        </w:r>
        <w:r>
          <w:tab/>
          <w:t xml:space="preserve">An operator must not perform a function connected to the administration of the retirement village if — </w:t>
        </w:r>
      </w:ins>
    </w:p>
    <w:p w14:paraId="537F3439" w14:textId="77777777" w:rsidR="0084274F" w:rsidRDefault="0084274F" w:rsidP="0084274F">
      <w:pPr>
        <w:pStyle w:val="yIndenta"/>
        <w:rPr>
          <w:ins w:id="2936" w:author="Master Repository Process" w:date="2026-08-31T09:11:00Z"/>
        </w:rPr>
      </w:pPr>
      <w:ins w:id="2937" w:author="Master Repository Process" w:date="2026-08-31T09:11:00Z">
        <w:r>
          <w:tab/>
          <w:t>(a)</w:t>
        </w:r>
        <w:r>
          <w:tab/>
          <w:t>the operator has a private interest in respect of the function; and</w:t>
        </w:r>
      </w:ins>
    </w:p>
    <w:p w14:paraId="52034E17" w14:textId="77777777" w:rsidR="0084274F" w:rsidRDefault="0084274F" w:rsidP="0084274F">
      <w:pPr>
        <w:pStyle w:val="yIndenta"/>
        <w:rPr>
          <w:ins w:id="2938" w:author="Master Repository Process" w:date="2026-08-31T09:11:00Z"/>
        </w:rPr>
      </w:pPr>
      <w:ins w:id="2939" w:author="Master Repository Process" w:date="2026-08-31T09:11:00Z">
        <w:r>
          <w:tab/>
          <w:t>(b)</w:t>
        </w:r>
        <w:r>
          <w:tab/>
          <w:t>the private interest may, or does, come into conflict with and affect the ability of the operator to carry out the operator’s role impartially and in the interests of residents.</w:t>
        </w:r>
      </w:ins>
    </w:p>
    <w:p w14:paraId="63D7AAF6" w14:textId="77777777" w:rsidR="0084274F" w:rsidRDefault="0084274F" w:rsidP="0084274F">
      <w:pPr>
        <w:pStyle w:val="yPenstart"/>
        <w:rPr>
          <w:ins w:id="2940" w:author="Master Repository Process" w:date="2026-08-31T09:11:00Z"/>
        </w:rPr>
      </w:pPr>
      <w:ins w:id="2941" w:author="Master Repository Process" w:date="2026-08-31T09:11:00Z">
        <w:r>
          <w:tab/>
          <w:t>Penalty for this subclause: a fine of $5 000.</w:t>
        </w:r>
      </w:ins>
    </w:p>
    <w:p w14:paraId="63C67AB4" w14:textId="77777777" w:rsidR="0084274F" w:rsidRDefault="0084274F" w:rsidP="0084274F">
      <w:pPr>
        <w:pStyle w:val="ySubsection"/>
        <w:keepNext/>
        <w:rPr>
          <w:ins w:id="2942" w:author="Master Repository Process" w:date="2026-08-31T09:11:00Z"/>
        </w:rPr>
      </w:pPr>
      <w:ins w:id="2943" w:author="Master Repository Process" w:date="2026-08-31T09:11:00Z">
        <w:r>
          <w:tab/>
          <w:t>(2)</w:t>
        </w:r>
        <w:r>
          <w:tab/>
          <w:t xml:space="preserve">An operator must ensure that each of the operator’s staff does not perform a function connected to the administration of the retirement village if — </w:t>
        </w:r>
      </w:ins>
    </w:p>
    <w:p w14:paraId="505E3557" w14:textId="77777777" w:rsidR="0084274F" w:rsidRDefault="0084274F" w:rsidP="0084274F">
      <w:pPr>
        <w:pStyle w:val="yIndenta"/>
        <w:rPr>
          <w:ins w:id="2944" w:author="Master Repository Process" w:date="2026-08-31T09:11:00Z"/>
        </w:rPr>
      </w:pPr>
      <w:ins w:id="2945" w:author="Master Repository Process" w:date="2026-08-31T09:11:00Z">
        <w:r>
          <w:tab/>
          <w:t>(a)</w:t>
        </w:r>
        <w:r>
          <w:tab/>
          <w:t>the staff member concerned has a private interest in respect of the function; and</w:t>
        </w:r>
      </w:ins>
    </w:p>
    <w:p w14:paraId="49311E4D" w14:textId="77777777" w:rsidR="0084274F" w:rsidRDefault="0084274F" w:rsidP="0084274F">
      <w:pPr>
        <w:pStyle w:val="yIndenta"/>
        <w:rPr>
          <w:ins w:id="2946" w:author="Master Repository Process" w:date="2026-08-31T09:11:00Z"/>
        </w:rPr>
      </w:pPr>
      <w:ins w:id="2947" w:author="Master Repository Process" w:date="2026-08-31T09:11:00Z">
        <w:r>
          <w:tab/>
          <w:t>(b)</w:t>
        </w:r>
        <w:r>
          <w:tab/>
          <w:t>the private interest may, or does, come into conflict with and affect the ability of the staff member concerned to carry out their role impartially and in the interests of residents.</w:t>
        </w:r>
      </w:ins>
    </w:p>
    <w:p w14:paraId="7C6445B0" w14:textId="77777777" w:rsidR="0084274F" w:rsidRDefault="0084274F" w:rsidP="0084274F">
      <w:pPr>
        <w:pStyle w:val="yPenstart"/>
        <w:rPr>
          <w:ins w:id="2948" w:author="Master Repository Process" w:date="2026-08-31T09:11:00Z"/>
        </w:rPr>
      </w:pPr>
      <w:ins w:id="2949" w:author="Master Repository Process" w:date="2026-08-31T09:11:00Z">
        <w:r>
          <w:tab/>
          <w:t>Penalty for this subclause: a fine of $5 000.</w:t>
        </w:r>
      </w:ins>
    </w:p>
    <w:p w14:paraId="2DD26959" w14:textId="77777777" w:rsidR="0084274F" w:rsidRDefault="0084274F" w:rsidP="0084274F">
      <w:pPr>
        <w:pStyle w:val="ySubsection"/>
        <w:rPr>
          <w:ins w:id="2950" w:author="Master Repository Process" w:date="2026-08-31T09:11:00Z"/>
        </w:rPr>
      </w:pPr>
      <w:ins w:id="2951" w:author="Master Repository Process" w:date="2026-08-31T09:11:00Z">
        <w:r>
          <w:tab/>
          <w:t>(3)</w:t>
        </w:r>
        <w:r>
          <w:tab/>
          <w:t xml:space="preserve">Without limiting this clause, a person has a </w:t>
        </w:r>
        <w:r>
          <w:rPr>
            <w:rStyle w:val="CharDefText"/>
          </w:rPr>
          <w:t>private interest</w:t>
        </w:r>
        <w:r>
          <w:t xml:space="preserve"> in respect of a function connected to the administration of a retirement village if there is a reasonable likelihood or expectation of an appreciable financial or other benefit or loss to the person or to an associate of the person.</w:t>
        </w:r>
      </w:ins>
    </w:p>
    <w:p w14:paraId="7C205145" w14:textId="77777777" w:rsidR="0084274F" w:rsidRDefault="0084274F" w:rsidP="0084274F">
      <w:pPr>
        <w:pStyle w:val="yHeading5"/>
        <w:rPr>
          <w:ins w:id="2952" w:author="Master Repository Process" w:date="2026-08-31T09:11:00Z"/>
        </w:rPr>
      </w:pPr>
      <w:bookmarkStart w:id="2953" w:name="_Toc237521409"/>
      <w:bookmarkStart w:id="2954" w:name="_Toc237946133"/>
      <w:bookmarkStart w:id="2955" w:name="_Toc238638761"/>
      <w:ins w:id="2956" w:author="Master Repository Process" w:date="2026-08-31T09:11:00Z">
        <w:r>
          <w:rPr>
            <w:rStyle w:val="CharSClsNo"/>
          </w:rPr>
          <w:t>13</w:t>
        </w:r>
        <w:r>
          <w:t>.</w:t>
        </w:r>
        <w:r>
          <w:tab/>
          <w:t>Operators must disclose conflicts of interest</w:t>
        </w:r>
        <w:bookmarkEnd w:id="2953"/>
        <w:bookmarkEnd w:id="2954"/>
        <w:bookmarkEnd w:id="2955"/>
      </w:ins>
    </w:p>
    <w:p w14:paraId="7EDAD161" w14:textId="77777777" w:rsidR="0084274F" w:rsidRDefault="0084274F" w:rsidP="0084274F">
      <w:pPr>
        <w:pStyle w:val="ySubsection"/>
        <w:rPr>
          <w:ins w:id="2957" w:author="Master Repository Process" w:date="2026-08-31T09:11:00Z"/>
        </w:rPr>
      </w:pPr>
      <w:ins w:id="2958" w:author="Master Repository Process" w:date="2026-08-31T09:11:00Z">
        <w:r>
          <w:tab/>
        </w:r>
        <w:r>
          <w:tab/>
          <w:t>As soon as is practicable after an operator becomes aware of any conflict of interest of the operator or of the operator’s staff of a type referred to in clause 12, the operator must give written notice of the conflict to each resident of the retirement village.</w:t>
        </w:r>
      </w:ins>
    </w:p>
    <w:p w14:paraId="2B9F6642" w14:textId="77777777" w:rsidR="0084274F" w:rsidRDefault="0084274F" w:rsidP="0084274F">
      <w:pPr>
        <w:pStyle w:val="yHeading5"/>
        <w:rPr>
          <w:ins w:id="2959" w:author="Master Repository Process" w:date="2026-08-31T09:11:00Z"/>
        </w:rPr>
      </w:pPr>
      <w:bookmarkStart w:id="2960" w:name="_Toc237521410"/>
      <w:bookmarkStart w:id="2961" w:name="_Toc237946134"/>
      <w:bookmarkStart w:id="2962" w:name="_Toc238638762"/>
      <w:ins w:id="2963" w:author="Master Repository Process" w:date="2026-08-31T09:11:00Z">
        <w:r>
          <w:rPr>
            <w:rStyle w:val="CharSClsNo"/>
          </w:rPr>
          <w:t>14</w:t>
        </w:r>
        <w:r>
          <w:t>.</w:t>
        </w:r>
        <w:r>
          <w:tab/>
          <w:t>Operators must keep records of conflicts of interest</w:t>
        </w:r>
        <w:bookmarkEnd w:id="2960"/>
        <w:bookmarkEnd w:id="2961"/>
        <w:bookmarkEnd w:id="2962"/>
      </w:ins>
    </w:p>
    <w:p w14:paraId="1D22BABC" w14:textId="77777777" w:rsidR="0084274F" w:rsidRDefault="0084274F" w:rsidP="0084274F">
      <w:pPr>
        <w:pStyle w:val="ySubsection"/>
        <w:rPr>
          <w:ins w:id="2964" w:author="Master Repository Process" w:date="2026-08-31T09:11:00Z"/>
        </w:rPr>
      </w:pPr>
      <w:ins w:id="2965" w:author="Master Repository Process" w:date="2026-08-31T09:11:00Z">
        <w:r>
          <w:tab/>
          <w:t>(1)</w:t>
        </w:r>
        <w:r>
          <w:tab/>
          <w:t xml:space="preserve">An operator must keep records of the following information relating to conflicts of interest of the operator and any of the operator’s staff — </w:t>
        </w:r>
      </w:ins>
    </w:p>
    <w:p w14:paraId="58628015" w14:textId="77777777" w:rsidR="0084274F" w:rsidRDefault="0084274F" w:rsidP="0084274F">
      <w:pPr>
        <w:pStyle w:val="yIndenta"/>
        <w:rPr>
          <w:ins w:id="2966" w:author="Master Repository Process" w:date="2026-08-31T09:11:00Z"/>
        </w:rPr>
      </w:pPr>
      <w:ins w:id="2967" w:author="Master Repository Process" w:date="2026-08-31T09:11:00Z">
        <w:r>
          <w:tab/>
          <w:t>(a)</w:t>
        </w:r>
        <w:r>
          <w:tab/>
          <w:t>the name, contact details and title of the person with the conflict of interest;</w:t>
        </w:r>
      </w:ins>
    </w:p>
    <w:p w14:paraId="55D891E6" w14:textId="77777777" w:rsidR="0084274F" w:rsidRDefault="0084274F" w:rsidP="0084274F">
      <w:pPr>
        <w:pStyle w:val="yIndenta"/>
        <w:rPr>
          <w:ins w:id="2968" w:author="Master Repository Process" w:date="2026-08-31T09:11:00Z"/>
        </w:rPr>
      </w:pPr>
      <w:ins w:id="2969" w:author="Master Repository Process" w:date="2026-08-31T09:11:00Z">
        <w:r>
          <w:tab/>
          <w:t>(b)</w:t>
        </w:r>
        <w:r>
          <w:tab/>
          <w:t>the date the conflict of interest was disclosed to residents;</w:t>
        </w:r>
      </w:ins>
    </w:p>
    <w:p w14:paraId="70621073" w14:textId="77777777" w:rsidR="0084274F" w:rsidRDefault="0084274F" w:rsidP="0084274F">
      <w:pPr>
        <w:pStyle w:val="yIndenta"/>
        <w:rPr>
          <w:ins w:id="2970" w:author="Master Repository Process" w:date="2026-08-31T09:11:00Z"/>
        </w:rPr>
      </w:pPr>
      <w:ins w:id="2971" w:author="Master Repository Process" w:date="2026-08-31T09:11:00Z">
        <w:r>
          <w:tab/>
          <w:t>(c)</w:t>
        </w:r>
        <w:r>
          <w:tab/>
          <w:t>the function connected with the administration of a retirement village to which the conflict of interest relates and the date on which the function was performed;</w:t>
        </w:r>
      </w:ins>
    </w:p>
    <w:p w14:paraId="7D1DFB31" w14:textId="77777777" w:rsidR="0084274F" w:rsidRDefault="0084274F" w:rsidP="0084274F">
      <w:pPr>
        <w:pStyle w:val="yIndenta"/>
        <w:rPr>
          <w:ins w:id="2972" w:author="Master Repository Process" w:date="2026-08-31T09:11:00Z"/>
        </w:rPr>
      </w:pPr>
      <w:ins w:id="2973" w:author="Master Repository Process" w:date="2026-08-31T09:11:00Z">
        <w:r>
          <w:tab/>
          <w:t>(d)</w:t>
        </w:r>
        <w:r>
          <w:tab/>
          <w:t>the nature of the private interest giving rise to the conflict of interest;</w:t>
        </w:r>
      </w:ins>
    </w:p>
    <w:p w14:paraId="023A8AE7" w14:textId="77777777" w:rsidR="0084274F" w:rsidRDefault="0084274F" w:rsidP="0084274F">
      <w:pPr>
        <w:pStyle w:val="yIndenta"/>
        <w:rPr>
          <w:ins w:id="2974" w:author="Master Repository Process" w:date="2026-08-31T09:11:00Z"/>
        </w:rPr>
      </w:pPr>
      <w:ins w:id="2975" w:author="Master Repository Process" w:date="2026-08-31T09:11:00Z">
        <w:r>
          <w:tab/>
          <w:t>(e)</w:t>
        </w:r>
        <w:r>
          <w:tab/>
          <w:t>details of any measures implemented to mitigate any effects of the conflict of interest.</w:t>
        </w:r>
      </w:ins>
    </w:p>
    <w:p w14:paraId="1AEF7C63" w14:textId="77777777" w:rsidR="0084274F" w:rsidRDefault="0084274F" w:rsidP="0084274F">
      <w:pPr>
        <w:pStyle w:val="ySubsection"/>
        <w:rPr>
          <w:ins w:id="2976" w:author="Master Repository Process" w:date="2026-08-31T09:11:00Z"/>
        </w:rPr>
      </w:pPr>
      <w:ins w:id="2977" w:author="Master Repository Process" w:date="2026-08-31T09:11:00Z">
        <w:r>
          <w:tab/>
          <w:t>(2)</w:t>
        </w:r>
        <w:r>
          <w:tab/>
          <w:t>The records must be kept for the duration of the employment or engagement of the operator or the operator’s staff member concerned, and for an additional 5 years in respect of each term of employment or engagement.</w:t>
        </w:r>
      </w:ins>
    </w:p>
    <w:p w14:paraId="7083ABD8" w14:textId="77777777" w:rsidR="0084274F" w:rsidRDefault="0084274F" w:rsidP="0084274F">
      <w:pPr>
        <w:pStyle w:val="yPenstart"/>
        <w:rPr>
          <w:ins w:id="2978" w:author="Master Repository Process" w:date="2026-08-31T09:11:00Z"/>
        </w:rPr>
      </w:pPr>
      <w:ins w:id="2979" w:author="Master Repository Process" w:date="2026-08-31T09:11:00Z">
        <w:r>
          <w:tab/>
          <w:t>Penalty for this subclause: a fine of $5 000.</w:t>
        </w:r>
      </w:ins>
    </w:p>
    <w:p w14:paraId="06647210" w14:textId="77777777" w:rsidR="0084274F" w:rsidRDefault="0084274F" w:rsidP="0084274F">
      <w:pPr>
        <w:pStyle w:val="yHeading5"/>
        <w:rPr>
          <w:ins w:id="2980" w:author="Master Repository Process" w:date="2026-08-31T09:11:00Z"/>
        </w:rPr>
      </w:pPr>
      <w:bookmarkStart w:id="2981" w:name="_Toc237521411"/>
      <w:bookmarkStart w:id="2982" w:name="_Toc237946135"/>
      <w:bookmarkStart w:id="2983" w:name="_Toc238638763"/>
      <w:ins w:id="2984" w:author="Master Repository Process" w:date="2026-08-31T09:11:00Z">
        <w:r>
          <w:rPr>
            <w:rStyle w:val="CharSClsNo"/>
          </w:rPr>
          <w:t>15</w:t>
        </w:r>
        <w:r>
          <w:t>.</w:t>
        </w:r>
        <w:r>
          <w:tab/>
          <w:t>Operators must provide residents and prospective residents with access to records of conflicts of interest</w:t>
        </w:r>
        <w:bookmarkEnd w:id="2981"/>
        <w:bookmarkEnd w:id="2982"/>
        <w:bookmarkEnd w:id="2983"/>
      </w:ins>
    </w:p>
    <w:p w14:paraId="56787533" w14:textId="77777777" w:rsidR="0084274F" w:rsidRDefault="0084274F" w:rsidP="0084274F">
      <w:pPr>
        <w:pStyle w:val="ySubsection"/>
        <w:rPr>
          <w:ins w:id="2985" w:author="Master Repository Process" w:date="2026-08-31T09:11:00Z"/>
        </w:rPr>
      </w:pPr>
      <w:ins w:id="2986" w:author="Master Repository Process" w:date="2026-08-31T09:11:00Z">
        <w:r>
          <w:tab/>
        </w:r>
        <w:r>
          <w:tab/>
          <w:t>An operator must provide a resident or prospective resident of the retirement village with access to the records required to be kept under clause 14 within 5 working days after a request for access being received by the operator.</w:t>
        </w:r>
      </w:ins>
    </w:p>
    <w:p w14:paraId="663517DE" w14:textId="77777777" w:rsidR="0084274F" w:rsidRDefault="0084274F" w:rsidP="0084274F">
      <w:pPr>
        <w:pStyle w:val="yPenstart"/>
        <w:rPr>
          <w:ins w:id="2987" w:author="Master Repository Process" w:date="2026-08-31T09:11:00Z"/>
        </w:rPr>
      </w:pPr>
      <w:ins w:id="2988" w:author="Master Repository Process" w:date="2026-08-31T09:11:00Z">
        <w:r>
          <w:tab/>
          <w:t>Penalty: a fine of $5 000.</w:t>
        </w:r>
      </w:ins>
    </w:p>
    <w:p w14:paraId="1DE18088" w14:textId="77777777" w:rsidR="0084274F" w:rsidRDefault="0084274F" w:rsidP="0084274F">
      <w:pPr>
        <w:pStyle w:val="yHeading3"/>
        <w:rPr>
          <w:ins w:id="2989" w:author="Master Repository Process" w:date="2026-08-31T09:11:00Z"/>
        </w:rPr>
      </w:pPr>
      <w:bookmarkStart w:id="2990" w:name="_Toc237521412"/>
      <w:bookmarkStart w:id="2991" w:name="_Toc237521765"/>
      <w:bookmarkStart w:id="2992" w:name="_Toc237522117"/>
      <w:bookmarkStart w:id="2993" w:name="_Toc237522470"/>
      <w:bookmarkStart w:id="2994" w:name="_Toc237946136"/>
      <w:bookmarkStart w:id="2995" w:name="_Toc238543563"/>
      <w:bookmarkStart w:id="2996" w:name="_Toc238545400"/>
      <w:bookmarkStart w:id="2997" w:name="_Toc238546606"/>
      <w:bookmarkStart w:id="2998" w:name="_Toc238637586"/>
      <w:bookmarkStart w:id="2999" w:name="_Toc238638764"/>
      <w:ins w:id="3000" w:author="Master Repository Process" w:date="2026-08-31T09:11:00Z">
        <w:r>
          <w:rPr>
            <w:rStyle w:val="CharSDivNo"/>
          </w:rPr>
          <w:t>Division 3</w:t>
        </w:r>
        <w:r>
          <w:t> — </w:t>
        </w:r>
        <w:r>
          <w:rPr>
            <w:rStyle w:val="CharSDivText"/>
          </w:rPr>
          <w:t>Advertising and promotion of retirement villages</w:t>
        </w:r>
        <w:bookmarkEnd w:id="2990"/>
        <w:bookmarkEnd w:id="2991"/>
        <w:bookmarkEnd w:id="2992"/>
        <w:bookmarkEnd w:id="2993"/>
        <w:bookmarkEnd w:id="2994"/>
        <w:bookmarkEnd w:id="2995"/>
        <w:bookmarkEnd w:id="2996"/>
        <w:bookmarkEnd w:id="2997"/>
        <w:bookmarkEnd w:id="2998"/>
        <w:bookmarkEnd w:id="2999"/>
      </w:ins>
    </w:p>
    <w:p w14:paraId="6F0CB5EC" w14:textId="77777777" w:rsidR="0084274F" w:rsidRDefault="0084274F" w:rsidP="0084274F">
      <w:pPr>
        <w:pStyle w:val="yHeading5"/>
        <w:rPr>
          <w:ins w:id="3001" w:author="Master Repository Process" w:date="2026-08-31T09:11:00Z"/>
        </w:rPr>
      </w:pPr>
      <w:bookmarkStart w:id="3002" w:name="_Toc237521413"/>
      <w:bookmarkStart w:id="3003" w:name="_Toc237946137"/>
      <w:bookmarkStart w:id="3004" w:name="_Toc238638765"/>
      <w:ins w:id="3005" w:author="Master Repository Process" w:date="2026-08-31T09:11:00Z">
        <w:r>
          <w:rPr>
            <w:rStyle w:val="CharSClsNo"/>
          </w:rPr>
          <w:t>16</w:t>
        </w:r>
        <w:r>
          <w:t>.</w:t>
        </w:r>
        <w:r>
          <w:tab/>
          <w:t>General</w:t>
        </w:r>
        <w:bookmarkEnd w:id="3002"/>
        <w:bookmarkEnd w:id="3003"/>
        <w:bookmarkEnd w:id="3004"/>
      </w:ins>
    </w:p>
    <w:p w14:paraId="55AC1ABD" w14:textId="77777777" w:rsidR="0084274F" w:rsidRDefault="0084274F" w:rsidP="0084274F">
      <w:pPr>
        <w:pStyle w:val="ySubsection"/>
        <w:rPr>
          <w:ins w:id="3006" w:author="Master Repository Process" w:date="2026-08-31T09:11:00Z"/>
        </w:rPr>
      </w:pPr>
      <w:ins w:id="3007" w:author="Master Repository Process" w:date="2026-08-31T09:11:00Z">
        <w:r>
          <w:tab/>
        </w:r>
        <w:r>
          <w:tab/>
          <w:t xml:space="preserve">An operator must ensure that all promotional or sales material provided by, or on behalf of, the operator about the retirement village, whether in written or oral form, is — </w:t>
        </w:r>
      </w:ins>
    </w:p>
    <w:p w14:paraId="468AB62D" w14:textId="77777777" w:rsidR="0084274F" w:rsidRDefault="0084274F" w:rsidP="0084274F">
      <w:pPr>
        <w:pStyle w:val="yIndenta"/>
        <w:rPr>
          <w:ins w:id="3008" w:author="Master Repository Process" w:date="2026-08-31T09:11:00Z"/>
        </w:rPr>
      </w:pPr>
      <w:ins w:id="3009" w:author="Master Repository Process" w:date="2026-08-31T09:11:00Z">
        <w:r>
          <w:tab/>
          <w:t>(a)</w:t>
        </w:r>
        <w:r>
          <w:tab/>
          <w:t>truthful, accurate and unambiguous; and</w:t>
        </w:r>
      </w:ins>
    </w:p>
    <w:p w14:paraId="527BBD4E" w14:textId="77777777" w:rsidR="0084274F" w:rsidRDefault="0084274F" w:rsidP="0084274F">
      <w:pPr>
        <w:pStyle w:val="yIndenta"/>
        <w:rPr>
          <w:ins w:id="3010" w:author="Master Repository Process" w:date="2026-08-31T09:11:00Z"/>
        </w:rPr>
      </w:pPr>
      <w:ins w:id="3011" w:author="Master Repository Process" w:date="2026-08-31T09:11:00Z">
        <w:r>
          <w:tab/>
          <w:t>(b)</w:t>
        </w:r>
        <w:r>
          <w:tab/>
          <w:t xml:space="preserve">consistent with the Act and the </w:t>
        </w:r>
        <w:r>
          <w:rPr>
            <w:i/>
            <w:iCs/>
          </w:rPr>
          <w:t>Australian Consumer Law (WA)</w:t>
        </w:r>
        <w:r>
          <w:t>.</w:t>
        </w:r>
      </w:ins>
    </w:p>
    <w:p w14:paraId="701A34D2" w14:textId="77777777" w:rsidR="0084274F" w:rsidRDefault="0084274F" w:rsidP="0084274F">
      <w:pPr>
        <w:pStyle w:val="yPenstart"/>
        <w:rPr>
          <w:ins w:id="3012" w:author="Master Repository Process" w:date="2026-08-31T09:11:00Z"/>
        </w:rPr>
      </w:pPr>
      <w:ins w:id="3013" w:author="Master Repository Process" w:date="2026-08-31T09:11:00Z">
        <w:r>
          <w:tab/>
          <w:t>Penalty: a fine of $5 000.</w:t>
        </w:r>
      </w:ins>
    </w:p>
    <w:p w14:paraId="3869542D" w14:textId="77777777" w:rsidR="0084274F" w:rsidRDefault="0084274F" w:rsidP="0084274F">
      <w:pPr>
        <w:pStyle w:val="yHeading5"/>
        <w:rPr>
          <w:ins w:id="3014" w:author="Master Repository Process" w:date="2026-08-31T09:11:00Z"/>
        </w:rPr>
      </w:pPr>
      <w:bookmarkStart w:id="3015" w:name="_Toc237521414"/>
      <w:bookmarkStart w:id="3016" w:name="_Toc237946138"/>
      <w:bookmarkStart w:id="3017" w:name="_Toc238638766"/>
      <w:ins w:id="3018" w:author="Master Repository Process" w:date="2026-08-31T09:11:00Z">
        <w:r>
          <w:rPr>
            <w:rStyle w:val="CharSClsNo"/>
          </w:rPr>
          <w:t>17</w:t>
        </w:r>
        <w:r>
          <w:t>.</w:t>
        </w:r>
        <w:r>
          <w:tab/>
          <w:t>Retirement village developments</w:t>
        </w:r>
        <w:bookmarkEnd w:id="3015"/>
        <w:bookmarkEnd w:id="3016"/>
        <w:bookmarkEnd w:id="3017"/>
      </w:ins>
    </w:p>
    <w:p w14:paraId="3BCF0DCD" w14:textId="77777777" w:rsidR="0084274F" w:rsidRDefault="0084274F" w:rsidP="0084274F">
      <w:pPr>
        <w:pStyle w:val="ySubsection"/>
        <w:rPr>
          <w:ins w:id="3019" w:author="Master Repository Process" w:date="2026-08-31T09:11:00Z"/>
        </w:rPr>
      </w:pPr>
      <w:ins w:id="3020" w:author="Master Repository Process" w:date="2026-08-31T09:11:00Z">
        <w:r>
          <w:tab/>
          <w:t>(1)</w:t>
        </w:r>
        <w:r>
          <w:tab/>
          <w:t>The owner of land on which a retirement village is to be developed must obtain all necessary approvals to develop the retirement village from the relevant authorities before any sales promotion of the village is undertaken.</w:t>
        </w:r>
      </w:ins>
    </w:p>
    <w:p w14:paraId="115147F1" w14:textId="77777777" w:rsidR="0084274F" w:rsidRDefault="0084274F" w:rsidP="0084274F">
      <w:pPr>
        <w:pStyle w:val="yPenstart"/>
        <w:rPr>
          <w:ins w:id="3021" w:author="Master Repository Process" w:date="2026-08-31T09:11:00Z"/>
        </w:rPr>
      </w:pPr>
      <w:ins w:id="3022" w:author="Master Repository Process" w:date="2026-08-31T09:11:00Z">
        <w:r>
          <w:tab/>
          <w:t>Penalty for this subclause: a fine of $5 000.</w:t>
        </w:r>
      </w:ins>
    </w:p>
    <w:p w14:paraId="7641B38D" w14:textId="77777777" w:rsidR="0084274F" w:rsidRDefault="0084274F" w:rsidP="0084274F">
      <w:pPr>
        <w:pStyle w:val="ySubsection"/>
        <w:rPr>
          <w:ins w:id="3023" w:author="Master Repository Process" w:date="2026-08-31T09:11:00Z"/>
        </w:rPr>
      </w:pPr>
      <w:ins w:id="3024" w:author="Master Repository Process" w:date="2026-08-31T09:11:00Z">
        <w:r>
          <w:tab/>
          <w:t>(2)</w:t>
        </w:r>
        <w:r>
          <w:tab/>
          <w:t>Subclause (1) does not preclude the owner from carrying out a market survey or inviting expressions of interest in the proposed retirement village before any sales promotion.</w:t>
        </w:r>
      </w:ins>
    </w:p>
    <w:p w14:paraId="5192219B" w14:textId="77777777" w:rsidR="0084274F" w:rsidRDefault="0084274F" w:rsidP="0084274F">
      <w:pPr>
        <w:pStyle w:val="ySubsection"/>
        <w:rPr>
          <w:ins w:id="3025" w:author="Master Repository Process" w:date="2026-08-31T09:11:00Z"/>
        </w:rPr>
      </w:pPr>
      <w:ins w:id="3026" w:author="Master Repository Process" w:date="2026-08-31T09:11:00Z">
        <w:r>
          <w:tab/>
          <w:t>(3)</w:t>
        </w:r>
        <w:r>
          <w:tab/>
          <w:t>If the approval to develop a retirement village includes a requirement for certain services or amenities to be provided for the life of the village, the operator must ensure the requirement is included in any promotional or sales material provided to a prospective resident.</w:t>
        </w:r>
      </w:ins>
    </w:p>
    <w:p w14:paraId="6E201B09" w14:textId="77777777" w:rsidR="0084274F" w:rsidRDefault="0084274F" w:rsidP="0084274F">
      <w:pPr>
        <w:pStyle w:val="yPenstart"/>
        <w:rPr>
          <w:ins w:id="3027" w:author="Master Repository Process" w:date="2026-08-31T09:11:00Z"/>
        </w:rPr>
      </w:pPr>
      <w:ins w:id="3028" w:author="Master Repository Process" w:date="2026-08-31T09:11:00Z">
        <w:r>
          <w:tab/>
          <w:t>Penalty for this subclause: a fine of $5 000.</w:t>
        </w:r>
      </w:ins>
    </w:p>
    <w:p w14:paraId="60BA1F67" w14:textId="77777777" w:rsidR="0084274F" w:rsidRDefault="0084274F" w:rsidP="0084274F">
      <w:pPr>
        <w:pStyle w:val="yHeading5"/>
        <w:rPr>
          <w:ins w:id="3029" w:author="Master Repository Process" w:date="2026-08-31T09:11:00Z"/>
        </w:rPr>
      </w:pPr>
      <w:bookmarkStart w:id="3030" w:name="_Toc237521415"/>
      <w:bookmarkStart w:id="3031" w:name="_Toc237946139"/>
      <w:bookmarkStart w:id="3032" w:name="_Toc238638767"/>
      <w:ins w:id="3033" w:author="Master Repository Process" w:date="2026-08-31T09:11:00Z">
        <w:r>
          <w:rPr>
            <w:rStyle w:val="CharSClsNo"/>
          </w:rPr>
          <w:t>18</w:t>
        </w:r>
        <w:r>
          <w:t>.</w:t>
        </w:r>
        <w:r>
          <w:tab/>
          <w:t>Proposed services and amenities</w:t>
        </w:r>
        <w:bookmarkEnd w:id="3030"/>
        <w:bookmarkEnd w:id="3031"/>
        <w:bookmarkEnd w:id="3032"/>
      </w:ins>
    </w:p>
    <w:p w14:paraId="5F53AB6D" w14:textId="77777777" w:rsidR="0084274F" w:rsidRDefault="0084274F" w:rsidP="0084274F">
      <w:pPr>
        <w:pStyle w:val="ySubsection"/>
        <w:rPr>
          <w:ins w:id="3034" w:author="Master Repository Process" w:date="2026-08-31T09:11:00Z"/>
        </w:rPr>
      </w:pPr>
      <w:ins w:id="3035" w:author="Master Repository Process" w:date="2026-08-31T09:11:00Z">
        <w:r>
          <w:tab/>
        </w:r>
        <w:r>
          <w:tab/>
          <w:t xml:space="preserve">An operator must ensure that promotional or sales material provided by, or on behalf of, the operator about the retirement village that makes reference to its proposed services and amenities — </w:t>
        </w:r>
      </w:ins>
    </w:p>
    <w:p w14:paraId="27E45BDA" w14:textId="77777777" w:rsidR="0084274F" w:rsidRDefault="0084274F" w:rsidP="0084274F">
      <w:pPr>
        <w:pStyle w:val="yIndenta"/>
        <w:rPr>
          <w:ins w:id="3036" w:author="Master Repository Process" w:date="2026-08-31T09:11:00Z"/>
        </w:rPr>
      </w:pPr>
      <w:ins w:id="3037" w:author="Master Repository Process" w:date="2026-08-31T09:11:00Z">
        <w:r>
          <w:tab/>
          <w:t>(a)</w:t>
        </w:r>
        <w:r>
          <w:tab/>
          <w:t xml:space="preserve">states — </w:t>
        </w:r>
      </w:ins>
    </w:p>
    <w:p w14:paraId="7EA47935" w14:textId="77777777" w:rsidR="0084274F" w:rsidRDefault="0084274F" w:rsidP="0084274F">
      <w:pPr>
        <w:pStyle w:val="yIndenti0"/>
        <w:rPr>
          <w:ins w:id="3038" w:author="Master Repository Process" w:date="2026-08-31T09:11:00Z"/>
        </w:rPr>
      </w:pPr>
      <w:ins w:id="3039" w:author="Master Repository Process" w:date="2026-08-31T09:11:00Z">
        <w:r>
          <w:tab/>
          <w:t>(i)</w:t>
        </w:r>
        <w:r>
          <w:tab/>
          <w:t>the latest date by which those services and amenities will be provided or made available to the residents of the retirement village; or</w:t>
        </w:r>
      </w:ins>
    </w:p>
    <w:p w14:paraId="06CADD3E" w14:textId="77777777" w:rsidR="0084274F" w:rsidRDefault="0084274F" w:rsidP="0084274F">
      <w:pPr>
        <w:pStyle w:val="yIndenti0"/>
        <w:rPr>
          <w:ins w:id="3040" w:author="Master Repository Process" w:date="2026-08-31T09:11:00Z"/>
        </w:rPr>
      </w:pPr>
      <w:ins w:id="3041" w:author="Master Repository Process" w:date="2026-08-31T09:11:00Z">
        <w:r>
          <w:tab/>
          <w:t>(ii)</w:t>
        </w:r>
        <w:r>
          <w:tab/>
          <w:t>the happening of an event on which the start of the provision or availability of those services and amenities depends;</w:t>
        </w:r>
      </w:ins>
    </w:p>
    <w:p w14:paraId="2F965816" w14:textId="77777777" w:rsidR="0084274F" w:rsidRDefault="0084274F" w:rsidP="0084274F">
      <w:pPr>
        <w:pStyle w:val="yIndenta"/>
        <w:rPr>
          <w:ins w:id="3042" w:author="Master Repository Process" w:date="2026-08-31T09:11:00Z"/>
        </w:rPr>
      </w:pPr>
      <w:ins w:id="3043" w:author="Master Repository Process" w:date="2026-08-31T09:11:00Z">
        <w:r>
          <w:tab/>
        </w:r>
        <w:r>
          <w:tab/>
          <w:t>and</w:t>
        </w:r>
      </w:ins>
    </w:p>
    <w:p w14:paraId="35BDFF30" w14:textId="77777777" w:rsidR="0084274F" w:rsidRDefault="0084274F" w:rsidP="0084274F">
      <w:pPr>
        <w:pStyle w:val="yIndenta"/>
        <w:rPr>
          <w:ins w:id="3044" w:author="Master Repository Process" w:date="2026-08-31T09:11:00Z"/>
        </w:rPr>
      </w:pPr>
      <w:ins w:id="3045" w:author="Master Repository Process" w:date="2026-08-31T09:11:00Z">
        <w:r>
          <w:tab/>
          <w:t>(b)</w:t>
        </w:r>
        <w:r>
          <w:tab/>
          <w:t>states any charges or conditions that apply to the residents’ access to, or use of, those services or amenities.</w:t>
        </w:r>
      </w:ins>
    </w:p>
    <w:p w14:paraId="54F39AF2" w14:textId="77777777" w:rsidR="0084274F" w:rsidRDefault="0084274F" w:rsidP="0084274F">
      <w:pPr>
        <w:pStyle w:val="yPenstart"/>
        <w:rPr>
          <w:ins w:id="3046" w:author="Master Repository Process" w:date="2026-08-31T09:11:00Z"/>
        </w:rPr>
      </w:pPr>
      <w:ins w:id="3047" w:author="Master Repository Process" w:date="2026-08-31T09:11:00Z">
        <w:r>
          <w:tab/>
          <w:t>Penalty: a fine of $5 000.</w:t>
        </w:r>
      </w:ins>
    </w:p>
    <w:p w14:paraId="208C0CD5" w14:textId="77777777" w:rsidR="0084274F" w:rsidRDefault="0084274F" w:rsidP="0084274F">
      <w:pPr>
        <w:pStyle w:val="yHeading5"/>
        <w:rPr>
          <w:ins w:id="3048" w:author="Master Repository Process" w:date="2026-08-31T09:11:00Z"/>
        </w:rPr>
      </w:pPr>
      <w:bookmarkStart w:id="3049" w:name="_Toc237521416"/>
      <w:bookmarkStart w:id="3050" w:name="_Toc237946140"/>
      <w:bookmarkStart w:id="3051" w:name="_Toc238638768"/>
      <w:ins w:id="3052" w:author="Master Repository Process" w:date="2026-08-31T09:11:00Z">
        <w:r>
          <w:rPr>
            <w:rStyle w:val="CharSClsNo"/>
          </w:rPr>
          <w:t>19</w:t>
        </w:r>
        <w:r>
          <w:t>.</w:t>
        </w:r>
        <w:r>
          <w:tab/>
          <w:t>Approvals for residential care homes</w:t>
        </w:r>
        <w:bookmarkEnd w:id="3049"/>
        <w:bookmarkEnd w:id="3050"/>
        <w:bookmarkEnd w:id="3051"/>
      </w:ins>
    </w:p>
    <w:p w14:paraId="37D515D4" w14:textId="77777777" w:rsidR="0084274F" w:rsidRDefault="0084274F" w:rsidP="0084274F">
      <w:pPr>
        <w:pStyle w:val="ySubsection"/>
        <w:rPr>
          <w:ins w:id="3053" w:author="Master Repository Process" w:date="2026-08-31T09:11:00Z"/>
        </w:rPr>
      </w:pPr>
      <w:ins w:id="3054" w:author="Master Repository Process" w:date="2026-08-31T09:11:00Z">
        <w:r>
          <w:tab/>
        </w:r>
        <w:r>
          <w:tab/>
          <w:t xml:space="preserve">An operator must obtain all necessary approvals from the relevant authorities to operate a residential care home (as defined in the </w:t>
        </w:r>
        <w:r>
          <w:rPr>
            <w:i/>
            <w:iCs/>
          </w:rPr>
          <w:t>Aged Care Act 2024</w:t>
        </w:r>
        <w:r>
          <w:t xml:space="preserve"> (Cth) section 10(2) to (4)) before the residential care home is promoted as being — </w:t>
        </w:r>
      </w:ins>
    </w:p>
    <w:p w14:paraId="04B346AD" w14:textId="77777777" w:rsidR="0084274F" w:rsidRDefault="0084274F" w:rsidP="0084274F">
      <w:pPr>
        <w:pStyle w:val="yIndenta"/>
        <w:rPr>
          <w:ins w:id="3055" w:author="Master Repository Process" w:date="2026-08-31T09:11:00Z"/>
        </w:rPr>
      </w:pPr>
      <w:ins w:id="3056" w:author="Master Repository Process" w:date="2026-08-31T09:11:00Z">
        <w:r>
          <w:tab/>
          <w:t>(a)</w:t>
        </w:r>
        <w:r>
          <w:tab/>
          <w:t>associated with the retirement village; or</w:t>
        </w:r>
      </w:ins>
    </w:p>
    <w:p w14:paraId="6CAB1A76" w14:textId="77777777" w:rsidR="0084274F" w:rsidRDefault="0084274F" w:rsidP="0084274F">
      <w:pPr>
        <w:pStyle w:val="yIndenta"/>
        <w:rPr>
          <w:ins w:id="3057" w:author="Master Repository Process" w:date="2026-08-31T09:11:00Z"/>
        </w:rPr>
      </w:pPr>
      <w:ins w:id="3058" w:author="Master Repository Process" w:date="2026-08-31T09:11:00Z">
        <w:r>
          <w:tab/>
          <w:t>(b)</w:t>
        </w:r>
        <w:r>
          <w:tab/>
          <w:t>available to residents at the retirement village.</w:t>
        </w:r>
      </w:ins>
    </w:p>
    <w:p w14:paraId="7B2302DF" w14:textId="77777777" w:rsidR="0084274F" w:rsidRDefault="0084274F" w:rsidP="0084274F">
      <w:pPr>
        <w:pStyle w:val="yPenstart"/>
        <w:rPr>
          <w:ins w:id="3059" w:author="Master Repository Process" w:date="2026-08-31T09:11:00Z"/>
        </w:rPr>
      </w:pPr>
      <w:ins w:id="3060" w:author="Master Repository Process" w:date="2026-08-31T09:11:00Z">
        <w:r>
          <w:tab/>
          <w:t>Penalty: a fine of $5 000.</w:t>
        </w:r>
      </w:ins>
    </w:p>
    <w:p w14:paraId="09321555" w14:textId="77777777" w:rsidR="0084274F" w:rsidRDefault="0084274F" w:rsidP="0084274F">
      <w:pPr>
        <w:pStyle w:val="yHeading5"/>
        <w:rPr>
          <w:ins w:id="3061" w:author="Master Repository Process" w:date="2026-08-31T09:11:00Z"/>
        </w:rPr>
      </w:pPr>
      <w:bookmarkStart w:id="3062" w:name="_Toc237521417"/>
      <w:bookmarkStart w:id="3063" w:name="_Toc237946141"/>
      <w:bookmarkStart w:id="3064" w:name="_Toc238638769"/>
      <w:ins w:id="3065" w:author="Master Repository Process" w:date="2026-08-31T09:11:00Z">
        <w:r>
          <w:rPr>
            <w:rStyle w:val="CharSClsNo"/>
          </w:rPr>
          <w:t>20</w:t>
        </w:r>
        <w:r>
          <w:t>.</w:t>
        </w:r>
        <w:r>
          <w:tab/>
          <w:t>Access to residential care homes</w:t>
        </w:r>
        <w:bookmarkEnd w:id="3062"/>
        <w:bookmarkEnd w:id="3063"/>
        <w:bookmarkEnd w:id="3064"/>
      </w:ins>
    </w:p>
    <w:p w14:paraId="61691C25" w14:textId="77777777" w:rsidR="0084274F" w:rsidRDefault="0084274F" w:rsidP="0084274F">
      <w:pPr>
        <w:pStyle w:val="ySubsection"/>
        <w:rPr>
          <w:ins w:id="3066" w:author="Master Repository Process" w:date="2026-08-31T09:11:00Z"/>
        </w:rPr>
      </w:pPr>
      <w:ins w:id="3067" w:author="Master Repository Process" w:date="2026-08-31T09:11:00Z">
        <w:r>
          <w:tab/>
        </w:r>
        <w:r>
          <w:tab/>
          <w:t xml:space="preserve">An operator must ensure that promotional or sales material provided by, or on behalf of, the operator about the retirement village that makes reference to the availability of a residential care home under the </w:t>
        </w:r>
        <w:r>
          <w:rPr>
            <w:i/>
            <w:iCs/>
          </w:rPr>
          <w:t>Aged Care Act 2024</w:t>
        </w:r>
        <w:r>
          <w:t xml:space="preserve"> (Cth) includes the following statement — </w:t>
        </w:r>
      </w:ins>
    </w:p>
    <w:p w14:paraId="18698F1C" w14:textId="77777777" w:rsidR="0084274F" w:rsidRDefault="0084274F" w:rsidP="0084274F">
      <w:pPr>
        <w:pStyle w:val="yMiscellaneousBody"/>
        <w:tabs>
          <w:tab w:val="left" w:pos="426"/>
          <w:tab w:val="left" w:pos="851"/>
        </w:tabs>
        <w:rPr>
          <w:ins w:id="3068" w:author="Master Repository Process" w:date="2026-08-31T09:11:00Z"/>
        </w:rPr>
      </w:pPr>
      <w:ins w:id="3069" w:author="Master Repository Process" w:date="2026-08-31T09:11:00Z">
        <w:r>
          <w:tab/>
        </w:r>
        <w:r>
          <w:tab/>
          <w:t>“The operator of a retirement village cannot guarantee that —</w:t>
        </w:r>
      </w:ins>
    </w:p>
    <w:p w14:paraId="24A3EC95" w14:textId="77777777" w:rsidR="0084274F" w:rsidRDefault="0084274F" w:rsidP="0084274F">
      <w:pPr>
        <w:pStyle w:val="yMiscellaneousBody"/>
        <w:tabs>
          <w:tab w:val="left" w:pos="1134"/>
          <w:tab w:val="left" w:pos="1701"/>
        </w:tabs>
        <w:ind w:left="1701" w:hanging="1701"/>
        <w:rPr>
          <w:ins w:id="3070" w:author="Master Repository Process" w:date="2026-08-31T09:11:00Z"/>
        </w:rPr>
      </w:pPr>
      <w:ins w:id="3071" w:author="Master Repository Process" w:date="2026-08-31T09:11:00Z">
        <w:r>
          <w:tab/>
          <w:t>(a)</w:t>
        </w:r>
        <w:r>
          <w:tab/>
          <w:t>any proposed residential care home will be constructed, or that any existing residential care home will continue to be available; or</w:t>
        </w:r>
      </w:ins>
    </w:p>
    <w:p w14:paraId="3FB7C794" w14:textId="77777777" w:rsidR="0084274F" w:rsidRDefault="0084274F" w:rsidP="0084274F">
      <w:pPr>
        <w:pStyle w:val="yMiscellaneousBody"/>
        <w:tabs>
          <w:tab w:val="left" w:pos="1134"/>
          <w:tab w:val="left" w:pos="1701"/>
        </w:tabs>
        <w:ind w:left="1701" w:hanging="1701"/>
        <w:rPr>
          <w:ins w:id="3072" w:author="Master Repository Process" w:date="2026-08-31T09:11:00Z"/>
        </w:rPr>
      </w:pPr>
      <w:ins w:id="3073" w:author="Master Repository Process" w:date="2026-08-31T09:11:00Z">
        <w:r>
          <w:tab/>
          <w:t>(b)</w:t>
        </w:r>
        <w:r>
          <w:tab/>
          <w:t>you will be allocated a place in, or have an automatic right of transfer to, any Commonwealth funded residential care home (which provides accommodation for people who can no longer live independently); or</w:t>
        </w:r>
      </w:ins>
    </w:p>
    <w:p w14:paraId="08703C21" w14:textId="77777777" w:rsidR="0084274F" w:rsidRDefault="0084274F" w:rsidP="0084274F">
      <w:pPr>
        <w:pStyle w:val="yMiscellaneousBody"/>
        <w:tabs>
          <w:tab w:val="left" w:pos="1134"/>
          <w:tab w:val="left" w:pos="1701"/>
        </w:tabs>
        <w:ind w:left="1701" w:hanging="1701"/>
        <w:rPr>
          <w:ins w:id="3074" w:author="Master Repository Process" w:date="2026-08-31T09:11:00Z"/>
        </w:rPr>
      </w:pPr>
      <w:ins w:id="3075" w:author="Master Repository Process" w:date="2026-08-31T09:11:00Z">
        <w:r>
          <w:tab/>
          <w:t>(c)</w:t>
        </w:r>
        <w:r>
          <w:tab/>
          <w:t>you are eligible to receive Commonwealth or State funded community care services (which provide support to assist people to continue to live independently).</w:t>
        </w:r>
      </w:ins>
    </w:p>
    <w:p w14:paraId="54BF7CC7" w14:textId="77777777" w:rsidR="0084274F" w:rsidRDefault="0084274F" w:rsidP="0084274F">
      <w:pPr>
        <w:pStyle w:val="yMiscellaneousBody"/>
        <w:tabs>
          <w:tab w:val="left" w:pos="426"/>
          <w:tab w:val="left" w:pos="851"/>
        </w:tabs>
        <w:ind w:left="851" w:hanging="851"/>
        <w:rPr>
          <w:ins w:id="3076" w:author="Master Repository Process" w:date="2026-08-31T09:11:00Z"/>
        </w:rPr>
      </w:pPr>
      <w:ins w:id="3077" w:author="Master Repository Process" w:date="2026-08-31T09:11:00Z">
        <w:r>
          <w:tab/>
        </w:r>
        <w:r>
          <w:tab/>
          <w:t>Your entry to a residential care home and your eligibility to receive aged care support services are subject to availability and to your ability to meet the eligibility and assessment requirements administered by the Commonwealth and State Government.</w:t>
        </w:r>
      </w:ins>
    </w:p>
    <w:p w14:paraId="5122C060" w14:textId="77777777" w:rsidR="0084274F" w:rsidRDefault="0084274F" w:rsidP="0084274F">
      <w:pPr>
        <w:pStyle w:val="yMiscellaneousBody"/>
        <w:tabs>
          <w:tab w:val="left" w:pos="426"/>
          <w:tab w:val="left" w:pos="851"/>
        </w:tabs>
        <w:ind w:left="851" w:hanging="851"/>
        <w:rPr>
          <w:ins w:id="3078" w:author="Master Repository Process" w:date="2026-08-31T09:11:00Z"/>
        </w:rPr>
      </w:pPr>
      <w:ins w:id="3079" w:author="Master Repository Process" w:date="2026-08-31T09:11:00Z">
        <w:r>
          <w:tab/>
        </w:r>
        <w:r>
          <w:tab/>
          <w:t xml:space="preserve">Residential care homes are not regulated by the </w:t>
        </w:r>
        <w:r>
          <w:rPr>
            <w:i/>
            <w:iCs/>
          </w:rPr>
          <w:t>Retirement Villages Act 1992</w:t>
        </w:r>
        <w:r>
          <w:t xml:space="preserve"> (WA).”</w:t>
        </w:r>
      </w:ins>
    </w:p>
    <w:p w14:paraId="3D3AF3CC" w14:textId="77777777" w:rsidR="0084274F" w:rsidRDefault="0084274F" w:rsidP="0084274F">
      <w:pPr>
        <w:pStyle w:val="yPenstart"/>
        <w:rPr>
          <w:ins w:id="3080" w:author="Master Repository Process" w:date="2026-08-31T09:11:00Z"/>
        </w:rPr>
      </w:pPr>
      <w:ins w:id="3081" w:author="Master Repository Process" w:date="2026-08-31T09:11:00Z">
        <w:r>
          <w:tab/>
          <w:t>Penalty: a fine of $5 000.</w:t>
        </w:r>
      </w:ins>
    </w:p>
    <w:p w14:paraId="19A7B98B" w14:textId="77777777" w:rsidR="0084274F" w:rsidRDefault="0084274F" w:rsidP="0084274F">
      <w:pPr>
        <w:pStyle w:val="yHeading5"/>
        <w:rPr>
          <w:ins w:id="3082" w:author="Master Repository Process" w:date="2026-08-31T09:11:00Z"/>
        </w:rPr>
      </w:pPr>
      <w:bookmarkStart w:id="3083" w:name="_Toc237521418"/>
      <w:bookmarkStart w:id="3084" w:name="_Toc237946142"/>
      <w:bookmarkStart w:id="3085" w:name="_Toc238638770"/>
      <w:ins w:id="3086" w:author="Master Repository Process" w:date="2026-08-31T09:11:00Z">
        <w:r>
          <w:rPr>
            <w:rStyle w:val="CharSClsNo"/>
          </w:rPr>
          <w:t>21</w:t>
        </w:r>
        <w:r>
          <w:t>.</w:t>
        </w:r>
        <w:r>
          <w:tab/>
          <w:t>Advertising or marketing of retirement villages</w:t>
        </w:r>
        <w:bookmarkEnd w:id="3083"/>
        <w:bookmarkEnd w:id="3084"/>
        <w:bookmarkEnd w:id="3085"/>
      </w:ins>
    </w:p>
    <w:p w14:paraId="5285DA91" w14:textId="77777777" w:rsidR="0084274F" w:rsidRDefault="0084274F" w:rsidP="0084274F">
      <w:pPr>
        <w:pStyle w:val="ySubsection"/>
        <w:rPr>
          <w:ins w:id="3087" w:author="Master Repository Process" w:date="2026-08-31T09:11:00Z"/>
        </w:rPr>
      </w:pPr>
      <w:ins w:id="3088" w:author="Master Repository Process" w:date="2026-08-31T09:11:00Z">
        <w:r>
          <w:tab/>
          <w:t>(1)</w:t>
        </w:r>
        <w:r>
          <w:tab/>
          <w:t xml:space="preserve">An operator appointed as the agent for the sale of a resident’s residential premises must — </w:t>
        </w:r>
      </w:ins>
    </w:p>
    <w:p w14:paraId="741EDB0B" w14:textId="77777777" w:rsidR="0084274F" w:rsidRDefault="0084274F" w:rsidP="0084274F">
      <w:pPr>
        <w:pStyle w:val="yIndenta"/>
        <w:rPr>
          <w:ins w:id="3089" w:author="Master Repository Process" w:date="2026-08-31T09:11:00Z"/>
        </w:rPr>
      </w:pPr>
      <w:ins w:id="3090" w:author="Master Repository Process" w:date="2026-08-31T09:11:00Z">
        <w:r>
          <w:tab/>
          <w:t>(a)</w:t>
        </w:r>
        <w:r>
          <w:tab/>
          <w:t>take all reasonable steps to market the residential premises as soon as possible; and</w:t>
        </w:r>
      </w:ins>
    </w:p>
    <w:p w14:paraId="5EC62430" w14:textId="77777777" w:rsidR="0084274F" w:rsidRDefault="0084274F" w:rsidP="0084274F">
      <w:pPr>
        <w:pStyle w:val="yIndenta"/>
        <w:rPr>
          <w:ins w:id="3091" w:author="Master Repository Process" w:date="2026-08-31T09:11:00Z"/>
        </w:rPr>
      </w:pPr>
      <w:ins w:id="3092" w:author="Master Repository Process" w:date="2026-08-31T09:11:00Z">
        <w:r>
          <w:tab/>
          <w:t>(b)</w:t>
        </w:r>
        <w:r>
          <w:tab/>
          <w:t>starting 1 month after the premises are placed on the market — give the resident (or, if the resident has died, the resident’s personal representative) a monthly written report detailing the steps taken to market the premises.</w:t>
        </w:r>
      </w:ins>
    </w:p>
    <w:p w14:paraId="7267348E" w14:textId="77777777" w:rsidR="0084274F" w:rsidRDefault="0084274F" w:rsidP="0084274F">
      <w:pPr>
        <w:pStyle w:val="yPenstart"/>
        <w:rPr>
          <w:ins w:id="3093" w:author="Master Repository Process" w:date="2026-08-31T09:11:00Z"/>
        </w:rPr>
      </w:pPr>
      <w:ins w:id="3094" w:author="Master Repository Process" w:date="2026-08-31T09:11:00Z">
        <w:r>
          <w:tab/>
          <w:t>Penalty for this subclause: a fine of $5 000.</w:t>
        </w:r>
      </w:ins>
    </w:p>
    <w:p w14:paraId="7C5813BC" w14:textId="77777777" w:rsidR="0084274F" w:rsidRDefault="0084274F" w:rsidP="0084274F">
      <w:pPr>
        <w:pStyle w:val="ySubsection"/>
        <w:rPr>
          <w:ins w:id="3095" w:author="Master Repository Process" w:date="2026-08-31T09:11:00Z"/>
        </w:rPr>
      </w:pPr>
      <w:ins w:id="3096" w:author="Master Repository Process" w:date="2026-08-31T09:11:00Z">
        <w:r>
          <w:tab/>
          <w:t>(2)</w:t>
        </w:r>
        <w:r>
          <w:tab/>
          <w:t>In subclause (1), a reference to residential premises is, if a right to occupation of the premises is conferred by ownership of shares, a reference to the shares that confer the right to occupy the residential premises.</w:t>
        </w:r>
      </w:ins>
    </w:p>
    <w:p w14:paraId="59F9FFB8" w14:textId="77777777" w:rsidR="0084274F" w:rsidRDefault="0084274F" w:rsidP="0084274F">
      <w:pPr>
        <w:pStyle w:val="yHeading3"/>
        <w:rPr>
          <w:ins w:id="3097" w:author="Master Repository Process" w:date="2026-08-31T09:11:00Z"/>
        </w:rPr>
      </w:pPr>
      <w:bookmarkStart w:id="3098" w:name="_Toc237521419"/>
      <w:bookmarkStart w:id="3099" w:name="_Toc237521772"/>
      <w:bookmarkStart w:id="3100" w:name="_Toc237522124"/>
      <w:bookmarkStart w:id="3101" w:name="_Toc237522477"/>
      <w:bookmarkStart w:id="3102" w:name="_Toc237946143"/>
      <w:bookmarkStart w:id="3103" w:name="_Toc238543570"/>
      <w:bookmarkStart w:id="3104" w:name="_Toc238545407"/>
      <w:bookmarkStart w:id="3105" w:name="_Toc238546613"/>
      <w:bookmarkStart w:id="3106" w:name="_Toc238637593"/>
      <w:bookmarkStart w:id="3107" w:name="_Toc238638771"/>
      <w:ins w:id="3108" w:author="Master Repository Process" w:date="2026-08-31T09:11:00Z">
        <w:r>
          <w:rPr>
            <w:rStyle w:val="CharSDivNo"/>
          </w:rPr>
          <w:t>Division 4</w:t>
        </w:r>
        <w:r>
          <w:t> — </w:t>
        </w:r>
        <w:r>
          <w:rPr>
            <w:rStyle w:val="CharSDivText"/>
          </w:rPr>
          <w:t>Training and competencies</w:t>
        </w:r>
        <w:bookmarkEnd w:id="3098"/>
        <w:bookmarkEnd w:id="3099"/>
        <w:bookmarkEnd w:id="3100"/>
        <w:bookmarkEnd w:id="3101"/>
        <w:bookmarkEnd w:id="3102"/>
        <w:bookmarkEnd w:id="3103"/>
        <w:bookmarkEnd w:id="3104"/>
        <w:bookmarkEnd w:id="3105"/>
        <w:bookmarkEnd w:id="3106"/>
        <w:bookmarkEnd w:id="3107"/>
      </w:ins>
    </w:p>
    <w:p w14:paraId="66D40963" w14:textId="77777777" w:rsidR="0084274F" w:rsidRDefault="0084274F" w:rsidP="0084274F">
      <w:pPr>
        <w:pStyle w:val="yHeading5"/>
        <w:rPr>
          <w:ins w:id="3109" w:author="Master Repository Process" w:date="2026-08-31T09:11:00Z"/>
        </w:rPr>
      </w:pPr>
      <w:bookmarkStart w:id="3110" w:name="_Toc237521420"/>
      <w:bookmarkStart w:id="3111" w:name="_Toc237946144"/>
      <w:bookmarkStart w:id="3112" w:name="_Toc238638772"/>
      <w:ins w:id="3113" w:author="Master Repository Process" w:date="2026-08-31T09:11:00Z">
        <w:r>
          <w:rPr>
            <w:rStyle w:val="CharSClsNo"/>
          </w:rPr>
          <w:t>22</w:t>
        </w:r>
        <w:r>
          <w:t>.</w:t>
        </w:r>
        <w:r>
          <w:tab/>
          <w:t>Operators must prepare and implement policies and procedures for training and competencies</w:t>
        </w:r>
        <w:bookmarkEnd w:id="3110"/>
        <w:bookmarkEnd w:id="3111"/>
        <w:bookmarkEnd w:id="3112"/>
      </w:ins>
    </w:p>
    <w:p w14:paraId="6F79091B" w14:textId="77777777" w:rsidR="0084274F" w:rsidRDefault="0084274F" w:rsidP="0084274F">
      <w:pPr>
        <w:pStyle w:val="ySubsection"/>
        <w:rPr>
          <w:ins w:id="3114" w:author="Master Repository Process" w:date="2026-08-31T09:11:00Z"/>
        </w:rPr>
      </w:pPr>
      <w:ins w:id="3115" w:author="Master Repository Process" w:date="2026-08-31T09:11:00Z">
        <w:r>
          <w:tab/>
        </w:r>
        <w:r>
          <w:tab/>
          <w:t>An operator must prepare and implement written policies and procedures, in accordance with clause 23, for the selection, training and ongoing supervision of the operator’s staff.</w:t>
        </w:r>
      </w:ins>
    </w:p>
    <w:p w14:paraId="115F5177" w14:textId="77777777" w:rsidR="0084274F" w:rsidRDefault="0084274F" w:rsidP="0084274F">
      <w:pPr>
        <w:pStyle w:val="yPenstart"/>
        <w:rPr>
          <w:ins w:id="3116" w:author="Master Repository Process" w:date="2026-08-31T09:11:00Z"/>
        </w:rPr>
      </w:pPr>
      <w:ins w:id="3117" w:author="Master Repository Process" w:date="2026-08-31T09:11:00Z">
        <w:r>
          <w:tab/>
          <w:t>Penalty: a fine of $5 000.</w:t>
        </w:r>
      </w:ins>
    </w:p>
    <w:p w14:paraId="10C4F110" w14:textId="77777777" w:rsidR="0084274F" w:rsidRDefault="0084274F" w:rsidP="0084274F">
      <w:pPr>
        <w:pStyle w:val="yHeading5"/>
        <w:rPr>
          <w:ins w:id="3118" w:author="Master Repository Process" w:date="2026-08-31T09:11:00Z"/>
        </w:rPr>
      </w:pPr>
      <w:bookmarkStart w:id="3119" w:name="_Toc237521421"/>
      <w:bookmarkStart w:id="3120" w:name="_Toc237946145"/>
      <w:bookmarkStart w:id="3121" w:name="_Toc238638773"/>
      <w:ins w:id="3122" w:author="Master Repository Process" w:date="2026-08-31T09:11:00Z">
        <w:r>
          <w:rPr>
            <w:rStyle w:val="CharSClsNo"/>
          </w:rPr>
          <w:t>23</w:t>
        </w:r>
        <w:r>
          <w:t>.</w:t>
        </w:r>
        <w:r>
          <w:tab/>
          <w:t>Policies and procedures for training and competencies must include certain information</w:t>
        </w:r>
        <w:bookmarkEnd w:id="3119"/>
        <w:bookmarkEnd w:id="3120"/>
        <w:bookmarkEnd w:id="3121"/>
      </w:ins>
    </w:p>
    <w:p w14:paraId="6E60BA71" w14:textId="77777777" w:rsidR="0084274F" w:rsidRDefault="0084274F" w:rsidP="0084274F">
      <w:pPr>
        <w:pStyle w:val="ySubsection"/>
        <w:rPr>
          <w:ins w:id="3123" w:author="Master Repository Process" w:date="2026-08-31T09:11:00Z"/>
        </w:rPr>
      </w:pPr>
      <w:ins w:id="3124" w:author="Master Repository Process" w:date="2026-08-31T09:11:00Z">
        <w:r>
          <w:tab/>
          <w:t>(1)</w:t>
        </w:r>
        <w:r>
          <w:tab/>
          <w:t xml:space="preserve">The policies and procedures must include the following information in relation to each role in which staff are employed or otherwise engaged — </w:t>
        </w:r>
      </w:ins>
    </w:p>
    <w:p w14:paraId="0FDD73C5" w14:textId="77777777" w:rsidR="0084274F" w:rsidRDefault="0084274F" w:rsidP="0084274F">
      <w:pPr>
        <w:pStyle w:val="yIndenta"/>
        <w:rPr>
          <w:ins w:id="3125" w:author="Master Repository Process" w:date="2026-08-31T09:11:00Z"/>
        </w:rPr>
      </w:pPr>
      <w:ins w:id="3126" w:author="Master Repository Process" w:date="2026-08-31T09:11:00Z">
        <w:r>
          <w:tab/>
          <w:t>(a)</w:t>
        </w:r>
        <w:r>
          <w:tab/>
          <w:t>the key responsibilities of the role;</w:t>
        </w:r>
      </w:ins>
    </w:p>
    <w:p w14:paraId="3DAF03A4" w14:textId="77777777" w:rsidR="0084274F" w:rsidRDefault="0084274F" w:rsidP="0084274F">
      <w:pPr>
        <w:pStyle w:val="yIndenta"/>
        <w:rPr>
          <w:ins w:id="3127" w:author="Master Repository Process" w:date="2026-08-31T09:11:00Z"/>
        </w:rPr>
      </w:pPr>
      <w:ins w:id="3128" w:author="Master Repository Process" w:date="2026-08-31T09:11:00Z">
        <w:r>
          <w:tab/>
          <w:t>(b)</w:t>
        </w:r>
        <w:r>
          <w:tab/>
          <w:t>the qualifications or experience required, if any;</w:t>
        </w:r>
      </w:ins>
    </w:p>
    <w:p w14:paraId="7E2B7175" w14:textId="77777777" w:rsidR="0084274F" w:rsidRDefault="0084274F" w:rsidP="0084274F">
      <w:pPr>
        <w:pStyle w:val="yIndenta"/>
        <w:rPr>
          <w:ins w:id="3129" w:author="Master Repository Process" w:date="2026-08-31T09:11:00Z"/>
        </w:rPr>
      </w:pPr>
      <w:ins w:id="3130" w:author="Master Repository Process" w:date="2026-08-31T09:11:00Z">
        <w:r>
          <w:tab/>
          <w:t>(c)</w:t>
        </w:r>
        <w:r>
          <w:tab/>
          <w:t>the performance standards for the role;</w:t>
        </w:r>
      </w:ins>
    </w:p>
    <w:p w14:paraId="63AC8F43" w14:textId="77777777" w:rsidR="0084274F" w:rsidRDefault="0084274F" w:rsidP="0084274F">
      <w:pPr>
        <w:pStyle w:val="yIndenta"/>
        <w:rPr>
          <w:ins w:id="3131" w:author="Master Repository Process" w:date="2026-08-31T09:11:00Z"/>
        </w:rPr>
      </w:pPr>
      <w:ins w:id="3132" w:author="Master Repository Process" w:date="2026-08-31T09:11:00Z">
        <w:r>
          <w:tab/>
          <w:t>(d)</w:t>
        </w:r>
        <w:r>
          <w:tab/>
          <w:t>guidance and information on any relevant matter that is reasonably required to allow a person to perform the functions of the person’s role effectively, professionally and in the best interests of residents and prospective residents.</w:t>
        </w:r>
      </w:ins>
    </w:p>
    <w:p w14:paraId="6E00DD9F" w14:textId="77777777" w:rsidR="0084274F" w:rsidRDefault="0084274F" w:rsidP="0084274F">
      <w:pPr>
        <w:pStyle w:val="ySubsection"/>
        <w:rPr>
          <w:ins w:id="3133" w:author="Master Repository Process" w:date="2026-08-31T09:11:00Z"/>
        </w:rPr>
      </w:pPr>
      <w:ins w:id="3134" w:author="Master Repository Process" w:date="2026-08-31T09:11:00Z">
        <w:r>
          <w:tab/>
          <w:t>(2)</w:t>
        </w:r>
        <w:r>
          <w:tab/>
          <w:t xml:space="preserve">When determining the guidance to be provided under subclause (1)(d), an operator must have regard to the following — </w:t>
        </w:r>
      </w:ins>
    </w:p>
    <w:p w14:paraId="32430643" w14:textId="77777777" w:rsidR="0084274F" w:rsidRDefault="0084274F" w:rsidP="0084274F">
      <w:pPr>
        <w:pStyle w:val="yIndenta"/>
        <w:rPr>
          <w:ins w:id="3135" w:author="Master Repository Process" w:date="2026-08-31T09:11:00Z"/>
        </w:rPr>
      </w:pPr>
      <w:ins w:id="3136" w:author="Master Repository Process" w:date="2026-08-31T09:11:00Z">
        <w:r>
          <w:tab/>
          <w:t>(a)</w:t>
        </w:r>
        <w:r>
          <w:tab/>
          <w:t>the amount of time the role will require engaging with residents, including the frequency and purpose of the engagement;</w:t>
        </w:r>
      </w:ins>
    </w:p>
    <w:p w14:paraId="50540896" w14:textId="77777777" w:rsidR="0084274F" w:rsidRDefault="0084274F" w:rsidP="0084274F">
      <w:pPr>
        <w:pStyle w:val="yIndenta"/>
        <w:rPr>
          <w:ins w:id="3137" w:author="Master Repository Process" w:date="2026-08-31T09:11:00Z"/>
        </w:rPr>
      </w:pPr>
      <w:ins w:id="3138" w:author="Master Repository Process" w:date="2026-08-31T09:11:00Z">
        <w:r>
          <w:tab/>
          <w:t>(b)</w:t>
        </w:r>
        <w:r>
          <w:tab/>
          <w:t>whether the role will involve the handling of disputes;</w:t>
        </w:r>
      </w:ins>
    </w:p>
    <w:p w14:paraId="42DA50F0" w14:textId="77777777" w:rsidR="0084274F" w:rsidRDefault="0084274F" w:rsidP="0084274F">
      <w:pPr>
        <w:pStyle w:val="yIndenta"/>
        <w:rPr>
          <w:ins w:id="3139" w:author="Master Repository Process" w:date="2026-08-31T09:11:00Z"/>
        </w:rPr>
      </w:pPr>
      <w:ins w:id="3140" w:author="Master Repository Process" w:date="2026-08-31T09:11:00Z">
        <w:r>
          <w:tab/>
          <w:t>(c)</w:t>
        </w:r>
        <w:r>
          <w:tab/>
          <w:t>any responsibilities assigned to the role for the purposes of responding to emergencies or the carrying out of evacuations;</w:t>
        </w:r>
      </w:ins>
    </w:p>
    <w:p w14:paraId="4C5FD6FC" w14:textId="77777777" w:rsidR="0084274F" w:rsidRDefault="0084274F" w:rsidP="0084274F">
      <w:pPr>
        <w:pStyle w:val="yIndenta"/>
        <w:rPr>
          <w:ins w:id="3141" w:author="Master Repository Process" w:date="2026-08-31T09:11:00Z"/>
        </w:rPr>
      </w:pPr>
      <w:ins w:id="3142" w:author="Master Repository Process" w:date="2026-08-31T09:11:00Z">
        <w:r>
          <w:tab/>
          <w:t>(d)</w:t>
        </w:r>
        <w:r>
          <w:tab/>
          <w:t>whether knowledge of first aid is required to carry out the role;</w:t>
        </w:r>
      </w:ins>
    </w:p>
    <w:p w14:paraId="13C76C8C" w14:textId="77777777" w:rsidR="0084274F" w:rsidRDefault="0084274F" w:rsidP="0084274F">
      <w:pPr>
        <w:pStyle w:val="yIndenta"/>
        <w:rPr>
          <w:ins w:id="3143" w:author="Master Repository Process" w:date="2026-08-31T09:11:00Z"/>
        </w:rPr>
      </w:pPr>
      <w:ins w:id="3144" w:author="Master Repository Process" w:date="2026-08-31T09:11:00Z">
        <w:r>
          <w:tab/>
          <w:t>(e)</w:t>
        </w:r>
        <w:r>
          <w:tab/>
          <w:t>whether the role will have any involvement in, or the control or responsibility over, the finances of the retirement village;</w:t>
        </w:r>
      </w:ins>
    </w:p>
    <w:p w14:paraId="649BF905" w14:textId="77777777" w:rsidR="0084274F" w:rsidRDefault="0084274F" w:rsidP="0084274F">
      <w:pPr>
        <w:pStyle w:val="yIndenta"/>
        <w:rPr>
          <w:ins w:id="3145" w:author="Master Repository Process" w:date="2026-08-31T09:11:00Z"/>
        </w:rPr>
      </w:pPr>
      <w:ins w:id="3146" w:author="Master Repository Process" w:date="2026-08-31T09:11:00Z">
        <w:r>
          <w:tab/>
          <w:t>(f)</w:t>
        </w:r>
        <w:r>
          <w:tab/>
          <w:t>the expectations of residents or prospective residents around standards of behaviour, service and conduct;</w:t>
        </w:r>
      </w:ins>
    </w:p>
    <w:p w14:paraId="4EAD1D91" w14:textId="77777777" w:rsidR="0084274F" w:rsidRDefault="0084274F" w:rsidP="0084274F">
      <w:pPr>
        <w:pStyle w:val="yIndenta"/>
        <w:rPr>
          <w:ins w:id="3147" w:author="Master Repository Process" w:date="2026-08-31T09:11:00Z"/>
        </w:rPr>
      </w:pPr>
      <w:ins w:id="3148" w:author="Master Repository Process" w:date="2026-08-31T09:11:00Z">
        <w:r>
          <w:tab/>
          <w:t>(g)</w:t>
        </w:r>
        <w:r>
          <w:tab/>
          <w:t>the type of recruitment, assessment and hiring method for the role;</w:t>
        </w:r>
      </w:ins>
    </w:p>
    <w:p w14:paraId="62541AF7" w14:textId="77777777" w:rsidR="0084274F" w:rsidRDefault="0084274F" w:rsidP="0084274F">
      <w:pPr>
        <w:pStyle w:val="yIndenta"/>
        <w:rPr>
          <w:ins w:id="3149" w:author="Master Repository Process" w:date="2026-08-31T09:11:00Z"/>
        </w:rPr>
      </w:pPr>
      <w:ins w:id="3150" w:author="Master Repository Process" w:date="2026-08-31T09:11:00Z">
        <w:r>
          <w:tab/>
          <w:t>(h)</w:t>
        </w:r>
        <w:r>
          <w:tab/>
          <w:t>whether any third</w:t>
        </w:r>
        <w:r>
          <w:noBreakHyphen/>
          <w:t>party checks or verifications are required (for example, criminal record checks);</w:t>
        </w:r>
      </w:ins>
    </w:p>
    <w:p w14:paraId="4F9B6705" w14:textId="77777777" w:rsidR="0084274F" w:rsidRDefault="0084274F" w:rsidP="0084274F">
      <w:pPr>
        <w:pStyle w:val="yIndenta"/>
        <w:rPr>
          <w:ins w:id="3151" w:author="Master Repository Process" w:date="2026-08-31T09:11:00Z"/>
        </w:rPr>
      </w:pPr>
      <w:ins w:id="3152" w:author="Master Repository Process" w:date="2026-08-31T09:11:00Z">
        <w:r>
          <w:tab/>
          <w:t>(i)</w:t>
        </w:r>
        <w:r>
          <w:tab/>
          <w:t>any other matters the operator considers to be relevant.</w:t>
        </w:r>
      </w:ins>
    </w:p>
    <w:p w14:paraId="17CC1D3C" w14:textId="77777777" w:rsidR="0084274F" w:rsidRDefault="0084274F" w:rsidP="0084274F">
      <w:pPr>
        <w:pStyle w:val="yHeading5"/>
        <w:rPr>
          <w:ins w:id="3153" w:author="Master Repository Process" w:date="2026-08-31T09:11:00Z"/>
        </w:rPr>
      </w:pPr>
      <w:bookmarkStart w:id="3154" w:name="_Toc237521422"/>
      <w:bookmarkStart w:id="3155" w:name="_Toc237946146"/>
      <w:bookmarkStart w:id="3156" w:name="_Toc238638774"/>
      <w:ins w:id="3157" w:author="Master Repository Process" w:date="2026-08-31T09:11:00Z">
        <w:r>
          <w:rPr>
            <w:rStyle w:val="CharSClsNo"/>
          </w:rPr>
          <w:t>24</w:t>
        </w:r>
        <w:r>
          <w:t>.</w:t>
        </w:r>
        <w:r>
          <w:tab/>
          <w:t>Operators must ensure staff are trained in complaint handling and internal dispute resolution</w:t>
        </w:r>
        <w:bookmarkEnd w:id="3154"/>
        <w:bookmarkEnd w:id="3155"/>
        <w:bookmarkEnd w:id="3156"/>
      </w:ins>
    </w:p>
    <w:p w14:paraId="0C8A484A" w14:textId="77777777" w:rsidR="0084274F" w:rsidRDefault="0084274F" w:rsidP="0084274F">
      <w:pPr>
        <w:pStyle w:val="ySubsection"/>
        <w:rPr>
          <w:ins w:id="3158" w:author="Master Repository Process" w:date="2026-08-31T09:11:00Z"/>
        </w:rPr>
      </w:pPr>
      <w:ins w:id="3159" w:author="Master Repository Process" w:date="2026-08-31T09:11:00Z">
        <w:r>
          <w:tab/>
        </w:r>
        <w:r>
          <w:tab/>
          <w:t xml:space="preserve">An operator must ensure that all relevant staff — </w:t>
        </w:r>
      </w:ins>
    </w:p>
    <w:p w14:paraId="3003E8EB" w14:textId="77777777" w:rsidR="0084274F" w:rsidRDefault="0084274F" w:rsidP="0084274F">
      <w:pPr>
        <w:pStyle w:val="yIndenta"/>
        <w:rPr>
          <w:ins w:id="3160" w:author="Master Repository Process" w:date="2026-08-31T09:11:00Z"/>
        </w:rPr>
      </w:pPr>
      <w:ins w:id="3161" w:author="Master Repository Process" w:date="2026-08-31T09:11:00Z">
        <w:r>
          <w:tab/>
          <w:t>(a)</w:t>
        </w:r>
        <w:r>
          <w:tab/>
          <w:t>are aware of policies and procedures about the handling of complaints and resolving internal disputes; and</w:t>
        </w:r>
      </w:ins>
    </w:p>
    <w:p w14:paraId="210B5564" w14:textId="77777777" w:rsidR="0084274F" w:rsidRDefault="0084274F" w:rsidP="0084274F">
      <w:pPr>
        <w:pStyle w:val="yIndenta"/>
        <w:rPr>
          <w:ins w:id="3162" w:author="Master Repository Process" w:date="2026-08-31T09:11:00Z"/>
        </w:rPr>
      </w:pPr>
      <w:ins w:id="3163" w:author="Master Repository Process" w:date="2026-08-31T09:11:00Z">
        <w:r>
          <w:tab/>
          <w:t>(b)</w:t>
        </w:r>
        <w:r>
          <w:tab/>
          <w:t>are aware of their responsibilities for managing complaints or resolving internal disputes under the policies and procedures; and</w:t>
        </w:r>
      </w:ins>
    </w:p>
    <w:p w14:paraId="4AD7A4E2" w14:textId="77777777" w:rsidR="0084274F" w:rsidRDefault="0084274F" w:rsidP="0084274F">
      <w:pPr>
        <w:pStyle w:val="yIndenta"/>
        <w:rPr>
          <w:ins w:id="3164" w:author="Master Repository Process" w:date="2026-08-31T09:11:00Z"/>
        </w:rPr>
      </w:pPr>
      <w:ins w:id="3165" w:author="Master Repository Process" w:date="2026-08-31T09:11:00Z">
        <w:r>
          <w:tab/>
          <w:t>(c)</w:t>
        </w:r>
        <w:r>
          <w:tab/>
          <w:t>know how to deal with unreasonable conduct by people making complaints or raising internal disputes; and</w:t>
        </w:r>
      </w:ins>
    </w:p>
    <w:p w14:paraId="4DDD5DD9" w14:textId="77777777" w:rsidR="0084274F" w:rsidRDefault="0084274F" w:rsidP="0084274F">
      <w:pPr>
        <w:pStyle w:val="yIndenta"/>
        <w:rPr>
          <w:ins w:id="3166" w:author="Master Repository Process" w:date="2026-08-31T09:11:00Z"/>
        </w:rPr>
      </w:pPr>
      <w:ins w:id="3167" w:author="Master Repository Process" w:date="2026-08-31T09:11:00Z">
        <w:r>
          <w:tab/>
          <w:t>(d)</w:t>
        </w:r>
        <w:r>
          <w:tab/>
          <w:t>receive ongoing training in the effective handling of complaints or disputes under the policies and procedures; and</w:t>
        </w:r>
      </w:ins>
    </w:p>
    <w:p w14:paraId="40662F50" w14:textId="77777777" w:rsidR="0084274F" w:rsidRDefault="0084274F" w:rsidP="0084274F">
      <w:pPr>
        <w:pStyle w:val="yIndenta"/>
        <w:rPr>
          <w:ins w:id="3168" w:author="Master Repository Process" w:date="2026-08-31T09:11:00Z"/>
        </w:rPr>
      </w:pPr>
      <w:ins w:id="3169" w:author="Master Repository Process" w:date="2026-08-31T09:11:00Z">
        <w:r>
          <w:tab/>
          <w:t>(e)</w:t>
        </w:r>
        <w:r>
          <w:tab/>
          <w:t>have clear delegations of authority and guidance about their discretion to respond to issues raised with them in the course of managing complaints or resolving internal disputes; and</w:t>
        </w:r>
      </w:ins>
    </w:p>
    <w:p w14:paraId="2B31F5F7" w14:textId="77777777" w:rsidR="0084274F" w:rsidRDefault="0084274F" w:rsidP="0084274F">
      <w:pPr>
        <w:pStyle w:val="yIndenta"/>
        <w:rPr>
          <w:ins w:id="3170" w:author="Master Repository Process" w:date="2026-08-31T09:11:00Z"/>
        </w:rPr>
      </w:pPr>
      <w:ins w:id="3171" w:author="Master Repository Process" w:date="2026-08-31T09:11:00Z">
        <w:r>
          <w:tab/>
          <w:t>(f)</w:t>
        </w:r>
        <w:r>
          <w:tab/>
          <w:t>are alert to identifying complaints or internal disputes and are aware of where or to whom they can refer a complaint that they are aware of, or an internal dispute that they have been given notice of, if unable to directly respond themselves.</w:t>
        </w:r>
      </w:ins>
    </w:p>
    <w:p w14:paraId="36B5DFC5" w14:textId="77777777" w:rsidR="0084274F" w:rsidRDefault="0084274F" w:rsidP="0084274F">
      <w:pPr>
        <w:pStyle w:val="yHeading5"/>
        <w:rPr>
          <w:ins w:id="3172" w:author="Master Repository Process" w:date="2026-08-31T09:11:00Z"/>
        </w:rPr>
      </w:pPr>
      <w:bookmarkStart w:id="3173" w:name="_Toc237521423"/>
      <w:bookmarkStart w:id="3174" w:name="_Toc237946147"/>
      <w:bookmarkStart w:id="3175" w:name="_Toc238638775"/>
      <w:ins w:id="3176" w:author="Master Repository Process" w:date="2026-08-31T09:11:00Z">
        <w:r>
          <w:rPr>
            <w:rStyle w:val="CharSClsNo"/>
          </w:rPr>
          <w:t>25</w:t>
        </w:r>
        <w:r>
          <w:t>.</w:t>
        </w:r>
        <w:r>
          <w:tab/>
          <w:t>Operators must keep records of staff training and professional development</w:t>
        </w:r>
        <w:bookmarkEnd w:id="3173"/>
        <w:bookmarkEnd w:id="3174"/>
        <w:bookmarkEnd w:id="3175"/>
      </w:ins>
    </w:p>
    <w:p w14:paraId="7A5656A3" w14:textId="77777777" w:rsidR="0084274F" w:rsidRDefault="0084274F" w:rsidP="0084274F">
      <w:pPr>
        <w:pStyle w:val="ySubsection"/>
        <w:keepNext/>
        <w:rPr>
          <w:ins w:id="3177" w:author="Master Repository Process" w:date="2026-08-31T09:11:00Z"/>
        </w:rPr>
      </w:pPr>
      <w:ins w:id="3178" w:author="Master Repository Process" w:date="2026-08-31T09:11:00Z">
        <w:r>
          <w:tab/>
          <w:t>(1)</w:t>
        </w:r>
        <w:r>
          <w:tab/>
          <w:t xml:space="preserve">An operator must keep a written record of the training and professional development provided to the operator’s staff to ensure that they are familiar with, and able to comply with, the following — </w:t>
        </w:r>
      </w:ins>
    </w:p>
    <w:p w14:paraId="5D46B5C1" w14:textId="77777777" w:rsidR="0084274F" w:rsidRDefault="0084274F" w:rsidP="0084274F">
      <w:pPr>
        <w:pStyle w:val="yIndenta"/>
        <w:rPr>
          <w:ins w:id="3179" w:author="Master Repository Process" w:date="2026-08-31T09:11:00Z"/>
        </w:rPr>
      </w:pPr>
      <w:ins w:id="3180" w:author="Master Repository Process" w:date="2026-08-31T09:11:00Z">
        <w:r>
          <w:tab/>
          <w:t>(a)</w:t>
        </w:r>
        <w:r>
          <w:tab/>
          <w:t>all of their functions as a staff member;</w:t>
        </w:r>
      </w:ins>
    </w:p>
    <w:p w14:paraId="7CB7A7C4" w14:textId="77777777" w:rsidR="0084274F" w:rsidRDefault="0084274F" w:rsidP="0084274F">
      <w:pPr>
        <w:pStyle w:val="yIndenta"/>
        <w:rPr>
          <w:ins w:id="3181" w:author="Master Repository Process" w:date="2026-08-31T09:11:00Z"/>
        </w:rPr>
      </w:pPr>
      <w:ins w:id="3182" w:author="Master Repository Process" w:date="2026-08-31T09:11:00Z">
        <w:r>
          <w:tab/>
          <w:t>(b)</w:t>
        </w:r>
        <w:r>
          <w:tab/>
          <w:t>all of the policies, procedures and processes required by these rules of conduct.</w:t>
        </w:r>
      </w:ins>
    </w:p>
    <w:p w14:paraId="2CAC17AB" w14:textId="77777777" w:rsidR="0084274F" w:rsidRDefault="0084274F" w:rsidP="0084274F">
      <w:pPr>
        <w:pStyle w:val="ySubsection"/>
        <w:rPr>
          <w:ins w:id="3183" w:author="Master Repository Process" w:date="2026-08-31T09:11:00Z"/>
        </w:rPr>
      </w:pPr>
      <w:ins w:id="3184" w:author="Master Repository Process" w:date="2026-08-31T09:11:00Z">
        <w:r>
          <w:tab/>
          <w:t>(2)</w:t>
        </w:r>
        <w:r>
          <w:tab/>
          <w:t>The operator must keep the record for at least 5 years from the date the training and professional development is provided.</w:t>
        </w:r>
      </w:ins>
    </w:p>
    <w:p w14:paraId="6114D290" w14:textId="77777777" w:rsidR="0084274F" w:rsidRDefault="0084274F" w:rsidP="0084274F">
      <w:pPr>
        <w:pStyle w:val="yPenstart"/>
        <w:rPr>
          <w:ins w:id="3185" w:author="Master Repository Process" w:date="2026-08-31T09:11:00Z"/>
        </w:rPr>
      </w:pPr>
      <w:ins w:id="3186" w:author="Master Repository Process" w:date="2026-08-31T09:11:00Z">
        <w:r>
          <w:tab/>
          <w:t>Penalty for this subclause: a fine of $5 000.</w:t>
        </w:r>
      </w:ins>
    </w:p>
    <w:p w14:paraId="76DEB72D" w14:textId="77777777" w:rsidR="0084274F" w:rsidRDefault="0084274F" w:rsidP="0084274F">
      <w:pPr>
        <w:pStyle w:val="yHeading5"/>
        <w:rPr>
          <w:ins w:id="3187" w:author="Master Repository Process" w:date="2026-08-31T09:11:00Z"/>
        </w:rPr>
      </w:pPr>
      <w:bookmarkStart w:id="3188" w:name="_Toc237521424"/>
      <w:bookmarkStart w:id="3189" w:name="_Toc237946148"/>
      <w:bookmarkStart w:id="3190" w:name="_Toc238638776"/>
      <w:ins w:id="3191" w:author="Master Repository Process" w:date="2026-08-31T09:11:00Z">
        <w:r>
          <w:rPr>
            <w:rStyle w:val="CharSClsNo"/>
          </w:rPr>
          <w:t>26</w:t>
        </w:r>
        <w:r>
          <w:t>.</w:t>
        </w:r>
        <w:r>
          <w:tab/>
          <w:t>Operators must monitor staff compliance with policies and procedures</w:t>
        </w:r>
        <w:bookmarkEnd w:id="3188"/>
        <w:bookmarkEnd w:id="3189"/>
        <w:bookmarkEnd w:id="3190"/>
      </w:ins>
    </w:p>
    <w:p w14:paraId="59262385" w14:textId="77777777" w:rsidR="0084274F" w:rsidRDefault="0084274F" w:rsidP="0084274F">
      <w:pPr>
        <w:pStyle w:val="ySubsection"/>
        <w:rPr>
          <w:ins w:id="3192" w:author="Master Repository Process" w:date="2026-08-31T09:11:00Z"/>
        </w:rPr>
      </w:pPr>
      <w:ins w:id="3193" w:author="Master Repository Process" w:date="2026-08-31T09:11:00Z">
        <w:r>
          <w:tab/>
          <w:t>(1)</w:t>
        </w:r>
        <w:r>
          <w:tab/>
          <w:t>An operator must oversee and manage the operator’s staff, or have a structure in place to ensure the oversight and management of the operator’s staff, to ensure compliance with all relevant policies, procedures or processes required by these rules of conduct.</w:t>
        </w:r>
      </w:ins>
    </w:p>
    <w:p w14:paraId="272D8DFE" w14:textId="77777777" w:rsidR="0084274F" w:rsidRDefault="0084274F" w:rsidP="0084274F">
      <w:pPr>
        <w:pStyle w:val="yPenstart"/>
        <w:rPr>
          <w:ins w:id="3194" w:author="Master Repository Process" w:date="2026-08-31T09:11:00Z"/>
        </w:rPr>
      </w:pPr>
      <w:ins w:id="3195" w:author="Master Repository Process" w:date="2026-08-31T09:11:00Z">
        <w:r>
          <w:tab/>
          <w:t>Penalty for this subclause: a fine of $5 000.</w:t>
        </w:r>
      </w:ins>
    </w:p>
    <w:p w14:paraId="19AD1999" w14:textId="77777777" w:rsidR="0084274F" w:rsidRDefault="0084274F" w:rsidP="0084274F">
      <w:pPr>
        <w:pStyle w:val="ySubsection"/>
        <w:rPr>
          <w:ins w:id="3196" w:author="Master Repository Process" w:date="2026-08-31T09:11:00Z"/>
        </w:rPr>
      </w:pPr>
      <w:ins w:id="3197" w:author="Master Repository Process" w:date="2026-08-31T09:11:00Z">
        <w:r>
          <w:tab/>
          <w:t>(2)</w:t>
        </w:r>
        <w:r>
          <w:tab/>
          <w:t>An operator must review any structure in place for monitoring staff compliance at least every 2 years.</w:t>
        </w:r>
      </w:ins>
    </w:p>
    <w:p w14:paraId="20BBD1A2" w14:textId="77777777" w:rsidR="0084274F" w:rsidRDefault="0084274F" w:rsidP="0084274F">
      <w:pPr>
        <w:pStyle w:val="yPenstart"/>
        <w:rPr>
          <w:ins w:id="3198" w:author="Master Repository Process" w:date="2026-08-31T09:11:00Z"/>
        </w:rPr>
      </w:pPr>
      <w:ins w:id="3199" w:author="Master Repository Process" w:date="2026-08-31T09:11:00Z">
        <w:r>
          <w:tab/>
          <w:t>Penalty for this subclause: a fine of $5 000.</w:t>
        </w:r>
      </w:ins>
    </w:p>
    <w:p w14:paraId="6065FF87" w14:textId="77777777" w:rsidR="0084274F" w:rsidRDefault="0084274F" w:rsidP="0084274F">
      <w:pPr>
        <w:pStyle w:val="yHeading5"/>
        <w:rPr>
          <w:ins w:id="3200" w:author="Master Repository Process" w:date="2026-08-31T09:11:00Z"/>
        </w:rPr>
      </w:pPr>
      <w:bookmarkStart w:id="3201" w:name="_Toc237521425"/>
      <w:bookmarkStart w:id="3202" w:name="_Toc237946149"/>
      <w:bookmarkStart w:id="3203" w:name="_Toc238638777"/>
      <w:ins w:id="3204" w:author="Master Repository Process" w:date="2026-08-31T09:11:00Z">
        <w:r>
          <w:rPr>
            <w:rStyle w:val="CharSClsNo"/>
          </w:rPr>
          <w:t>27</w:t>
        </w:r>
        <w:r>
          <w:t>.</w:t>
        </w:r>
        <w:r>
          <w:tab/>
          <w:t>Operators must ensure managers and other staff have appropriate competencies and training</w:t>
        </w:r>
        <w:bookmarkEnd w:id="3201"/>
        <w:bookmarkEnd w:id="3202"/>
        <w:bookmarkEnd w:id="3203"/>
      </w:ins>
    </w:p>
    <w:p w14:paraId="4408C96A" w14:textId="77777777" w:rsidR="0084274F" w:rsidRDefault="0084274F" w:rsidP="0084274F">
      <w:pPr>
        <w:pStyle w:val="ySubsection"/>
        <w:rPr>
          <w:ins w:id="3205" w:author="Master Repository Process" w:date="2026-08-31T09:11:00Z"/>
        </w:rPr>
      </w:pPr>
      <w:ins w:id="3206" w:author="Master Repository Process" w:date="2026-08-31T09:11:00Z">
        <w:r>
          <w:tab/>
          <w:t>(1)</w:t>
        </w:r>
        <w:r>
          <w:tab/>
          <w:t>An operator must not appoint a manager of a retirement village unless the manager has the competencies and attributes to administer the retirement village.</w:t>
        </w:r>
      </w:ins>
    </w:p>
    <w:p w14:paraId="2023CC83" w14:textId="77777777" w:rsidR="0084274F" w:rsidRDefault="0084274F" w:rsidP="0084274F">
      <w:pPr>
        <w:pStyle w:val="ySubsection"/>
        <w:rPr>
          <w:ins w:id="3207" w:author="Master Repository Process" w:date="2026-08-31T09:11:00Z"/>
        </w:rPr>
      </w:pPr>
      <w:ins w:id="3208" w:author="Master Repository Process" w:date="2026-08-31T09:11:00Z">
        <w:r>
          <w:tab/>
          <w:t>(2)</w:t>
        </w:r>
        <w:r>
          <w:tab/>
          <w:t xml:space="preserve">An operator must train and develop staff at the retirement village to enable the operator, and the staff, to comply with their legal obligations under — </w:t>
        </w:r>
      </w:ins>
    </w:p>
    <w:p w14:paraId="186991BD" w14:textId="77777777" w:rsidR="0084274F" w:rsidRDefault="0084274F" w:rsidP="0084274F">
      <w:pPr>
        <w:pStyle w:val="yIndenta"/>
        <w:rPr>
          <w:ins w:id="3209" w:author="Master Repository Process" w:date="2026-08-31T09:11:00Z"/>
        </w:rPr>
      </w:pPr>
      <w:ins w:id="3210" w:author="Master Repository Process" w:date="2026-08-31T09:11:00Z">
        <w:r>
          <w:tab/>
          <w:t>(a)</w:t>
        </w:r>
        <w:r>
          <w:tab/>
          <w:t>village contracts; and</w:t>
        </w:r>
      </w:ins>
    </w:p>
    <w:p w14:paraId="2508B277" w14:textId="77777777" w:rsidR="0084274F" w:rsidRDefault="0084274F" w:rsidP="0084274F">
      <w:pPr>
        <w:pStyle w:val="yIndenta"/>
        <w:rPr>
          <w:ins w:id="3211" w:author="Master Repository Process" w:date="2026-08-31T09:11:00Z"/>
        </w:rPr>
      </w:pPr>
      <w:ins w:id="3212" w:author="Master Repository Process" w:date="2026-08-31T09:11:00Z">
        <w:r>
          <w:tab/>
          <w:t>(b)</w:t>
        </w:r>
        <w:r>
          <w:tab/>
          <w:t>the Act and other relevant laws.</w:t>
        </w:r>
      </w:ins>
    </w:p>
    <w:p w14:paraId="59B3388D" w14:textId="77777777" w:rsidR="0084274F" w:rsidRDefault="0084274F" w:rsidP="0084274F">
      <w:pPr>
        <w:pStyle w:val="yScheduleHeading"/>
        <w:rPr>
          <w:ins w:id="3213" w:author="Master Repository Process" w:date="2026-08-31T09:11:00Z"/>
        </w:rPr>
      </w:pPr>
      <w:bookmarkStart w:id="3214" w:name="_Toc237521426"/>
      <w:bookmarkStart w:id="3215" w:name="_Toc237521779"/>
      <w:bookmarkStart w:id="3216" w:name="_Toc237522131"/>
      <w:bookmarkStart w:id="3217" w:name="_Toc237522484"/>
      <w:bookmarkStart w:id="3218" w:name="_Toc237946150"/>
      <w:bookmarkStart w:id="3219" w:name="_Toc238543577"/>
      <w:bookmarkStart w:id="3220" w:name="_Toc238545414"/>
      <w:bookmarkStart w:id="3221" w:name="_Toc238546620"/>
      <w:bookmarkStart w:id="3222" w:name="_Toc238637600"/>
      <w:bookmarkStart w:id="3223" w:name="_Toc238638778"/>
      <w:ins w:id="3224" w:author="Master Repository Process" w:date="2026-08-31T09:11:00Z">
        <w:r>
          <w:rPr>
            <w:rStyle w:val="CharSchNo"/>
          </w:rPr>
          <w:t>Schedule 4</w:t>
        </w:r>
        <w:r>
          <w:rPr>
            <w:rStyle w:val="CharSDivNo"/>
          </w:rPr>
          <w:t> </w:t>
        </w:r>
        <w:r>
          <w:t>—</w:t>
        </w:r>
        <w:r>
          <w:rPr>
            <w:rStyle w:val="CharSDivText"/>
          </w:rPr>
          <w:t> </w:t>
        </w:r>
        <w:r>
          <w:rPr>
            <w:rStyle w:val="CharSchText"/>
          </w:rPr>
          <w:t>Plans for capital maintenance and capital replacement</w:t>
        </w:r>
        <w:bookmarkEnd w:id="3214"/>
        <w:bookmarkEnd w:id="3215"/>
        <w:bookmarkEnd w:id="3216"/>
        <w:bookmarkEnd w:id="3217"/>
        <w:bookmarkEnd w:id="3218"/>
        <w:bookmarkEnd w:id="3219"/>
        <w:bookmarkEnd w:id="3220"/>
        <w:bookmarkEnd w:id="3221"/>
        <w:bookmarkEnd w:id="3222"/>
        <w:bookmarkEnd w:id="3223"/>
      </w:ins>
    </w:p>
    <w:p w14:paraId="4B8D5157" w14:textId="77777777" w:rsidR="0084274F" w:rsidRDefault="0084274F" w:rsidP="0084274F">
      <w:pPr>
        <w:pStyle w:val="yShoulderClause"/>
        <w:rPr>
          <w:ins w:id="3225" w:author="Master Repository Process" w:date="2026-08-31T09:11:00Z"/>
        </w:rPr>
      </w:pPr>
      <w:ins w:id="3226" w:author="Master Repository Process" w:date="2026-08-31T09:11:00Z">
        <w:r>
          <w:t>[r. 53(1)(b)]</w:t>
        </w:r>
      </w:ins>
    </w:p>
    <w:p w14:paraId="07764176" w14:textId="77777777" w:rsidR="0084274F" w:rsidRDefault="0084274F" w:rsidP="0084274F">
      <w:pPr>
        <w:pStyle w:val="yHeading5"/>
        <w:rPr>
          <w:ins w:id="3227" w:author="Master Repository Process" w:date="2026-08-31T09:11:00Z"/>
        </w:rPr>
      </w:pPr>
      <w:bookmarkStart w:id="3228" w:name="_Toc237521427"/>
      <w:bookmarkStart w:id="3229" w:name="_Toc237946151"/>
      <w:bookmarkStart w:id="3230" w:name="_Toc238638779"/>
      <w:ins w:id="3231" w:author="Master Repository Process" w:date="2026-08-31T09:11:00Z">
        <w:r>
          <w:rPr>
            <w:rStyle w:val="CharSClsNo"/>
          </w:rPr>
          <w:t>1</w:t>
        </w:r>
        <w:r>
          <w:t>.</w:t>
        </w:r>
        <w:r>
          <w:tab/>
          <w:t>Retirement village information</w:t>
        </w:r>
        <w:bookmarkEnd w:id="3228"/>
        <w:bookmarkEnd w:id="3229"/>
        <w:bookmarkEnd w:id="3230"/>
      </w:ins>
    </w:p>
    <w:p w14:paraId="5EBA10F3" w14:textId="77777777" w:rsidR="0084274F" w:rsidRDefault="0084274F" w:rsidP="0084274F">
      <w:pPr>
        <w:pStyle w:val="ySubsection"/>
        <w:rPr>
          <w:ins w:id="3232" w:author="Master Repository Process" w:date="2026-08-31T09:11:00Z"/>
        </w:rPr>
      </w:pPr>
      <w:ins w:id="3233" w:author="Master Repository Process" w:date="2026-08-31T09:11:00Z">
        <w:r>
          <w:tab/>
        </w:r>
        <w:r>
          <w:tab/>
          <w:t xml:space="preserve">The following information about the retirement village — </w:t>
        </w:r>
      </w:ins>
    </w:p>
    <w:p w14:paraId="23292640" w14:textId="77777777" w:rsidR="0084274F" w:rsidRDefault="0084274F" w:rsidP="0084274F">
      <w:pPr>
        <w:pStyle w:val="yIndenta"/>
        <w:rPr>
          <w:ins w:id="3234" w:author="Master Repository Process" w:date="2026-08-31T09:11:00Z"/>
        </w:rPr>
      </w:pPr>
      <w:ins w:id="3235" w:author="Master Repository Process" w:date="2026-08-31T09:11:00Z">
        <w:r>
          <w:tab/>
          <w:t>(a)</w:t>
        </w:r>
        <w:r>
          <w:tab/>
          <w:t>name;</w:t>
        </w:r>
      </w:ins>
    </w:p>
    <w:p w14:paraId="7CAD3545" w14:textId="77777777" w:rsidR="0084274F" w:rsidRDefault="0084274F" w:rsidP="0084274F">
      <w:pPr>
        <w:pStyle w:val="yIndenta"/>
        <w:rPr>
          <w:ins w:id="3236" w:author="Master Repository Process" w:date="2026-08-31T09:11:00Z"/>
        </w:rPr>
      </w:pPr>
      <w:ins w:id="3237" w:author="Master Repository Process" w:date="2026-08-31T09:11:00Z">
        <w:r>
          <w:tab/>
          <w:t>(b)</w:t>
        </w:r>
        <w:r>
          <w:tab/>
          <w:t>address.</w:t>
        </w:r>
      </w:ins>
    </w:p>
    <w:p w14:paraId="1BE197F9" w14:textId="77777777" w:rsidR="0084274F" w:rsidRDefault="0084274F" w:rsidP="0084274F">
      <w:pPr>
        <w:pStyle w:val="yHeading5"/>
        <w:rPr>
          <w:ins w:id="3238" w:author="Master Repository Process" w:date="2026-08-31T09:11:00Z"/>
        </w:rPr>
      </w:pPr>
      <w:bookmarkStart w:id="3239" w:name="_Toc237521428"/>
      <w:bookmarkStart w:id="3240" w:name="_Toc237946152"/>
      <w:bookmarkStart w:id="3241" w:name="_Toc238638780"/>
      <w:ins w:id="3242" w:author="Master Repository Process" w:date="2026-08-31T09:11:00Z">
        <w:r>
          <w:rPr>
            <w:rStyle w:val="CharSClsNo"/>
          </w:rPr>
          <w:t>2</w:t>
        </w:r>
        <w:r>
          <w:t>.</w:t>
        </w:r>
        <w:r>
          <w:tab/>
          <w:t>Operator information</w:t>
        </w:r>
        <w:bookmarkEnd w:id="3239"/>
        <w:bookmarkEnd w:id="3240"/>
        <w:bookmarkEnd w:id="3241"/>
      </w:ins>
    </w:p>
    <w:p w14:paraId="388FE155" w14:textId="77777777" w:rsidR="0084274F" w:rsidRDefault="0084274F" w:rsidP="0084274F">
      <w:pPr>
        <w:pStyle w:val="ySubsection"/>
        <w:rPr>
          <w:ins w:id="3243" w:author="Master Repository Process" w:date="2026-08-31T09:11:00Z"/>
        </w:rPr>
      </w:pPr>
      <w:ins w:id="3244" w:author="Master Repository Process" w:date="2026-08-31T09:11:00Z">
        <w:r>
          <w:tab/>
        </w:r>
        <w:r>
          <w:tab/>
          <w:t xml:space="preserve">The following information about at least 1 operator of the retirement village — </w:t>
        </w:r>
      </w:ins>
    </w:p>
    <w:p w14:paraId="02C4445D" w14:textId="77777777" w:rsidR="0084274F" w:rsidRDefault="0084274F" w:rsidP="0084274F">
      <w:pPr>
        <w:pStyle w:val="yIndenta"/>
        <w:rPr>
          <w:ins w:id="3245" w:author="Master Repository Process" w:date="2026-08-31T09:11:00Z"/>
        </w:rPr>
      </w:pPr>
      <w:ins w:id="3246" w:author="Master Repository Process" w:date="2026-08-31T09:11:00Z">
        <w:r>
          <w:tab/>
          <w:t>(a)</w:t>
        </w:r>
        <w:r>
          <w:tab/>
          <w:t>name;</w:t>
        </w:r>
      </w:ins>
    </w:p>
    <w:p w14:paraId="3E7F4607" w14:textId="77777777" w:rsidR="0084274F" w:rsidRDefault="0084274F" w:rsidP="0084274F">
      <w:pPr>
        <w:pStyle w:val="yIndenta"/>
        <w:rPr>
          <w:ins w:id="3247" w:author="Master Repository Process" w:date="2026-08-31T09:11:00Z"/>
        </w:rPr>
      </w:pPr>
      <w:ins w:id="3248" w:author="Master Repository Process" w:date="2026-08-31T09:11:00Z">
        <w:r>
          <w:tab/>
          <w:t>(b)</w:t>
        </w:r>
        <w:r>
          <w:tab/>
          <w:t>business address (if different from the retirement village address);</w:t>
        </w:r>
      </w:ins>
    </w:p>
    <w:p w14:paraId="33AE54C3" w14:textId="77777777" w:rsidR="0084274F" w:rsidRDefault="0084274F" w:rsidP="0084274F">
      <w:pPr>
        <w:pStyle w:val="yIndenta"/>
        <w:rPr>
          <w:ins w:id="3249" w:author="Master Repository Process" w:date="2026-08-31T09:11:00Z"/>
        </w:rPr>
      </w:pPr>
      <w:ins w:id="3250" w:author="Master Repository Process" w:date="2026-08-31T09:11:00Z">
        <w:r>
          <w:tab/>
          <w:t>(c)</w:t>
        </w:r>
        <w:r>
          <w:tab/>
          <w:t>ACN (or, if the operator does not have an ACN, ABN);</w:t>
        </w:r>
      </w:ins>
    </w:p>
    <w:p w14:paraId="41F67BA1" w14:textId="77777777" w:rsidR="0084274F" w:rsidRDefault="0084274F" w:rsidP="0084274F">
      <w:pPr>
        <w:pStyle w:val="yIndenta"/>
        <w:rPr>
          <w:ins w:id="3251" w:author="Master Repository Process" w:date="2026-08-31T09:11:00Z"/>
        </w:rPr>
      </w:pPr>
      <w:ins w:id="3252" w:author="Master Repository Process" w:date="2026-08-31T09:11:00Z">
        <w:r>
          <w:tab/>
          <w:t>(d)</w:t>
        </w:r>
        <w:r>
          <w:tab/>
          <w:t>contact details.</w:t>
        </w:r>
      </w:ins>
    </w:p>
    <w:p w14:paraId="27F1B192" w14:textId="77777777" w:rsidR="0084274F" w:rsidRDefault="0084274F" w:rsidP="0084274F">
      <w:pPr>
        <w:pStyle w:val="yHeading5"/>
        <w:rPr>
          <w:ins w:id="3253" w:author="Master Repository Process" w:date="2026-08-31T09:11:00Z"/>
        </w:rPr>
      </w:pPr>
      <w:bookmarkStart w:id="3254" w:name="_Toc237521429"/>
      <w:bookmarkStart w:id="3255" w:name="_Toc237946153"/>
      <w:bookmarkStart w:id="3256" w:name="_Toc238638781"/>
      <w:ins w:id="3257" w:author="Master Repository Process" w:date="2026-08-31T09:11:00Z">
        <w:r>
          <w:rPr>
            <w:rStyle w:val="CharSClsNo"/>
          </w:rPr>
          <w:t>3</w:t>
        </w:r>
        <w:r>
          <w:t>.</w:t>
        </w:r>
        <w:r>
          <w:tab/>
          <w:t>Persons who prepared plan</w:t>
        </w:r>
        <w:bookmarkEnd w:id="3254"/>
        <w:bookmarkEnd w:id="3255"/>
        <w:bookmarkEnd w:id="3256"/>
      </w:ins>
    </w:p>
    <w:p w14:paraId="7E35FEF5" w14:textId="77777777" w:rsidR="0084274F" w:rsidRDefault="0084274F" w:rsidP="0084274F">
      <w:pPr>
        <w:pStyle w:val="ySubsection"/>
        <w:rPr>
          <w:ins w:id="3258" w:author="Master Repository Process" w:date="2026-08-31T09:11:00Z"/>
        </w:rPr>
      </w:pPr>
      <w:ins w:id="3259" w:author="Master Repository Process" w:date="2026-08-31T09:11:00Z">
        <w:r>
          <w:tab/>
        </w:r>
        <w:r>
          <w:tab/>
          <w:t xml:space="preserve">The following information about any person involved in preparation of the plan — </w:t>
        </w:r>
      </w:ins>
    </w:p>
    <w:p w14:paraId="788303CC" w14:textId="77777777" w:rsidR="0084274F" w:rsidRDefault="0084274F" w:rsidP="0084274F">
      <w:pPr>
        <w:pStyle w:val="yIndenta"/>
        <w:rPr>
          <w:ins w:id="3260" w:author="Master Repository Process" w:date="2026-08-31T09:11:00Z"/>
        </w:rPr>
      </w:pPr>
      <w:ins w:id="3261" w:author="Master Repository Process" w:date="2026-08-31T09:11:00Z">
        <w:r>
          <w:tab/>
          <w:t>(a)</w:t>
        </w:r>
        <w:r>
          <w:tab/>
          <w:t>name;</w:t>
        </w:r>
      </w:ins>
    </w:p>
    <w:p w14:paraId="5535A09E" w14:textId="77777777" w:rsidR="0084274F" w:rsidRDefault="0084274F" w:rsidP="0084274F">
      <w:pPr>
        <w:pStyle w:val="yIndenta"/>
        <w:rPr>
          <w:ins w:id="3262" w:author="Master Repository Process" w:date="2026-08-31T09:11:00Z"/>
        </w:rPr>
      </w:pPr>
      <w:ins w:id="3263" w:author="Master Repository Process" w:date="2026-08-31T09:11:00Z">
        <w:r>
          <w:tab/>
          <w:t>(b)</w:t>
        </w:r>
        <w:r>
          <w:tab/>
          <w:t>contact details.</w:t>
        </w:r>
      </w:ins>
    </w:p>
    <w:p w14:paraId="055FC2D1" w14:textId="77777777" w:rsidR="0084274F" w:rsidRDefault="0084274F" w:rsidP="0084274F">
      <w:pPr>
        <w:pStyle w:val="yHeading5"/>
        <w:rPr>
          <w:ins w:id="3264" w:author="Master Repository Process" w:date="2026-08-31T09:11:00Z"/>
        </w:rPr>
      </w:pPr>
      <w:bookmarkStart w:id="3265" w:name="_Toc237521430"/>
      <w:bookmarkStart w:id="3266" w:name="_Toc237946154"/>
      <w:bookmarkStart w:id="3267" w:name="_Toc238638782"/>
      <w:ins w:id="3268" w:author="Master Repository Process" w:date="2026-08-31T09:11:00Z">
        <w:r>
          <w:rPr>
            <w:rStyle w:val="CharSClsNo"/>
          </w:rPr>
          <w:t>4</w:t>
        </w:r>
        <w:r>
          <w:t>.</w:t>
        </w:r>
        <w:r>
          <w:tab/>
          <w:t>Duration of plan</w:t>
        </w:r>
        <w:bookmarkEnd w:id="3265"/>
        <w:bookmarkEnd w:id="3266"/>
        <w:bookmarkEnd w:id="3267"/>
      </w:ins>
    </w:p>
    <w:p w14:paraId="45C1713D" w14:textId="77777777" w:rsidR="0084274F" w:rsidRDefault="0084274F" w:rsidP="0084274F">
      <w:pPr>
        <w:pStyle w:val="ySubsection"/>
        <w:rPr>
          <w:ins w:id="3269" w:author="Master Repository Process" w:date="2026-08-31T09:11:00Z"/>
        </w:rPr>
      </w:pPr>
      <w:ins w:id="3270" w:author="Master Repository Process" w:date="2026-08-31T09:11:00Z">
        <w:r>
          <w:tab/>
        </w:r>
        <w:r>
          <w:tab/>
          <w:t xml:space="preserve">The financial years covered by the plan, including the dates on which the plan — </w:t>
        </w:r>
      </w:ins>
    </w:p>
    <w:p w14:paraId="29221C89" w14:textId="77777777" w:rsidR="0084274F" w:rsidRDefault="0084274F" w:rsidP="0084274F">
      <w:pPr>
        <w:pStyle w:val="yIndenta"/>
        <w:rPr>
          <w:ins w:id="3271" w:author="Master Repository Process" w:date="2026-08-31T09:11:00Z"/>
        </w:rPr>
      </w:pPr>
      <w:ins w:id="3272" w:author="Master Repository Process" w:date="2026-08-31T09:11:00Z">
        <w:r>
          <w:tab/>
          <w:t>(a)</w:t>
        </w:r>
        <w:r>
          <w:tab/>
          <w:t>commences; and</w:t>
        </w:r>
      </w:ins>
    </w:p>
    <w:p w14:paraId="1CAD7269" w14:textId="77777777" w:rsidR="0084274F" w:rsidRDefault="0084274F" w:rsidP="0084274F">
      <w:pPr>
        <w:pStyle w:val="yIndenta"/>
        <w:rPr>
          <w:ins w:id="3273" w:author="Master Repository Process" w:date="2026-08-31T09:11:00Z"/>
        </w:rPr>
      </w:pPr>
      <w:ins w:id="3274" w:author="Master Repository Process" w:date="2026-08-31T09:11:00Z">
        <w:r>
          <w:tab/>
          <w:t>(b)</w:t>
        </w:r>
        <w:r>
          <w:tab/>
          <w:t>expires.</w:t>
        </w:r>
      </w:ins>
    </w:p>
    <w:p w14:paraId="450AFA4A" w14:textId="77777777" w:rsidR="0084274F" w:rsidRDefault="0084274F" w:rsidP="0084274F">
      <w:pPr>
        <w:pStyle w:val="yHeading5"/>
        <w:rPr>
          <w:ins w:id="3275" w:author="Master Repository Process" w:date="2026-08-31T09:11:00Z"/>
        </w:rPr>
      </w:pPr>
      <w:bookmarkStart w:id="3276" w:name="_Toc237521431"/>
      <w:bookmarkStart w:id="3277" w:name="_Toc237946155"/>
      <w:bookmarkStart w:id="3278" w:name="_Toc238638783"/>
      <w:ins w:id="3279" w:author="Master Repository Process" w:date="2026-08-31T09:11:00Z">
        <w:r>
          <w:rPr>
            <w:rStyle w:val="CharSClsNo"/>
          </w:rPr>
          <w:t>5</w:t>
        </w:r>
        <w:r>
          <w:t>.</w:t>
        </w:r>
        <w:r>
          <w:tab/>
          <w:t>Revision of plan</w:t>
        </w:r>
        <w:bookmarkEnd w:id="3276"/>
        <w:bookmarkEnd w:id="3277"/>
        <w:bookmarkEnd w:id="3278"/>
      </w:ins>
    </w:p>
    <w:p w14:paraId="5130C20C" w14:textId="77777777" w:rsidR="0084274F" w:rsidRDefault="0084274F" w:rsidP="0084274F">
      <w:pPr>
        <w:pStyle w:val="ySubsection"/>
        <w:rPr>
          <w:ins w:id="3280" w:author="Master Repository Process" w:date="2026-08-31T09:11:00Z"/>
        </w:rPr>
      </w:pPr>
      <w:ins w:id="3281" w:author="Master Repository Process" w:date="2026-08-31T09:11:00Z">
        <w:r>
          <w:tab/>
        </w:r>
        <w:r>
          <w:tab/>
          <w:t>When (if ever) the plan was last revised.</w:t>
        </w:r>
      </w:ins>
    </w:p>
    <w:p w14:paraId="5691260B" w14:textId="77777777" w:rsidR="0084274F" w:rsidRDefault="0084274F" w:rsidP="0084274F">
      <w:pPr>
        <w:pStyle w:val="yHeading5"/>
        <w:rPr>
          <w:ins w:id="3282" w:author="Master Repository Process" w:date="2026-08-31T09:11:00Z"/>
        </w:rPr>
      </w:pPr>
      <w:bookmarkStart w:id="3283" w:name="_Toc237521432"/>
      <w:bookmarkStart w:id="3284" w:name="_Toc237946156"/>
      <w:bookmarkStart w:id="3285" w:name="_Toc238638784"/>
      <w:ins w:id="3286" w:author="Master Repository Process" w:date="2026-08-31T09:11:00Z">
        <w:r>
          <w:rPr>
            <w:rStyle w:val="CharSClsNo"/>
          </w:rPr>
          <w:t>6</w:t>
        </w:r>
        <w:r>
          <w:t>.</w:t>
        </w:r>
        <w:r>
          <w:tab/>
          <w:t>Capital maintenance</w:t>
        </w:r>
        <w:bookmarkEnd w:id="3283"/>
        <w:bookmarkEnd w:id="3284"/>
        <w:bookmarkEnd w:id="3285"/>
      </w:ins>
    </w:p>
    <w:p w14:paraId="196D4C1D" w14:textId="77777777" w:rsidR="0084274F" w:rsidRDefault="0084274F" w:rsidP="0084274F">
      <w:pPr>
        <w:pStyle w:val="ySubsection"/>
        <w:rPr>
          <w:ins w:id="3287" w:author="Master Repository Process" w:date="2026-08-31T09:11:00Z"/>
        </w:rPr>
      </w:pPr>
      <w:ins w:id="3288" w:author="Master Repository Process" w:date="2026-08-31T09:11:00Z">
        <w:r>
          <w:tab/>
        </w:r>
        <w:r>
          <w:tab/>
          <w:t xml:space="preserve">The following information about the covered items listed in the plan — </w:t>
        </w:r>
      </w:ins>
    </w:p>
    <w:p w14:paraId="110DBF64" w14:textId="77777777" w:rsidR="0084274F" w:rsidRDefault="0084274F" w:rsidP="0084274F">
      <w:pPr>
        <w:pStyle w:val="yIndenta"/>
        <w:rPr>
          <w:ins w:id="3289" w:author="Master Repository Process" w:date="2026-08-31T09:11:00Z"/>
        </w:rPr>
      </w:pPr>
      <w:ins w:id="3290" w:author="Master Repository Process" w:date="2026-08-31T09:11:00Z">
        <w:r>
          <w:tab/>
          <w:t>(a)</w:t>
        </w:r>
        <w:r>
          <w:tab/>
          <w:t>a description of the capital maintenance required, in each financial year covered by the plan, for each covered item;</w:t>
        </w:r>
      </w:ins>
    </w:p>
    <w:p w14:paraId="57742469" w14:textId="77777777" w:rsidR="0084274F" w:rsidRDefault="0084274F" w:rsidP="0084274F">
      <w:pPr>
        <w:pStyle w:val="yIndenta"/>
        <w:rPr>
          <w:ins w:id="3291" w:author="Master Repository Process" w:date="2026-08-31T09:11:00Z"/>
        </w:rPr>
      </w:pPr>
      <w:ins w:id="3292" w:author="Master Repository Process" w:date="2026-08-31T09:11:00Z">
        <w:r>
          <w:tab/>
          <w:t>(b)</w:t>
        </w:r>
        <w:r>
          <w:tab/>
          <w:t>the estimated cost, in each financial year, of the required capital maintenance for each covered item;</w:t>
        </w:r>
      </w:ins>
    </w:p>
    <w:p w14:paraId="1DA5BC1E" w14:textId="77777777" w:rsidR="0084274F" w:rsidRDefault="0084274F" w:rsidP="0084274F">
      <w:pPr>
        <w:pStyle w:val="yIndenta"/>
        <w:rPr>
          <w:ins w:id="3293" w:author="Master Repository Process" w:date="2026-08-31T09:11:00Z"/>
        </w:rPr>
      </w:pPr>
      <w:ins w:id="3294" w:author="Master Repository Process" w:date="2026-08-31T09:11:00Z">
        <w:r>
          <w:tab/>
          <w:t>(c)</w:t>
        </w:r>
        <w:r>
          <w:tab/>
          <w:t xml:space="preserve">if the estimated cost, in a financial year, of the required capital maintenance for a covered item is based on a quote — </w:t>
        </w:r>
      </w:ins>
    </w:p>
    <w:p w14:paraId="7A2E9AEB" w14:textId="77777777" w:rsidR="0084274F" w:rsidRDefault="0084274F" w:rsidP="0084274F">
      <w:pPr>
        <w:pStyle w:val="yIndenti0"/>
        <w:rPr>
          <w:ins w:id="3295" w:author="Master Repository Process" w:date="2026-08-31T09:11:00Z"/>
        </w:rPr>
      </w:pPr>
      <w:ins w:id="3296" w:author="Master Repository Process" w:date="2026-08-31T09:11:00Z">
        <w:r>
          <w:tab/>
          <w:t>(i)</w:t>
        </w:r>
        <w:r>
          <w:tab/>
          <w:t>the name of the person by or on behalf of whom the quote is provided; and</w:t>
        </w:r>
      </w:ins>
    </w:p>
    <w:p w14:paraId="68FA2946" w14:textId="77777777" w:rsidR="0084274F" w:rsidRDefault="0084274F" w:rsidP="0084274F">
      <w:pPr>
        <w:pStyle w:val="yIndenti0"/>
        <w:rPr>
          <w:ins w:id="3297" w:author="Master Repository Process" w:date="2026-08-31T09:11:00Z"/>
        </w:rPr>
      </w:pPr>
      <w:ins w:id="3298" w:author="Master Repository Process" w:date="2026-08-31T09:11:00Z">
        <w:r>
          <w:tab/>
          <w:t>(ii)</w:t>
        </w:r>
        <w:r>
          <w:tab/>
          <w:t>the date on which the quote is provided; and</w:t>
        </w:r>
      </w:ins>
    </w:p>
    <w:p w14:paraId="600E3EAA" w14:textId="77777777" w:rsidR="0084274F" w:rsidRDefault="0084274F" w:rsidP="0084274F">
      <w:pPr>
        <w:pStyle w:val="yIndenti0"/>
        <w:rPr>
          <w:ins w:id="3299" w:author="Master Repository Process" w:date="2026-08-31T09:11:00Z"/>
        </w:rPr>
      </w:pPr>
      <w:ins w:id="3300" w:author="Master Repository Process" w:date="2026-08-31T09:11:00Z">
        <w:r>
          <w:tab/>
          <w:t>(iii)</w:t>
        </w:r>
        <w:r>
          <w:tab/>
          <w:t>the date, if any, on which the quote expires;</w:t>
        </w:r>
      </w:ins>
    </w:p>
    <w:p w14:paraId="1D86F09A" w14:textId="77777777" w:rsidR="0084274F" w:rsidRDefault="0084274F" w:rsidP="0084274F">
      <w:pPr>
        <w:pStyle w:val="yIndenta"/>
        <w:rPr>
          <w:ins w:id="3301" w:author="Master Repository Process" w:date="2026-08-31T09:11:00Z"/>
        </w:rPr>
      </w:pPr>
      <w:ins w:id="3302" w:author="Master Repository Process" w:date="2026-08-31T09:11:00Z">
        <w:r>
          <w:tab/>
          <w:t>(d)</w:t>
        </w:r>
        <w:r>
          <w:tab/>
          <w:t>if the estimated cost, in a financial year, of the required capital maintenance for a covered item is not based on a quote — how the estimate is calculated;</w:t>
        </w:r>
      </w:ins>
    </w:p>
    <w:p w14:paraId="5CC90C8D" w14:textId="77777777" w:rsidR="0084274F" w:rsidRDefault="0084274F" w:rsidP="0084274F">
      <w:pPr>
        <w:pStyle w:val="yIndenta"/>
        <w:rPr>
          <w:ins w:id="3303" w:author="Master Repository Process" w:date="2026-08-31T09:11:00Z"/>
        </w:rPr>
      </w:pPr>
      <w:ins w:id="3304" w:author="Master Repository Process" w:date="2026-08-31T09:11:00Z">
        <w:r>
          <w:tab/>
          <w:t>(e)</w:t>
        </w:r>
        <w:r>
          <w:tab/>
          <w:t>the estimated total cost of the required capital maintenance for all covered items in each financial year;</w:t>
        </w:r>
      </w:ins>
    </w:p>
    <w:p w14:paraId="27F35770" w14:textId="77777777" w:rsidR="0084274F" w:rsidRDefault="0084274F" w:rsidP="0084274F">
      <w:pPr>
        <w:pStyle w:val="yIndenta"/>
        <w:rPr>
          <w:ins w:id="3305" w:author="Master Repository Process" w:date="2026-08-31T09:11:00Z"/>
        </w:rPr>
      </w:pPr>
      <w:ins w:id="3306" w:author="Master Repository Process" w:date="2026-08-31T09:11:00Z">
        <w:r>
          <w:tab/>
          <w:t>(f)</w:t>
        </w:r>
        <w:r>
          <w:tab/>
          <w:t>the estimated date of completing the required capital maintenance for each covered item;</w:t>
        </w:r>
      </w:ins>
    </w:p>
    <w:p w14:paraId="3D6E31D7" w14:textId="77777777" w:rsidR="0084274F" w:rsidRDefault="0084274F" w:rsidP="0084274F">
      <w:pPr>
        <w:pStyle w:val="yIndenta"/>
        <w:rPr>
          <w:ins w:id="3307" w:author="Master Repository Process" w:date="2026-08-31T09:11:00Z"/>
        </w:rPr>
      </w:pPr>
      <w:ins w:id="3308" w:author="Master Repository Process" w:date="2026-08-31T09:11:00Z">
        <w:r>
          <w:tab/>
          <w:t>(g)</w:t>
        </w:r>
        <w:r>
          <w:tab/>
          <w:t>the estimated amount in the capital maintenance fund for each financial year.</w:t>
        </w:r>
      </w:ins>
    </w:p>
    <w:p w14:paraId="477AC9E4" w14:textId="77777777" w:rsidR="0084274F" w:rsidRDefault="0084274F" w:rsidP="0084274F">
      <w:pPr>
        <w:pStyle w:val="yHeading5"/>
        <w:rPr>
          <w:ins w:id="3309" w:author="Master Repository Process" w:date="2026-08-31T09:11:00Z"/>
        </w:rPr>
      </w:pPr>
      <w:bookmarkStart w:id="3310" w:name="_Toc237521433"/>
      <w:bookmarkStart w:id="3311" w:name="_Toc237946157"/>
      <w:bookmarkStart w:id="3312" w:name="_Toc238638785"/>
      <w:ins w:id="3313" w:author="Master Repository Process" w:date="2026-08-31T09:11:00Z">
        <w:r>
          <w:rPr>
            <w:rStyle w:val="CharSClsNo"/>
          </w:rPr>
          <w:t>7</w:t>
        </w:r>
        <w:r>
          <w:t>.</w:t>
        </w:r>
        <w:r>
          <w:tab/>
          <w:t>Capital replacement</w:t>
        </w:r>
        <w:bookmarkEnd w:id="3310"/>
        <w:bookmarkEnd w:id="3311"/>
        <w:bookmarkEnd w:id="3312"/>
      </w:ins>
    </w:p>
    <w:p w14:paraId="4C9FFFED" w14:textId="77777777" w:rsidR="0084274F" w:rsidRDefault="0084274F" w:rsidP="0084274F">
      <w:pPr>
        <w:pStyle w:val="ySubsection"/>
        <w:rPr>
          <w:ins w:id="3314" w:author="Master Repository Process" w:date="2026-08-31T09:11:00Z"/>
        </w:rPr>
      </w:pPr>
      <w:ins w:id="3315" w:author="Master Repository Process" w:date="2026-08-31T09:11:00Z">
        <w:r>
          <w:tab/>
        </w:r>
        <w:r>
          <w:tab/>
          <w:t xml:space="preserve">The following information about the covered items listed in the plan — </w:t>
        </w:r>
      </w:ins>
    </w:p>
    <w:p w14:paraId="312A079B" w14:textId="77777777" w:rsidR="0084274F" w:rsidRDefault="0084274F" w:rsidP="0084274F">
      <w:pPr>
        <w:pStyle w:val="yIndenta"/>
        <w:rPr>
          <w:ins w:id="3316" w:author="Master Repository Process" w:date="2026-08-31T09:11:00Z"/>
        </w:rPr>
      </w:pPr>
      <w:ins w:id="3317" w:author="Master Repository Process" w:date="2026-08-31T09:11:00Z">
        <w:r>
          <w:tab/>
          <w:t>(a)</w:t>
        </w:r>
        <w:r>
          <w:tab/>
          <w:t>a description of the capital replacement required, in each financial year covered by the plan, for each covered item;</w:t>
        </w:r>
      </w:ins>
    </w:p>
    <w:p w14:paraId="34729D5A" w14:textId="77777777" w:rsidR="0084274F" w:rsidRDefault="0084274F" w:rsidP="0084274F">
      <w:pPr>
        <w:pStyle w:val="yIndenta"/>
        <w:rPr>
          <w:ins w:id="3318" w:author="Master Repository Process" w:date="2026-08-31T09:11:00Z"/>
        </w:rPr>
      </w:pPr>
      <w:ins w:id="3319" w:author="Master Repository Process" w:date="2026-08-31T09:11:00Z">
        <w:r>
          <w:tab/>
          <w:t>(b)</w:t>
        </w:r>
        <w:r>
          <w:tab/>
          <w:t>the estimated cost, in each financial year, of the required capital replacement for each covered item;</w:t>
        </w:r>
      </w:ins>
    </w:p>
    <w:p w14:paraId="2C0B4995" w14:textId="77777777" w:rsidR="0084274F" w:rsidRDefault="0084274F" w:rsidP="0084274F">
      <w:pPr>
        <w:pStyle w:val="yIndenta"/>
        <w:rPr>
          <w:ins w:id="3320" w:author="Master Repository Process" w:date="2026-08-31T09:11:00Z"/>
        </w:rPr>
      </w:pPr>
      <w:ins w:id="3321" w:author="Master Repository Process" w:date="2026-08-31T09:11:00Z">
        <w:r>
          <w:tab/>
          <w:t>(c)</w:t>
        </w:r>
        <w:r>
          <w:tab/>
          <w:t xml:space="preserve">if the estimated cost, in a financial year, of the required capital replacement for a covered item is based on a quote — </w:t>
        </w:r>
      </w:ins>
    </w:p>
    <w:p w14:paraId="4812A255" w14:textId="77777777" w:rsidR="0084274F" w:rsidRDefault="0084274F" w:rsidP="0084274F">
      <w:pPr>
        <w:pStyle w:val="yIndenti0"/>
        <w:rPr>
          <w:ins w:id="3322" w:author="Master Repository Process" w:date="2026-08-31T09:11:00Z"/>
        </w:rPr>
      </w:pPr>
      <w:ins w:id="3323" w:author="Master Repository Process" w:date="2026-08-31T09:11:00Z">
        <w:r>
          <w:tab/>
          <w:t>(i)</w:t>
        </w:r>
        <w:r>
          <w:tab/>
          <w:t>the name of the person by or on behalf of whom the quote is provided; and</w:t>
        </w:r>
      </w:ins>
    </w:p>
    <w:p w14:paraId="0DEA827B" w14:textId="77777777" w:rsidR="0084274F" w:rsidRDefault="0084274F" w:rsidP="0084274F">
      <w:pPr>
        <w:pStyle w:val="yIndenti0"/>
        <w:rPr>
          <w:ins w:id="3324" w:author="Master Repository Process" w:date="2026-08-31T09:11:00Z"/>
        </w:rPr>
      </w:pPr>
      <w:ins w:id="3325" w:author="Master Repository Process" w:date="2026-08-31T09:11:00Z">
        <w:r>
          <w:tab/>
          <w:t>(ii)</w:t>
        </w:r>
        <w:r>
          <w:tab/>
          <w:t>the date on which the quote is provided; and</w:t>
        </w:r>
      </w:ins>
    </w:p>
    <w:p w14:paraId="789C55DD" w14:textId="77777777" w:rsidR="0084274F" w:rsidRDefault="0084274F" w:rsidP="0084274F">
      <w:pPr>
        <w:pStyle w:val="yIndenti0"/>
        <w:rPr>
          <w:ins w:id="3326" w:author="Master Repository Process" w:date="2026-08-31T09:11:00Z"/>
        </w:rPr>
      </w:pPr>
      <w:ins w:id="3327" w:author="Master Repository Process" w:date="2026-08-31T09:11:00Z">
        <w:r>
          <w:tab/>
          <w:t>(iii)</w:t>
        </w:r>
        <w:r>
          <w:tab/>
          <w:t>the date, if any, on which the quote expires;</w:t>
        </w:r>
      </w:ins>
    </w:p>
    <w:p w14:paraId="2096ED6F" w14:textId="77777777" w:rsidR="0084274F" w:rsidRDefault="0084274F" w:rsidP="0084274F">
      <w:pPr>
        <w:pStyle w:val="yIndenta"/>
        <w:rPr>
          <w:ins w:id="3328" w:author="Master Repository Process" w:date="2026-08-31T09:11:00Z"/>
        </w:rPr>
      </w:pPr>
      <w:ins w:id="3329" w:author="Master Repository Process" w:date="2026-08-31T09:11:00Z">
        <w:r>
          <w:tab/>
          <w:t>(d)</w:t>
        </w:r>
        <w:r>
          <w:tab/>
          <w:t>if the estimated cost, in a financial year, of the required capital replacement for a covered item is not based on a quote — how the estimate is calculated;</w:t>
        </w:r>
      </w:ins>
    </w:p>
    <w:p w14:paraId="591F6F66" w14:textId="77777777" w:rsidR="0084274F" w:rsidRDefault="0084274F" w:rsidP="0084274F">
      <w:pPr>
        <w:pStyle w:val="yIndenta"/>
        <w:rPr>
          <w:ins w:id="3330" w:author="Master Repository Process" w:date="2026-08-31T09:11:00Z"/>
        </w:rPr>
      </w:pPr>
      <w:ins w:id="3331" w:author="Master Repository Process" w:date="2026-08-31T09:11:00Z">
        <w:r>
          <w:tab/>
          <w:t>(e)</w:t>
        </w:r>
        <w:r>
          <w:tab/>
          <w:t>the estimated total cost of the required capital replacement for all covered items in each financial year;</w:t>
        </w:r>
      </w:ins>
    </w:p>
    <w:p w14:paraId="26017F1D" w14:textId="77777777" w:rsidR="0084274F" w:rsidRDefault="0084274F" w:rsidP="0084274F">
      <w:pPr>
        <w:pStyle w:val="yIndenta"/>
        <w:rPr>
          <w:ins w:id="3332" w:author="Master Repository Process" w:date="2026-08-31T09:11:00Z"/>
        </w:rPr>
      </w:pPr>
      <w:ins w:id="3333" w:author="Master Repository Process" w:date="2026-08-31T09:11:00Z">
        <w:r>
          <w:tab/>
          <w:t>(f)</w:t>
        </w:r>
        <w:r>
          <w:tab/>
          <w:t>the estimated date of completing the required capital replacement for each covered item;</w:t>
        </w:r>
      </w:ins>
    </w:p>
    <w:p w14:paraId="227633F5" w14:textId="77777777" w:rsidR="0084274F" w:rsidRDefault="0084274F" w:rsidP="0084274F">
      <w:pPr>
        <w:pStyle w:val="yIndenta"/>
        <w:rPr>
          <w:ins w:id="3334" w:author="Master Repository Process" w:date="2026-08-31T09:11:00Z"/>
        </w:rPr>
      </w:pPr>
      <w:ins w:id="3335" w:author="Master Repository Process" w:date="2026-08-31T09:11:00Z">
        <w:r>
          <w:tab/>
          <w:t>(g)</w:t>
        </w:r>
        <w:r>
          <w:tab/>
          <w:t>the source of funds to pay for the estimated cost of the required capital replacement for all covered items.</w:t>
        </w:r>
      </w:ins>
    </w:p>
    <w:p w14:paraId="2BB40F3A" w14:textId="77777777" w:rsidR="0084274F" w:rsidRDefault="0084274F" w:rsidP="0084274F">
      <w:pPr>
        <w:pStyle w:val="yHeading5"/>
        <w:rPr>
          <w:ins w:id="3336" w:author="Master Repository Process" w:date="2026-08-31T09:11:00Z"/>
        </w:rPr>
      </w:pPr>
      <w:bookmarkStart w:id="3337" w:name="_Toc237521434"/>
      <w:bookmarkStart w:id="3338" w:name="_Toc237946158"/>
      <w:bookmarkStart w:id="3339" w:name="_Toc238638786"/>
      <w:ins w:id="3340" w:author="Master Repository Process" w:date="2026-08-31T09:11:00Z">
        <w:r>
          <w:rPr>
            <w:rStyle w:val="CharSClsNo"/>
          </w:rPr>
          <w:t>8</w:t>
        </w:r>
        <w:r>
          <w:t>.</w:t>
        </w:r>
        <w:r>
          <w:tab/>
          <w:t>Operator declaration</w:t>
        </w:r>
        <w:bookmarkEnd w:id="3337"/>
        <w:bookmarkEnd w:id="3338"/>
        <w:bookmarkEnd w:id="3339"/>
      </w:ins>
    </w:p>
    <w:p w14:paraId="35B8FA04" w14:textId="77777777" w:rsidR="0084274F" w:rsidRDefault="0084274F" w:rsidP="0084274F">
      <w:pPr>
        <w:pStyle w:val="ySubsection"/>
        <w:rPr>
          <w:ins w:id="3341" w:author="Master Repository Process" w:date="2026-08-31T09:11:00Z"/>
        </w:rPr>
      </w:pPr>
      <w:ins w:id="3342" w:author="Master Repository Process" w:date="2026-08-31T09:11:00Z">
        <w:r>
          <w:tab/>
        </w:r>
        <w:r>
          <w:tab/>
          <w:t>A declaration, signed and dated by the operator, that the information in the plan is true and correct at the date of the declaration.</w:t>
        </w:r>
      </w:ins>
    </w:p>
    <w:p w14:paraId="145C2C0B" w14:textId="77777777" w:rsidR="0084274F" w:rsidRDefault="0084274F" w:rsidP="0084274F">
      <w:pPr>
        <w:rPr>
          <w:ins w:id="3343" w:author="Master Repository Process" w:date="2026-08-31T09:11:00Z"/>
          <w:sz w:val="22"/>
        </w:rPr>
        <w:sectPr w:rsidR="0084274F" w:rsidSect="0084274F">
          <w:headerReference w:type="even" r:id="rId21"/>
          <w:headerReference w:type="default" r:id="rId22"/>
          <w:pgSz w:w="11907" w:h="16840" w:code="9"/>
          <w:pgMar w:top="2381" w:right="2410" w:bottom="3544" w:left="2410" w:header="720" w:footer="3544" w:gutter="0"/>
          <w:cols w:space="720"/>
        </w:sectPr>
      </w:pPr>
    </w:p>
    <w:p w14:paraId="2F126B81" w14:textId="77777777" w:rsidR="0084274F" w:rsidRDefault="0084274F" w:rsidP="0084274F">
      <w:pPr>
        <w:pStyle w:val="yScheduleHeading"/>
        <w:rPr>
          <w:ins w:id="3344" w:author="Master Repository Process" w:date="2026-08-31T09:11:00Z"/>
        </w:rPr>
      </w:pPr>
      <w:bookmarkStart w:id="3345" w:name="_Toc237521435"/>
      <w:bookmarkStart w:id="3346" w:name="_Toc237521788"/>
      <w:bookmarkStart w:id="3347" w:name="_Toc237522140"/>
      <w:bookmarkStart w:id="3348" w:name="_Toc237522493"/>
      <w:bookmarkStart w:id="3349" w:name="_Toc237946159"/>
      <w:bookmarkStart w:id="3350" w:name="_Toc238543586"/>
      <w:bookmarkStart w:id="3351" w:name="_Toc238545423"/>
      <w:bookmarkStart w:id="3352" w:name="_Toc238546629"/>
      <w:bookmarkStart w:id="3353" w:name="_Toc238637609"/>
      <w:bookmarkStart w:id="3354" w:name="_Toc238638787"/>
      <w:ins w:id="3355" w:author="Master Repository Process" w:date="2026-08-31T09:11:00Z">
        <w:r>
          <w:rPr>
            <w:rStyle w:val="CharSchNo"/>
          </w:rPr>
          <w:t>Schedule 5</w:t>
        </w:r>
        <w:r>
          <w:t> —</w:t>
        </w:r>
        <w:r>
          <w:rPr>
            <w:rStyle w:val="CharSchText"/>
          </w:rPr>
          <w:t> Pre</w:t>
        </w:r>
        <w:r>
          <w:rPr>
            <w:rStyle w:val="CharSchText"/>
          </w:rPr>
          <w:noBreakHyphen/>
          <w:t>contractual disclosure</w:t>
        </w:r>
        <w:bookmarkEnd w:id="3345"/>
        <w:bookmarkEnd w:id="3346"/>
        <w:bookmarkEnd w:id="3347"/>
        <w:bookmarkEnd w:id="3348"/>
        <w:bookmarkEnd w:id="3349"/>
        <w:bookmarkEnd w:id="3350"/>
        <w:bookmarkEnd w:id="3351"/>
        <w:bookmarkEnd w:id="3352"/>
        <w:bookmarkEnd w:id="3353"/>
        <w:bookmarkEnd w:id="3354"/>
      </w:ins>
    </w:p>
    <w:p w14:paraId="70B2EE9B" w14:textId="77777777" w:rsidR="0084274F" w:rsidRDefault="0084274F" w:rsidP="0084274F">
      <w:pPr>
        <w:pStyle w:val="yShoulderClause"/>
        <w:rPr>
          <w:ins w:id="3356" w:author="Master Repository Process" w:date="2026-08-31T09:11:00Z"/>
        </w:rPr>
      </w:pPr>
      <w:ins w:id="3357" w:author="Master Repository Process" w:date="2026-08-31T09:11:00Z">
        <w:r>
          <w:t>[r. 13]</w:t>
        </w:r>
      </w:ins>
    </w:p>
    <w:p w14:paraId="1B7899BC" w14:textId="77777777" w:rsidR="0084274F" w:rsidRDefault="0084274F" w:rsidP="0084274F">
      <w:pPr>
        <w:pStyle w:val="yHeading3"/>
        <w:rPr>
          <w:ins w:id="3358" w:author="Master Repository Process" w:date="2026-08-31T09:11:00Z"/>
        </w:rPr>
      </w:pPr>
      <w:bookmarkStart w:id="3359" w:name="_Toc237521436"/>
      <w:bookmarkStart w:id="3360" w:name="_Toc237521789"/>
      <w:bookmarkStart w:id="3361" w:name="_Toc237522141"/>
      <w:bookmarkStart w:id="3362" w:name="_Toc237522494"/>
      <w:bookmarkStart w:id="3363" w:name="_Toc237946160"/>
      <w:bookmarkStart w:id="3364" w:name="_Toc238543587"/>
      <w:bookmarkStart w:id="3365" w:name="_Toc238545424"/>
      <w:bookmarkStart w:id="3366" w:name="_Toc238546630"/>
      <w:bookmarkStart w:id="3367" w:name="_Toc238637610"/>
      <w:bookmarkStart w:id="3368" w:name="_Toc238638788"/>
      <w:ins w:id="3369" w:author="Master Repository Process" w:date="2026-08-31T09:11:00Z">
        <w:r>
          <w:rPr>
            <w:rStyle w:val="CharSDivNo"/>
          </w:rPr>
          <w:t>Division 1 </w:t>
        </w:r>
        <w:r>
          <w:t>—</w:t>
        </w:r>
        <w:r>
          <w:rPr>
            <w:rStyle w:val="CharSDivText"/>
          </w:rPr>
          <w:t> Notice of rights to be given</w:t>
        </w:r>
        <w:bookmarkEnd w:id="3359"/>
        <w:bookmarkEnd w:id="3360"/>
        <w:bookmarkEnd w:id="3361"/>
        <w:bookmarkEnd w:id="3362"/>
        <w:bookmarkEnd w:id="3363"/>
        <w:bookmarkEnd w:id="3364"/>
        <w:bookmarkEnd w:id="3365"/>
        <w:bookmarkEnd w:id="3366"/>
        <w:bookmarkEnd w:id="3367"/>
        <w:bookmarkEnd w:id="3368"/>
      </w:ins>
    </w:p>
    <w:p w14:paraId="7CAE8AA6" w14:textId="77777777" w:rsidR="0084274F" w:rsidRDefault="0084274F" w:rsidP="0084274F">
      <w:pPr>
        <w:pStyle w:val="yMiscellaneousHeading"/>
        <w:rPr>
          <w:ins w:id="3370" w:author="Master Repository Process" w:date="2026-08-31T09:11:00Z"/>
          <w:b/>
          <w:bCs/>
        </w:rPr>
      </w:pPr>
      <w:ins w:id="3371" w:author="Master Repository Process" w:date="2026-08-31T09:11:00Z">
        <w:r>
          <w:rPr>
            <w:b/>
            <w:bCs/>
            <w:i/>
            <w:iCs/>
          </w:rPr>
          <w:t>Retirement Villages Act 1992</w:t>
        </w:r>
        <w:r>
          <w:rPr>
            <w:b/>
            <w:bCs/>
          </w:rPr>
          <w:t xml:space="preserve"> s. 13 and 14 — notice of rights</w:t>
        </w:r>
      </w:ins>
    </w:p>
    <w:p w14:paraId="4F09FBD6" w14:textId="77777777" w:rsidR="0084274F" w:rsidRDefault="0084274F" w:rsidP="0084274F">
      <w:pPr>
        <w:pStyle w:val="yMiscellaneousHeading"/>
        <w:jc w:val="left"/>
        <w:rPr>
          <w:ins w:id="3372" w:author="Master Repository Process" w:date="2026-08-31T09:11:00Z"/>
          <w:b/>
          <w:bCs/>
        </w:rPr>
      </w:pPr>
      <w:ins w:id="3373" w:author="Master Repository Process" w:date="2026-08-31T09:11:00Z">
        <w:r>
          <w:rPr>
            <w:b/>
            <w:bCs/>
          </w:rPr>
          <w:t xml:space="preserve">Under the </w:t>
        </w:r>
        <w:r>
          <w:rPr>
            <w:b/>
            <w:bCs/>
            <w:i/>
            <w:iCs/>
          </w:rPr>
          <w:t>Retirement Villages Act 1992</w:t>
        </w:r>
        <w:r>
          <w:rPr>
            <w:b/>
            <w:bCs/>
          </w:rPr>
          <w:t xml:space="preserve"> section 13 —</w:t>
        </w:r>
      </w:ins>
    </w:p>
    <w:p w14:paraId="4D0F328F" w14:textId="77777777" w:rsidR="0084274F" w:rsidRDefault="0084274F" w:rsidP="0084274F">
      <w:pPr>
        <w:pStyle w:val="yNumberedItem"/>
        <w:rPr>
          <w:ins w:id="3374" w:author="Master Repository Process" w:date="2026-08-31T09:11:00Z"/>
        </w:rPr>
      </w:pPr>
      <w:ins w:id="3375" w:author="Master Repository Process" w:date="2026-08-31T09:11:00Z">
        <w:r>
          <w:t>1.</w:t>
        </w:r>
        <w:r>
          <w:tab/>
          <w:t>A residence contract must be in writing.</w:t>
        </w:r>
      </w:ins>
    </w:p>
    <w:p w14:paraId="5B136E6A" w14:textId="77777777" w:rsidR="0084274F" w:rsidRDefault="0084274F" w:rsidP="0084274F">
      <w:pPr>
        <w:pStyle w:val="yNumberedItem"/>
        <w:rPr>
          <w:ins w:id="3376" w:author="Master Repository Process" w:date="2026-08-31T09:11:00Z"/>
        </w:rPr>
      </w:pPr>
      <w:ins w:id="3377" w:author="Master Repository Process" w:date="2026-08-31T09:11:00Z">
        <w:r>
          <w:t>2.</w:t>
        </w:r>
        <w:r>
          <w:tab/>
          <w:t>At least 10 working days before you enter into a residence contract the owner must give you —</w:t>
        </w:r>
      </w:ins>
    </w:p>
    <w:p w14:paraId="137FC9E1" w14:textId="77777777" w:rsidR="0084274F" w:rsidRDefault="0084274F" w:rsidP="0084274F">
      <w:pPr>
        <w:pStyle w:val="yNumberedItemPara"/>
        <w:rPr>
          <w:ins w:id="3378" w:author="Master Repository Process" w:date="2026-08-31T09:11:00Z"/>
        </w:rPr>
      </w:pPr>
      <w:ins w:id="3379" w:author="Master Repository Process" w:date="2026-08-31T09:11:00Z">
        <w:r>
          <w:tab/>
          <w:t>(a)</w:t>
        </w:r>
        <w:r>
          <w:tab/>
          <w:t>a community arrangements statement; and</w:t>
        </w:r>
      </w:ins>
    </w:p>
    <w:p w14:paraId="28706966" w14:textId="77777777" w:rsidR="0084274F" w:rsidRDefault="0084274F" w:rsidP="0084274F">
      <w:pPr>
        <w:pStyle w:val="yNumberedItemPara"/>
        <w:rPr>
          <w:ins w:id="3380" w:author="Master Repository Process" w:date="2026-08-31T09:11:00Z"/>
        </w:rPr>
      </w:pPr>
      <w:ins w:id="3381" w:author="Master Repository Process" w:date="2026-08-31T09:11:00Z">
        <w:r>
          <w:tab/>
          <w:t>(b)</w:t>
        </w:r>
        <w:r>
          <w:tab/>
          <w:t>a prospective resident information statement; and</w:t>
        </w:r>
      </w:ins>
    </w:p>
    <w:p w14:paraId="7B882B6B" w14:textId="77777777" w:rsidR="0084274F" w:rsidRDefault="0084274F" w:rsidP="0084274F">
      <w:pPr>
        <w:pStyle w:val="yNumberedItemPara"/>
        <w:rPr>
          <w:ins w:id="3382" w:author="Master Repository Process" w:date="2026-08-31T09:11:00Z"/>
        </w:rPr>
      </w:pPr>
      <w:ins w:id="3383" w:author="Master Repository Process" w:date="2026-08-31T09:11:00Z">
        <w:r>
          <w:tab/>
          <w:t>(c)</w:t>
        </w:r>
        <w:r>
          <w:tab/>
          <w:t>this notice; and</w:t>
        </w:r>
      </w:ins>
    </w:p>
    <w:p w14:paraId="31F69F02" w14:textId="77777777" w:rsidR="0084274F" w:rsidRDefault="0084274F" w:rsidP="0084274F">
      <w:pPr>
        <w:pStyle w:val="yNumberedItemPara"/>
        <w:rPr>
          <w:ins w:id="3384" w:author="Master Repository Process" w:date="2026-08-31T09:11:00Z"/>
        </w:rPr>
      </w:pPr>
      <w:ins w:id="3385" w:author="Master Repository Process" w:date="2026-08-31T09:11:00Z">
        <w:r>
          <w:tab/>
          <w:t>(d)</w:t>
        </w:r>
        <w:r>
          <w:tab/>
          <w:t>a copy of the residence rules; and</w:t>
        </w:r>
      </w:ins>
    </w:p>
    <w:p w14:paraId="5D3EE25F" w14:textId="77777777" w:rsidR="0084274F" w:rsidRDefault="0084274F" w:rsidP="0084274F">
      <w:pPr>
        <w:pStyle w:val="yNumberedItemPara"/>
        <w:rPr>
          <w:ins w:id="3386" w:author="Master Repository Process" w:date="2026-08-31T09:11:00Z"/>
        </w:rPr>
      </w:pPr>
      <w:ins w:id="3387" w:author="Master Repository Process" w:date="2026-08-31T09:11:00Z">
        <w:r>
          <w:tab/>
          <w:t>(e)</w:t>
        </w:r>
        <w:r>
          <w:tab/>
          <w:t xml:space="preserve">the documents set out in the </w:t>
        </w:r>
        <w:r>
          <w:rPr>
            <w:i/>
            <w:iCs/>
          </w:rPr>
          <w:t>Retirement Villages Regulations 2026</w:t>
        </w:r>
        <w:r>
          <w:t xml:space="preserve"> Schedule 5 Division 2.</w:t>
        </w:r>
      </w:ins>
    </w:p>
    <w:p w14:paraId="507F3DC3" w14:textId="77777777" w:rsidR="0084274F" w:rsidRDefault="0084274F" w:rsidP="0084274F">
      <w:pPr>
        <w:pStyle w:val="yNumberedItem"/>
        <w:rPr>
          <w:ins w:id="3388" w:author="Master Repository Process" w:date="2026-08-31T09:11:00Z"/>
        </w:rPr>
      </w:pPr>
      <w:ins w:id="3389" w:author="Master Repository Process" w:date="2026-08-31T09:11:00Z">
        <w:r>
          <w:t>3.</w:t>
        </w:r>
        <w:r>
          <w:tab/>
          <w:t>A residence contract is taken to include a warranty as to the correctness of the information contained in the most recent community arrangements statement and prospective resident information statement given to you.</w:t>
        </w:r>
      </w:ins>
    </w:p>
    <w:p w14:paraId="3C714738" w14:textId="77777777" w:rsidR="0084274F" w:rsidRDefault="0084274F" w:rsidP="0084274F">
      <w:pPr>
        <w:pStyle w:val="yNumberedItem"/>
        <w:rPr>
          <w:ins w:id="3390" w:author="Master Repository Process" w:date="2026-08-31T09:11:00Z"/>
        </w:rPr>
      </w:pPr>
      <w:ins w:id="3391" w:author="Master Repository Process" w:date="2026-08-31T09:11:00Z">
        <w:r>
          <w:tab/>
          <w:t>The warranty —</w:t>
        </w:r>
      </w:ins>
    </w:p>
    <w:p w14:paraId="60C5FFF7" w14:textId="77777777" w:rsidR="0084274F" w:rsidRDefault="0084274F" w:rsidP="0084274F">
      <w:pPr>
        <w:pStyle w:val="yNumberedItemPara"/>
        <w:rPr>
          <w:ins w:id="3392" w:author="Master Repository Process" w:date="2026-08-31T09:11:00Z"/>
        </w:rPr>
      </w:pPr>
      <w:ins w:id="3393" w:author="Master Repository Process" w:date="2026-08-31T09:11:00Z">
        <w:r>
          <w:tab/>
          <w:t>(a)</w:t>
        </w:r>
        <w:r>
          <w:tab/>
          <w:t>is subject to any written alteration made by the owner with your consent on or before the signing of the residence contract by the owner; and</w:t>
        </w:r>
      </w:ins>
    </w:p>
    <w:p w14:paraId="26F991A8" w14:textId="77777777" w:rsidR="0084274F" w:rsidRDefault="0084274F" w:rsidP="0084274F">
      <w:pPr>
        <w:pStyle w:val="yNumberedItemPara"/>
        <w:rPr>
          <w:ins w:id="3394" w:author="Master Repository Process" w:date="2026-08-31T09:11:00Z"/>
        </w:rPr>
      </w:pPr>
      <w:ins w:id="3395" w:author="Master Repository Process" w:date="2026-08-31T09:11:00Z">
        <w:r>
          <w:tab/>
          <w:t>(b)</w:t>
        </w:r>
        <w:r>
          <w:tab/>
          <w:t>prevails over any inconsistent contractual term.</w:t>
        </w:r>
      </w:ins>
    </w:p>
    <w:p w14:paraId="4F559539" w14:textId="77777777" w:rsidR="0084274F" w:rsidRDefault="0084274F" w:rsidP="0084274F">
      <w:pPr>
        <w:pStyle w:val="yMiscellaneousHeading"/>
        <w:jc w:val="left"/>
        <w:rPr>
          <w:ins w:id="3396" w:author="Master Repository Process" w:date="2026-08-31T09:11:00Z"/>
          <w:b/>
          <w:bCs/>
        </w:rPr>
      </w:pPr>
      <w:ins w:id="3397" w:author="Master Repository Process" w:date="2026-08-31T09:11:00Z">
        <w:r>
          <w:rPr>
            <w:b/>
            <w:bCs/>
          </w:rPr>
          <w:t xml:space="preserve">Under the </w:t>
        </w:r>
        <w:r>
          <w:rPr>
            <w:b/>
            <w:bCs/>
            <w:i/>
            <w:iCs/>
          </w:rPr>
          <w:t>Retirement Villages Act 1992</w:t>
        </w:r>
        <w:r>
          <w:rPr>
            <w:b/>
            <w:bCs/>
          </w:rPr>
          <w:t xml:space="preserve"> section 14 —</w:t>
        </w:r>
      </w:ins>
    </w:p>
    <w:p w14:paraId="214A9894" w14:textId="77777777" w:rsidR="0084274F" w:rsidRDefault="0084274F" w:rsidP="0084274F">
      <w:pPr>
        <w:pStyle w:val="yNumberedItem"/>
        <w:ind w:left="0" w:firstLine="0"/>
        <w:rPr>
          <w:ins w:id="3398" w:author="Master Repository Process" w:date="2026-08-31T09:11:00Z"/>
        </w:rPr>
      </w:pPr>
      <w:ins w:id="3399" w:author="Master Repository Process" w:date="2026-08-31T09:11:00Z">
        <w:r>
          <w:t>If you have not entered into occupation of residential premises under a residence contract you may rescind the residence contract —</w:t>
        </w:r>
      </w:ins>
    </w:p>
    <w:p w14:paraId="45CC3CAF" w14:textId="77777777" w:rsidR="0084274F" w:rsidRDefault="0084274F" w:rsidP="0084274F">
      <w:pPr>
        <w:pStyle w:val="yNumberedItemPara"/>
        <w:tabs>
          <w:tab w:val="clear" w:pos="1332"/>
          <w:tab w:val="left" w:pos="284"/>
        </w:tabs>
        <w:ind w:left="851"/>
        <w:rPr>
          <w:ins w:id="3400" w:author="Master Repository Process" w:date="2026-08-31T09:11:00Z"/>
        </w:rPr>
      </w:pPr>
      <w:ins w:id="3401" w:author="Master Repository Process" w:date="2026-08-31T09:11:00Z">
        <w:r>
          <w:tab/>
          <w:t>(a)</w:t>
        </w:r>
        <w:r>
          <w:tab/>
          <w:t>at any time within 7 working days after the date of the contract; or</w:t>
        </w:r>
      </w:ins>
    </w:p>
    <w:p w14:paraId="4740D406" w14:textId="77777777" w:rsidR="0084274F" w:rsidRDefault="0084274F" w:rsidP="0084274F">
      <w:pPr>
        <w:pStyle w:val="yNumberedItemPara"/>
        <w:tabs>
          <w:tab w:val="clear" w:pos="1332"/>
          <w:tab w:val="left" w:pos="284"/>
        </w:tabs>
        <w:ind w:left="851"/>
        <w:rPr>
          <w:ins w:id="3402" w:author="Master Repository Process" w:date="2026-08-31T09:11:00Z"/>
        </w:rPr>
      </w:pPr>
      <w:ins w:id="3403" w:author="Master Repository Process" w:date="2026-08-31T09:11:00Z">
        <w:r>
          <w:tab/>
          <w:t>(b)</w:t>
        </w:r>
        <w:r>
          <w:tab/>
          <w:t>if the documents specified in item 2(a) to (e) above are not given — at any time before the expiration of 17 working days after the day on which the documents are given.</w:t>
        </w:r>
      </w:ins>
    </w:p>
    <w:p w14:paraId="1D12CAD7" w14:textId="77777777" w:rsidR="0084274F" w:rsidRDefault="0084274F" w:rsidP="0084274F">
      <w:pPr>
        <w:pStyle w:val="yNumberedItem"/>
        <w:ind w:left="0" w:firstLine="0"/>
        <w:rPr>
          <w:ins w:id="3404" w:author="Master Repository Process" w:date="2026-08-31T09:11:00Z"/>
        </w:rPr>
      </w:pPr>
      <w:ins w:id="3405" w:author="Master Repository Process" w:date="2026-08-31T09:11:00Z">
        <w:r>
          <w:t xml:space="preserve">Rescission of a residence contract must be in accordance with the </w:t>
        </w:r>
        <w:r>
          <w:rPr>
            <w:i/>
            <w:iCs/>
          </w:rPr>
          <w:t>Retirement Villages Act 1992</w:t>
        </w:r>
        <w:r>
          <w:t xml:space="preserve"> section 75.</w:t>
        </w:r>
      </w:ins>
    </w:p>
    <w:p w14:paraId="74FC59B7" w14:textId="77777777" w:rsidR="0084274F" w:rsidRDefault="0084274F" w:rsidP="0084274F">
      <w:pPr>
        <w:rPr>
          <w:ins w:id="3406" w:author="Master Repository Process" w:date="2026-08-31T09:11:00Z"/>
          <w:sz w:val="22"/>
        </w:rPr>
        <w:sectPr w:rsidR="0084274F" w:rsidSect="0084274F">
          <w:headerReference w:type="even" r:id="rId23"/>
          <w:headerReference w:type="default" r:id="rId24"/>
          <w:type w:val="continuous"/>
          <w:pgSz w:w="11907" w:h="16840" w:code="9"/>
          <w:pgMar w:top="2381" w:right="2410" w:bottom="3544" w:left="2410" w:header="720" w:footer="3544" w:gutter="0"/>
          <w:cols w:space="720"/>
        </w:sectPr>
      </w:pPr>
    </w:p>
    <w:p w14:paraId="100AC9DA" w14:textId="77777777" w:rsidR="0084274F" w:rsidRDefault="0084274F" w:rsidP="0084274F">
      <w:pPr>
        <w:pStyle w:val="yHeading3"/>
        <w:rPr>
          <w:ins w:id="3407" w:author="Master Repository Process" w:date="2026-08-31T09:11:00Z"/>
        </w:rPr>
      </w:pPr>
      <w:bookmarkStart w:id="3408" w:name="_Toc237521437"/>
      <w:bookmarkStart w:id="3409" w:name="_Toc237521790"/>
      <w:bookmarkStart w:id="3410" w:name="_Toc237522142"/>
      <w:bookmarkStart w:id="3411" w:name="_Toc237522495"/>
      <w:bookmarkStart w:id="3412" w:name="_Toc237946161"/>
      <w:bookmarkStart w:id="3413" w:name="_Toc238543588"/>
      <w:bookmarkStart w:id="3414" w:name="_Toc238545425"/>
      <w:bookmarkStart w:id="3415" w:name="_Toc238546631"/>
      <w:bookmarkStart w:id="3416" w:name="_Toc238637611"/>
      <w:bookmarkStart w:id="3417" w:name="_Toc238638789"/>
      <w:ins w:id="3418" w:author="Master Repository Process" w:date="2026-08-31T09:11:00Z">
        <w:r>
          <w:rPr>
            <w:rStyle w:val="CharSDivNo"/>
          </w:rPr>
          <w:t>Division 2</w:t>
        </w:r>
        <w:r>
          <w:t> — </w:t>
        </w:r>
        <w:r>
          <w:rPr>
            <w:rStyle w:val="CharSDivText"/>
          </w:rPr>
          <w:t>Other documents to be given</w:t>
        </w:r>
        <w:bookmarkEnd w:id="3408"/>
        <w:bookmarkEnd w:id="3409"/>
        <w:bookmarkEnd w:id="3410"/>
        <w:bookmarkEnd w:id="3411"/>
        <w:bookmarkEnd w:id="3412"/>
        <w:bookmarkEnd w:id="3413"/>
        <w:bookmarkEnd w:id="3414"/>
        <w:bookmarkEnd w:id="3415"/>
        <w:bookmarkEnd w:id="3416"/>
        <w:bookmarkEnd w:id="3417"/>
      </w:ins>
    </w:p>
    <w:p w14:paraId="08EE7A27" w14:textId="77777777" w:rsidR="0084274F" w:rsidRDefault="0084274F" w:rsidP="0084274F">
      <w:pPr>
        <w:pStyle w:val="yHeading5"/>
        <w:rPr>
          <w:ins w:id="3419" w:author="Master Repository Process" w:date="2026-08-31T09:11:00Z"/>
        </w:rPr>
      </w:pPr>
      <w:bookmarkStart w:id="3420" w:name="_Toc237521438"/>
      <w:bookmarkStart w:id="3421" w:name="_Toc237946162"/>
      <w:bookmarkStart w:id="3422" w:name="_Toc238638790"/>
      <w:ins w:id="3423" w:author="Master Repository Process" w:date="2026-08-31T09:11:00Z">
        <w:r>
          <w:rPr>
            <w:rStyle w:val="CharSClsNo"/>
          </w:rPr>
          <w:t>1</w:t>
        </w:r>
        <w:r>
          <w:t>.</w:t>
        </w:r>
        <w:r>
          <w:tab/>
          <w:t>Contracts</w:t>
        </w:r>
        <w:bookmarkEnd w:id="3420"/>
        <w:bookmarkEnd w:id="3421"/>
        <w:bookmarkEnd w:id="3422"/>
      </w:ins>
    </w:p>
    <w:p w14:paraId="3FD0E85C" w14:textId="77777777" w:rsidR="0084274F" w:rsidRDefault="0084274F" w:rsidP="0084274F">
      <w:pPr>
        <w:pStyle w:val="ySubsection"/>
        <w:rPr>
          <w:ins w:id="3424" w:author="Master Repository Process" w:date="2026-08-31T09:11:00Z"/>
        </w:rPr>
      </w:pPr>
      <w:ins w:id="3425" w:author="Master Repository Process" w:date="2026-08-31T09:11:00Z">
        <w:r>
          <w:tab/>
        </w:r>
        <w:r>
          <w:tab/>
          <w:t>A copy of the residence contract and each other contract that the resident will be required to enter into in order to reside in the retirement village, including details of the payments to be made by the resident under each contract.</w:t>
        </w:r>
      </w:ins>
    </w:p>
    <w:p w14:paraId="4C6EE21F" w14:textId="77777777" w:rsidR="0084274F" w:rsidRDefault="0084274F" w:rsidP="0084274F">
      <w:pPr>
        <w:pStyle w:val="yHeading5"/>
        <w:rPr>
          <w:ins w:id="3426" w:author="Master Repository Process" w:date="2026-08-31T09:11:00Z"/>
        </w:rPr>
      </w:pPr>
      <w:bookmarkStart w:id="3427" w:name="_Toc237521439"/>
      <w:bookmarkStart w:id="3428" w:name="_Toc237946163"/>
      <w:bookmarkStart w:id="3429" w:name="_Toc238638791"/>
      <w:ins w:id="3430" w:author="Master Repository Process" w:date="2026-08-31T09:11:00Z">
        <w:r>
          <w:rPr>
            <w:rStyle w:val="CharSClsNo"/>
          </w:rPr>
          <w:t>2</w:t>
        </w:r>
        <w:r>
          <w:t>.</w:t>
        </w:r>
        <w:r>
          <w:tab/>
          <w:t>Financial statements and budget documents</w:t>
        </w:r>
        <w:bookmarkEnd w:id="3427"/>
        <w:bookmarkEnd w:id="3428"/>
        <w:bookmarkEnd w:id="3429"/>
      </w:ins>
    </w:p>
    <w:p w14:paraId="54E58ACA" w14:textId="77777777" w:rsidR="0084274F" w:rsidRDefault="0084274F" w:rsidP="0084274F">
      <w:pPr>
        <w:pStyle w:val="ySubsection"/>
        <w:rPr>
          <w:ins w:id="3431" w:author="Master Repository Process" w:date="2026-08-31T09:11:00Z"/>
        </w:rPr>
      </w:pPr>
      <w:ins w:id="3432" w:author="Master Repository Process" w:date="2026-08-31T09:11:00Z">
        <w:r>
          <w:tab/>
          <w:t>(1)</w:t>
        </w:r>
        <w:r>
          <w:tab/>
          <w:t xml:space="preserve">If the residence contract relates to a retirement village that is already operating — </w:t>
        </w:r>
      </w:ins>
    </w:p>
    <w:p w14:paraId="050A44D3" w14:textId="77777777" w:rsidR="0084274F" w:rsidRDefault="0084274F" w:rsidP="0084274F">
      <w:pPr>
        <w:pStyle w:val="yIndenta"/>
        <w:rPr>
          <w:ins w:id="3433" w:author="Master Repository Process" w:date="2026-08-31T09:11:00Z"/>
        </w:rPr>
      </w:pPr>
      <w:ins w:id="3434" w:author="Master Repository Process" w:date="2026-08-31T09:11:00Z">
        <w:r>
          <w:tab/>
          <w:t>(a)</w:t>
        </w:r>
        <w:r>
          <w:tab/>
          <w:t>the annual financial statement for the previous financial year (including, if it has been audited, the audit report that must accompany the statement); and</w:t>
        </w:r>
      </w:ins>
    </w:p>
    <w:p w14:paraId="75FEF32B" w14:textId="77777777" w:rsidR="0084274F" w:rsidRDefault="0084274F" w:rsidP="0084274F">
      <w:pPr>
        <w:pStyle w:val="yIndenta"/>
        <w:rPr>
          <w:ins w:id="3435" w:author="Master Repository Process" w:date="2026-08-31T09:11:00Z"/>
        </w:rPr>
      </w:pPr>
      <w:ins w:id="3436" w:author="Master Repository Process" w:date="2026-08-31T09:11:00Z">
        <w:r>
          <w:tab/>
          <w:t>(b)</w:t>
        </w:r>
        <w:r>
          <w:tab/>
          <w:t>each quarterly financial statement since the annual financial statement for the previous financial year; and</w:t>
        </w:r>
      </w:ins>
    </w:p>
    <w:p w14:paraId="50C3B261" w14:textId="77777777" w:rsidR="0084274F" w:rsidRDefault="0084274F" w:rsidP="0084274F">
      <w:pPr>
        <w:pStyle w:val="yIndenta"/>
        <w:rPr>
          <w:ins w:id="3437" w:author="Master Repository Process" w:date="2026-08-31T09:11:00Z"/>
        </w:rPr>
      </w:pPr>
      <w:ins w:id="3438" w:author="Master Repository Process" w:date="2026-08-31T09:11:00Z">
        <w:r>
          <w:tab/>
          <w:t>(c)</w:t>
        </w:r>
        <w:r>
          <w:tab/>
          <w:t>the budget documents for the current financial year.</w:t>
        </w:r>
      </w:ins>
    </w:p>
    <w:p w14:paraId="7E9F1385" w14:textId="77777777" w:rsidR="0084274F" w:rsidRDefault="0084274F" w:rsidP="0084274F">
      <w:pPr>
        <w:pStyle w:val="ySubsection"/>
        <w:rPr>
          <w:ins w:id="3439" w:author="Master Repository Process" w:date="2026-08-31T09:11:00Z"/>
        </w:rPr>
      </w:pPr>
      <w:ins w:id="3440" w:author="Master Repository Process" w:date="2026-08-31T09:11:00Z">
        <w:r>
          <w:tab/>
          <w:t>(2)</w:t>
        </w:r>
        <w:r>
          <w:tab/>
          <w:t>If the residence contract relates to a retirement village that is not yet operating, the budget documents for the first financial year of the retirement village.</w:t>
        </w:r>
      </w:ins>
    </w:p>
    <w:p w14:paraId="37BCBED1" w14:textId="77777777" w:rsidR="0084274F" w:rsidRDefault="0084274F" w:rsidP="0084274F">
      <w:pPr>
        <w:pStyle w:val="yHeading5"/>
        <w:rPr>
          <w:ins w:id="3441" w:author="Master Repository Process" w:date="2026-08-31T09:11:00Z"/>
        </w:rPr>
      </w:pPr>
      <w:bookmarkStart w:id="3442" w:name="_Toc237521440"/>
      <w:bookmarkStart w:id="3443" w:name="_Toc237946164"/>
      <w:bookmarkStart w:id="3444" w:name="_Toc238638792"/>
      <w:ins w:id="3445" w:author="Master Repository Process" w:date="2026-08-31T09:11:00Z">
        <w:r>
          <w:rPr>
            <w:rStyle w:val="CharSClsNo"/>
          </w:rPr>
          <w:t>3</w:t>
        </w:r>
        <w:r>
          <w:t>.</w:t>
        </w:r>
        <w:r>
          <w:tab/>
          <w:t>Strata documents</w:t>
        </w:r>
        <w:bookmarkEnd w:id="3442"/>
        <w:bookmarkEnd w:id="3443"/>
        <w:bookmarkEnd w:id="3444"/>
      </w:ins>
    </w:p>
    <w:p w14:paraId="5EF1282C" w14:textId="77777777" w:rsidR="0084274F" w:rsidRDefault="0084274F" w:rsidP="0084274F">
      <w:pPr>
        <w:pStyle w:val="ySubsection"/>
        <w:rPr>
          <w:ins w:id="3446" w:author="Master Repository Process" w:date="2026-08-31T09:11:00Z"/>
        </w:rPr>
      </w:pPr>
      <w:ins w:id="3447" w:author="Master Repository Process" w:date="2026-08-31T09:11:00Z">
        <w:r>
          <w:tab/>
        </w:r>
        <w:r>
          <w:tab/>
          <w:t>If the retirement village is also a strata titles scheme —</w:t>
        </w:r>
      </w:ins>
    </w:p>
    <w:p w14:paraId="649F0E6D" w14:textId="77777777" w:rsidR="0084274F" w:rsidRDefault="0084274F" w:rsidP="0084274F">
      <w:pPr>
        <w:pStyle w:val="yIndenta"/>
        <w:rPr>
          <w:ins w:id="3448" w:author="Master Repository Process" w:date="2026-08-31T09:11:00Z"/>
        </w:rPr>
      </w:pPr>
      <w:ins w:id="3449" w:author="Master Repository Process" w:date="2026-08-31T09:11:00Z">
        <w:r>
          <w:tab/>
          <w:t>(a)</w:t>
        </w:r>
        <w:r>
          <w:tab/>
          <w:t>the scheme by</w:t>
        </w:r>
        <w:r>
          <w:noBreakHyphen/>
          <w:t>laws; and</w:t>
        </w:r>
      </w:ins>
    </w:p>
    <w:p w14:paraId="44F961C2" w14:textId="77777777" w:rsidR="0084274F" w:rsidRDefault="0084274F" w:rsidP="0084274F">
      <w:pPr>
        <w:pStyle w:val="yIndenta"/>
        <w:rPr>
          <w:ins w:id="3450" w:author="Master Repository Process" w:date="2026-08-31T09:11:00Z"/>
        </w:rPr>
      </w:pPr>
      <w:ins w:id="3451" w:author="Master Repository Process" w:date="2026-08-31T09:11:00Z">
        <w:r>
          <w:tab/>
          <w:t>(b)</w:t>
        </w:r>
        <w:r>
          <w:tab/>
          <w:t xml:space="preserve">an authority to apply, under the </w:t>
        </w:r>
        <w:r>
          <w:rPr>
            <w:i/>
            <w:iCs/>
          </w:rPr>
          <w:t xml:space="preserve">Strata Titles Act 1985 </w:t>
        </w:r>
        <w:r>
          <w:t>section 107(1), to the strata company.</w:t>
        </w:r>
      </w:ins>
    </w:p>
    <w:p w14:paraId="2E283A7A" w14:textId="77777777" w:rsidR="0084274F" w:rsidRDefault="0084274F" w:rsidP="0084274F">
      <w:pPr>
        <w:pStyle w:val="PermNoteHeading"/>
        <w:rPr>
          <w:ins w:id="3452" w:author="Master Repository Process" w:date="2026-08-31T09:11:00Z"/>
        </w:rPr>
      </w:pPr>
      <w:ins w:id="3453" w:author="Master Repository Process" w:date="2026-08-31T09:11:00Z">
        <w:r>
          <w:tab/>
          <w:t>Note for this clause:</w:t>
        </w:r>
      </w:ins>
    </w:p>
    <w:p w14:paraId="58581C7B" w14:textId="77777777" w:rsidR="0084274F" w:rsidRDefault="0084274F" w:rsidP="0084274F">
      <w:pPr>
        <w:pStyle w:val="PermNoteText"/>
        <w:rPr>
          <w:ins w:id="3454" w:author="Master Repository Process" w:date="2026-08-31T09:11:00Z"/>
        </w:rPr>
      </w:pPr>
      <w:ins w:id="3455" w:author="Master Repository Process" w:date="2026-08-31T09:11:00Z">
        <w:r>
          <w:tab/>
        </w:r>
        <w:r>
          <w:tab/>
          <w:t>A strata titles scheme includes a community titles scheme: see regulation 11.</w:t>
        </w:r>
      </w:ins>
    </w:p>
    <w:p w14:paraId="4749836F" w14:textId="77777777" w:rsidR="0084274F" w:rsidRDefault="0084274F" w:rsidP="0084274F">
      <w:pPr>
        <w:pStyle w:val="yHeading5"/>
        <w:rPr>
          <w:ins w:id="3456" w:author="Master Repository Process" w:date="2026-08-31T09:11:00Z"/>
        </w:rPr>
      </w:pPr>
      <w:bookmarkStart w:id="3457" w:name="_Toc237521441"/>
      <w:bookmarkStart w:id="3458" w:name="_Toc237946165"/>
      <w:bookmarkStart w:id="3459" w:name="_Toc238638793"/>
      <w:ins w:id="3460" w:author="Master Repository Process" w:date="2026-08-31T09:11:00Z">
        <w:r>
          <w:rPr>
            <w:rStyle w:val="CharSClsNo"/>
          </w:rPr>
          <w:t>4</w:t>
        </w:r>
        <w:r>
          <w:t>.</w:t>
        </w:r>
        <w:r>
          <w:tab/>
          <w:t>Plan for capital maintenance and capital replacement</w:t>
        </w:r>
        <w:bookmarkEnd w:id="3457"/>
        <w:bookmarkEnd w:id="3458"/>
        <w:bookmarkEnd w:id="3459"/>
      </w:ins>
    </w:p>
    <w:p w14:paraId="6A44109D" w14:textId="77777777" w:rsidR="0084274F" w:rsidRDefault="0084274F" w:rsidP="0084274F">
      <w:pPr>
        <w:pStyle w:val="ySubsection"/>
        <w:rPr>
          <w:ins w:id="3461" w:author="Master Repository Process" w:date="2026-08-31T09:11:00Z"/>
        </w:rPr>
      </w:pPr>
      <w:ins w:id="3462" w:author="Master Repository Process" w:date="2026-08-31T09:11:00Z">
        <w:r>
          <w:tab/>
        </w:r>
        <w:r>
          <w:tab/>
          <w:t>The current plan for capital maintenance and capital replacement for the retirement village.</w:t>
        </w:r>
      </w:ins>
    </w:p>
    <w:p w14:paraId="503E4853" w14:textId="77777777" w:rsidR="0084274F" w:rsidRDefault="0084274F" w:rsidP="0084274F">
      <w:pPr>
        <w:pStyle w:val="yScheduleHeading"/>
        <w:rPr>
          <w:ins w:id="3463" w:author="Master Repository Process" w:date="2026-08-31T09:11:00Z"/>
        </w:rPr>
      </w:pPr>
      <w:bookmarkStart w:id="3464" w:name="_Toc237521442"/>
      <w:bookmarkStart w:id="3465" w:name="_Toc237521795"/>
      <w:bookmarkStart w:id="3466" w:name="_Toc237522147"/>
      <w:bookmarkStart w:id="3467" w:name="_Toc237522500"/>
      <w:bookmarkStart w:id="3468" w:name="_Toc237946166"/>
      <w:bookmarkStart w:id="3469" w:name="_Toc238543593"/>
      <w:bookmarkStart w:id="3470" w:name="_Toc238545430"/>
      <w:bookmarkStart w:id="3471" w:name="_Toc238546636"/>
      <w:bookmarkStart w:id="3472" w:name="_Toc238637616"/>
      <w:bookmarkStart w:id="3473" w:name="_Toc238638794"/>
      <w:ins w:id="3474" w:author="Master Repository Process" w:date="2026-08-31T09:11:00Z">
        <w:r>
          <w:rPr>
            <w:rStyle w:val="CharSchNo"/>
          </w:rPr>
          <w:t>Schedule 6</w:t>
        </w:r>
        <w:r>
          <w:t> — </w:t>
        </w:r>
        <w:r>
          <w:rPr>
            <w:rStyle w:val="CharSchText"/>
          </w:rPr>
          <w:t>Village contracts</w:t>
        </w:r>
        <w:bookmarkEnd w:id="3464"/>
        <w:bookmarkEnd w:id="3465"/>
        <w:bookmarkEnd w:id="3466"/>
        <w:bookmarkEnd w:id="3467"/>
        <w:bookmarkEnd w:id="3468"/>
        <w:bookmarkEnd w:id="3469"/>
        <w:bookmarkEnd w:id="3470"/>
        <w:bookmarkEnd w:id="3471"/>
        <w:bookmarkEnd w:id="3472"/>
        <w:bookmarkEnd w:id="3473"/>
      </w:ins>
    </w:p>
    <w:p w14:paraId="00698A92" w14:textId="77777777" w:rsidR="0084274F" w:rsidRDefault="0084274F" w:rsidP="0084274F">
      <w:pPr>
        <w:pStyle w:val="yShoulderClause"/>
        <w:rPr>
          <w:ins w:id="3475" w:author="Master Repository Process" w:date="2026-08-31T09:11:00Z"/>
        </w:rPr>
      </w:pPr>
      <w:ins w:id="3476" w:author="Master Repository Process" w:date="2026-08-31T09:11:00Z">
        <w:r>
          <w:t>[r. 14]</w:t>
        </w:r>
      </w:ins>
    </w:p>
    <w:p w14:paraId="6BF5C486" w14:textId="77777777" w:rsidR="0084274F" w:rsidRDefault="0084274F" w:rsidP="0084274F">
      <w:pPr>
        <w:pStyle w:val="yHeading3"/>
        <w:rPr>
          <w:ins w:id="3477" w:author="Master Repository Process" w:date="2026-08-31T09:11:00Z"/>
        </w:rPr>
      </w:pPr>
      <w:bookmarkStart w:id="3478" w:name="_Toc237521443"/>
      <w:bookmarkStart w:id="3479" w:name="_Toc237521796"/>
      <w:bookmarkStart w:id="3480" w:name="_Toc237522148"/>
      <w:bookmarkStart w:id="3481" w:name="_Toc237522501"/>
      <w:bookmarkStart w:id="3482" w:name="_Toc237946167"/>
      <w:bookmarkStart w:id="3483" w:name="_Toc238543594"/>
      <w:bookmarkStart w:id="3484" w:name="_Toc238545431"/>
      <w:bookmarkStart w:id="3485" w:name="_Toc238546637"/>
      <w:bookmarkStart w:id="3486" w:name="_Toc238637617"/>
      <w:bookmarkStart w:id="3487" w:name="_Toc238638795"/>
      <w:ins w:id="3488" w:author="Master Repository Process" w:date="2026-08-31T09:11:00Z">
        <w:r>
          <w:rPr>
            <w:rStyle w:val="CharSDivNo"/>
          </w:rPr>
          <w:t>Division 1</w:t>
        </w:r>
        <w:r>
          <w:t> —</w:t>
        </w:r>
        <w:r>
          <w:rPr>
            <w:rStyle w:val="CharSDivText"/>
          </w:rPr>
          <w:t> Provisions and matters that must be included in village contracts</w:t>
        </w:r>
        <w:bookmarkEnd w:id="3478"/>
        <w:bookmarkEnd w:id="3479"/>
        <w:bookmarkEnd w:id="3480"/>
        <w:bookmarkEnd w:id="3481"/>
        <w:bookmarkEnd w:id="3482"/>
        <w:bookmarkEnd w:id="3483"/>
        <w:bookmarkEnd w:id="3484"/>
        <w:bookmarkEnd w:id="3485"/>
        <w:bookmarkEnd w:id="3486"/>
        <w:bookmarkEnd w:id="3487"/>
      </w:ins>
    </w:p>
    <w:p w14:paraId="4E813F71" w14:textId="77777777" w:rsidR="0084274F" w:rsidRDefault="0084274F" w:rsidP="0084274F">
      <w:pPr>
        <w:pStyle w:val="yHeading5"/>
        <w:rPr>
          <w:ins w:id="3489" w:author="Master Repository Process" w:date="2026-08-31T09:11:00Z"/>
        </w:rPr>
      </w:pPr>
      <w:bookmarkStart w:id="3490" w:name="_Toc237521444"/>
      <w:bookmarkStart w:id="3491" w:name="_Toc237946168"/>
      <w:bookmarkStart w:id="3492" w:name="_Toc238638796"/>
      <w:ins w:id="3493" w:author="Master Repository Process" w:date="2026-08-31T09:11:00Z">
        <w:r>
          <w:rPr>
            <w:rStyle w:val="CharSClsNo"/>
          </w:rPr>
          <w:t>1</w:t>
        </w:r>
        <w:r>
          <w:t>.</w:t>
        </w:r>
        <w:r>
          <w:tab/>
          <w:t>Retirement village information</w:t>
        </w:r>
        <w:bookmarkEnd w:id="3490"/>
        <w:bookmarkEnd w:id="3491"/>
        <w:bookmarkEnd w:id="3492"/>
      </w:ins>
    </w:p>
    <w:p w14:paraId="4F6BB687" w14:textId="77777777" w:rsidR="0084274F" w:rsidRDefault="0084274F" w:rsidP="0084274F">
      <w:pPr>
        <w:pStyle w:val="ySubsection"/>
        <w:rPr>
          <w:ins w:id="3494" w:author="Master Repository Process" w:date="2026-08-31T09:11:00Z"/>
        </w:rPr>
      </w:pPr>
      <w:ins w:id="3495" w:author="Master Repository Process" w:date="2026-08-31T09:11:00Z">
        <w:r>
          <w:tab/>
        </w:r>
        <w:r>
          <w:tab/>
          <w:t xml:space="preserve">A village contract must include a provision that specifies the following information about the retirement village — </w:t>
        </w:r>
      </w:ins>
    </w:p>
    <w:p w14:paraId="72464922" w14:textId="77777777" w:rsidR="0084274F" w:rsidRDefault="0084274F" w:rsidP="0084274F">
      <w:pPr>
        <w:pStyle w:val="yIndenta"/>
        <w:rPr>
          <w:ins w:id="3496" w:author="Master Repository Process" w:date="2026-08-31T09:11:00Z"/>
        </w:rPr>
      </w:pPr>
      <w:ins w:id="3497" w:author="Master Repository Process" w:date="2026-08-31T09:11:00Z">
        <w:r>
          <w:tab/>
          <w:t>(a)</w:t>
        </w:r>
        <w:r>
          <w:tab/>
          <w:t>name;</w:t>
        </w:r>
      </w:ins>
    </w:p>
    <w:p w14:paraId="0D70935E" w14:textId="77777777" w:rsidR="0084274F" w:rsidRDefault="0084274F" w:rsidP="0084274F">
      <w:pPr>
        <w:pStyle w:val="yIndenta"/>
        <w:rPr>
          <w:ins w:id="3498" w:author="Master Repository Process" w:date="2026-08-31T09:11:00Z"/>
        </w:rPr>
      </w:pPr>
      <w:ins w:id="3499" w:author="Master Repository Process" w:date="2026-08-31T09:11:00Z">
        <w:r>
          <w:tab/>
          <w:t>(b)</w:t>
        </w:r>
        <w:r>
          <w:tab/>
          <w:t>address.</w:t>
        </w:r>
      </w:ins>
    </w:p>
    <w:p w14:paraId="32D233EC" w14:textId="77777777" w:rsidR="0084274F" w:rsidRDefault="0084274F" w:rsidP="0084274F">
      <w:pPr>
        <w:pStyle w:val="yHeading5"/>
        <w:rPr>
          <w:ins w:id="3500" w:author="Master Repository Process" w:date="2026-08-31T09:11:00Z"/>
        </w:rPr>
      </w:pPr>
      <w:bookmarkStart w:id="3501" w:name="_Toc237521445"/>
      <w:bookmarkStart w:id="3502" w:name="_Toc237946169"/>
      <w:bookmarkStart w:id="3503" w:name="_Toc238638797"/>
      <w:ins w:id="3504" w:author="Master Repository Process" w:date="2026-08-31T09:11:00Z">
        <w:r>
          <w:rPr>
            <w:rStyle w:val="CharSClsNo"/>
          </w:rPr>
          <w:t>2</w:t>
        </w:r>
        <w:r>
          <w:t>.</w:t>
        </w:r>
        <w:r>
          <w:tab/>
          <w:t>Retirement village land</w:t>
        </w:r>
        <w:bookmarkEnd w:id="3501"/>
        <w:bookmarkEnd w:id="3502"/>
        <w:bookmarkEnd w:id="3503"/>
      </w:ins>
    </w:p>
    <w:p w14:paraId="451EB61B" w14:textId="77777777" w:rsidR="0084274F" w:rsidRDefault="0084274F" w:rsidP="0084274F">
      <w:pPr>
        <w:pStyle w:val="ySubsection"/>
        <w:rPr>
          <w:ins w:id="3505" w:author="Master Repository Process" w:date="2026-08-31T09:11:00Z"/>
        </w:rPr>
      </w:pPr>
      <w:ins w:id="3506" w:author="Master Repository Process" w:date="2026-08-31T09:11:00Z">
        <w:r>
          <w:tab/>
        </w:r>
        <w:r>
          <w:tab/>
          <w:t xml:space="preserve">A village contract must include a provision that specifies — </w:t>
        </w:r>
      </w:ins>
    </w:p>
    <w:p w14:paraId="463D0DB0" w14:textId="77777777" w:rsidR="0084274F" w:rsidRDefault="0084274F" w:rsidP="0084274F">
      <w:pPr>
        <w:pStyle w:val="yIndenta"/>
        <w:rPr>
          <w:ins w:id="3507" w:author="Master Repository Process" w:date="2026-08-31T09:11:00Z"/>
        </w:rPr>
      </w:pPr>
      <w:ins w:id="3508" w:author="Master Repository Process" w:date="2026-08-31T09:11:00Z">
        <w:r>
          <w:tab/>
          <w:t>(a)</w:t>
        </w:r>
        <w:r>
          <w:tab/>
          <w:t>a description of the land used for the purposes of the retirement village; and</w:t>
        </w:r>
      </w:ins>
    </w:p>
    <w:p w14:paraId="2F42F7A6" w14:textId="77777777" w:rsidR="0084274F" w:rsidRDefault="0084274F" w:rsidP="0084274F">
      <w:pPr>
        <w:pStyle w:val="yIndenta"/>
        <w:rPr>
          <w:ins w:id="3509" w:author="Master Repository Process" w:date="2026-08-31T09:11:00Z"/>
          <w:rStyle w:val="CharSClsNo"/>
        </w:rPr>
      </w:pPr>
      <w:ins w:id="3510" w:author="Master Repository Process" w:date="2026-08-31T09:11:00Z">
        <w:r>
          <w:tab/>
          <w:t>(b)</w:t>
        </w:r>
        <w:r>
          <w:tab/>
          <w:t>the number of the retirement village memorial.</w:t>
        </w:r>
      </w:ins>
    </w:p>
    <w:p w14:paraId="3723658F" w14:textId="77777777" w:rsidR="0084274F" w:rsidRDefault="0084274F" w:rsidP="0084274F">
      <w:pPr>
        <w:pStyle w:val="yHeading5"/>
        <w:rPr>
          <w:ins w:id="3511" w:author="Master Repository Process" w:date="2026-08-31T09:11:00Z"/>
        </w:rPr>
      </w:pPr>
      <w:bookmarkStart w:id="3512" w:name="_Toc237521446"/>
      <w:bookmarkStart w:id="3513" w:name="_Toc237946170"/>
      <w:bookmarkStart w:id="3514" w:name="_Toc238638798"/>
      <w:ins w:id="3515" w:author="Master Repository Process" w:date="2026-08-31T09:11:00Z">
        <w:r>
          <w:rPr>
            <w:rStyle w:val="CharSClsNo"/>
          </w:rPr>
          <w:t>3</w:t>
        </w:r>
        <w:r>
          <w:t>.</w:t>
        </w:r>
        <w:r>
          <w:tab/>
          <w:t>Operator information</w:t>
        </w:r>
        <w:bookmarkEnd w:id="3512"/>
        <w:bookmarkEnd w:id="3513"/>
        <w:bookmarkEnd w:id="3514"/>
      </w:ins>
    </w:p>
    <w:p w14:paraId="63FBF903" w14:textId="77777777" w:rsidR="0084274F" w:rsidRDefault="0084274F" w:rsidP="0084274F">
      <w:pPr>
        <w:pStyle w:val="ySubsection"/>
        <w:rPr>
          <w:ins w:id="3516" w:author="Master Repository Process" w:date="2026-08-31T09:11:00Z"/>
        </w:rPr>
      </w:pPr>
      <w:ins w:id="3517" w:author="Master Repository Process" w:date="2026-08-31T09:11:00Z">
        <w:r>
          <w:tab/>
        </w:r>
        <w:r>
          <w:tab/>
          <w:t xml:space="preserve">A village contract must include a provision that specifies the following information about at least 1 operator of the retirement village — </w:t>
        </w:r>
      </w:ins>
    </w:p>
    <w:p w14:paraId="548CCEAA" w14:textId="77777777" w:rsidR="0084274F" w:rsidRDefault="0084274F" w:rsidP="0084274F">
      <w:pPr>
        <w:pStyle w:val="yIndenta"/>
        <w:rPr>
          <w:ins w:id="3518" w:author="Master Repository Process" w:date="2026-08-31T09:11:00Z"/>
        </w:rPr>
      </w:pPr>
      <w:ins w:id="3519" w:author="Master Repository Process" w:date="2026-08-31T09:11:00Z">
        <w:r>
          <w:tab/>
          <w:t>(a)</w:t>
        </w:r>
        <w:r>
          <w:tab/>
          <w:t>name;</w:t>
        </w:r>
      </w:ins>
    </w:p>
    <w:p w14:paraId="38E14326" w14:textId="77777777" w:rsidR="0084274F" w:rsidRDefault="0084274F" w:rsidP="0084274F">
      <w:pPr>
        <w:pStyle w:val="yIndenta"/>
        <w:rPr>
          <w:ins w:id="3520" w:author="Master Repository Process" w:date="2026-08-31T09:11:00Z"/>
        </w:rPr>
      </w:pPr>
      <w:ins w:id="3521" w:author="Master Repository Process" w:date="2026-08-31T09:11:00Z">
        <w:r>
          <w:tab/>
          <w:t>(b)</w:t>
        </w:r>
        <w:r>
          <w:tab/>
          <w:t>business address (if different from the retirement village address);</w:t>
        </w:r>
      </w:ins>
    </w:p>
    <w:p w14:paraId="34D9D828" w14:textId="77777777" w:rsidR="0084274F" w:rsidRDefault="0084274F" w:rsidP="0084274F">
      <w:pPr>
        <w:pStyle w:val="yIndenta"/>
        <w:rPr>
          <w:ins w:id="3522" w:author="Master Repository Process" w:date="2026-08-31T09:11:00Z"/>
        </w:rPr>
      </w:pPr>
      <w:ins w:id="3523" w:author="Master Repository Process" w:date="2026-08-31T09:11:00Z">
        <w:r>
          <w:tab/>
          <w:t>(c)</w:t>
        </w:r>
        <w:r>
          <w:tab/>
          <w:t>ACN (or, if the operator does not have an ACN, ABN);</w:t>
        </w:r>
      </w:ins>
    </w:p>
    <w:p w14:paraId="244637B9" w14:textId="77777777" w:rsidR="0084274F" w:rsidRDefault="0084274F" w:rsidP="0084274F">
      <w:pPr>
        <w:pStyle w:val="yIndenta"/>
        <w:rPr>
          <w:ins w:id="3524" w:author="Master Repository Process" w:date="2026-08-31T09:11:00Z"/>
        </w:rPr>
      </w:pPr>
      <w:ins w:id="3525" w:author="Master Repository Process" w:date="2026-08-31T09:11:00Z">
        <w:r>
          <w:tab/>
          <w:t>(d)</w:t>
        </w:r>
        <w:r>
          <w:tab/>
          <w:t>contact details.</w:t>
        </w:r>
      </w:ins>
    </w:p>
    <w:p w14:paraId="34D468BC" w14:textId="77777777" w:rsidR="0084274F" w:rsidRDefault="0084274F" w:rsidP="0084274F">
      <w:pPr>
        <w:pStyle w:val="yHeading5"/>
        <w:rPr>
          <w:ins w:id="3526" w:author="Master Repository Process" w:date="2026-08-31T09:11:00Z"/>
        </w:rPr>
      </w:pPr>
      <w:bookmarkStart w:id="3527" w:name="_Toc237521447"/>
      <w:bookmarkStart w:id="3528" w:name="_Toc237946171"/>
      <w:bookmarkStart w:id="3529" w:name="_Toc238638799"/>
      <w:ins w:id="3530" w:author="Master Repository Process" w:date="2026-08-31T09:11:00Z">
        <w:r>
          <w:rPr>
            <w:rStyle w:val="CharSClsNo"/>
          </w:rPr>
          <w:t>4</w:t>
        </w:r>
        <w:r>
          <w:t>.</w:t>
        </w:r>
        <w:r>
          <w:tab/>
          <w:t>Resident and party information</w:t>
        </w:r>
        <w:bookmarkEnd w:id="3527"/>
        <w:bookmarkEnd w:id="3528"/>
        <w:bookmarkEnd w:id="3529"/>
      </w:ins>
    </w:p>
    <w:p w14:paraId="53C2B46F" w14:textId="77777777" w:rsidR="0084274F" w:rsidRDefault="0084274F" w:rsidP="0084274F">
      <w:pPr>
        <w:pStyle w:val="ySubsection"/>
        <w:rPr>
          <w:ins w:id="3531" w:author="Master Repository Process" w:date="2026-08-31T09:11:00Z"/>
        </w:rPr>
      </w:pPr>
      <w:ins w:id="3532" w:author="Master Repository Process" w:date="2026-08-31T09:11:00Z">
        <w:r>
          <w:tab/>
        </w:r>
        <w:r>
          <w:tab/>
          <w:t xml:space="preserve">A village contract must include a provision that specifies the following information about the resident and each party to the contract who is not the resident or the operator — </w:t>
        </w:r>
      </w:ins>
    </w:p>
    <w:p w14:paraId="6F90F2BE" w14:textId="77777777" w:rsidR="0084274F" w:rsidRDefault="0084274F" w:rsidP="0084274F">
      <w:pPr>
        <w:pStyle w:val="yIndenta"/>
        <w:rPr>
          <w:ins w:id="3533" w:author="Master Repository Process" w:date="2026-08-31T09:11:00Z"/>
        </w:rPr>
      </w:pPr>
      <w:ins w:id="3534" w:author="Master Repository Process" w:date="2026-08-31T09:11:00Z">
        <w:r>
          <w:tab/>
          <w:t>(a)</w:t>
        </w:r>
        <w:r>
          <w:tab/>
          <w:t>name;</w:t>
        </w:r>
      </w:ins>
    </w:p>
    <w:p w14:paraId="26BD5CDC" w14:textId="77777777" w:rsidR="0084274F" w:rsidRDefault="0084274F" w:rsidP="0084274F">
      <w:pPr>
        <w:pStyle w:val="yIndenta"/>
        <w:rPr>
          <w:ins w:id="3535" w:author="Master Repository Process" w:date="2026-08-31T09:11:00Z"/>
          <w:rStyle w:val="CharSClsNo"/>
        </w:rPr>
      </w:pPr>
      <w:ins w:id="3536" w:author="Master Repository Process" w:date="2026-08-31T09:11:00Z">
        <w:r>
          <w:tab/>
          <w:t>(b)</w:t>
        </w:r>
        <w:r>
          <w:tab/>
          <w:t>contact details.</w:t>
        </w:r>
      </w:ins>
    </w:p>
    <w:p w14:paraId="49A024E2" w14:textId="77777777" w:rsidR="0084274F" w:rsidRDefault="0084274F" w:rsidP="0084274F">
      <w:pPr>
        <w:pStyle w:val="yHeading5"/>
        <w:rPr>
          <w:ins w:id="3537" w:author="Master Repository Process" w:date="2026-08-31T09:11:00Z"/>
        </w:rPr>
      </w:pPr>
      <w:bookmarkStart w:id="3538" w:name="_Toc237521448"/>
      <w:bookmarkStart w:id="3539" w:name="_Toc237946172"/>
      <w:bookmarkStart w:id="3540" w:name="_Toc238638800"/>
      <w:ins w:id="3541" w:author="Master Repository Process" w:date="2026-08-31T09:11:00Z">
        <w:r>
          <w:rPr>
            <w:rStyle w:val="CharSClsNo"/>
          </w:rPr>
          <w:t>5</w:t>
        </w:r>
        <w:r>
          <w:t>.</w:t>
        </w:r>
        <w:r>
          <w:tab/>
          <w:t>Resident’s residential premises information</w:t>
        </w:r>
        <w:bookmarkEnd w:id="3538"/>
        <w:bookmarkEnd w:id="3539"/>
        <w:bookmarkEnd w:id="3540"/>
      </w:ins>
    </w:p>
    <w:p w14:paraId="1FB3DE73" w14:textId="77777777" w:rsidR="0084274F" w:rsidRDefault="0084274F" w:rsidP="0084274F">
      <w:pPr>
        <w:pStyle w:val="ySubsection"/>
        <w:rPr>
          <w:ins w:id="3542" w:author="Master Repository Process" w:date="2026-08-31T09:11:00Z"/>
        </w:rPr>
      </w:pPr>
      <w:ins w:id="3543" w:author="Master Repository Process" w:date="2026-08-31T09:11:00Z">
        <w:r>
          <w:tab/>
        </w:r>
        <w:r>
          <w:tab/>
          <w:t>A village contract must include a provision that specifies the address of the residential premises of the resident in the retirement village, including unit number (if any).</w:t>
        </w:r>
      </w:ins>
    </w:p>
    <w:p w14:paraId="5269AE47" w14:textId="77777777" w:rsidR="0084274F" w:rsidRDefault="0084274F" w:rsidP="0084274F">
      <w:pPr>
        <w:pStyle w:val="yHeading5"/>
        <w:rPr>
          <w:ins w:id="3544" w:author="Master Repository Process" w:date="2026-08-31T09:11:00Z"/>
        </w:rPr>
      </w:pPr>
      <w:bookmarkStart w:id="3545" w:name="_Toc237521449"/>
      <w:bookmarkStart w:id="3546" w:name="_Toc237946173"/>
      <w:bookmarkStart w:id="3547" w:name="_Toc238638801"/>
      <w:ins w:id="3548" w:author="Master Repository Process" w:date="2026-08-31T09:11:00Z">
        <w:r>
          <w:rPr>
            <w:rStyle w:val="CharSClsNo"/>
          </w:rPr>
          <w:t>6</w:t>
        </w:r>
        <w:r>
          <w:t>.</w:t>
        </w:r>
        <w:r>
          <w:tab/>
          <w:t>Tenure</w:t>
        </w:r>
        <w:bookmarkEnd w:id="3545"/>
        <w:bookmarkEnd w:id="3546"/>
        <w:bookmarkEnd w:id="3547"/>
      </w:ins>
    </w:p>
    <w:p w14:paraId="3B4FC517" w14:textId="77777777" w:rsidR="0084274F" w:rsidRDefault="0084274F" w:rsidP="0084274F">
      <w:pPr>
        <w:pStyle w:val="ySubsection"/>
        <w:rPr>
          <w:ins w:id="3549" w:author="Master Repository Process" w:date="2026-08-31T09:11:00Z"/>
        </w:rPr>
      </w:pPr>
      <w:ins w:id="3550" w:author="Master Repository Process" w:date="2026-08-31T09:11:00Z">
        <w:r>
          <w:tab/>
        </w:r>
        <w:r>
          <w:tab/>
          <w:t>A village contract must include a provision that specifies the resident’s tenure in the residential premises.</w:t>
        </w:r>
      </w:ins>
    </w:p>
    <w:p w14:paraId="7E48E163" w14:textId="77777777" w:rsidR="0084274F" w:rsidRDefault="0084274F" w:rsidP="0084274F">
      <w:pPr>
        <w:pStyle w:val="yHeading5"/>
        <w:rPr>
          <w:ins w:id="3551" w:author="Master Repository Process" w:date="2026-08-31T09:11:00Z"/>
        </w:rPr>
      </w:pPr>
      <w:bookmarkStart w:id="3552" w:name="_Toc237521450"/>
      <w:bookmarkStart w:id="3553" w:name="_Toc237946174"/>
      <w:bookmarkStart w:id="3554" w:name="_Toc238638802"/>
      <w:ins w:id="3555" w:author="Master Repository Process" w:date="2026-08-31T09:11:00Z">
        <w:r>
          <w:rPr>
            <w:rStyle w:val="CharSClsNo"/>
          </w:rPr>
          <w:t>7</w:t>
        </w:r>
        <w:r>
          <w:t>.</w:t>
        </w:r>
        <w:r>
          <w:tab/>
          <w:t>Related contracts</w:t>
        </w:r>
        <w:bookmarkEnd w:id="3552"/>
        <w:bookmarkEnd w:id="3553"/>
        <w:bookmarkEnd w:id="3554"/>
      </w:ins>
    </w:p>
    <w:p w14:paraId="4CFB9198" w14:textId="77777777" w:rsidR="0084274F" w:rsidRDefault="0084274F" w:rsidP="0084274F">
      <w:pPr>
        <w:pStyle w:val="ySubsection"/>
        <w:rPr>
          <w:ins w:id="3556" w:author="Master Repository Process" w:date="2026-08-31T09:11:00Z"/>
        </w:rPr>
      </w:pPr>
      <w:ins w:id="3557" w:author="Master Repository Process" w:date="2026-08-31T09:11:00Z">
        <w:r>
          <w:tab/>
        </w:r>
        <w:r>
          <w:tab/>
          <w:t>A village contract must include a provision that specifies whether the contract is subject to a separate contract under which the resident acquires a right to occupy residential premises in the retirement village.</w:t>
        </w:r>
      </w:ins>
    </w:p>
    <w:p w14:paraId="6A0D4D28" w14:textId="77777777" w:rsidR="0084274F" w:rsidRDefault="0084274F" w:rsidP="0084274F">
      <w:pPr>
        <w:pStyle w:val="yHeading5"/>
        <w:rPr>
          <w:ins w:id="3558" w:author="Master Repository Process" w:date="2026-08-31T09:11:00Z"/>
        </w:rPr>
      </w:pPr>
      <w:bookmarkStart w:id="3559" w:name="_Toc237521451"/>
      <w:bookmarkStart w:id="3560" w:name="_Toc237946175"/>
      <w:bookmarkStart w:id="3561" w:name="_Toc238638803"/>
      <w:ins w:id="3562" w:author="Master Repository Process" w:date="2026-08-31T09:11:00Z">
        <w:r>
          <w:rPr>
            <w:rStyle w:val="CharSClsNo"/>
          </w:rPr>
          <w:t>8</w:t>
        </w:r>
        <w:r>
          <w:t>.</w:t>
        </w:r>
        <w:r>
          <w:tab/>
          <w:t>Rescission rights and cooling</w:t>
        </w:r>
        <w:r>
          <w:noBreakHyphen/>
          <w:t>off period</w:t>
        </w:r>
        <w:bookmarkEnd w:id="3559"/>
        <w:bookmarkEnd w:id="3560"/>
        <w:bookmarkEnd w:id="3561"/>
      </w:ins>
    </w:p>
    <w:p w14:paraId="1B55E8AD" w14:textId="77777777" w:rsidR="0084274F" w:rsidRDefault="0084274F" w:rsidP="0084274F">
      <w:pPr>
        <w:pStyle w:val="ySubsection"/>
        <w:rPr>
          <w:ins w:id="3563" w:author="Master Repository Process" w:date="2026-08-31T09:11:00Z"/>
        </w:rPr>
      </w:pPr>
      <w:ins w:id="3564" w:author="Master Repository Process" w:date="2026-08-31T09:11:00Z">
        <w:r>
          <w:tab/>
        </w:r>
        <w:r>
          <w:tab/>
          <w:t>A village contract must include a provision that specifies the circumstances and manner in which, and the dates by which, a resident or prospective resident is entitled to rescind the contract under sections 14, 16 and 75 of the Act (if any).</w:t>
        </w:r>
      </w:ins>
    </w:p>
    <w:p w14:paraId="49CBF2F7" w14:textId="77777777" w:rsidR="0084274F" w:rsidRDefault="0084274F" w:rsidP="0084274F">
      <w:pPr>
        <w:pStyle w:val="yHeading5"/>
        <w:rPr>
          <w:ins w:id="3565" w:author="Master Repository Process" w:date="2026-08-31T09:11:00Z"/>
        </w:rPr>
      </w:pPr>
      <w:bookmarkStart w:id="3566" w:name="_Toc237521452"/>
      <w:bookmarkStart w:id="3567" w:name="_Toc237946176"/>
      <w:bookmarkStart w:id="3568" w:name="_Toc238638804"/>
      <w:ins w:id="3569" w:author="Master Repository Process" w:date="2026-08-31T09:11:00Z">
        <w:r>
          <w:rPr>
            <w:rStyle w:val="CharSClsNo"/>
          </w:rPr>
          <w:t>9</w:t>
        </w:r>
        <w:r>
          <w:t>.</w:t>
        </w:r>
        <w:r>
          <w:tab/>
          <w:t>Statement about seeking independent legal and financial advice</w:t>
        </w:r>
        <w:bookmarkEnd w:id="3566"/>
        <w:bookmarkEnd w:id="3567"/>
        <w:bookmarkEnd w:id="3568"/>
      </w:ins>
    </w:p>
    <w:p w14:paraId="3034B776" w14:textId="77777777" w:rsidR="0084274F" w:rsidRDefault="0084274F" w:rsidP="0084274F">
      <w:pPr>
        <w:pStyle w:val="ySubsection"/>
        <w:rPr>
          <w:ins w:id="3570" w:author="Master Repository Process" w:date="2026-08-31T09:11:00Z"/>
        </w:rPr>
      </w:pPr>
      <w:ins w:id="3571" w:author="Master Repository Process" w:date="2026-08-31T09:11:00Z">
        <w:r>
          <w:tab/>
        </w:r>
        <w:r>
          <w:tab/>
          <w:t xml:space="preserve">A village contract must include the following statement in a prominent place — </w:t>
        </w:r>
      </w:ins>
    </w:p>
    <w:p w14:paraId="716EF983" w14:textId="77777777" w:rsidR="0084274F" w:rsidRDefault="0084274F" w:rsidP="0084274F">
      <w:pPr>
        <w:pStyle w:val="yMiscellaneousBody"/>
        <w:tabs>
          <w:tab w:val="left" w:pos="567"/>
          <w:tab w:val="left" w:pos="851"/>
        </w:tabs>
        <w:ind w:left="851" w:hanging="851"/>
        <w:rPr>
          <w:ins w:id="3572" w:author="Master Repository Process" w:date="2026-08-31T09:11:00Z"/>
        </w:rPr>
      </w:pPr>
      <w:ins w:id="3573" w:author="Master Repository Process" w:date="2026-08-31T09:11:00Z">
        <w:r>
          <w:tab/>
        </w:r>
        <w:r>
          <w:tab/>
          <w:t>“Before signing this contract you are strongly advised to obtain independent legal and financial advice about your rights and obligations under the contract.”</w:t>
        </w:r>
      </w:ins>
    </w:p>
    <w:p w14:paraId="49671A04" w14:textId="77777777" w:rsidR="0084274F" w:rsidRDefault="0084274F" w:rsidP="0084274F">
      <w:pPr>
        <w:pStyle w:val="yHeading5"/>
        <w:rPr>
          <w:ins w:id="3574" w:author="Master Repository Process" w:date="2026-08-31T09:11:00Z"/>
        </w:rPr>
      </w:pPr>
      <w:bookmarkStart w:id="3575" w:name="_Toc237521453"/>
      <w:bookmarkStart w:id="3576" w:name="_Toc237946177"/>
      <w:bookmarkStart w:id="3577" w:name="_Toc238638805"/>
      <w:ins w:id="3578" w:author="Master Repository Process" w:date="2026-08-31T09:11:00Z">
        <w:r>
          <w:rPr>
            <w:rStyle w:val="CharSClsNo"/>
          </w:rPr>
          <w:t>10</w:t>
        </w:r>
        <w:r>
          <w:t>.</w:t>
        </w:r>
        <w:r>
          <w:tab/>
          <w:t>Ingoing charges</w:t>
        </w:r>
        <w:bookmarkEnd w:id="3575"/>
        <w:bookmarkEnd w:id="3576"/>
        <w:bookmarkEnd w:id="3577"/>
      </w:ins>
    </w:p>
    <w:p w14:paraId="135DD603" w14:textId="77777777" w:rsidR="0084274F" w:rsidRDefault="0084274F" w:rsidP="0084274F">
      <w:pPr>
        <w:pStyle w:val="ySubsection"/>
        <w:rPr>
          <w:ins w:id="3579" w:author="Master Repository Process" w:date="2026-08-31T09:11:00Z"/>
        </w:rPr>
      </w:pPr>
      <w:ins w:id="3580" w:author="Master Repository Process" w:date="2026-08-31T09:11:00Z">
        <w:r>
          <w:tab/>
          <w:t>(1)</w:t>
        </w:r>
        <w:r>
          <w:tab/>
          <w:t>A village contract must include a provision that specifies all ingoing charges that must be paid.</w:t>
        </w:r>
      </w:ins>
    </w:p>
    <w:p w14:paraId="11E7DA4E" w14:textId="77777777" w:rsidR="0084274F" w:rsidRDefault="0084274F" w:rsidP="0084274F">
      <w:pPr>
        <w:pStyle w:val="ySubsection"/>
        <w:rPr>
          <w:ins w:id="3581" w:author="Master Repository Process" w:date="2026-08-31T09:11:00Z"/>
        </w:rPr>
      </w:pPr>
      <w:ins w:id="3582" w:author="Master Repository Process" w:date="2026-08-31T09:11:00Z">
        <w:r>
          <w:tab/>
          <w:t>(2)</w:t>
        </w:r>
        <w:r>
          <w:tab/>
          <w:t>Without limiting subclause (1), a village contract must include a provision that specifies the amount of any ingoing contribution that must be paid.</w:t>
        </w:r>
      </w:ins>
    </w:p>
    <w:p w14:paraId="06AE9212" w14:textId="77777777" w:rsidR="0084274F" w:rsidRDefault="0084274F" w:rsidP="0084274F">
      <w:pPr>
        <w:pStyle w:val="yHeading5"/>
        <w:rPr>
          <w:ins w:id="3583" w:author="Master Repository Process" w:date="2026-08-31T09:11:00Z"/>
        </w:rPr>
      </w:pPr>
      <w:bookmarkStart w:id="3584" w:name="_Toc237521454"/>
      <w:bookmarkStart w:id="3585" w:name="_Toc237946178"/>
      <w:bookmarkStart w:id="3586" w:name="_Toc238638806"/>
      <w:ins w:id="3587" w:author="Master Repository Process" w:date="2026-08-31T09:11:00Z">
        <w:r>
          <w:rPr>
            <w:rStyle w:val="CharSClsNo"/>
          </w:rPr>
          <w:t>11</w:t>
        </w:r>
        <w:r>
          <w:t>.</w:t>
        </w:r>
        <w:r>
          <w:tab/>
          <w:t>Specification of included items</w:t>
        </w:r>
        <w:bookmarkEnd w:id="3584"/>
        <w:bookmarkEnd w:id="3585"/>
        <w:bookmarkEnd w:id="3586"/>
      </w:ins>
    </w:p>
    <w:p w14:paraId="722664B3" w14:textId="77777777" w:rsidR="0084274F" w:rsidRDefault="0084274F" w:rsidP="0084274F">
      <w:pPr>
        <w:pStyle w:val="ySubsection"/>
        <w:rPr>
          <w:ins w:id="3588" w:author="Master Repository Process" w:date="2026-08-31T09:11:00Z"/>
        </w:rPr>
      </w:pPr>
      <w:ins w:id="3589" w:author="Master Repository Process" w:date="2026-08-31T09:11:00Z">
        <w:r>
          <w:tab/>
        </w:r>
        <w:r>
          <w:tab/>
          <w:t>A village contract must include a provision that specifies the included items provided with the residential premises.</w:t>
        </w:r>
      </w:ins>
    </w:p>
    <w:p w14:paraId="45F20EA7" w14:textId="77777777" w:rsidR="0084274F" w:rsidRDefault="0084274F" w:rsidP="0084274F">
      <w:pPr>
        <w:pStyle w:val="yHeading5"/>
        <w:rPr>
          <w:ins w:id="3590" w:author="Master Repository Process" w:date="2026-08-31T09:11:00Z"/>
        </w:rPr>
      </w:pPr>
      <w:bookmarkStart w:id="3591" w:name="_Toc237521455"/>
      <w:bookmarkStart w:id="3592" w:name="_Toc237946179"/>
      <w:bookmarkStart w:id="3593" w:name="_Toc238638807"/>
      <w:ins w:id="3594" w:author="Master Repository Process" w:date="2026-08-31T09:11:00Z">
        <w:r>
          <w:rPr>
            <w:rStyle w:val="CharSClsNo"/>
          </w:rPr>
          <w:t>12</w:t>
        </w:r>
        <w:r>
          <w:t>.</w:t>
        </w:r>
        <w:r>
          <w:tab/>
          <w:t>Ongoing charges</w:t>
        </w:r>
        <w:bookmarkEnd w:id="3591"/>
        <w:bookmarkEnd w:id="3592"/>
        <w:bookmarkEnd w:id="3593"/>
      </w:ins>
    </w:p>
    <w:p w14:paraId="7228FE99" w14:textId="77777777" w:rsidR="0084274F" w:rsidRDefault="0084274F" w:rsidP="0084274F">
      <w:pPr>
        <w:pStyle w:val="ySubsection"/>
        <w:rPr>
          <w:ins w:id="3595" w:author="Master Repository Process" w:date="2026-08-31T09:11:00Z"/>
        </w:rPr>
      </w:pPr>
      <w:ins w:id="3596" w:author="Master Repository Process" w:date="2026-08-31T09:11:00Z">
        <w:r>
          <w:tab/>
        </w:r>
        <w:r>
          <w:tab/>
          <w:t xml:space="preserve">A village contract must include a provision that specifies all of the following — </w:t>
        </w:r>
      </w:ins>
    </w:p>
    <w:p w14:paraId="29BC1CEF" w14:textId="77777777" w:rsidR="0084274F" w:rsidRDefault="0084274F" w:rsidP="0084274F">
      <w:pPr>
        <w:pStyle w:val="yIndenta"/>
        <w:rPr>
          <w:ins w:id="3597" w:author="Master Repository Process" w:date="2026-08-31T09:11:00Z"/>
        </w:rPr>
      </w:pPr>
      <w:ins w:id="3598" w:author="Master Repository Process" w:date="2026-08-31T09:11:00Z">
        <w:r>
          <w:tab/>
          <w:t>(a)</w:t>
        </w:r>
        <w:r>
          <w:tab/>
          <w:t>all ongoing charges that must be paid;</w:t>
        </w:r>
      </w:ins>
    </w:p>
    <w:p w14:paraId="30AEBF49" w14:textId="77777777" w:rsidR="0084274F" w:rsidRDefault="0084274F" w:rsidP="0084274F">
      <w:pPr>
        <w:pStyle w:val="yIndenta"/>
        <w:rPr>
          <w:ins w:id="3599" w:author="Master Repository Process" w:date="2026-08-31T09:11:00Z"/>
        </w:rPr>
      </w:pPr>
      <w:ins w:id="3600" w:author="Master Repository Process" w:date="2026-08-31T09:11:00Z">
        <w:r>
          <w:tab/>
          <w:t>(b)</w:t>
        </w:r>
        <w:r>
          <w:tab/>
          <w:t>the basis for the determination of the amount of any ongoing charges that must be paid, including the basis of any increases to recurrent charges;</w:t>
        </w:r>
      </w:ins>
    </w:p>
    <w:p w14:paraId="3AED31C8" w14:textId="77777777" w:rsidR="0084274F" w:rsidRDefault="0084274F" w:rsidP="0084274F">
      <w:pPr>
        <w:pStyle w:val="yIndenta"/>
        <w:rPr>
          <w:ins w:id="3601" w:author="Master Repository Process" w:date="2026-08-31T09:11:00Z"/>
        </w:rPr>
      </w:pPr>
      <w:ins w:id="3602" w:author="Master Repository Process" w:date="2026-08-31T09:11:00Z">
        <w:r>
          <w:tab/>
          <w:t>(c)</w:t>
        </w:r>
        <w:r>
          <w:tab/>
          <w:t>when, how and to whom ongoing charges must be paid;</w:t>
        </w:r>
      </w:ins>
    </w:p>
    <w:p w14:paraId="389B8C77" w14:textId="77777777" w:rsidR="0084274F" w:rsidRDefault="0084274F" w:rsidP="0084274F">
      <w:pPr>
        <w:pStyle w:val="yIndenta"/>
        <w:rPr>
          <w:ins w:id="3603" w:author="Master Repository Process" w:date="2026-08-31T09:11:00Z"/>
        </w:rPr>
      </w:pPr>
      <w:ins w:id="3604" w:author="Master Repository Process" w:date="2026-08-31T09:11:00Z">
        <w:r>
          <w:tab/>
          <w:t>(d)</w:t>
        </w:r>
        <w:r>
          <w:tab/>
          <w:t xml:space="preserve">how recurrent charges, or other ongoing charges, are applied to — </w:t>
        </w:r>
      </w:ins>
    </w:p>
    <w:p w14:paraId="42687DA8" w14:textId="77777777" w:rsidR="0084274F" w:rsidRDefault="0084274F" w:rsidP="0084274F">
      <w:pPr>
        <w:pStyle w:val="yIndenti0"/>
        <w:rPr>
          <w:ins w:id="3605" w:author="Master Repository Process" w:date="2026-08-31T09:11:00Z"/>
        </w:rPr>
      </w:pPr>
      <w:ins w:id="3606" w:author="Master Repository Process" w:date="2026-08-31T09:11:00Z">
        <w:r>
          <w:tab/>
          <w:t>(i)</w:t>
        </w:r>
        <w:r>
          <w:tab/>
          <w:t>the retirement village’s operating budget; and</w:t>
        </w:r>
      </w:ins>
    </w:p>
    <w:p w14:paraId="3DA97A5C" w14:textId="77777777" w:rsidR="0084274F" w:rsidRDefault="0084274F" w:rsidP="0084274F">
      <w:pPr>
        <w:pStyle w:val="yIndenti0"/>
        <w:rPr>
          <w:ins w:id="3607" w:author="Master Repository Process" w:date="2026-08-31T09:11:00Z"/>
        </w:rPr>
      </w:pPr>
      <w:ins w:id="3608" w:author="Master Repository Process" w:date="2026-08-31T09:11:00Z">
        <w:r>
          <w:tab/>
          <w:t>(ii)</w:t>
        </w:r>
        <w:r>
          <w:tab/>
          <w:t>the retirement village’s capital maintenance budget (including how much will be paid into the capital maintenance fund);</w:t>
        </w:r>
      </w:ins>
    </w:p>
    <w:p w14:paraId="29C7FD94" w14:textId="77777777" w:rsidR="0084274F" w:rsidRDefault="0084274F" w:rsidP="0084274F">
      <w:pPr>
        <w:pStyle w:val="yIndenta"/>
        <w:rPr>
          <w:ins w:id="3609" w:author="Master Repository Process" w:date="2026-08-31T09:11:00Z"/>
        </w:rPr>
      </w:pPr>
      <w:ins w:id="3610" w:author="Master Repository Process" w:date="2026-08-31T09:11:00Z">
        <w:r>
          <w:tab/>
          <w:t>(e)</w:t>
        </w:r>
        <w:r>
          <w:tab/>
          <w:t>for ongoing charges other than recurrent charges — how long, if at all, the charges must be paid after the resident permanently vacates the resident’s residential premises in the retirement village.</w:t>
        </w:r>
      </w:ins>
    </w:p>
    <w:p w14:paraId="7857EEA7" w14:textId="77777777" w:rsidR="0084274F" w:rsidRDefault="0084274F" w:rsidP="0084274F">
      <w:pPr>
        <w:pStyle w:val="yHeading5"/>
        <w:rPr>
          <w:ins w:id="3611" w:author="Master Repository Process" w:date="2026-08-31T09:11:00Z"/>
        </w:rPr>
      </w:pPr>
      <w:bookmarkStart w:id="3612" w:name="_Toc237521456"/>
      <w:bookmarkStart w:id="3613" w:name="_Toc237946180"/>
      <w:bookmarkStart w:id="3614" w:name="_Toc238638808"/>
      <w:ins w:id="3615" w:author="Master Repository Process" w:date="2026-08-31T09:11:00Z">
        <w:r>
          <w:rPr>
            <w:rStyle w:val="CharSClsNo"/>
          </w:rPr>
          <w:t>13</w:t>
        </w:r>
        <w:r>
          <w:t>.</w:t>
        </w:r>
        <w:r>
          <w:tab/>
          <w:t>Provision and availability of services and amenities</w:t>
        </w:r>
        <w:bookmarkEnd w:id="3612"/>
        <w:bookmarkEnd w:id="3613"/>
        <w:bookmarkEnd w:id="3614"/>
      </w:ins>
    </w:p>
    <w:p w14:paraId="606B7F57" w14:textId="77777777" w:rsidR="0084274F" w:rsidRDefault="0084274F" w:rsidP="0084274F">
      <w:pPr>
        <w:pStyle w:val="ySubsection"/>
        <w:rPr>
          <w:ins w:id="3616" w:author="Master Repository Process" w:date="2026-08-31T09:11:00Z"/>
        </w:rPr>
      </w:pPr>
      <w:ins w:id="3617" w:author="Master Repository Process" w:date="2026-08-31T09:11:00Z">
        <w:r>
          <w:tab/>
          <w:t>(1)</w:t>
        </w:r>
        <w:r>
          <w:tab/>
          <w:t xml:space="preserve">A village contract must include a provision that specifies — </w:t>
        </w:r>
      </w:ins>
    </w:p>
    <w:p w14:paraId="1701246B" w14:textId="77777777" w:rsidR="0084274F" w:rsidRDefault="0084274F" w:rsidP="0084274F">
      <w:pPr>
        <w:pStyle w:val="yIndenta"/>
        <w:rPr>
          <w:ins w:id="3618" w:author="Master Repository Process" w:date="2026-08-31T09:11:00Z"/>
        </w:rPr>
      </w:pPr>
      <w:ins w:id="3619" w:author="Master Repository Process" w:date="2026-08-31T09:11:00Z">
        <w:r>
          <w:tab/>
          <w:t>(a)</w:t>
        </w:r>
        <w:r>
          <w:tab/>
          <w:t>the services and amenities the operator must provide, or make available, to residents; and</w:t>
        </w:r>
      </w:ins>
    </w:p>
    <w:p w14:paraId="21DEE15C" w14:textId="77777777" w:rsidR="0084274F" w:rsidRDefault="0084274F" w:rsidP="0084274F">
      <w:pPr>
        <w:pStyle w:val="yIndenta"/>
        <w:rPr>
          <w:ins w:id="3620" w:author="Master Repository Process" w:date="2026-08-31T09:11:00Z"/>
        </w:rPr>
      </w:pPr>
      <w:ins w:id="3621" w:author="Master Repository Process" w:date="2026-08-31T09:11:00Z">
        <w:r>
          <w:tab/>
          <w:t>(b)</w:t>
        </w:r>
        <w:r>
          <w:tab/>
          <w:t>when the services and amenities must be provided or made available.</w:t>
        </w:r>
      </w:ins>
    </w:p>
    <w:p w14:paraId="7E783AA5" w14:textId="77777777" w:rsidR="0084274F" w:rsidRDefault="0084274F" w:rsidP="0084274F">
      <w:pPr>
        <w:pStyle w:val="ySubsection"/>
        <w:rPr>
          <w:ins w:id="3622" w:author="Master Repository Process" w:date="2026-08-31T09:11:00Z"/>
        </w:rPr>
      </w:pPr>
      <w:ins w:id="3623" w:author="Master Repository Process" w:date="2026-08-31T09:11:00Z">
        <w:r>
          <w:tab/>
          <w:t>(2)</w:t>
        </w:r>
        <w:r>
          <w:tab/>
          <w:t xml:space="preserve">A village contract must include a provision that specifies whether the services and amenities are — </w:t>
        </w:r>
      </w:ins>
    </w:p>
    <w:p w14:paraId="656EBCEE" w14:textId="77777777" w:rsidR="0084274F" w:rsidRDefault="0084274F" w:rsidP="0084274F">
      <w:pPr>
        <w:pStyle w:val="yIndenta"/>
        <w:rPr>
          <w:ins w:id="3624" w:author="Master Repository Process" w:date="2026-08-31T09:11:00Z"/>
        </w:rPr>
      </w:pPr>
      <w:ins w:id="3625" w:author="Master Repository Process" w:date="2026-08-31T09:11:00Z">
        <w:r>
          <w:tab/>
          <w:t>(a)</w:t>
        </w:r>
        <w:r>
          <w:tab/>
          <w:t>general services and amenities; or</w:t>
        </w:r>
      </w:ins>
    </w:p>
    <w:p w14:paraId="6452F35D" w14:textId="77777777" w:rsidR="0084274F" w:rsidRDefault="0084274F" w:rsidP="0084274F">
      <w:pPr>
        <w:pStyle w:val="yIndenta"/>
        <w:rPr>
          <w:ins w:id="3626" w:author="Master Repository Process" w:date="2026-08-31T09:11:00Z"/>
        </w:rPr>
      </w:pPr>
      <w:ins w:id="3627" w:author="Master Repository Process" w:date="2026-08-31T09:11:00Z">
        <w:r>
          <w:tab/>
          <w:t>(b)</w:t>
        </w:r>
        <w:r>
          <w:tab/>
          <w:t>optional services and amenities.</w:t>
        </w:r>
      </w:ins>
    </w:p>
    <w:p w14:paraId="5D4F2F1E" w14:textId="77777777" w:rsidR="0084274F" w:rsidRDefault="0084274F" w:rsidP="0084274F">
      <w:pPr>
        <w:pStyle w:val="ySubsection"/>
        <w:keepNext/>
        <w:rPr>
          <w:ins w:id="3628" w:author="Master Repository Process" w:date="2026-08-31T09:11:00Z"/>
        </w:rPr>
      </w:pPr>
      <w:ins w:id="3629" w:author="Master Repository Process" w:date="2026-08-31T09:11:00Z">
        <w:r>
          <w:tab/>
          <w:t>(3)</w:t>
        </w:r>
        <w:r>
          <w:tab/>
          <w:t xml:space="preserve">A village contract must include a provision that specifies — </w:t>
        </w:r>
      </w:ins>
    </w:p>
    <w:p w14:paraId="41CF8729" w14:textId="77777777" w:rsidR="0084274F" w:rsidRDefault="0084274F" w:rsidP="0084274F">
      <w:pPr>
        <w:pStyle w:val="yIndenta"/>
        <w:rPr>
          <w:ins w:id="3630" w:author="Master Repository Process" w:date="2026-08-31T09:11:00Z"/>
        </w:rPr>
      </w:pPr>
      <w:ins w:id="3631" w:author="Master Repository Process" w:date="2026-08-31T09:11:00Z">
        <w:r>
          <w:tab/>
          <w:t>(a)</w:t>
        </w:r>
        <w:r>
          <w:tab/>
          <w:t>the charges payable for the services and amenities the operator must provide, or make available, to residents; and</w:t>
        </w:r>
      </w:ins>
    </w:p>
    <w:p w14:paraId="518113FF" w14:textId="77777777" w:rsidR="0084274F" w:rsidRDefault="0084274F" w:rsidP="0084274F">
      <w:pPr>
        <w:pStyle w:val="yIndenta"/>
        <w:rPr>
          <w:ins w:id="3632" w:author="Master Repository Process" w:date="2026-08-31T09:11:00Z"/>
        </w:rPr>
      </w:pPr>
      <w:ins w:id="3633" w:author="Master Repository Process" w:date="2026-08-31T09:11:00Z">
        <w:r>
          <w:tab/>
          <w:t>(b)</w:t>
        </w:r>
        <w:r>
          <w:tab/>
          <w:t>when and how the operator may change the charges.</w:t>
        </w:r>
      </w:ins>
    </w:p>
    <w:p w14:paraId="5FE91140" w14:textId="77777777" w:rsidR="0084274F" w:rsidRDefault="0084274F" w:rsidP="0084274F">
      <w:pPr>
        <w:pStyle w:val="ySubsection"/>
        <w:rPr>
          <w:ins w:id="3634" w:author="Master Repository Process" w:date="2026-08-31T09:11:00Z"/>
        </w:rPr>
      </w:pPr>
      <w:ins w:id="3635" w:author="Master Repository Process" w:date="2026-08-31T09:11:00Z">
        <w:r>
          <w:tab/>
          <w:t>(4)</w:t>
        </w:r>
        <w:r>
          <w:tab/>
          <w:t>A village contract must include a provision that specifies when and how a resident may stop receiving or having the benefit of, and paying for, optional services and amenities.</w:t>
        </w:r>
      </w:ins>
    </w:p>
    <w:p w14:paraId="0B47A882" w14:textId="77777777" w:rsidR="0084274F" w:rsidRDefault="0084274F" w:rsidP="0084274F">
      <w:pPr>
        <w:pStyle w:val="PermNoteHeading"/>
        <w:rPr>
          <w:ins w:id="3636" w:author="Master Repository Process" w:date="2026-08-31T09:11:00Z"/>
        </w:rPr>
      </w:pPr>
      <w:ins w:id="3637" w:author="Master Repository Process" w:date="2026-08-31T09:11:00Z">
        <w:r>
          <w:tab/>
          <w:t>Note for this subclause:</w:t>
        </w:r>
      </w:ins>
    </w:p>
    <w:p w14:paraId="5718380D" w14:textId="77777777" w:rsidR="0084274F" w:rsidRDefault="0084274F" w:rsidP="0084274F">
      <w:pPr>
        <w:pStyle w:val="PermNoteText"/>
        <w:rPr>
          <w:ins w:id="3638" w:author="Master Repository Process" w:date="2026-08-31T09:11:00Z"/>
        </w:rPr>
      </w:pPr>
      <w:ins w:id="3639" w:author="Master Repository Process" w:date="2026-08-31T09:11:00Z">
        <w:r>
          <w:tab/>
        </w:r>
        <w:r>
          <w:tab/>
          <w:t>Clause 29(2) prohibits a village contract from requiring a resident to give a period of notice of more than 30 days of the resident’s intention to stop receiving or having the benefit of, and paying for, optional services and amenities.</w:t>
        </w:r>
      </w:ins>
    </w:p>
    <w:p w14:paraId="572B26BC" w14:textId="77777777" w:rsidR="0084274F" w:rsidRDefault="0084274F" w:rsidP="0084274F">
      <w:pPr>
        <w:pStyle w:val="ySubsection"/>
        <w:rPr>
          <w:ins w:id="3640" w:author="Master Repository Process" w:date="2026-08-31T09:11:00Z"/>
        </w:rPr>
      </w:pPr>
      <w:ins w:id="3641" w:author="Master Repository Process" w:date="2026-08-31T09:11:00Z">
        <w:r>
          <w:tab/>
          <w:t>(5)</w:t>
        </w:r>
        <w:r>
          <w:tab/>
          <w:t xml:space="preserve">Without limiting subclause (4), a village contract must include a provision that specifies that a resident is not required to pay for optional services and amenities provided under a contract if — </w:t>
        </w:r>
      </w:ins>
    </w:p>
    <w:p w14:paraId="2D79D63C" w14:textId="77777777" w:rsidR="0084274F" w:rsidRDefault="0084274F" w:rsidP="0084274F">
      <w:pPr>
        <w:pStyle w:val="yIndenta"/>
        <w:rPr>
          <w:ins w:id="3642" w:author="Master Repository Process" w:date="2026-08-31T09:11:00Z"/>
        </w:rPr>
      </w:pPr>
      <w:ins w:id="3643" w:author="Master Repository Process" w:date="2026-08-31T09:11:00Z">
        <w:r>
          <w:tab/>
          <w:t>(a)</w:t>
        </w:r>
        <w:r>
          <w:tab/>
          <w:t>the contract is terminated; or</w:t>
        </w:r>
      </w:ins>
    </w:p>
    <w:p w14:paraId="361C90C4" w14:textId="77777777" w:rsidR="0084274F" w:rsidRDefault="0084274F" w:rsidP="0084274F">
      <w:pPr>
        <w:pStyle w:val="yIndenta"/>
        <w:rPr>
          <w:ins w:id="3644" w:author="Master Repository Process" w:date="2026-08-31T09:11:00Z"/>
        </w:rPr>
      </w:pPr>
      <w:ins w:id="3645" w:author="Master Repository Process" w:date="2026-08-31T09:11:00Z">
        <w:r>
          <w:tab/>
          <w:t>(b)</w:t>
        </w:r>
        <w:r>
          <w:tab/>
          <w:t>the resident has permanently vacated, or temporarily stopped residing in, the resident’s residential premises in the retirement village.</w:t>
        </w:r>
      </w:ins>
    </w:p>
    <w:p w14:paraId="00EA884C" w14:textId="77777777" w:rsidR="0084274F" w:rsidRDefault="0084274F" w:rsidP="0084274F">
      <w:pPr>
        <w:pStyle w:val="yHeading5"/>
        <w:rPr>
          <w:ins w:id="3646" w:author="Master Repository Process" w:date="2026-08-31T09:11:00Z"/>
        </w:rPr>
      </w:pPr>
      <w:bookmarkStart w:id="3647" w:name="_Toc237521457"/>
      <w:bookmarkStart w:id="3648" w:name="_Toc237946181"/>
      <w:bookmarkStart w:id="3649" w:name="_Toc238638809"/>
      <w:ins w:id="3650" w:author="Master Repository Process" w:date="2026-08-31T09:11:00Z">
        <w:r>
          <w:rPr>
            <w:rStyle w:val="CharSClsNo"/>
          </w:rPr>
          <w:t>14</w:t>
        </w:r>
        <w:r>
          <w:t>.</w:t>
        </w:r>
        <w:r>
          <w:tab/>
          <w:t>Financial arrangements and budget obligations</w:t>
        </w:r>
        <w:bookmarkEnd w:id="3647"/>
        <w:bookmarkEnd w:id="3648"/>
        <w:bookmarkEnd w:id="3649"/>
      </w:ins>
    </w:p>
    <w:p w14:paraId="407B7DF6" w14:textId="77777777" w:rsidR="0084274F" w:rsidRDefault="0084274F" w:rsidP="0084274F">
      <w:pPr>
        <w:pStyle w:val="ySubsection"/>
        <w:rPr>
          <w:ins w:id="3651" w:author="Master Repository Process" w:date="2026-08-31T09:11:00Z"/>
        </w:rPr>
      </w:pPr>
      <w:ins w:id="3652" w:author="Master Repository Process" w:date="2026-08-31T09:11:00Z">
        <w:r>
          <w:tab/>
        </w:r>
        <w:r>
          <w:tab/>
          <w:t>A village contract must include a provision that requires the operator to comply with Part 4 of these regulations.</w:t>
        </w:r>
      </w:ins>
    </w:p>
    <w:p w14:paraId="5C9C229B" w14:textId="77777777" w:rsidR="0084274F" w:rsidRDefault="0084274F" w:rsidP="0084274F">
      <w:pPr>
        <w:pStyle w:val="yHeading5"/>
        <w:rPr>
          <w:ins w:id="3653" w:author="Master Repository Process" w:date="2026-08-31T09:11:00Z"/>
        </w:rPr>
      </w:pPr>
      <w:bookmarkStart w:id="3654" w:name="_Toc237521458"/>
      <w:bookmarkStart w:id="3655" w:name="_Toc237946182"/>
      <w:bookmarkStart w:id="3656" w:name="_Toc238638810"/>
      <w:ins w:id="3657" w:author="Master Repository Process" w:date="2026-08-31T09:11:00Z">
        <w:r>
          <w:rPr>
            <w:rStyle w:val="CharSClsNo"/>
          </w:rPr>
          <w:t>15</w:t>
        </w:r>
        <w:r>
          <w:t>.</w:t>
        </w:r>
        <w:r>
          <w:tab/>
          <w:t>Modifications of retirement village prohibited otherwise than in accordance with Part 3D of Act</w:t>
        </w:r>
        <w:bookmarkEnd w:id="3654"/>
        <w:bookmarkEnd w:id="3655"/>
        <w:bookmarkEnd w:id="3656"/>
      </w:ins>
    </w:p>
    <w:p w14:paraId="6CE86A40" w14:textId="77777777" w:rsidR="0084274F" w:rsidRDefault="0084274F" w:rsidP="0084274F">
      <w:pPr>
        <w:pStyle w:val="ySubsection"/>
        <w:rPr>
          <w:ins w:id="3658" w:author="Master Repository Process" w:date="2026-08-31T09:11:00Z"/>
        </w:rPr>
      </w:pPr>
      <w:ins w:id="3659" w:author="Master Repository Process" w:date="2026-08-31T09:11:00Z">
        <w:r>
          <w:tab/>
        </w:r>
        <w:r>
          <w:tab/>
          <w:t>A village contract must include a provision that prohibits the operator from carrying out a modification of the retirement village otherwise than in accordance with Part 3D of the Act.</w:t>
        </w:r>
      </w:ins>
    </w:p>
    <w:p w14:paraId="2B410034" w14:textId="77777777" w:rsidR="0084274F" w:rsidRDefault="0084274F" w:rsidP="0084274F">
      <w:pPr>
        <w:pStyle w:val="yHeading5"/>
        <w:rPr>
          <w:ins w:id="3660" w:author="Master Repository Process" w:date="2026-08-31T09:11:00Z"/>
        </w:rPr>
      </w:pPr>
      <w:bookmarkStart w:id="3661" w:name="_Toc237521459"/>
      <w:bookmarkStart w:id="3662" w:name="_Toc237946183"/>
      <w:bookmarkStart w:id="3663" w:name="_Toc238638811"/>
      <w:ins w:id="3664" w:author="Master Repository Process" w:date="2026-08-31T09:11:00Z">
        <w:r>
          <w:rPr>
            <w:rStyle w:val="CharSClsNo"/>
          </w:rPr>
          <w:t>16</w:t>
        </w:r>
        <w:r>
          <w:t>.</w:t>
        </w:r>
        <w:r>
          <w:tab/>
          <w:t>Restrictions on use of premises</w:t>
        </w:r>
        <w:bookmarkEnd w:id="3661"/>
        <w:bookmarkEnd w:id="3662"/>
        <w:bookmarkEnd w:id="3663"/>
      </w:ins>
    </w:p>
    <w:p w14:paraId="77B1948B" w14:textId="77777777" w:rsidR="0084274F" w:rsidRDefault="0084274F" w:rsidP="0084274F">
      <w:pPr>
        <w:pStyle w:val="ySubsection"/>
        <w:rPr>
          <w:ins w:id="3665" w:author="Master Repository Process" w:date="2026-08-31T09:11:00Z"/>
        </w:rPr>
      </w:pPr>
      <w:ins w:id="3666" w:author="Master Repository Process" w:date="2026-08-31T09:11:00Z">
        <w:r>
          <w:tab/>
        </w:r>
        <w:r>
          <w:tab/>
          <w:t>A village contract must include a provision that specifies the restrictions, if any, on the use or occupation of the residential premises by the resident (whether deriving from residence rules, scheme by</w:t>
        </w:r>
        <w:r>
          <w:noBreakHyphen/>
          <w:t>laws, village contracts or otherwise).</w:t>
        </w:r>
      </w:ins>
    </w:p>
    <w:p w14:paraId="729C8789" w14:textId="77777777" w:rsidR="0084274F" w:rsidRDefault="0084274F" w:rsidP="0084274F">
      <w:pPr>
        <w:pStyle w:val="yHeading5"/>
        <w:rPr>
          <w:ins w:id="3667" w:author="Master Repository Process" w:date="2026-08-31T09:11:00Z"/>
        </w:rPr>
      </w:pPr>
      <w:bookmarkStart w:id="3668" w:name="_Toc237521460"/>
      <w:bookmarkStart w:id="3669" w:name="_Toc237946184"/>
      <w:bookmarkStart w:id="3670" w:name="_Toc238638812"/>
      <w:ins w:id="3671" w:author="Master Repository Process" w:date="2026-08-31T09:11:00Z">
        <w:r>
          <w:rPr>
            <w:rStyle w:val="CharSClsNo"/>
          </w:rPr>
          <w:t>17</w:t>
        </w:r>
        <w:r>
          <w:t>.</w:t>
        </w:r>
        <w:r>
          <w:tab/>
          <w:t>Insurance</w:t>
        </w:r>
        <w:bookmarkEnd w:id="3668"/>
        <w:bookmarkEnd w:id="3669"/>
        <w:bookmarkEnd w:id="3670"/>
      </w:ins>
    </w:p>
    <w:p w14:paraId="7A089A76" w14:textId="77777777" w:rsidR="0084274F" w:rsidRDefault="0084274F" w:rsidP="0084274F">
      <w:pPr>
        <w:pStyle w:val="ySubsection"/>
        <w:rPr>
          <w:ins w:id="3672" w:author="Master Repository Process" w:date="2026-08-31T09:11:00Z"/>
        </w:rPr>
      </w:pPr>
      <w:ins w:id="3673" w:author="Master Repository Process" w:date="2026-08-31T09:11:00Z">
        <w:r>
          <w:tab/>
        </w:r>
        <w:r>
          <w:tab/>
          <w:t>A village contract must include a provision that specifies whether the resident must insure the residential premises and included items.</w:t>
        </w:r>
      </w:ins>
    </w:p>
    <w:p w14:paraId="371A9F46" w14:textId="77777777" w:rsidR="0084274F" w:rsidRDefault="0084274F" w:rsidP="0084274F">
      <w:pPr>
        <w:pStyle w:val="yHeading5"/>
        <w:rPr>
          <w:ins w:id="3674" w:author="Master Repository Process" w:date="2026-08-31T09:11:00Z"/>
        </w:rPr>
      </w:pPr>
      <w:bookmarkStart w:id="3675" w:name="_Toc237521461"/>
      <w:bookmarkStart w:id="3676" w:name="_Toc237946185"/>
      <w:bookmarkStart w:id="3677" w:name="_Toc238638813"/>
      <w:ins w:id="3678" w:author="Master Repository Process" w:date="2026-08-31T09:11:00Z">
        <w:r>
          <w:rPr>
            <w:rStyle w:val="CharSClsNo"/>
          </w:rPr>
          <w:t>18</w:t>
        </w:r>
        <w:r>
          <w:t>.</w:t>
        </w:r>
        <w:r>
          <w:tab/>
          <w:t>Urgent repairs</w:t>
        </w:r>
        <w:bookmarkEnd w:id="3675"/>
        <w:bookmarkEnd w:id="3676"/>
        <w:bookmarkEnd w:id="3677"/>
      </w:ins>
    </w:p>
    <w:p w14:paraId="135D0465" w14:textId="77777777" w:rsidR="0084274F" w:rsidRDefault="0084274F" w:rsidP="0084274F">
      <w:pPr>
        <w:pStyle w:val="ySubsection"/>
        <w:rPr>
          <w:ins w:id="3679" w:author="Master Repository Process" w:date="2026-08-31T09:11:00Z"/>
        </w:rPr>
      </w:pPr>
      <w:ins w:id="3680" w:author="Master Repository Process" w:date="2026-08-31T09:11:00Z">
        <w:r>
          <w:tab/>
          <w:t>(1)</w:t>
        </w:r>
        <w:r>
          <w:tab/>
          <w:t xml:space="preserve">In this clause — </w:t>
        </w:r>
      </w:ins>
    </w:p>
    <w:p w14:paraId="727E4080" w14:textId="77777777" w:rsidR="0084274F" w:rsidRDefault="0084274F" w:rsidP="0084274F">
      <w:pPr>
        <w:pStyle w:val="yDefstart"/>
        <w:rPr>
          <w:ins w:id="3681" w:author="Master Repository Process" w:date="2026-08-31T09:11:00Z"/>
        </w:rPr>
      </w:pPr>
      <w:ins w:id="3682" w:author="Master Repository Process" w:date="2026-08-31T09:11:00Z">
        <w:r>
          <w:tab/>
        </w:r>
        <w:r>
          <w:rPr>
            <w:rStyle w:val="CharDefText"/>
          </w:rPr>
          <w:t>essential service</w:t>
        </w:r>
        <w:r>
          <w:t xml:space="preserve"> means each of the following — </w:t>
        </w:r>
      </w:ins>
    </w:p>
    <w:p w14:paraId="707D55F9" w14:textId="77777777" w:rsidR="0084274F" w:rsidRDefault="0084274F" w:rsidP="0084274F">
      <w:pPr>
        <w:pStyle w:val="yDefpara"/>
        <w:rPr>
          <w:ins w:id="3683" w:author="Master Repository Process" w:date="2026-08-31T09:11:00Z"/>
        </w:rPr>
      </w:pPr>
      <w:ins w:id="3684" w:author="Master Repository Process" w:date="2026-08-31T09:11:00Z">
        <w:r>
          <w:tab/>
          <w:t>(a)</w:t>
        </w:r>
        <w:r>
          <w:tab/>
          <w:t>electricity;</w:t>
        </w:r>
      </w:ins>
    </w:p>
    <w:p w14:paraId="13582BD1" w14:textId="77777777" w:rsidR="0084274F" w:rsidRDefault="0084274F" w:rsidP="0084274F">
      <w:pPr>
        <w:pStyle w:val="yDefpara"/>
        <w:rPr>
          <w:ins w:id="3685" w:author="Master Repository Process" w:date="2026-08-31T09:11:00Z"/>
        </w:rPr>
      </w:pPr>
      <w:ins w:id="3686" w:author="Master Repository Process" w:date="2026-08-31T09:11:00Z">
        <w:r>
          <w:tab/>
          <w:t>(b)</w:t>
        </w:r>
        <w:r>
          <w:tab/>
          <w:t>gas;</w:t>
        </w:r>
      </w:ins>
    </w:p>
    <w:p w14:paraId="3895BC3B" w14:textId="77777777" w:rsidR="0084274F" w:rsidRDefault="0084274F" w:rsidP="0084274F">
      <w:pPr>
        <w:pStyle w:val="yDefpara"/>
        <w:rPr>
          <w:ins w:id="3687" w:author="Master Repository Process" w:date="2026-08-31T09:11:00Z"/>
        </w:rPr>
      </w:pPr>
      <w:ins w:id="3688" w:author="Master Repository Process" w:date="2026-08-31T09:11:00Z">
        <w:r>
          <w:tab/>
          <w:t>(c)</w:t>
        </w:r>
        <w:r>
          <w:tab/>
          <w:t>sewerage, septic tank or other waste management treatment;</w:t>
        </w:r>
      </w:ins>
    </w:p>
    <w:p w14:paraId="6362EBF6" w14:textId="77777777" w:rsidR="0084274F" w:rsidRDefault="0084274F" w:rsidP="0084274F">
      <w:pPr>
        <w:pStyle w:val="yDefpara"/>
        <w:rPr>
          <w:ins w:id="3689" w:author="Master Repository Process" w:date="2026-08-31T09:11:00Z"/>
        </w:rPr>
      </w:pPr>
      <w:ins w:id="3690" w:author="Master Repository Process" w:date="2026-08-31T09:11:00Z">
        <w:r>
          <w:tab/>
          <w:t>(d)</w:t>
        </w:r>
        <w:r>
          <w:tab/>
          <w:t>water, including hot water;</w:t>
        </w:r>
      </w:ins>
    </w:p>
    <w:p w14:paraId="650335F9" w14:textId="77777777" w:rsidR="0084274F" w:rsidRDefault="0084274F" w:rsidP="0084274F">
      <w:pPr>
        <w:pStyle w:val="yDefstart"/>
        <w:rPr>
          <w:ins w:id="3691" w:author="Master Repository Process" w:date="2026-08-31T09:11:00Z"/>
        </w:rPr>
      </w:pPr>
      <w:ins w:id="3692" w:author="Master Repository Process" w:date="2026-08-31T09:11:00Z">
        <w:r>
          <w:tab/>
        </w:r>
        <w:r>
          <w:rPr>
            <w:rStyle w:val="CharDefText"/>
          </w:rPr>
          <w:t>operator’s urgent repair process</w:t>
        </w:r>
        <w:r>
          <w:t xml:space="preserve"> means a process established by the operator for the carrying out of urgent repairs;</w:t>
        </w:r>
      </w:ins>
    </w:p>
    <w:p w14:paraId="473A8A17" w14:textId="77777777" w:rsidR="0084274F" w:rsidRDefault="0084274F" w:rsidP="0084274F">
      <w:pPr>
        <w:pStyle w:val="yDefstart"/>
        <w:rPr>
          <w:ins w:id="3693" w:author="Master Repository Process" w:date="2026-08-31T09:11:00Z"/>
        </w:rPr>
      </w:pPr>
      <w:ins w:id="3694" w:author="Master Repository Process" w:date="2026-08-31T09:11:00Z">
        <w:r>
          <w:tab/>
        </w:r>
        <w:r>
          <w:rPr>
            <w:rStyle w:val="CharDefText"/>
          </w:rPr>
          <w:t>urgent repair</w:t>
        </w:r>
        <w:r>
          <w:t xml:space="preserve"> means a repair that is necessary — </w:t>
        </w:r>
      </w:ins>
    </w:p>
    <w:p w14:paraId="2BD07F21" w14:textId="77777777" w:rsidR="0084274F" w:rsidRDefault="0084274F" w:rsidP="0084274F">
      <w:pPr>
        <w:pStyle w:val="yDefpara"/>
        <w:rPr>
          <w:ins w:id="3695" w:author="Master Repository Process" w:date="2026-08-31T09:11:00Z"/>
        </w:rPr>
      </w:pPr>
      <w:ins w:id="3696" w:author="Master Repository Process" w:date="2026-08-31T09:11:00Z">
        <w:r>
          <w:tab/>
          <w:t>(a)</w:t>
        </w:r>
        <w:r>
          <w:tab/>
          <w:t>for the supply or restoration of an essential service; or</w:t>
        </w:r>
      </w:ins>
    </w:p>
    <w:p w14:paraId="78A9E89B" w14:textId="77777777" w:rsidR="0084274F" w:rsidRDefault="0084274F" w:rsidP="0084274F">
      <w:pPr>
        <w:pStyle w:val="yDefpara"/>
        <w:rPr>
          <w:ins w:id="3697" w:author="Master Repository Process" w:date="2026-08-31T09:11:00Z"/>
        </w:rPr>
      </w:pPr>
      <w:ins w:id="3698" w:author="Master Repository Process" w:date="2026-08-31T09:11:00Z">
        <w:r>
          <w:tab/>
          <w:t>(b)</w:t>
        </w:r>
        <w:r>
          <w:tab/>
          <w:t xml:space="preserve">to avoid — </w:t>
        </w:r>
      </w:ins>
    </w:p>
    <w:p w14:paraId="294D776C" w14:textId="77777777" w:rsidR="0084274F" w:rsidRDefault="0084274F" w:rsidP="0084274F">
      <w:pPr>
        <w:pStyle w:val="yDefsubpara"/>
        <w:rPr>
          <w:ins w:id="3699" w:author="Master Repository Process" w:date="2026-08-31T09:11:00Z"/>
        </w:rPr>
      </w:pPr>
      <w:ins w:id="3700" w:author="Master Repository Process" w:date="2026-08-31T09:11:00Z">
        <w:r>
          <w:tab/>
          <w:t>(i)</w:t>
        </w:r>
        <w:r>
          <w:tab/>
          <w:t>risk of injury to a resident; or</w:t>
        </w:r>
      </w:ins>
    </w:p>
    <w:p w14:paraId="1BEB407B" w14:textId="77777777" w:rsidR="0084274F" w:rsidRDefault="0084274F" w:rsidP="0084274F">
      <w:pPr>
        <w:pStyle w:val="yDefsubpara"/>
        <w:rPr>
          <w:ins w:id="3701" w:author="Master Repository Process" w:date="2026-08-31T09:11:00Z"/>
        </w:rPr>
      </w:pPr>
      <w:ins w:id="3702" w:author="Master Repository Process" w:date="2026-08-31T09:11:00Z">
        <w:r>
          <w:tab/>
          <w:t>(ii)</w:t>
        </w:r>
        <w:r>
          <w:tab/>
          <w:t>damage to the residential premises; or</w:t>
        </w:r>
      </w:ins>
    </w:p>
    <w:p w14:paraId="2B1564C9" w14:textId="77777777" w:rsidR="0084274F" w:rsidRDefault="0084274F" w:rsidP="0084274F">
      <w:pPr>
        <w:pStyle w:val="yDefsubpara"/>
        <w:rPr>
          <w:ins w:id="3703" w:author="Master Repository Process" w:date="2026-08-31T09:11:00Z"/>
        </w:rPr>
      </w:pPr>
      <w:ins w:id="3704" w:author="Master Repository Process" w:date="2026-08-31T09:11:00Z">
        <w:r>
          <w:tab/>
          <w:t>(iii)</w:t>
        </w:r>
        <w:r>
          <w:tab/>
          <w:t>the residential premises being or becoming unsafe or insecure; or</w:t>
        </w:r>
      </w:ins>
    </w:p>
    <w:p w14:paraId="6EC82C0A" w14:textId="77777777" w:rsidR="0084274F" w:rsidRDefault="0084274F" w:rsidP="0084274F">
      <w:pPr>
        <w:pStyle w:val="yDefsubpara"/>
        <w:rPr>
          <w:ins w:id="3705" w:author="Master Repository Process" w:date="2026-08-31T09:11:00Z"/>
        </w:rPr>
      </w:pPr>
      <w:ins w:id="3706" w:author="Master Repository Process" w:date="2026-08-31T09:11:00Z">
        <w:r>
          <w:tab/>
          <w:t>(iv)</w:t>
        </w:r>
        <w:r>
          <w:tab/>
          <w:t>undue hardship to a resident.</w:t>
        </w:r>
      </w:ins>
    </w:p>
    <w:p w14:paraId="104E5E3E" w14:textId="77777777" w:rsidR="0084274F" w:rsidRDefault="0084274F" w:rsidP="0084274F">
      <w:pPr>
        <w:pStyle w:val="ySubsection"/>
        <w:rPr>
          <w:ins w:id="3707" w:author="Master Repository Process" w:date="2026-08-31T09:11:00Z"/>
        </w:rPr>
      </w:pPr>
      <w:ins w:id="3708" w:author="Master Repository Process" w:date="2026-08-31T09:11:00Z">
        <w:r>
          <w:tab/>
          <w:t>(2)</w:t>
        </w:r>
        <w:r>
          <w:tab/>
          <w:t xml:space="preserve">A village contract must include a provision that permits a resident to arrange for urgent repairs to be carried out on any capital items in, or attached or connected to, the resident’s residential premises if all of the following apply — </w:t>
        </w:r>
      </w:ins>
    </w:p>
    <w:p w14:paraId="29822580" w14:textId="77777777" w:rsidR="0084274F" w:rsidRDefault="0084274F" w:rsidP="0084274F">
      <w:pPr>
        <w:pStyle w:val="yIndenta"/>
        <w:rPr>
          <w:ins w:id="3709" w:author="Master Repository Process" w:date="2026-08-31T09:11:00Z"/>
        </w:rPr>
      </w:pPr>
      <w:ins w:id="3710" w:author="Master Repository Process" w:date="2026-08-31T09:11:00Z">
        <w:r>
          <w:tab/>
          <w:t>(a)</w:t>
        </w:r>
        <w:r>
          <w:tab/>
          <w:t>the resident makes all reasonable attempts to notify the operator of the need for the urgent repairs;</w:t>
        </w:r>
      </w:ins>
    </w:p>
    <w:p w14:paraId="00E56317" w14:textId="77777777" w:rsidR="0084274F" w:rsidRDefault="0084274F" w:rsidP="0084274F">
      <w:pPr>
        <w:pStyle w:val="yIndenta"/>
        <w:rPr>
          <w:ins w:id="3711" w:author="Master Repository Process" w:date="2026-08-31T09:11:00Z"/>
        </w:rPr>
      </w:pPr>
      <w:ins w:id="3712" w:author="Master Repository Process" w:date="2026-08-31T09:11:00Z">
        <w:r>
          <w:tab/>
          <w:t>(b)</w:t>
        </w:r>
        <w:r>
          <w:tab/>
          <w:t>the operator does not carry out the urgent repairs in a timely manner having regard to —</w:t>
        </w:r>
      </w:ins>
    </w:p>
    <w:p w14:paraId="7B1716AF" w14:textId="77777777" w:rsidR="0084274F" w:rsidRDefault="0084274F" w:rsidP="0084274F">
      <w:pPr>
        <w:pStyle w:val="yIndenti0"/>
        <w:rPr>
          <w:ins w:id="3713" w:author="Master Repository Process" w:date="2026-08-31T09:11:00Z"/>
        </w:rPr>
      </w:pPr>
      <w:ins w:id="3714" w:author="Master Repository Process" w:date="2026-08-31T09:11:00Z">
        <w:r>
          <w:tab/>
          <w:t>(i)</w:t>
        </w:r>
        <w:r>
          <w:tab/>
          <w:t>the nature of the repairs; and</w:t>
        </w:r>
      </w:ins>
    </w:p>
    <w:p w14:paraId="3FCE33A8" w14:textId="77777777" w:rsidR="0084274F" w:rsidRDefault="0084274F" w:rsidP="0084274F">
      <w:pPr>
        <w:pStyle w:val="yIndenti0"/>
        <w:rPr>
          <w:ins w:id="3715" w:author="Master Repository Process" w:date="2026-08-31T09:11:00Z"/>
        </w:rPr>
      </w:pPr>
      <w:ins w:id="3716" w:author="Master Repository Process" w:date="2026-08-31T09:11:00Z">
        <w:r>
          <w:tab/>
          <w:t>(ii)</w:t>
        </w:r>
        <w:r>
          <w:tab/>
          <w:t>the operator’s urgent repair process (if any);</w:t>
        </w:r>
      </w:ins>
    </w:p>
    <w:p w14:paraId="64A0919D" w14:textId="77777777" w:rsidR="0084274F" w:rsidRDefault="0084274F" w:rsidP="0084274F">
      <w:pPr>
        <w:pStyle w:val="yIndenta"/>
        <w:rPr>
          <w:ins w:id="3717" w:author="Master Repository Process" w:date="2026-08-31T09:11:00Z"/>
        </w:rPr>
      </w:pPr>
      <w:ins w:id="3718" w:author="Master Repository Process" w:date="2026-08-31T09:11:00Z">
        <w:r>
          <w:tab/>
          <w:t>(c)</w:t>
        </w:r>
        <w:r>
          <w:tab/>
          <w:t xml:space="preserve">the resident arranges for the urgent repair work to be carried out in accordance with the operator’s urgent repair process (if any) — </w:t>
        </w:r>
      </w:ins>
    </w:p>
    <w:p w14:paraId="7EFF2F37" w14:textId="77777777" w:rsidR="0084274F" w:rsidRDefault="0084274F" w:rsidP="0084274F">
      <w:pPr>
        <w:pStyle w:val="yIndenti0"/>
        <w:rPr>
          <w:ins w:id="3719" w:author="Master Repository Process" w:date="2026-08-31T09:11:00Z"/>
        </w:rPr>
      </w:pPr>
      <w:ins w:id="3720" w:author="Master Repository Process" w:date="2026-08-31T09:11:00Z">
        <w:r>
          <w:tab/>
          <w:t>(i)</w:t>
        </w:r>
        <w:r>
          <w:tab/>
          <w:t>by a repairer who is on a list of repairers approved by the operator and displayed at a prominent place in the retirement village; or</w:t>
        </w:r>
      </w:ins>
    </w:p>
    <w:p w14:paraId="1EC34280" w14:textId="77777777" w:rsidR="0084274F" w:rsidRDefault="0084274F" w:rsidP="0084274F">
      <w:pPr>
        <w:pStyle w:val="yIndenti0"/>
        <w:rPr>
          <w:ins w:id="3721" w:author="Master Repository Process" w:date="2026-08-31T09:11:00Z"/>
        </w:rPr>
      </w:pPr>
      <w:ins w:id="3722" w:author="Master Repository Process" w:date="2026-08-31T09:11:00Z">
        <w:r>
          <w:tab/>
          <w:t>(ii)</w:t>
        </w:r>
        <w:r>
          <w:tab/>
          <w:t>if no list is displayed, by a repairer qualified to undertake repairs of that nature.</w:t>
        </w:r>
      </w:ins>
    </w:p>
    <w:p w14:paraId="43DAE32B" w14:textId="77777777" w:rsidR="0084274F" w:rsidRDefault="0084274F" w:rsidP="0084274F">
      <w:pPr>
        <w:pStyle w:val="ySubsection"/>
        <w:rPr>
          <w:ins w:id="3723" w:author="Master Repository Process" w:date="2026-08-31T09:11:00Z"/>
        </w:rPr>
      </w:pPr>
      <w:ins w:id="3724" w:author="Master Repository Process" w:date="2026-08-31T09:11:00Z">
        <w:r>
          <w:tab/>
          <w:t>(3)</w:t>
        </w:r>
        <w:r>
          <w:tab/>
          <w:t>A village contract must include a provision that requires the operator to pay for repairs of a kind referred to in subclause (2).</w:t>
        </w:r>
      </w:ins>
    </w:p>
    <w:p w14:paraId="3F49CB14" w14:textId="77777777" w:rsidR="0084274F" w:rsidRDefault="0084274F" w:rsidP="0084274F">
      <w:pPr>
        <w:pStyle w:val="ySubsection"/>
        <w:rPr>
          <w:ins w:id="3725" w:author="Master Repository Process" w:date="2026-08-31T09:11:00Z"/>
        </w:rPr>
      </w:pPr>
      <w:ins w:id="3726" w:author="Master Repository Process" w:date="2026-08-31T09:11:00Z">
        <w:r>
          <w:tab/>
          <w:t>(4)</w:t>
        </w:r>
        <w:r>
          <w:tab/>
          <w:t>This clause does not apply if a village contract provides that the resident’s tenure in the residential premises is as an owner of a lot in a strata titles scheme.</w:t>
        </w:r>
      </w:ins>
    </w:p>
    <w:p w14:paraId="0D008BAC" w14:textId="77777777" w:rsidR="0084274F" w:rsidRDefault="0084274F" w:rsidP="0084274F">
      <w:pPr>
        <w:pStyle w:val="PermNoteHeading"/>
        <w:rPr>
          <w:ins w:id="3727" w:author="Master Repository Process" w:date="2026-08-31T09:11:00Z"/>
        </w:rPr>
      </w:pPr>
      <w:ins w:id="3728" w:author="Master Repository Process" w:date="2026-08-31T09:11:00Z">
        <w:r>
          <w:tab/>
          <w:t>Note for this subclause:</w:t>
        </w:r>
      </w:ins>
    </w:p>
    <w:p w14:paraId="68FAEAF2" w14:textId="77777777" w:rsidR="0084274F" w:rsidRDefault="0084274F" w:rsidP="0084274F">
      <w:pPr>
        <w:pStyle w:val="PermNoteText"/>
        <w:rPr>
          <w:ins w:id="3729" w:author="Master Repository Process" w:date="2026-08-31T09:11:00Z"/>
        </w:rPr>
      </w:pPr>
      <w:ins w:id="3730" w:author="Master Repository Process" w:date="2026-08-31T09:11:00Z">
        <w:r>
          <w:tab/>
        </w:r>
        <w:r>
          <w:tab/>
          <w:t>Strata titles scheme includes community titles scheme: see regulation 11.</w:t>
        </w:r>
      </w:ins>
    </w:p>
    <w:p w14:paraId="7D143F38" w14:textId="77777777" w:rsidR="0084274F" w:rsidRDefault="0084274F" w:rsidP="0084274F">
      <w:pPr>
        <w:pStyle w:val="yHeading5"/>
        <w:rPr>
          <w:ins w:id="3731" w:author="Master Repository Process" w:date="2026-08-31T09:11:00Z"/>
        </w:rPr>
      </w:pPr>
      <w:bookmarkStart w:id="3732" w:name="_Toc237521462"/>
      <w:bookmarkStart w:id="3733" w:name="_Toc237946186"/>
      <w:bookmarkStart w:id="3734" w:name="_Toc238638814"/>
      <w:ins w:id="3735" w:author="Master Repository Process" w:date="2026-08-31T09:11:00Z">
        <w:r>
          <w:rPr>
            <w:rStyle w:val="CharSClsNo"/>
          </w:rPr>
          <w:t>19</w:t>
        </w:r>
        <w:r>
          <w:t>.</w:t>
        </w:r>
        <w:r>
          <w:tab/>
          <w:t>Condition of residential premises and included items</w:t>
        </w:r>
        <w:bookmarkEnd w:id="3732"/>
        <w:bookmarkEnd w:id="3733"/>
        <w:bookmarkEnd w:id="3734"/>
      </w:ins>
    </w:p>
    <w:p w14:paraId="0CCA4A79" w14:textId="77777777" w:rsidR="0084274F" w:rsidRDefault="0084274F" w:rsidP="0084274F">
      <w:pPr>
        <w:pStyle w:val="ySubsection"/>
        <w:rPr>
          <w:ins w:id="3736" w:author="Master Repository Process" w:date="2026-08-31T09:11:00Z"/>
        </w:rPr>
      </w:pPr>
      <w:ins w:id="3737" w:author="Master Repository Process" w:date="2026-08-31T09:11:00Z">
        <w:r>
          <w:tab/>
          <w:t>(1)</w:t>
        </w:r>
        <w:r>
          <w:tab/>
          <w:t>A village contract must include a provision that specifies whether the operator or the resident must maintain or repair, or pay for the maintenance or repair of, the residential premises, or any part of the residential premises (other than included items).</w:t>
        </w:r>
      </w:ins>
    </w:p>
    <w:p w14:paraId="4797B2A3" w14:textId="77777777" w:rsidR="0084274F" w:rsidRDefault="0084274F" w:rsidP="0084274F">
      <w:pPr>
        <w:pStyle w:val="ySubsection"/>
        <w:rPr>
          <w:ins w:id="3738" w:author="Master Repository Process" w:date="2026-08-31T09:11:00Z"/>
        </w:rPr>
      </w:pPr>
      <w:ins w:id="3739" w:author="Master Repository Process" w:date="2026-08-31T09:11:00Z">
        <w:r>
          <w:tab/>
          <w:t>(2)</w:t>
        </w:r>
        <w:r>
          <w:tab/>
          <w:t xml:space="preserve">A village contract must include a provision that specifies the following for each included item provided with the residential premises — </w:t>
        </w:r>
      </w:ins>
    </w:p>
    <w:p w14:paraId="21ACF746" w14:textId="77777777" w:rsidR="0084274F" w:rsidRDefault="0084274F" w:rsidP="0084274F">
      <w:pPr>
        <w:pStyle w:val="yIndenta"/>
        <w:rPr>
          <w:ins w:id="3740" w:author="Master Repository Process" w:date="2026-08-31T09:11:00Z"/>
        </w:rPr>
      </w:pPr>
      <w:ins w:id="3741" w:author="Master Repository Process" w:date="2026-08-31T09:11:00Z">
        <w:r>
          <w:tab/>
          <w:t>(a)</w:t>
        </w:r>
        <w:r>
          <w:tab/>
          <w:t>the age of the item;</w:t>
        </w:r>
      </w:ins>
    </w:p>
    <w:p w14:paraId="03970D07" w14:textId="77777777" w:rsidR="0084274F" w:rsidRDefault="0084274F" w:rsidP="0084274F">
      <w:pPr>
        <w:pStyle w:val="yIndenta"/>
        <w:rPr>
          <w:ins w:id="3742" w:author="Master Repository Process" w:date="2026-08-31T09:11:00Z"/>
        </w:rPr>
      </w:pPr>
      <w:ins w:id="3743" w:author="Master Repository Process" w:date="2026-08-31T09:11:00Z">
        <w:r>
          <w:tab/>
          <w:t>(b)</w:t>
        </w:r>
        <w:r>
          <w:tab/>
          <w:t>the date the item was last serviced;</w:t>
        </w:r>
      </w:ins>
    </w:p>
    <w:p w14:paraId="54DB7BCA" w14:textId="77777777" w:rsidR="0084274F" w:rsidRDefault="0084274F" w:rsidP="0084274F">
      <w:pPr>
        <w:pStyle w:val="yIndenta"/>
        <w:rPr>
          <w:ins w:id="3744" w:author="Master Repository Process" w:date="2026-08-31T09:11:00Z"/>
        </w:rPr>
      </w:pPr>
      <w:ins w:id="3745" w:author="Master Repository Process" w:date="2026-08-31T09:11:00Z">
        <w:r>
          <w:tab/>
          <w:t>(c)</w:t>
        </w:r>
        <w:r>
          <w:tab/>
          <w:t>the item’s condition;</w:t>
        </w:r>
      </w:ins>
    </w:p>
    <w:p w14:paraId="0328E1B5" w14:textId="77777777" w:rsidR="0084274F" w:rsidRDefault="0084274F" w:rsidP="0084274F">
      <w:pPr>
        <w:pStyle w:val="yIndenta"/>
        <w:rPr>
          <w:ins w:id="3746" w:author="Master Repository Process" w:date="2026-08-31T09:11:00Z"/>
        </w:rPr>
      </w:pPr>
      <w:ins w:id="3747" w:author="Master Repository Process" w:date="2026-08-31T09:11:00Z">
        <w:r>
          <w:tab/>
          <w:t>(d)</w:t>
        </w:r>
        <w:r>
          <w:tab/>
          <w:t>the date on which it is expected the item will need to be replaced for having reached the end of its life.</w:t>
        </w:r>
      </w:ins>
    </w:p>
    <w:p w14:paraId="526790C1" w14:textId="77777777" w:rsidR="0084274F" w:rsidRDefault="0084274F" w:rsidP="0084274F">
      <w:pPr>
        <w:pStyle w:val="yHeading5"/>
        <w:rPr>
          <w:ins w:id="3748" w:author="Master Repository Process" w:date="2026-08-31T09:11:00Z"/>
        </w:rPr>
      </w:pPr>
      <w:bookmarkStart w:id="3749" w:name="_Toc237521463"/>
      <w:bookmarkStart w:id="3750" w:name="_Toc237946187"/>
      <w:bookmarkStart w:id="3751" w:name="_Toc238638815"/>
      <w:ins w:id="3752" w:author="Master Repository Process" w:date="2026-08-31T09:11:00Z">
        <w:r>
          <w:rPr>
            <w:rStyle w:val="CharSClsNo"/>
          </w:rPr>
          <w:t>20</w:t>
        </w:r>
        <w:r>
          <w:t>.</w:t>
        </w:r>
        <w:r>
          <w:tab/>
          <w:t>Minor alterations to residential premises</w:t>
        </w:r>
        <w:bookmarkEnd w:id="3749"/>
        <w:bookmarkEnd w:id="3750"/>
        <w:bookmarkEnd w:id="3751"/>
      </w:ins>
    </w:p>
    <w:p w14:paraId="6A291833" w14:textId="77777777" w:rsidR="0084274F" w:rsidRDefault="0084274F" w:rsidP="0084274F">
      <w:pPr>
        <w:pStyle w:val="ySubsection"/>
        <w:keepNext/>
        <w:rPr>
          <w:ins w:id="3753" w:author="Master Repository Process" w:date="2026-08-31T09:11:00Z"/>
        </w:rPr>
      </w:pPr>
      <w:ins w:id="3754" w:author="Master Repository Process" w:date="2026-08-31T09:11:00Z">
        <w:r>
          <w:tab/>
        </w:r>
        <w:r>
          <w:tab/>
          <w:t xml:space="preserve">A village contract must include a provision that — </w:t>
        </w:r>
      </w:ins>
    </w:p>
    <w:p w14:paraId="45925670" w14:textId="77777777" w:rsidR="0084274F" w:rsidRDefault="0084274F" w:rsidP="0084274F">
      <w:pPr>
        <w:pStyle w:val="yIndenta"/>
        <w:rPr>
          <w:ins w:id="3755" w:author="Master Repository Process" w:date="2026-08-31T09:11:00Z"/>
        </w:rPr>
      </w:pPr>
      <w:ins w:id="3756" w:author="Master Repository Process" w:date="2026-08-31T09:11:00Z">
        <w:r>
          <w:tab/>
          <w:t>(a)</w:t>
        </w:r>
        <w:r>
          <w:tab/>
          <w:t>permits the resident, with the approval of the operator, to make a minor alteration to the resident’s residential premises; and</w:t>
        </w:r>
      </w:ins>
    </w:p>
    <w:p w14:paraId="1A0ACE79" w14:textId="77777777" w:rsidR="0084274F" w:rsidRDefault="0084274F" w:rsidP="0084274F">
      <w:pPr>
        <w:pStyle w:val="yIndenta"/>
        <w:rPr>
          <w:ins w:id="3757" w:author="Master Repository Process" w:date="2026-08-31T09:11:00Z"/>
        </w:rPr>
      </w:pPr>
      <w:ins w:id="3758" w:author="Master Repository Process" w:date="2026-08-31T09:11:00Z">
        <w:r>
          <w:tab/>
          <w:t>(b)</w:t>
        </w:r>
        <w:r>
          <w:tab/>
          <w:t xml:space="preserve">requires an approval by the operator to state — </w:t>
        </w:r>
      </w:ins>
    </w:p>
    <w:p w14:paraId="2B9FABE2" w14:textId="77777777" w:rsidR="0084274F" w:rsidRDefault="0084274F" w:rsidP="0084274F">
      <w:pPr>
        <w:pStyle w:val="yIndenti0"/>
        <w:rPr>
          <w:ins w:id="3759" w:author="Master Repository Process" w:date="2026-08-31T09:11:00Z"/>
        </w:rPr>
      </w:pPr>
      <w:ins w:id="3760" w:author="Master Repository Process" w:date="2026-08-31T09:11:00Z">
        <w:r>
          <w:tab/>
          <w:t>(i)</w:t>
        </w:r>
        <w:r>
          <w:tab/>
          <w:t>whether the resident or the operator must maintain, repair or replace any fixture or other item that is part of the alteration; and</w:t>
        </w:r>
      </w:ins>
    </w:p>
    <w:p w14:paraId="2791D239" w14:textId="77777777" w:rsidR="0084274F" w:rsidRDefault="0084274F" w:rsidP="0084274F">
      <w:pPr>
        <w:pStyle w:val="yIndenti0"/>
        <w:rPr>
          <w:ins w:id="3761" w:author="Master Repository Process" w:date="2026-08-31T09:11:00Z"/>
        </w:rPr>
      </w:pPr>
      <w:ins w:id="3762" w:author="Master Repository Process" w:date="2026-08-31T09:11:00Z">
        <w:r>
          <w:tab/>
          <w:t>(ii)</w:t>
        </w:r>
        <w:r>
          <w:tab/>
          <w:t>whether the resident, in connection with permanently vacating the residential premises, must carry out or pay for reinstatement of the premises to the condition they were in before the minor alteration.</w:t>
        </w:r>
      </w:ins>
    </w:p>
    <w:p w14:paraId="203A955F" w14:textId="77777777" w:rsidR="0084274F" w:rsidRDefault="0084274F" w:rsidP="0084274F">
      <w:pPr>
        <w:pStyle w:val="yHeading5"/>
        <w:rPr>
          <w:ins w:id="3763" w:author="Master Repository Process" w:date="2026-08-31T09:11:00Z"/>
        </w:rPr>
      </w:pPr>
      <w:bookmarkStart w:id="3764" w:name="_Toc237521464"/>
      <w:bookmarkStart w:id="3765" w:name="_Toc237946188"/>
      <w:bookmarkStart w:id="3766" w:name="_Toc238638816"/>
      <w:ins w:id="3767" w:author="Master Repository Process" w:date="2026-08-31T09:11:00Z">
        <w:r>
          <w:rPr>
            <w:rStyle w:val="CharSClsNo"/>
          </w:rPr>
          <w:t>21</w:t>
        </w:r>
        <w:r>
          <w:t>.</w:t>
        </w:r>
        <w:r>
          <w:tab/>
          <w:t>Outgoing charges</w:t>
        </w:r>
        <w:bookmarkEnd w:id="3764"/>
        <w:bookmarkEnd w:id="3765"/>
        <w:bookmarkEnd w:id="3766"/>
      </w:ins>
    </w:p>
    <w:p w14:paraId="02812DFD" w14:textId="77777777" w:rsidR="0084274F" w:rsidRDefault="0084274F" w:rsidP="0084274F">
      <w:pPr>
        <w:pStyle w:val="ySubsection"/>
        <w:rPr>
          <w:ins w:id="3768" w:author="Master Repository Process" w:date="2026-08-31T09:11:00Z"/>
        </w:rPr>
      </w:pPr>
      <w:ins w:id="3769" w:author="Master Repository Process" w:date="2026-08-31T09:11:00Z">
        <w:r>
          <w:tab/>
        </w:r>
        <w:r>
          <w:tab/>
          <w:t>A village contract must include a provision that specifies all outgoing charges that must be paid.</w:t>
        </w:r>
      </w:ins>
    </w:p>
    <w:p w14:paraId="30CDF989" w14:textId="77777777" w:rsidR="0084274F" w:rsidRDefault="0084274F" w:rsidP="0084274F">
      <w:pPr>
        <w:pStyle w:val="yHeading5"/>
        <w:rPr>
          <w:ins w:id="3770" w:author="Master Repository Process" w:date="2026-08-31T09:11:00Z"/>
        </w:rPr>
      </w:pPr>
      <w:bookmarkStart w:id="3771" w:name="_Toc237521465"/>
      <w:bookmarkStart w:id="3772" w:name="_Toc237946189"/>
      <w:bookmarkStart w:id="3773" w:name="_Toc238638817"/>
      <w:ins w:id="3774" w:author="Master Repository Process" w:date="2026-08-31T09:11:00Z">
        <w:r>
          <w:rPr>
            <w:rStyle w:val="CharSClsNo"/>
          </w:rPr>
          <w:t>22</w:t>
        </w:r>
        <w:r>
          <w:t>.</w:t>
        </w:r>
        <w:r>
          <w:tab/>
          <w:t>Reinstatement and renovation</w:t>
        </w:r>
        <w:bookmarkEnd w:id="3771"/>
        <w:bookmarkEnd w:id="3772"/>
        <w:bookmarkEnd w:id="3773"/>
      </w:ins>
    </w:p>
    <w:p w14:paraId="68EAC035" w14:textId="77777777" w:rsidR="0084274F" w:rsidRDefault="0084274F" w:rsidP="0084274F">
      <w:pPr>
        <w:pStyle w:val="ySubsection"/>
        <w:rPr>
          <w:ins w:id="3775" w:author="Master Repository Process" w:date="2026-08-31T09:11:00Z"/>
        </w:rPr>
      </w:pPr>
      <w:ins w:id="3776" w:author="Master Repository Process" w:date="2026-08-31T09:11:00Z">
        <w:r>
          <w:tab/>
        </w:r>
        <w:r>
          <w:tab/>
          <w:t>A village contract must include a provision that specifies, in connection with the resident permanently vacating the resident’s residential premises —</w:t>
        </w:r>
      </w:ins>
    </w:p>
    <w:p w14:paraId="10DC8E05" w14:textId="77777777" w:rsidR="0084274F" w:rsidRDefault="0084274F" w:rsidP="0084274F">
      <w:pPr>
        <w:pStyle w:val="yIndenta"/>
        <w:rPr>
          <w:ins w:id="3777" w:author="Master Repository Process" w:date="2026-08-31T09:11:00Z"/>
        </w:rPr>
      </w:pPr>
      <w:ins w:id="3778" w:author="Master Repository Process" w:date="2026-08-31T09:11:00Z">
        <w:r>
          <w:tab/>
          <w:t>(a)</w:t>
        </w:r>
        <w:r>
          <w:tab/>
          <w:t>whether the resident must pay for reinstatement or renovation of the premises; and</w:t>
        </w:r>
      </w:ins>
    </w:p>
    <w:p w14:paraId="78410458" w14:textId="77777777" w:rsidR="0084274F" w:rsidRDefault="0084274F" w:rsidP="0084274F">
      <w:pPr>
        <w:pStyle w:val="yIndenta"/>
        <w:rPr>
          <w:ins w:id="3779" w:author="Master Repository Process" w:date="2026-08-31T09:11:00Z"/>
        </w:rPr>
      </w:pPr>
      <w:ins w:id="3780" w:author="Master Repository Process" w:date="2026-08-31T09:11:00Z">
        <w:r>
          <w:tab/>
          <w:t>(b)</w:t>
        </w:r>
        <w:r>
          <w:tab/>
          <w:t>the share of capital gain, if any, to which the resident is entitled if the premises are renovated.</w:t>
        </w:r>
      </w:ins>
    </w:p>
    <w:p w14:paraId="71509C73" w14:textId="77777777" w:rsidR="0084274F" w:rsidRDefault="0084274F" w:rsidP="0084274F">
      <w:pPr>
        <w:pStyle w:val="yHeading5"/>
        <w:rPr>
          <w:ins w:id="3781" w:author="Master Repository Process" w:date="2026-08-31T09:11:00Z"/>
        </w:rPr>
      </w:pPr>
      <w:bookmarkStart w:id="3782" w:name="_Toc237521466"/>
      <w:bookmarkStart w:id="3783" w:name="_Toc237946190"/>
      <w:bookmarkStart w:id="3784" w:name="_Toc238638818"/>
      <w:ins w:id="3785" w:author="Master Repository Process" w:date="2026-08-31T09:11:00Z">
        <w:r>
          <w:rPr>
            <w:rStyle w:val="CharSClsNo"/>
          </w:rPr>
          <w:t>23</w:t>
        </w:r>
        <w:r>
          <w:t>.</w:t>
        </w:r>
        <w:r>
          <w:tab/>
          <w:t>Sharing of capital gain or capital loss</w:t>
        </w:r>
        <w:bookmarkEnd w:id="3782"/>
        <w:bookmarkEnd w:id="3783"/>
        <w:bookmarkEnd w:id="3784"/>
      </w:ins>
    </w:p>
    <w:p w14:paraId="3C8EEAFA" w14:textId="77777777" w:rsidR="0084274F" w:rsidRDefault="0084274F" w:rsidP="0084274F">
      <w:pPr>
        <w:pStyle w:val="ySubsection"/>
        <w:rPr>
          <w:ins w:id="3786" w:author="Master Repository Process" w:date="2026-08-31T09:11:00Z"/>
        </w:rPr>
      </w:pPr>
      <w:ins w:id="3787" w:author="Master Repository Process" w:date="2026-08-31T09:11:00Z">
        <w:r>
          <w:tab/>
        </w:r>
        <w:r>
          <w:tab/>
          <w:t xml:space="preserve">A village contract must include a provision that specifies — </w:t>
        </w:r>
      </w:ins>
    </w:p>
    <w:p w14:paraId="51D954C2" w14:textId="77777777" w:rsidR="0084274F" w:rsidRDefault="0084274F" w:rsidP="0084274F">
      <w:pPr>
        <w:pStyle w:val="yIndenta"/>
        <w:rPr>
          <w:ins w:id="3788" w:author="Master Repository Process" w:date="2026-08-31T09:11:00Z"/>
        </w:rPr>
      </w:pPr>
      <w:ins w:id="3789" w:author="Master Repository Process" w:date="2026-08-31T09:11:00Z">
        <w:r>
          <w:tab/>
          <w:t>(a)</w:t>
        </w:r>
        <w:r>
          <w:tab/>
          <w:t>whether the resident is entitled to a share of any capital gain, or liable for a share of any capital loss, in relation to the residential premises; and</w:t>
        </w:r>
      </w:ins>
    </w:p>
    <w:p w14:paraId="19956B73" w14:textId="77777777" w:rsidR="0084274F" w:rsidRDefault="0084274F" w:rsidP="0084274F">
      <w:pPr>
        <w:pStyle w:val="yIndenta"/>
        <w:rPr>
          <w:ins w:id="3790" w:author="Master Repository Process" w:date="2026-08-31T09:11:00Z"/>
        </w:rPr>
      </w:pPr>
      <w:ins w:id="3791" w:author="Master Repository Process" w:date="2026-08-31T09:11:00Z">
        <w:r>
          <w:tab/>
          <w:t>(b)</w:t>
        </w:r>
        <w:r>
          <w:tab/>
          <w:t>if so, the proportion of capital gain to which the resident is entitled or capital loss for which the resident is liable.</w:t>
        </w:r>
      </w:ins>
    </w:p>
    <w:p w14:paraId="1447CD82" w14:textId="77777777" w:rsidR="0084274F" w:rsidRDefault="0084274F" w:rsidP="0084274F">
      <w:pPr>
        <w:pStyle w:val="yHeading5"/>
        <w:rPr>
          <w:ins w:id="3792" w:author="Master Repository Process" w:date="2026-08-31T09:11:00Z"/>
        </w:rPr>
      </w:pPr>
      <w:bookmarkStart w:id="3793" w:name="_Toc237521467"/>
      <w:bookmarkStart w:id="3794" w:name="_Toc237946191"/>
      <w:bookmarkStart w:id="3795" w:name="_Toc238638819"/>
      <w:ins w:id="3796" w:author="Master Repository Process" w:date="2026-08-31T09:11:00Z">
        <w:r>
          <w:rPr>
            <w:rStyle w:val="CharSClsNo"/>
          </w:rPr>
          <w:t>24</w:t>
        </w:r>
        <w:r>
          <w:t>.</w:t>
        </w:r>
        <w:r>
          <w:tab/>
          <w:t>Time, manner and recipient of exit entitlement payment</w:t>
        </w:r>
        <w:bookmarkEnd w:id="3793"/>
        <w:bookmarkEnd w:id="3794"/>
        <w:bookmarkEnd w:id="3795"/>
      </w:ins>
    </w:p>
    <w:p w14:paraId="21A3A695" w14:textId="77777777" w:rsidR="0084274F" w:rsidRDefault="0084274F" w:rsidP="0084274F">
      <w:pPr>
        <w:pStyle w:val="ySubsection"/>
        <w:rPr>
          <w:ins w:id="3797" w:author="Master Repository Process" w:date="2026-08-31T09:11:00Z"/>
        </w:rPr>
      </w:pPr>
      <w:ins w:id="3798" w:author="Master Repository Process" w:date="2026-08-31T09:11:00Z">
        <w:r>
          <w:tab/>
        </w:r>
        <w:r>
          <w:tab/>
          <w:t>A village contract that requires the payment of an exit entitlement must include a provision that specifies when, how and to whom the exit entitlement must be paid.</w:t>
        </w:r>
      </w:ins>
    </w:p>
    <w:p w14:paraId="1E3A5801" w14:textId="77777777" w:rsidR="0084274F" w:rsidRDefault="0084274F" w:rsidP="0084274F">
      <w:pPr>
        <w:pStyle w:val="yHeading3"/>
        <w:rPr>
          <w:ins w:id="3799" w:author="Master Repository Process" w:date="2026-08-31T09:11:00Z"/>
        </w:rPr>
      </w:pPr>
      <w:bookmarkStart w:id="3800" w:name="_Toc237521468"/>
      <w:bookmarkStart w:id="3801" w:name="_Toc237521821"/>
      <w:bookmarkStart w:id="3802" w:name="_Toc237522173"/>
      <w:bookmarkStart w:id="3803" w:name="_Toc237522526"/>
      <w:bookmarkStart w:id="3804" w:name="_Toc237946192"/>
      <w:bookmarkStart w:id="3805" w:name="_Toc238543619"/>
      <w:bookmarkStart w:id="3806" w:name="_Toc238545456"/>
      <w:bookmarkStart w:id="3807" w:name="_Toc238546662"/>
      <w:bookmarkStart w:id="3808" w:name="_Toc238637642"/>
      <w:bookmarkStart w:id="3809" w:name="_Toc238638820"/>
      <w:ins w:id="3810" w:author="Master Repository Process" w:date="2026-08-31T09:11:00Z">
        <w:r>
          <w:rPr>
            <w:rStyle w:val="CharSDivNo"/>
          </w:rPr>
          <w:t>Division 2</w:t>
        </w:r>
        <w:r>
          <w:t> — </w:t>
        </w:r>
        <w:r>
          <w:rPr>
            <w:rStyle w:val="CharSDivText"/>
          </w:rPr>
          <w:t>Provisions and matters that must not be included in village contracts</w:t>
        </w:r>
        <w:bookmarkEnd w:id="3800"/>
        <w:bookmarkEnd w:id="3801"/>
        <w:bookmarkEnd w:id="3802"/>
        <w:bookmarkEnd w:id="3803"/>
        <w:bookmarkEnd w:id="3804"/>
        <w:bookmarkEnd w:id="3805"/>
        <w:bookmarkEnd w:id="3806"/>
        <w:bookmarkEnd w:id="3807"/>
        <w:bookmarkEnd w:id="3808"/>
        <w:bookmarkEnd w:id="3809"/>
      </w:ins>
    </w:p>
    <w:p w14:paraId="3F4EE8D8" w14:textId="77777777" w:rsidR="0084274F" w:rsidRDefault="0084274F" w:rsidP="0084274F">
      <w:pPr>
        <w:pStyle w:val="yHeading5"/>
        <w:rPr>
          <w:ins w:id="3811" w:author="Master Repository Process" w:date="2026-08-31T09:11:00Z"/>
        </w:rPr>
      </w:pPr>
      <w:bookmarkStart w:id="3812" w:name="_Toc237521469"/>
      <w:bookmarkStart w:id="3813" w:name="_Toc237946193"/>
      <w:bookmarkStart w:id="3814" w:name="_Toc238638821"/>
      <w:ins w:id="3815" w:author="Master Repository Process" w:date="2026-08-31T09:11:00Z">
        <w:r>
          <w:rPr>
            <w:rStyle w:val="CharSClsNo"/>
          </w:rPr>
          <w:t>25</w:t>
        </w:r>
        <w:r>
          <w:t>.</w:t>
        </w:r>
        <w:r>
          <w:tab/>
          <w:t>Terms used</w:t>
        </w:r>
        <w:bookmarkEnd w:id="3812"/>
        <w:bookmarkEnd w:id="3813"/>
        <w:bookmarkEnd w:id="3814"/>
      </w:ins>
    </w:p>
    <w:p w14:paraId="51476F13" w14:textId="77777777" w:rsidR="0084274F" w:rsidRDefault="0084274F" w:rsidP="0084274F">
      <w:pPr>
        <w:pStyle w:val="ySubsection"/>
        <w:rPr>
          <w:ins w:id="3816" w:author="Master Repository Process" w:date="2026-08-31T09:11:00Z"/>
        </w:rPr>
      </w:pPr>
      <w:ins w:id="3817" w:author="Master Repository Process" w:date="2026-08-31T09:11:00Z">
        <w:r>
          <w:tab/>
        </w:r>
        <w:r>
          <w:tab/>
          <w:t xml:space="preserve">In this Division — </w:t>
        </w:r>
      </w:ins>
    </w:p>
    <w:p w14:paraId="3C7D061E" w14:textId="77777777" w:rsidR="0084274F" w:rsidRDefault="0084274F" w:rsidP="0084274F">
      <w:pPr>
        <w:pStyle w:val="yDefstart"/>
        <w:rPr>
          <w:ins w:id="3818" w:author="Master Repository Process" w:date="2026-08-31T09:11:00Z"/>
        </w:rPr>
      </w:pPr>
      <w:ins w:id="3819" w:author="Master Repository Process" w:date="2026-08-31T09:11:00Z">
        <w:r>
          <w:tab/>
        </w:r>
        <w:r>
          <w:rPr>
            <w:rStyle w:val="CharDefText"/>
          </w:rPr>
          <w:t>operator</w:t>
        </w:r>
        <w:r>
          <w:t xml:space="preserve">, of a retirement village, includes — </w:t>
        </w:r>
      </w:ins>
    </w:p>
    <w:p w14:paraId="23607B0D" w14:textId="77777777" w:rsidR="0084274F" w:rsidRDefault="0084274F" w:rsidP="0084274F">
      <w:pPr>
        <w:pStyle w:val="yDefpara"/>
        <w:rPr>
          <w:ins w:id="3820" w:author="Master Repository Process" w:date="2026-08-31T09:11:00Z"/>
        </w:rPr>
      </w:pPr>
      <w:ins w:id="3821" w:author="Master Repository Process" w:date="2026-08-31T09:11:00Z">
        <w:r>
          <w:tab/>
          <w:t>(a)</w:t>
        </w:r>
        <w:r>
          <w:tab/>
          <w:t>a staff member of the operator; and</w:t>
        </w:r>
      </w:ins>
    </w:p>
    <w:p w14:paraId="475D6682" w14:textId="77777777" w:rsidR="0084274F" w:rsidRDefault="0084274F" w:rsidP="0084274F">
      <w:pPr>
        <w:pStyle w:val="yDefpara"/>
        <w:rPr>
          <w:ins w:id="3822" w:author="Master Repository Process" w:date="2026-08-31T09:11:00Z"/>
        </w:rPr>
      </w:pPr>
      <w:ins w:id="3823" w:author="Master Repository Process" w:date="2026-08-31T09:11:00Z">
        <w:r>
          <w:tab/>
          <w:t>(b)</w:t>
        </w:r>
        <w:r>
          <w:tab/>
          <w:t>any person concerned with the administration of the retirement village;</w:t>
        </w:r>
      </w:ins>
    </w:p>
    <w:p w14:paraId="65325953" w14:textId="77777777" w:rsidR="0084274F" w:rsidRDefault="0084274F" w:rsidP="0084274F">
      <w:pPr>
        <w:pStyle w:val="yDefstart"/>
        <w:rPr>
          <w:ins w:id="3824" w:author="Master Repository Process" w:date="2026-08-31T09:11:00Z"/>
        </w:rPr>
      </w:pPr>
      <w:ins w:id="3825" w:author="Master Repository Process" w:date="2026-08-31T09:11:00Z">
        <w:r>
          <w:tab/>
        </w:r>
        <w:r>
          <w:rPr>
            <w:rStyle w:val="CharDefText"/>
          </w:rPr>
          <w:t>power of attorney</w:t>
        </w:r>
        <w:r>
          <w:t xml:space="preserve"> includes an enduring power of attorney as defined in the </w:t>
        </w:r>
        <w:r>
          <w:rPr>
            <w:i/>
            <w:iCs/>
          </w:rPr>
          <w:t>Guardianship and Administration Act 1990</w:t>
        </w:r>
        <w:r>
          <w:t xml:space="preserve"> section 102.</w:t>
        </w:r>
      </w:ins>
    </w:p>
    <w:p w14:paraId="5799A5A9" w14:textId="77777777" w:rsidR="0084274F" w:rsidRDefault="0084274F" w:rsidP="0084274F">
      <w:pPr>
        <w:pStyle w:val="yHeading5"/>
        <w:rPr>
          <w:ins w:id="3826" w:author="Master Repository Process" w:date="2026-08-31T09:11:00Z"/>
        </w:rPr>
      </w:pPr>
      <w:bookmarkStart w:id="3827" w:name="_Toc237521470"/>
      <w:bookmarkStart w:id="3828" w:name="_Toc237946194"/>
      <w:bookmarkStart w:id="3829" w:name="_Toc238638822"/>
      <w:ins w:id="3830" w:author="Master Repository Process" w:date="2026-08-31T09:11:00Z">
        <w:r>
          <w:rPr>
            <w:rStyle w:val="CharSClsNo"/>
          </w:rPr>
          <w:t>26</w:t>
        </w:r>
        <w:r>
          <w:t>.</w:t>
        </w:r>
        <w:r>
          <w:tab/>
          <w:t>Operator cannot require resident to give power of attorney</w:t>
        </w:r>
        <w:bookmarkEnd w:id="3827"/>
        <w:bookmarkEnd w:id="3828"/>
        <w:bookmarkEnd w:id="3829"/>
      </w:ins>
    </w:p>
    <w:p w14:paraId="3C751C70" w14:textId="77777777" w:rsidR="0084274F" w:rsidRDefault="0084274F" w:rsidP="0084274F">
      <w:pPr>
        <w:pStyle w:val="ySubsection"/>
        <w:rPr>
          <w:ins w:id="3831" w:author="Master Repository Process" w:date="2026-08-31T09:11:00Z"/>
        </w:rPr>
      </w:pPr>
      <w:ins w:id="3832" w:author="Master Repository Process" w:date="2026-08-31T09:11:00Z">
        <w:r>
          <w:tab/>
          <w:t>(1)</w:t>
        </w:r>
        <w:r>
          <w:tab/>
          <w:t xml:space="preserve">A village contract must not include a provision that requires a resident to give a power of attorney to another person — </w:t>
        </w:r>
      </w:ins>
    </w:p>
    <w:p w14:paraId="73D0B892" w14:textId="77777777" w:rsidR="0084274F" w:rsidRDefault="0084274F" w:rsidP="0084274F">
      <w:pPr>
        <w:pStyle w:val="yIndenta"/>
        <w:rPr>
          <w:ins w:id="3833" w:author="Master Repository Process" w:date="2026-08-31T09:11:00Z"/>
        </w:rPr>
      </w:pPr>
      <w:ins w:id="3834" w:author="Master Repository Process" w:date="2026-08-31T09:11:00Z">
        <w:r>
          <w:tab/>
          <w:t>(a)</w:t>
        </w:r>
        <w:r>
          <w:tab/>
          <w:t>as a condition of the resident being admitted to occupation of the residential premises; or</w:t>
        </w:r>
      </w:ins>
    </w:p>
    <w:p w14:paraId="2945A89C" w14:textId="77777777" w:rsidR="0084274F" w:rsidRDefault="0084274F" w:rsidP="0084274F">
      <w:pPr>
        <w:pStyle w:val="yIndenta"/>
        <w:rPr>
          <w:ins w:id="3835" w:author="Master Repository Process" w:date="2026-08-31T09:11:00Z"/>
        </w:rPr>
      </w:pPr>
      <w:ins w:id="3836" w:author="Master Repository Process" w:date="2026-08-31T09:11:00Z">
        <w:r>
          <w:tab/>
          <w:t>(b)</w:t>
        </w:r>
        <w:r>
          <w:tab/>
          <w:t>during the resident’s occupation of the residential premises; or</w:t>
        </w:r>
      </w:ins>
    </w:p>
    <w:p w14:paraId="70622DFA" w14:textId="77777777" w:rsidR="0084274F" w:rsidRDefault="0084274F" w:rsidP="0084274F">
      <w:pPr>
        <w:pStyle w:val="yIndenta"/>
        <w:rPr>
          <w:ins w:id="3837" w:author="Master Repository Process" w:date="2026-08-31T09:11:00Z"/>
        </w:rPr>
      </w:pPr>
      <w:ins w:id="3838" w:author="Master Repository Process" w:date="2026-08-31T09:11:00Z">
        <w:r>
          <w:tab/>
          <w:t>(c)</w:t>
        </w:r>
        <w:r>
          <w:tab/>
          <w:t>after the resident has permanently vacated the residential premises.</w:t>
        </w:r>
      </w:ins>
    </w:p>
    <w:p w14:paraId="018AD0B3" w14:textId="77777777" w:rsidR="0084274F" w:rsidRDefault="0084274F" w:rsidP="0084274F">
      <w:pPr>
        <w:pStyle w:val="ySubsection"/>
        <w:rPr>
          <w:ins w:id="3839" w:author="Master Repository Process" w:date="2026-08-31T09:11:00Z"/>
        </w:rPr>
      </w:pPr>
      <w:ins w:id="3840" w:author="Master Repository Process" w:date="2026-08-31T09:11:00Z">
        <w:r>
          <w:tab/>
          <w:t>(2)</w:t>
        </w:r>
        <w:r>
          <w:tab/>
          <w:t xml:space="preserve">Subclause (1) does not apply if the requirement to give a power of attorney is a requirement to give a power of attorney created under the </w:t>
        </w:r>
        <w:r>
          <w:rPr>
            <w:i/>
            <w:iCs/>
          </w:rPr>
          <w:t>Guardianship and Administration Act 1990</w:t>
        </w:r>
        <w:r>
          <w:t xml:space="preserve"> by an instrument referred to in section 104(1)(b)(ii) of that Act to a person who is not — </w:t>
        </w:r>
      </w:ins>
    </w:p>
    <w:p w14:paraId="457526B0" w14:textId="77777777" w:rsidR="0084274F" w:rsidRDefault="0084274F" w:rsidP="0084274F">
      <w:pPr>
        <w:pStyle w:val="yIndenta"/>
        <w:rPr>
          <w:ins w:id="3841" w:author="Master Repository Process" w:date="2026-08-31T09:11:00Z"/>
        </w:rPr>
      </w:pPr>
      <w:ins w:id="3842" w:author="Master Repository Process" w:date="2026-08-31T09:11:00Z">
        <w:r>
          <w:tab/>
          <w:t>(a)</w:t>
        </w:r>
        <w:r>
          <w:tab/>
          <w:t>the operator of the retirement village; or</w:t>
        </w:r>
      </w:ins>
    </w:p>
    <w:p w14:paraId="3A5A089A" w14:textId="77777777" w:rsidR="0084274F" w:rsidRDefault="0084274F" w:rsidP="0084274F">
      <w:pPr>
        <w:pStyle w:val="yIndenta"/>
        <w:rPr>
          <w:ins w:id="3843" w:author="Master Repository Process" w:date="2026-08-31T09:11:00Z"/>
        </w:rPr>
      </w:pPr>
      <w:ins w:id="3844" w:author="Master Repository Process" w:date="2026-08-31T09:11:00Z">
        <w:r>
          <w:tab/>
          <w:t>(b)</w:t>
        </w:r>
        <w:r>
          <w:tab/>
          <w:t>a close associate of the operator; or</w:t>
        </w:r>
      </w:ins>
    </w:p>
    <w:p w14:paraId="2B08D902" w14:textId="77777777" w:rsidR="0084274F" w:rsidRDefault="0084274F" w:rsidP="0084274F">
      <w:pPr>
        <w:pStyle w:val="yIndenta"/>
        <w:rPr>
          <w:ins w:id="3845" w:author="Master Repository Process" w:date="2026-08-31T09:11:00Z"/>
        </w:rPr>
      </w:pPr>
      <w:ins w:id="3846" w:author="Master Repository Process" w:date="2026-08-31T09:11:00Z">
        <w:r>
          <w:tab/>
          <w:t>(c)</w:t>
        </w:r>
        <w:r>
          <w:tab/>
          <w:t>a person nominated by the operator.</w:t>
        </w:r>
      </w:ins>
    </w:p>
    <w:p w14:paraId="0D79EC22" w14:textId="77777777" w:rsidR="0084274F" w:rsidRDefault="0084274F" w:rsidP="0084274F">
      <w:pPr>
        <w:pStyle w:val="yHeading5"/>
        <w:rPr>
          <w:ins w:id="3847" w:author="Master Repository Process" w:date="2026-08-31T09:11:00Z"/>
        </w:rPr>
      </w:pPr>
      <w:bookmarkStart w:id="3848" w:name="_Toc237521471"/>
      <w:bookmarkStart w:id="3849" w:name="_Toc237946195"/>
      <w:bookmarkStart w:id="3850" w:name="_Toc238638823"/>
      <w:ins w:id="3851" w:author="Master Repository Process" w:date="2026-08-31T09:11:00Z">
        <w:r>
          <w:rPr>
            <w:rStyle w:val="CharSClsNo"/>
          </w:rPr>
          <w:t>27</w:t>
        </w:r>
        <w:r>
          <w:t>.</w:t>
        </w:r>
        <w:r>
          <w:tab/>
          <w:t>Operator cannot accept resident’s power of attorney</w:t>
        </w:r>
        <w:bookmarkEnd w:id="3848"/>
        <w:bookmarkEnd w:id="3849"/>
        <w:bookmarkEnd w:id="3850"/>
      </w:ins>
    </w:p>
    <w:p w14:paraId="196495FE" w14:textId="77777777" w:rsidR="0084274F" w:rsidRDefault="0084274F" w:rsidP="0084274F">
      <w:pPr>
        <w:pStyle w:val="ySubsection"/>
        <w:rPr>
          <w:ins w:id="3852" w:author="Master Repository Process" w:date="2026-08-31T09:11:00Z"/>
        </w:rPr>
      </w:pPr>
      <w:ins w:id="3853" w:author="Master Repository Process" w:date="2026-08-31T09:11:00Z">
        <w:r>
          <w:tab/>
          <w:t>(1)</w:t>
        </w:r>
        <w:r>
          <w:tab/>
          <w:t>A village contract must not include a provision that permits the operator to accept a power of attorney given by a resident.</w:t>
        </w:r>
      </w:ins>
    </w:p>
    <w:p w14:paraId="42DAE93F" w14:textId="77777777" w:rsidR="0084274F" w:rsidRDefault="0084274F" w:rsidP="0084274F">
      <w:pPr>
        <w:pStyle w:val="ySubsection"/>
        <w:rPr>
          <w:ins w:id="3854" w:author="Master Repository Process" w:date="2026-08-31T09:11:00Z"/>
        </w:rPr>
      </w:pPr>
      <w:ins w:id="3855" w:author="Master Repository Process" w:date="2026-08-31T09:11:00Z">
        <w:r>
          <w:tab/>
          <w:t>(2)</w:t>
        </w:r>
        <w:r>
          <w:tab/>
          <w:t xml:space="preserve">Subclause (1) does not apply if — </w:t>
        </w:r>
      </w:ins>
    </w:p>
    <w:p w14:paraId="6332E3A9" w14:textId="77777777" w:rsidR="0084274F" w:rsidRDefault="0084274F" w:rsidP="0084274F">
      <w:pPr>
        <w:pStyle w:val="yIndenta"/>
        <w:rPr>
          <w:ins w:id="3856" w:author="Master Repository Process" w:date="2026-08-31T09:11:00Z"/>
        </w:rPr>
      </w:pPr>
      <w:ins w:id="3857" w:author="Master Repository Process" w:date="2026-08-31T09:11:00Z">
        <w:r>
          <w:tab/>
          <w:t>(a)</w:t>
        </w:r>
        <w:r>
          <w:tab/>
          <w:t>the power of attorney is a limited power of attorney given to the operator for the purpose of granting an exclusive right of occupation of particular residential premises to a new resident who is a tenant in common in a company (“purple”) title scheme that applies to the retirement village; or</w:t>
        </w:r>
      </w:ins>
    </w:p>
    <w:p w14:paraId="3254B911" w14:textId="77777777" w:rsidR="0084274F" w:rsidRDefault="0084274F" w:rsidP="0084274F">
      <w:pPr>
        <w:pStyle w:val="yIndenta"/>
        <w:rPr>
          <w:ins w:id="3858" w:author="Master Repository Process" w:date="2026-08-31T09:11:00Z"/>
        </w:rPr>
      </w:pPr>
      <w:ins w:id="3859" w:author="Master Repository Process" w:date="2026-08-31T09:11:00Z">
        <w:r>
          <w:tab/>
          <w:t>(b)</w:t>
        </w:r>
        <w:r>
          <w:tab/>
          <w:t>the operator is an individual who is a relative of the resident.</w:t>
        </w:r>
      </w:ins>
    </w:p>
    <w:p w14:paraId="774C7F83" w14:textId="77777777" w:rsidR="0084274F" w:rsidRDefault="0084274F" w:rsidP="0084274F">
      <w:pPr>
        <w:pStyle w:val="yHeading5"/>
        <w:rPr>
          <w:ins w:id="3860" w:author="Master Repository Process" w:date="2026-08-31T09:11:00Z"/>
        </w:rPr>
      </w:pPr>
      <w:bookmarkStart w:id="3861" w:name="_Toc237521472"/>
      <w:bookmarkStart w:id="3862" w:name="_Toc237946196"/>
      <w:bookmarkStart w:id="3863" w:name="_Toc238638824"/>
      <w:ins w:id="3864" w:author="Master Repository Process" w:date="2026-08-31T09:11:00Z">
        <w:r>
          <w:rPr>
            <w:rStyle w:val="CharSClsNo"/>
          </w:rPr>
          <w:t>28</w:t>
        </w:r>
        <w:r>
          <w:t>.</w:t>
        </w:r>
        <w:r>
          <w:tab/>
          <w:t>Operator cannot nominate donee of resident’s power of attorney</w:t>
        </w:r>
        <w:bookmarkEnd w:id="3861"/>
        <w:bookmarkEnd w:id="3862"/>
        <w:bookmarkEnd w:id="3863"/>
      </w:ins>
    </w:p>
    <w:p w14:paraId="4CC4C996" w14:textId="77777777" w:rsidR="0084274F" w:rsidRDefault="0084274F" w:rsidP="0084274F">
      <w:pPr>
        <w:pStyle w:val="ySubsection"/>
        <w:rPr>
          <w:ins w:id="3865" w:author="Master Repository Process" w:date="2026-08-31T09:11:00Z"/>
        </w:rPr>
      </w:pPr>
      <w:ins w:id="3866" w:author="Master Repository Process" w:date="2026-08-31T09:11:00Z">
        <w:r>
          <w:tab/>
          <w:t>(1)</w:t>
        </w:r>
        <w:r>
          <w:tab/>
          <w:t>A village contract must not include a provision that permits the operator to nominate a person to be the donee of a power of attorney given by the resident.</w:t>
        </w:r>
      </w:ins>
    </w:p>
    <w:p w14:paraId="34766938" w14:textId="77777777" w:rsidR="0084274F" w:rsidRDefault="0084274F" w:rsidP="0084274F">
      <w:pPr>
        <w:pStyle w:val="ySubsection"/>
        <w:rPr>
          <w:ins w:id="3867" w:author="Master Repository Process" w:date="2026-08-31T09:11:00Z"/>
        </w:rPr>
      </w:pPr>
      <w:ins w:id="3868" w:author="Master Repository Process" w:date="2026-08-31T09:11:00Z">
        <w:r>
          <w:tab/>
          <w:t>(2)</w:t>
        </w:r>
        <w:r>
          <w:tab/>
          <w:t>Subclause (1) does not apply if —</w:t>
        </w:r>
      </w:ins>
    </w:p>
    <w:p w14:paraId="3DAF4822" w14:textId="77777777" w:rsidR="0084274F" w:rsidRDefault="0084274F" w:rsidP="0084274F">
      <w:pPr>
        <w:pStyle w:val="yIndenta"/>
        <w:rPr>
          <w:ins w:id="3869" w:author="Master Repository Process" w:date="2026-08-31T09:11:00Z"/>
        </w:rPr>
      </w:pPr>
      <w:ins w:id="3870" w:author="Master Repository Process" w:date="2026-08-31T09:11:00Z">
        <w:r>
          <w:tab/>
          <w:t>(a)</w:t>
        </w:r>
        <w:r>
          <w:tab/>
          <w:t>the nomination is in respect of a power of attorney that is a limited power of attorney given to the operator for the purpose of granting an exclusive right of occupation of particular residential premises to a new resident who is a tenant in common in a company (“purple”) title scheme that applies to the village; or</w:t>
        </w:r>
      </w:ins>
    </w:p>
    <w:p w14:paraId="086F2270" w14:textId="77777777" w:rsidR="0084274F" w:rsidRDefault="0084274F" w:rsidP="0084274F">
      <w:pPr>
        <w:pStyle w:val="yIndenta"/>
        <w:rPr>
          <w:ins w:id="3871" w:author="Master Repository Process" w:date="2026-08-31T09:11:00Z"/>
        </w:rPr>
      </w:pPr>
      <w:ins w:id="3872" w:author="Master Repository Process" w:date="2026-08-31T09:11:00Z">
        <w:r>
          <w:tab/>
          <w:t>(b)</w:t>
        </w:r>
        <w:r>
          <w:tab/>
          <w:t>the resident is a relative of the person nominated.</w:t>
        </w:r>
      </w:ins>
    </w:p>
    <w:p w14:paraId="2A88CD40" w14:textId="77777777" w:rsidR="0084274F" w:rsidRDefault="0084274F" w:rsidP="0084274F">
      <w:pPr>
        <w:pStyle w:val="yHeading5"/>
        <w:rPr>
          <w:ins w:id="3873" w:author="Master Repository Process" w:date="2026-08-31T09:11:00Z"/>
        </w:rPr>
      </w:pPr>
      <w:bookmarkStart w:id="3874" w:name="_Toc237521473"/>
      <w:bookmarkStart w:id="3875" w:name="_Toc237946197"/>
      <w:bookmarkStart w:id="3876" w:name="_Toc238638825"/>
      <w:ins w:id="3877" w:author="Master Repository Process" w:date="2026-08-31T09:11:00Z">
        <w:r>
          <w:rPr>
            <w:rStyle w:val="CharSClsNo"/>
          </w:rPr>
          <w:t>29</w:t>
        </w:r>
        <w:r>
          <w:t>.</w:t>
        </w:r>
        <w:r>
          <w:tab/>
          <w:t>Matters relating to variation and notice not to be included in village contract</w:t>
        </w:r>
        <w:bookmarkEnd w:id="3874"/>
        <w:bookmarkEnd w:id="3875"/>
        <w:bookmarkEnd w:id="3876"/>
      </w:ins>
    </w:p>
    <w:p w14:paraId="5D36CA51" w14:textId="77777777" w:rsidR="0084274F" w:rsidRDefault="0084274F" w:rsidP="0084274F">
      <w:pPr>
        <w:pStyle w:val="ySubsection"/>
        <w:rPr>
          <w:ins w:id="3878" w:author="Master Repository Process" w:date="2026-08-31T09:11:00Z"/>
        </w:rPr>
      </w:pPr>
      <w:ins w:id="3879" w:author="Master Repository Process" w:date="2026-08-31T09:11:00Z">
        <w:r>
          <w:tab/>
          <w:t>(1)</w:t>
        </w:r>
        <w:r>
          <w:tab/>
          <w:t>A village contract must not include a provision that permits the contract to be varied without the consent of the resident unless the variation is required for the purposes of compliance with a written law.</w:t>
        </w:r>
      </w:ins>
    </w:p>
    <w:p w14:paraId="19FC7CDD" w14:textId="77777777" w:rsidR="0084274F" w:rsidRDefault="0084274F" w:rsidP="0084274F">
      <w:pPr>
        <w:pStyle w:val="ySubsection"/>
        <w:rPr>
          <w:ins w:id="3880" w:author="Master Repository Process" w:date="2026-08-31T09:11:00Z"/>
        </w:rPr>
      </w:pPr>
      <w:ins w:id="3881" w:author="Master Repository Process" w:date="2026-08-31T09:11:00Z">
        <w:r>
          <w:tab/>
          <w:t>(2)</w:t>
        </w:r>
        <w:r>
          <w:tab/>
          <w:t xml:space="preserve">A village contract must not include a provision that requires a resident to give a period of notice of more than 30 days of the resident’s intention to stop receiving or having the benefit of, and paying for, optional services and amenities. </w:t>
        </w:r>
      </w:ins>
    </w:p>
    <w:p w14:paraId="064EF24C" w14:textId="77777777" w:rsidR="0084274F" w:rsidRDefault="0084274F" w:rsidP="0084274F">
      <w:pPr>
        <w:pStyle w:val="ySubsection"/>
        <w:rPr>
          <w:ins w:id="3882" w:author="Master Repository Process" w:date="2026-08-31T09:11:00Z"/>
        </w:rPr>
      </w:pPr>
      <w:ins w:id="3883" w:author="Master Repository Process" w:date="2026-08-31T09:11:00Z">
        <w:r>
          <w:tab/>
          <w:t>(3)</w:t>
        </w:r>
        <w:r>
          <w:tab/>
          <w:t xml:space="preserve">A village contract must not include a provision that requires a resident to give a period of notice of more than 28 days of the resident’s intention — </w:t>
        </w:r>
      </w:ins>
    </w:p>
    <w:p w14:paraId="1DB1F014" w14:textId="77777777" w:rsidR="0084274F" w:rsidRDefault="0084274F" w:rsidP="0084274F">
      <w:pPr>
        <w:pStyle w:val="yIndenta"/>
        <w:rPr>
          <w:ins w:id="3884" w:author="Master Repository Process" w:date="2026-08-31T09:11:00Z"/>
        </w:rPr>
      </w:pPr>
      <w:ins w:id="3885" w:author="Master Repository Process" w:date="2026-08-31T09:11:00Z">
        <w:r>
          <w:tab/>
          <w:t>(a)</w:t>
        </w:r>
        <w:r>
          <w:tab/>
          <w:t>to terminate the contract; or</w:t>
        </w:r>
      </w:ins>
    </w:p>
    <w:p w14:paraId="4E53F805" w14:textId="77777777" w:rsidR="0084274F" w:rsidRDefault="0084274F" w:rsidP="0084274F">
      <w:pPr>
        <w:pStyle w:val="yIndenta"/>
        <w:rPr>
          <w:ins w:id="3886" w:author="Master Repository Process" w:date="2026-08-31T09:11:00Z"/>
        </w:rPr>
      </w:pPr>
      <w:ins w:id="3887" w:author="Master Repository Process" w:date="2026-08-31T09:11:00Z">
        <w:r>
          <w:tab/>
          <w:t>(b)</w:t>
        </w:r>
        <w:r>
          <w:tab/>
          <w:t>to permanently vacate the residential premises occupied by the resident.</w:t>
        </w:r>
      </w:ins>
    </w:p>
    <w:p w14:paraId="065EBFF8" w14:textId="77777777" w:rsidR="0084274F" w:rsidRDefault="0084274F" w:rsidP="0084274F">
      <w:pPr>
        <w:pStyle w:val="yHeading5"/>
        <w:rPr>
          <w:ins w:id="3888" w:author="Master Repository Process" w:date="2026-08-31T09:11:00Z"/>
        </w:rPr>
      </w:pPr>
      <w:bookmarkStart w:id="3889" w:name="_Toc237521474"/>
      <w:bookmarkStart w:id="3890" w:name="_Toc237946198"/>
      <w:bookmarkStart w:id="3891" w:name="_Toc238638826"/>
      <w:ins w:id="3892" w:author="Master Repository Process" w:date="2026-08-31T09:11:00Z">
        <w:r>
          <w:rPr>
            <w:rStyle w:val="CharSClsNo"/>
          </w:rPr>
          <w:t>30</w:t>
        </w:r>
        <w:r>
          <w:t>.</w:t>
        </w:r>
        <w:r>
          <w:tab/>
          <w:t>Financial matters not to be included in village contract</w:t>
        </w:r>
        <w:bookmarkEnd w:id="3889"/>
        <w:bookmarkEnd w:id="3890"/>
        <w:bookmarkEnd w:id="3891"/>
      </w:ins>
    </w:p>
    <w:p w14:paraId="7BF75300" w14:textId="77777777" w:rsidR="0084274F" w:rsidRDefault="0084274F" w:rsidP="0084274F">
      <w:pPr>
        <w:pStyle w:val="ySubsection"/>
        <w:rPr>
          <w:ins w:id="3893" w:author="Master Repository Process" w:date="2026-08-31T09:11:00Z"/>
        </w:rPr>
      </w:pPr>
      <w:ins w:id="3894" w:author="Master Repository Process" w:date="2026-08-31T09:11:00Z">
        <w:r>
          <w:tab/>
          <w:t>(1)</w:t>
        </w:r>
        <w:r>
          <w:tab/>
          <w:t xml:space="preserve">A village contract must not include a provision that requires a resident, while the resident occupies the residential premises or on the resident permanently vacating the residential premises, to — </w:t>
        </w:r>
      </w:ins>
    </w:p>
    <w:p w14:paraId="5A3812E5" w14:textId="77777777" w:rsidR="0084274F" w:rsidRDefault="0084274F" w:rsidP="0084274F">
      <w:pPr>
        <w:pStyle w:val="yIndenta"/>
        <w:rPr>
          <w:ins w:id="3895" w:author="Master Repository Process" w:date="2026-08-31T09:11:00Z"/>
        </w:rPr>
      </w:pPr>
      <w:ins w:id="3896" w:author="Master Repository Process" w:date="2026-08-31T09:11:00Z">
        <w:r>
          <w:tab/>
          <w:t>(a)</w:t>
        </w:r>
        <w:r>
          <w:tab/>
          <w:t>contribute to the costs of all or part of any maintenance, repair, replacement, reinstatement or renovation of the residential premises that would exceed or be inconsistent with the requirements in relation to reinstatement or renovation set out in the Act; or</w:t>
        </w:r>
      </w:ins>
    </w:p>
    <w:p w14:paraId="3439CA9C" w14:textId="77777777" w:rsidR="0084274F" w:rsidRDefault="0084274F" w:rsidP="0084274F">
      <w:pPr>
        <w:pStyle w:val="yIndenta"/>
        <w:rPr>
          <w:ins w:id="3897" w:author="Master Repository Process" w:date="2026-08-31T09:11:00Z"/>
        </w:rPr>
      </w:pPr>
      <w:ins w:id="3898" w:author="Master Repository Process" w:date="2026-08-31T09:11:00Z">
        <w:r>
          <w:tab/>
          <w:t>(b)</w:t>
        </w:r>
        <w:r>
          <w:tab/>
          <w:t>pay for any damages to the residential premises caused by the carrying out of an alteration arranged by the operator.</w:t>
        </w:r>
      </w:ins>
    </w:p>
    <w:p w14:paraId="281EA056" w14:textId="77777777" w:rsidR="0084274F" w:rsidRDefault="0084274F" w:rsidP="0084274F">
      <w:pPr>
        <w:pStyle w:val="ySubsection"/>
        <w:rPr>
          <w:ins w:id="3899" w:author="Master Repository Process" w:date="2026-08-31T09:11:00Z"/>
        </w:rPr>
      </w:pPr>
      <w:ins w:id="3900" w:author="Master Repository Process" w:date="2026-08-31T09:11:00Z">
        <w:r>
          <w:tab/>
          <w:t>(2)</w:t>
        </w:r>
        <w:r>
          <w:tab/>
          <w:t>A village contract must not include a provision for an outgoing charge (including an outgoing charge that is payable as a contribution to a capital maintenance fund) that is to be calculated by reference to a period of time to be calculated on any basis other than on a pro</w:t>
        </w:r>
        <w:r>
          <w:noBreakHyphen/>
          <w:t>rata daily basis in respect of the applicable period of time.</w:t>
        </w:r>
      </w:ins>
    </w:p>
    <w:p w14:paraId="39F9B8AB" w14:textId="77777777" w:rsidR="0084274F" w:rsidRDefault="0084274F" w:rsidP="0084274F">
      <w:pPr>
        <w:pStyle w:val="yScheduleHeading"/>
        <w:rPr>
          <w:ins w:id="3901" w:author="Master Repository Process" w:date="2026-08-31T09:11:00Z"/>
        </w:rPr>
      </w:pPr>
      <w:bookmarkStart w:id="3902" w:name="_Toc237521475"/>
      <w:bookmarkStart w:id="3903" w:name="_Toc237521828"/>
      <w:bookmarkStart w:id="3904" w:name="_Toc237522180"/>
      <w:bookmarkStart w:id="3905" w:name="_Toc237522533"/>
      <w:bookmarkStart w:id="3906" w:name="_Toc237946199"/>
      <w:bookmarkStart w:id="3907" w:name="_Toc238543626"/>
      <w:bookmarkStart w:id="3908" w:name="_Toc238545463"/>
      <w:bookmarkStart w:id="3909" w:name="_Toc238546669"/>
      <w:bookmarkStart w:id="3910" w:name="_Toc238637649"/>
      <w:bookmarkStart w:id="3911" w:name="_Toc238638827"/>
      <w:ins w:id="3912" w:author="Master Repository Process" w:date="2026-08-31T09:11:00Z">
        <w:r>
          <w:rPr>
            <w:rStyle w:val="CharSchNo"/>
          </w:rPr>
          <w:t>Schedule 7</w:t>
        </w:r>
        <w:r>
          <w:rPr>
            <w:rStyle w:val="CharSDivNo"/>
          </w:rPr>
          <w:t> </w:t>
        </w:r>
        <w:r>
          <w:t>—</w:t>
        </w:r>
        <w:r>
          <w:rPr>
            <w:rStyle w:val="CharSDivText"/>
          </w:rPr>
          <w:t> </w:t>
        </w:r>
        <w:r>
          <w:rPr>
            <w:rStyle w:val="CharSchText"/>
          </w:rPr>
          <w:t>Community arrangements statements</w:t>
        </w:r>
        <w:bookmarkEnd w:id="3902"/>
        <w:bookmarkEnd w:id="3903"/>
        <w:bookmarkEnd w:id="3904"/>
        <w:bookmarkEnd w:id="3905"/>
        <w:bookmarkEnd w:id="3906"/>
        <w:bookmarkEnd w:id="3907"/>
        <w:bookmarkEnd w:id="3908"/>
        <w:bookmarkEnd w:id="3909"/>
        <w:bookmarkEnd w:id="3910"/>
        <w:bookmarkEnd w:id="3911"/>
      </w:ins>
    </w:p>
    <w:p w14:paraId="3C2E3F27" w14:textId="77777777" w:rsidR="0084274F" w:rsidRDefault="0084274F" w:rsidP="0084274F">
      <w:pPr>
        <w:pStyle w:val="yShoulderClause"/>
        <w:rPr>
          <w:ins w:id="3913" w:author="Master Repository Process" w:date="2026-08-31T09:11:00Z"/>
        </w:rPr>
      </w:pPr>
      <w:ins w:id="3914" w:author="Master Repository Process" w:date="2026-08-31T09:11:00Z">
        <w:r>
          <w:t>[r. 15(1)]</w:t>
        </w:r>
      </w:ins>
    </w:p>
    <w:p w14:paraId="55399C80" w14:textId="77777777" w:rsidR="0084274F" w:rsidRDefault="0084274F" w:rsidP="0084274F">
      <w:pPr>
        <w:pStyle w:val="yHeading5"/>
        <w:rPr>
          <w:ins w:id="3915" w:author="Master Repository Process" w:date="2026-08-31T09:11:00Z"/>
        </w:rPr>
      </w:pPr>
      <w:bookmarkStart w:id="3916" w:name="_Toc237521476"/>
      <w:bookmarkStart w:id="3917" w:name="_Toc237946200"/>
      <w:bookmarkStart w:id="3918" w:name="_Toc238638828"/>
      <w:ins w:id="3919" w:author="Master Repository Process" w:date="2026-08-31T09:11:00Z">
        <w:r>
          <w:rPr>
            <w:rStyle w:val="CharSClsNo"/>
          </w:rPr>
          <w:t>1</w:t>
        </w:r>
        <w:r>
          <w:t>.</w:t>
        </w:r>
        <w:r>
          <w:tab/>
          <w:t>Retirement village information</w:t>
        </w:r>
        <w:bookmarkEnd w:id="3916"/>
        <w:bookmarkEnd w:id="3917"/>
        <w:bookmarkEnd w:id="3918"/>
      </w:ins>
    </w:p>
    <w:p w14:paraId="1E35B278" w14:textId="77777777" w:rsidR="0084274F" w:rsidRDefault="0084274F" w:rsidP="0084274F">
      <w:pPr>
        <w:pStyle w:val="ySubsection"/>
        <w:rPr>
          <w:ins w:id="3920" w:author="Master Repository Process" w:date="2026-08-31T09:11:00Z"/>
        </w:rPr>
      </w:pPr>
      <w:ins w:id="3921" w:author="Master Repository Process" w:date="2026-08-31T09:11:00Z">
        <w:r>
          <w:tab/>
        </w:r>
        <w:r>
          <w:tab/>
          <w:t xml:space="preserve">The following information about the retirement village — </w:t>
        </w:r>
      </w:ins>
    </w:p>
    <w:p w14:paraId="0D0C6284" w14:textId="77777777" w:rsidR="0084274F" w:rsidRDefault="0084274F" w:rsidP="0084274F">
      <w:pPr>
        <w:pStyle w:val="yIndenta"/>
        <w:rPr>
          <w:ins w:id="3922" w:author="Master Repository Process" w:date="2026-08-31T09:11:00Z"/>
        </w:rPr>
      </w:pPr>
      <w:ins w:id="3923" w:author="Master Repository Process" w:date="2026-08-31T09:11:00Z">
        <w:r>
          <w:tab/>
          <w:t>(a)</w:t>
        </w:r>
        <w:r>
          <w:tab/>
          <w:t>name;</w:t>
        </w:r>
      </w:ins>
    </w:p>
    <w:p w14:paraId="2F2C08EB" w14:textId="77777777" w:rsidR="0084274F" w:rsidRDefault="0084274F" w:rsidP="0084274F">
      <w:pPr>
        <w:pStyle w:val="yIndenta"/>
        <w:rPr>
          <w:ins w:id="3924" w:author="Master Repository Process" w:date="2026-08-31T09:11:00Z"/>
        </w:rPr>
      </w:pPr>
      <w:ins w:id="3925" w:author="Master Repository Process" w:date="2026-08-31T09:11:00Z">
        <w:r>
          <w:tab/>
          <w:t>(b)</w:t>
        </w:r>
        <w:r>
          <w:tab/>
          <w:t>address.</w:t>
        </w:r>
      </w:ins>
    </w:p>
    <w:p w14:paraId="475EE43B" w14:textId="77777777" w:rsidR="0084274F" w:rsidRDefault="0084274F" w:rsidP="0084274F">
      <w:pPr>
        <w:pStyle w:val="yHeading5"/>
        <w:rPr>
          <w:ins w:id="3926" w:author="Master Repository Process" w:date="2026-08-31T09:11:00Z"/>
        </w:rPr>
      </w:pPr>
      <w:bookmarkStart w:id="3927" w:name="_Toc237521477"/>
      <w:bookmarkStart w:id="3928" w:name="_Toc237946201"/>
      <w:bookmarkStart w:id="3929" w:name="_Toc238638829"/>
      <w:ins w:id="3930" w:author="Master Repository Process" w:date="2026-08-31T09:11:00Z">
        <w:r>
          <w:rPr>
            <w:rStyle w:val="CharSClsNo"/>
          </w:rPr>
          <w:t>2</w:t>
        </w:r>
        <w:r>
          <w:t>.</w:t>
        </w:r>
        <w:r>
          <w:tab/>
          <w:t>Retirement village memorial number</w:t>
        </w:r>
        <w:bookmarkEnd w:id="3927"/>
        <w:bookmarkEnd w:id="3928"/>
        <w:bookmarkEnd w:id="3929"/>
      </w:ins>
    </w:p>
    <w:p w14:paraId="1E668281" w14:textId="77777777" w:rsidR="0084274F" w:rsidRDefault="0084274F" w:rsidP="0084274F">
      <w:pPr>
        <w:pStyle w:val="ySubsection"/>
        <w:rPr>
          <w:ins w:id="3931" w:author="Master Repository Process" w:date="2026-08-31T09:11:00Z"/>
        </w:rPr>
      </w:pPr>
      <w:ins w:id="3932" w:author="Master Repository Process" w:date="2026-08-31T09:11:00Z">
        <w:r>
          <w:tab/>
        </w:r>
        <w:r>
          <w:tab/>
          <w:t>The number of the retirement village memorial.</w:t>
        </w:r>
      </w:ins>
    </w:p>
    <w:p w14:paraId="5DA944E3" w14:textId="77777777" w:rsidR="0084274F" w:rsidRDefault="0084274F" w:rsidP="0084274F">
      <w:pPr>
        <w:pStyle w:val="yHeading5"/>
        <w:rPr>
          <w:ins w:id="3933" w:author="Master Repository Process" w:date="2026-08-31T09:11:00Z"/>
        </w:rPr>
      </w:pPr>
      <w:bookmarkStart w:id="3934" w:name="_Toc237521478"/>
      <w:bookmarkStart w:id="3935" w:name="_Toc237946202"/>
      <w:bookmarkStart w:id="3936" w:name="_Toc238638830"/>
      <w:ins w:id="3937" w:author="Master Repository Process" w:date="2026-08-31T09:11:00Z">
        <w:r>
          <w:rPr>
            <w:rStyle w:val="CharSClsNo"/>
          </w:rPr>
          <w:t>3</w:t>
        </w:r>
        <w:r>
          <w:t>.</w:t>
        </w:r>
        <w:r>
          <w:tab/>
          <w:t>Operator information</w:t>
        </w:r>
        <w:bookmarkEnd w:id="3934"/>
        <w:bookmarkEnd w:id="3935"/>
        <w:bookmarkEnd w:id="3936"/>
      </w:ins>
    </w:p>
    <w:p w14:paraId="41C490E1" w14:textId="77777777" w:rsidR="0084274F" w:rsidRDefault="0084274F" w:rsidP="0084274F">
      <w:pPr>
        <w:pStyle w:val="ySubsection"/>
        <w:rPr>
          <w:ins w:id="3938" w:author="Master Repository Process" w:date="2026-08-31T09:11:00Z"/>
        </w:rPr>
      </w:pPr>
      <w:ins w:id="3939" w:author="Master Repository Process" w:date="2026-08-31T09:11:00Z">
        <w:r>
          <w:tab/>
        </w:r>
        <w:r>
          <w:tab/>
          <w:t xml:space="preserve">The following information about at least 1 operator of the retirement village — </w:t>
        </w:r>
      </w:ins>
    </w:p>
    <w:p w14:paraId="2CF6EE77" w14:textId="77777777" w:rsidR="0084274F" w:rsidRDefault="0084274F" w:rsidP="0084274F">
      <w:pPr>
        <w:pStyle w:val="yIndenta"/>
        <w:rPr>
          <w:ins w:id="3940" w:author="Master Repository Process" w:date="2026-08-31T09:11:00Z"/>
        </w:rPr>
      </w:pPr>
      <w:ins w:id="3941" w:author="Master Repository Process" w:date="2026-08-31T09:11:00Z">
        <w:r>
          <w:tab/>
          <w:t>(a)</w:t>
        </w:r>
        <w:r>
          <w:tab/>
          <w:t>name;</w:t>
        </w:r>
      </w:ins>
    </w:p>
    <w:p w14:paraId="18272632" w14:textId="77777777" w:rsidR="0084274F" w:rsidRDefault="0084274F" w:rsidP="0084274F">
      <w:pPr>
        <w:pStyle w:val="yIndenta"/>
        <w:rPr>
          <w:ins w:id="3942" w:author="Master Repository Process" w:date="2026-08-31T09:11:00Z"/>
        </w:rPr>
      </w:pPr>
      <w:ins w:id="3943" w:author="Master Repository Process" w:date="2026-08-31T09:11:00Z">
        <w:r>
          <w:tab/>
          <w:t>(b)</w:t>
        </w:r>
        <w:r>
          <w:tab/>
          <w:t>business address (if different from the retirement village address);</w:t>
        </w:r>
      </w:ins>
    </w:p>
    <w:p w14:paraId="30F11346" w14:textId="77777777" w:rsidR="0084274F" w:rsidRDefault="0084274F" w:rsidP="0084274F">
      <w:pPr>
        <w:pStyle w:val="yIndenta"/>
        <w:rPr>
          <w:ins w:id="3944" w:author="Master Repository Process" w:date="2026-08-31T09:11:00Z"/>
        </w:rPr>
      </w:pPr>
      <w:ins w:id="3945" w:author="Master Repository Process" w:date="2026-08-31T09:11:00Z">
        <w:r>
          <w:tab/>
          <w:t>(c)</w:t>
        </w:r>
        <w:r>
          <w:tab/>
          <w:t>ACN (or, if the operator does not have an ACN, ABN);</w:t>
        </w:r>
      </w:ins>
    </w:p>
    <w:p w14:paraId="2B7D265E" w14:textId="77777777" w:rsidR="0084274F" w:rsidRDefault="0084274F" w:rsidP="0084274F">
      <w:pPr>
        <w:pStyle w:val="yIndenta"/>
        <w:rPr>
          <w:ins w:id="3946" w:author="Master Repository Process" w:date="2026-08-31T09:11:00Z"/>
        </w:rPr>
      </w:pPr>
      <w:ins w:id="3947" w:author="Master Repository Process" w:date="2026-08-31T09:11:00Z">
        <w:r>
          <w:tab/>
          <w:t>(d)</w:t>
        </w:r>
        <w:r>
          <w:tab/>
          <w:t>contact details.</w:t>
        </w:r>
      </w:ins>
    </w:p>
    <w:p w14:paraId="7B35B7FD" w14:textId="77777777" w:rsidR="0084274F" w:rsidRDefault="0084274F" w:rsidP="0084274F">
      <w:pPr>
        <w:pStyle w:val="yHeading5"/>
        <w:rPr>
          <w:ins w:id="3948" w:author="Master Repository Process" w:date="2026-08-31T09:11:00Z"/>
        </w:rPr>
      </w:pPr>
      <w:bookmarkStart w:id="3949" w:name="_Toc237521479"/>
      <w:bookmarkStart w:id="3950" w:name="_Toc237946203"/>
      <w:bookmarkStart w:id="3951" w:name="_Toc238638831"/>
      <w:ins w:id="3952" w:author="Master Repository Process" w:date="2026-08-31T09:11:00Z">
        <w:r>
          <w:rPr>
            <w:rStyle w:val="CharSClsNo"/>
          </w:rPr>
          <w:t>4</w:t>
        </w:r>
        <w:r>
          <w:t>.</w:t>
        </w:r>
        <w:r>
          <w:tab/>
          <w:t>On</w:t>
        </w:r>
        <w:r>
          <w:noBreakHyphen/>
          <w:t>site manager</w:t>
        </w:r>
        <w:bookmarkEnd w:id="3949"/>
        <w:bookmarkEnd w:id="3950"/>
        <w:bookmarkEnd w:id="3951"/>
      </w:ins>
    </w:p>
    <w:p w14:paraId="56E06EED" w14:textId="77777777" w:rsidR="0084274F" w:rsidRDefault="0084274F" w:rsidP="0084274F">
      <w:pPr>
        <w:pStyle w:val="ySubsection"/>
        <w:rPr>
          <w:ins w:id="3953" w:author="Master Repository Process" w:date="2026-08-31T09:11:00Z"/>
        </w:rPr>
      </w:pPr>
      <w:ins w:id="3954" w:author="Master Repository Process" w:date="2026-08-31T09:11:00Z">
        <w:r>
          <w:tab/>
        </w:r>
        <w:r>
          <w:tab/>
          <w:t>If the retirement village is administered by an on</w:t>
        </w:r>
        <w:r>
          <w:noBreakHyphen/>
          <w:t xml:space="preserve">site manager or another person on behalf of the operator, the following information about the manager or person — </w:t>
        </w:r>
      </w:ins>
    </w:p>
    <w:p w14:paraId="7B0C6A69" w14:textId="77777777" w:rsidR="0084274F" w:rsidRDefault="0084274F" w:rsidP="0084274F">
      <w:pPr>
        <w:pStyle w:val="yIndenta"/>
        <w:rPr>
          <w:ins w:id="3955" w:author="Master Repository Process" w:date="2026-08-31T09:11:00Z"/>
        </w:rPr>
      </w:pPr>
      <w:ins w:id="3956" w:author="Master Repository Process" w:date="2026-08-31T09:11:00Z">
        <w:r>
          <w:tab/>
          <w:t>(a)</w:t>
        </w:r>
        <w:r>
          <w:tab/>
          <w:t>name;</w:t>
        </w:r>
      </w:ins>
    </w:p>
    <w:p w14:paraId="265B4910" w14:textId="77777777" w:rsidR="0084274F" w:rsidRDefault="0084274F" w:rsidP="0084274F">
      <w:pPr>
        <w:pStyle w:val="yIndenta"/>
        <w:rPr>
          <w:ins w:id="3957" w:author="Master Repository Process" w:date="2026-08-31T09:11:00Z"/>
        </w:rPr>
      </w:pPr>
      <w:ins w:id="3958" w:author="Master Repository Process" w:date="2026-08-31T09:11:00Z">
        <w:r>
          <w:tab/>
          <w:t>(b)</w:t>
        </w:r>
        <w:r>
          <w:tab/>
          <w:t>business address (if different from the retirement village address);</w:t>
        </w:r>
      </w:ins>
    </w:p>
    <w:p w14:paraId="170EBBAA" w14:textId="77777777" w:rsidR="0084274F" w:rsidRDefault="0084274F" w:rsidP="0084274F">
      <w:pPr>
        <w:pStyle w:val="yIndenta"/>
        <w:rPr>
          <w:ins w:id="3959" w:author="Master Repository Process" w:date="2026-08-31T09:11:00Z"/>
        </w:rPr>
      </w:pPr>
      <w:ins w:id="3960" w:author="Master Repository Process" w:date="2026-08-31T09:11:00Z">
        <w:r>
          <w:tab/>
          <w:t>(c)</w:t>
        </w:r>
        <w:r>
          <w:tab/>
          <w:t>ACN (or, if the manager or person does not have an ACN, ABN);</w:t>
        </w:r>
      </w:ins>
    </w:p>
    <w:p w14:paraId="2B421BDC" w14:textId="77777777" w:rsidR="0084274F" w:rsidRDefault="0084274F" w:rsidP="0084274F">
      <w:pPr>
        <w:pStyle w:val="yIndenta"/>
        <w:rPr>
          <w:ins w:id="3961" w:author="Master Repository Process" w:date="2026-08-31T09:11:00Z"/>
        </w:rPr>
      </w:pPr>
      <w:ins w:id="3962" w:author="Master Repository Process" w:date="2026-08-31T09:11:00Z">
        <w:r>
          <w:tab/>
          <w:t>(d)</w:t>
        </w:r>
        <w:r>
          <w:tab/>
          <w:t>contact details;</w:t>
        </w:r>
      </w:ins>
    </w:p>
    <w:p w14:paraId="22339C1E" w14:textId="77777777" w:rsidR="0084274F" w:rsidRDefault="0084274F" w:rsidP="0084274F">
      <w:pPr>
        <w:pStyle w:val="yIndenta"/>
        <w:rPr>
          <w:ins w:id="3963" w:author="Master Repository Process" w:date="2026-08-31T09:11:00Z"/>
        </w:rPr>
      </w:pPr>
      <w:ins w:id="3964" w:author="Master Repository Process" w:date="2026-08-31T09:11:00Z">
        <w:r>
          <w:tab/>
          <w:t>(e)</w:t>
        </w:r>
        <w:r>
          <w:tab/>
          <w:t xml:space="preserve">the availability of the manager or person, including whether they are available at the retirement village — </w:t>
        </w:r>
      </w:ins>
    </w:p>
    <w:p w14:paraId="30F8F288" w14:textId="77777777" w:rsidR="0084274F" w:rsidRDefault="0084274F" w:rsidP="0084274F">
      <w:pPr>
        <w:pStyle w:val="yIndenti0"/>
        <w:rPr>
          <w:ins w:id="3965" w:author="Master Repository Process" w:date="2026-08-31T09:11:00Z"/>
        </w:rPr>
      </w:pPr>
      <w:ins w:id="3966" w:author="Master Repository Process" w:date="2026-08-31T09:11:00Z">
        <w:r>
          <w:tab/>
          <w:t>(i)</w:t>
        </w:r>
        <w:r>
          <w:tab/>
          <w:t>on a full</w:t>
        </w:r>
        <w:r>
          <w:noBreakHyphen/>
          <w:t xml:space="preserve">time basis; or </w:t>
        </w:r>
      </w:ins>
    </w:p>
    <w:p w14:paraId="597D17C2" w14:textId="77777777" w:rsidR="0084274F" w:rsidRDefault="0084274F" w:rsidP="0084274F">
      <w:pPr>
        <w:pStyle w:val="yIndenti0"/>
        <w:rPr>
          <w:ins w:id="3967" w:author="Master Repository Process" w:date="2026-08-31T09:11:00Z"/>
        </w:rPr>
      </w:pPr>
      <w:ins w:id="3968" w:author="Master Repository Process" w:date="2026-08-31T09:11:00Z">
        <w:r>
          <w:tab/>
          <w:t>(ii)</w:t>
        </w:r>
        <w:r>
          <w:tab/>
          <w:t>on a part</w:t>
        </w:r>
        <w:r>
          <w:noBreakHyphen/>
          <w:t>time basis; or</w:t>
        </w:r>
      </w:ins>
    </w:p>
    <w:p w14:paraId="2F054AD7" w14:textId="77777777" w:rsidR="0084274F" w:rsidRDefault="0084274F" w:rsidP="0084274F">
      <w:pPr>
        <w:pStyle w:val="yIndenti0"/>
        <w:rPr>
          <w:ins w:id="3969" w:author="Master Repository Process" w:date="2026-08-31T09:11:00Z"/>
        </w:rPr>
      </w:pPr>
      <w:ins w:id="3970" w:author="Master Repository Process" w:date="2026-08-31T09:11:00Z">
        <w:r>
          <w:tab/>
          <w:t>(iii)</w:t>
        </w:r>
        <w:r>
          <w:tab/>
          <w:t>by appointment only; or</w:t>
        </w:r>
      </w:ins>
    </w:p>
    <w:p w14:paraId="7914DA04" w14:textId="77777777" w:rsidR="0084274F" w:rsidRDefault="0084274F" w:rsidP="0084274F">
      <w:pPr>
        <w:pStyle w:val="yIndenti0"/>
        <w:rPr>
          <w:ins w:id="3971" w:author="Master Repository Process" w:date="2026-08-31T09:11:00Z"/>
        </w:rPr>
      </w:pPr>
      <w:ins w:id="3972" w:author="Master Repository Process" w:date="2026-08-31T09:11:00Z">
        <w:r>
          <w:tab/>
          <w:t>(iv)</w:t>
        </w:r>
        <w:r>
          <w:tab/>
          <w:t>if they are available only on specific days or at specific times — the days and times during which they are available.</w:t>
        </w:r>
      </w:ins>
    </w:p>
    <w:p w14:paraId="2FFCC955" w14:textId="77777777" w:rsidR="0084274F" w:rsidRDefault="0084274F" w:rsidP="0084274F">
      <w:pPr>
        <w:pStyle w:val="yHeading5"/>
        <w:rPr>
          <w:ins w:id="3973" w:author="Master Repository Process" w:date="2026-08-31T09:11:00Z"/>
        </w:rPr>
      </w:pPr>
      <w:bookmarkStart w:id="3974" w:name="_Toc237521480"/>
      <w:bookmarkStart w:id="3975" w:name="_Toc237946204"/>
      <w:bookmarkStart w:id="3976" w:name="_Toc238638832"/>
      <w:ins w:id="3977" w:author="Master Repository Process" w:date="2026-08-31T09:11:00Z">
        <w:r>
          <w:rPr>
            <w:rStyle w:val="CharSClsNo"/>
          </w:rPr>
          <w:t>5</w:t>
        </w:r>
        <w:r>
          <w:t>.</w:t>
        </w:r>
        <w:r>
          <w:tab/>
          <w:t>Residential premises information</w:t>
        </w:r>
        <w:bookmarkEnd w:id="3974"/>
        <w:bookmarkEnd w:id="3975"/>
        <w:bookmarkEnd w:id="3976"/>
      </w:ins>
    </w:p>
    <w:p w14:paraId="0FC4A1B7" w14:textId="77777777" w:rsidR="0084274F" w:rsidRDefault="0084274F" w:rsidP="0084274F">
      <w:pPr>
        <w:pStyle w:val="ySubsection"/>
        <w:rPr>
          <w:ins w:id="3978" w:author="Master Repository Process" w:date="2026-08-31T09:11:00Z"/>
        </w:rPr>
      </w:pPr>
      <w:ins w:id="3979" w:author="Master Repository Process" w:date="2026-08-31T09:11:00Z">
        <w:r>
          <w:tab/>
        </w:r>
        <w:r>
          <w:tab/>
          <w:t xml:space="preserve">The following information about residential premises in the retirement village — </w:t>
        </w:r>
      </w:ins>
    </w:p>
    <w:p w14:paraId="057CA92C" w14:textId="77777777" w:rsidR="0084274F" w:rsidRDefault="0084274F" w:rsidP="0084274F">
      <w:pPr>
        <w:pStyle w:val="yIndenta"/>
        <w:rPr>
          <w:ins w:id="3980" w:author="Master Repository Process" w:date="2026-08-31T09:11:00Z"/>
        </w:rPr>
      </w:pPr>
      <w:ins w:id="3981" w:author="Master Repository Process" w:date="2026-08-31T09:11:00Z">
        <w:r>
          <w:tab/>
          <w:t>(a)</w:t>
        </w:r>
        <w:r>
          <w:tab/>
          <w:t>the total number of residential premises in the retirement village;</w:t>
        </w:r>
      </w:ins>
    </w:p>
    <w:p w14:paraId="1A72BF99" w14:textId="77777777" w:rsidR="0084274F" w:rsidRDefault="0084274F" w:rsidP="0084274F">
      <w:pPr>
        <w:pStyle w:val="yIndenta"/>
        <w:rPr>
          <w:ins w:id="3982" w:author="Master Repository Process" w:date="2026-08-31T09:11:00Z"/>
        </w:rPr>
      </w:pPr>
      <w:ins w:id="3983" w:author="Master Repository Process" w:date="2026-08-31T09:11:00Z">
        <w:r>
          <w:tab/>
          <w:t>(b)</w:t>
        </w:r>
        <w:r>
          <w:tab/>
          <w:t>the kinds of tenure a person may have in residential premises in the retirement village;</w:t>
        </w:r>
      </w:ins>
    </w:p>
    <w:p w14:paraId="3F2D166A" w14:textId="77777777" w:rsidR="0084274F" w:rsidRDefault="0084274F" w:rsidP="0084274F">
      <w:pPr>
        <w:pStyle w:val="yIndenta"/>
        <w:rPr>
          <w:ins w:id="3984" w:author="Master Repository Process" w:date="2026-08-31T09:11:00Z"/>
        </w:rPr>
      </w:pPr>
      <w:ins w:id="3985" w:author="Master Repository Process" w:date="2026-08-31T09:11:00Z">
        <w:r>
          <w:tab/>
          <w:t>(c)</w:t>
        </w:r>
        <w:r>
          <w:tab/>
          <w:t xml:space="preserve">the number of residential premises in the retirement village — </w:t>
        </w:r>
      </w:ins>
    </w:p>
    <w:p w14:paraId="3FC1C570" w14:textId="77777777" w:rsidR="0084274F" w:rsidRDefault="0084274F" w:rsidP="0084274F">
      <w:pPr>
        <w:pStyle w:val="yIndenti0"/>
        <w:rPr>
          <w:ins w:id="3986" w:author="Master Repository Process" w:date="2026-08-31T09:11:00Z"/>
        </w:rPr>
      </w:pPr>
      <w:ins w:id="3987" w:author="Master Repository Process" w:date="2026-08-31T09:11:00Z">
        <w:r>
          <w:tab/>
          <w:t>(i)</w:t>
        </w:r>
        <w:r>
          <w:tab/>
          <w:t>by tenure; and</w:t>
        </w:r>
      </w:ins>
    </w:p>
    <w:p w14:paraId="07C026DE" w14:textId="77777777" w:rsidR="0084274F" w:rsidRDefault="0084274F" w:rsidP="0084274F">
      <w:pPr>
        <w:pStyle w:val="yIndenti0"/>
        <w:rPr>
          <w:ins w:id="3988" w:author="Master Repository Process" w:date="2026-08-31T09:11:00Z"/>
        </w:rPr>
      </w:pPr>
      <w:ins w:id="3989" w:author="Master Repository Process" w:date="2026-08-31T09:11:00Z">
        <w:r>
          <w:tab/>
          <w:t>(ii)</w:t>
        </w:r>
        <w:r>
          <w:tab/>
          <w:t>by number of bedrooms.</w:t>
        </w:r>
      </w:ins>
    </w:p>
    <w:p w14:paraId="719FC991" w14:textId="77777777" w:rsidR="0084274F" w:rsidRDefault="0084274F" w:rsidP="0084274F">
      <w:pPr>
        <w:pStyle w:val="yHeading5"/>
        <w:rPr>
          <w:ins w:id="3990" w:author="Master Repository Process" w:date="2026-08-31T09:11:00Z"/>
        </w:rPr>
      </w:pPr>
      <w:bookmarkStart w:id="3991" w:name="_Toc237521481"/>
      <w:bookmarkStart w:id="3992" w:name="_Toc237946205"/>
      <w:bookmarkStart w:id="3993" w:name="_Toc238638833"/>
      <w:ins w:id="3994" w:author="Master Repository Process" w:date="2026-08-31T09:11:00Z">
        <w:r>
          <w:rPr>
            <w:rStyle w:val="CharSClsNo"/>
          </w:rPr>
          <w:t>6</w:t>
        </w:r>
        <w:r>
          <w:t>.</w:t>
        </w:r>
        <w:r>
          <w:tab/>
          <w:t>Accessibility</w:t>
        </w:r>
        <w:bookmarkEnd w:id="3991"/>
        <w:bookmarkEnd w:id="3992"/>
        <w:bookmarkEnd w:id="3993"/>
      </w:ins>
    </w:p>
    <w:p w14:paraId="1A04C55A" w14:textId="77777777" w:rsidR="0084274F" w:rsidRDefault="0084274F" w:rsidP="0084274F">
      <w:pPr>
        <w:pStyle w:val="ySubsection"/>
        <w:rPr>
          <w:ins w:id="3995" w:author="Master Repository Process" w:date="2026-08-31T09:11:00Z"/>
        </w:rPr>
      </w:pPr>
      <w:ins w:id="3996" w:author="Master Repository Process" w:date="2026-08-31T09:11:00Z">
        <w:r>
          <w:tab/>
        </w:r>
        <w:r>
          <w:tab/>
          <w:t xml:space="preserve">A description of </w:t>
        </w:r>
        <w:r>
          <w:rPr>
            <w:color w:val="000000"/>
            <w:shd w:val="clear" w:color="auto" w:fill="FFFFFF"/>
          </w:rPr>
          <w:t xml:space="preserve">any design features </w:t>
        </w:r>
        <w:r>
          <w:t>of the retirement village, and its residential premises</w:t>
        </w:r>
        <w:r>
          <w:rPr>
            <w:color w:val="000000"/>
            <w:shd w:val="clear" w:color="auto" w:fill="FFFFFF"/>
          </w:rPr>
          <w:t>, relating to access by persons with a disability</w:t>
        </w:r>
        <w:r>
          <w:t>.</w:t>
        </w:r>
      </w:ins>
    </w:p>
    <w:p w14:paraId="4413C2F8" w14:textId="77777777" w:rsidR="0084274F" w:rsidRDefault="0084274F" w:rsidP="0084274F">
      <w:pPr>
        <w:pStyle w:val="yHeading5"/>
        <w:rPr>
          <w:ins w:id="3997" w:author="Master Repository Process" w:date="2026-08-31T09:11:00Z"/>
        </w:rPr>
      </w:pPr>
      <w:bookmarkStart w:id="3998" w:name="_Toc237521482"/>
      <w:bookmarkStart w:id="3999" w:name="_Toc237946206"/>
      <w:bookmarkStart w:id="4000" w:name="_Toc238638834"/>
      <w:ins w:id="4001" w:author="Master Repository Process" w:date="2026-08-31T09:11:00Z">
        <w:r>
          <w:rPr>
            <w:rStyle w:val="CharSClsNo"/>
          </w:rPr>
          <w:t>7</w:t>
        </w:r>
        <w:r>
          <w:t>.</w:t>
        </w:r>
        <w:r>
          <w:tab/>
          <w:t>Information about services and amenities</w:t>
        </w:r>
        <w:bookmarkEnd w:id="3998"/>
        <w:bookmarkEnd w:id="3999"/>
        <w:bookmarkEnd w:id="4000"/>
      </w:ins>
    </w:p>
    <w:p w14:paraId="452B838D" w14:textId="77777777" w:rsidR="0084274F" w:rsidRDefault="0084274F" w:rsidP="0084274F">
      <w:pPr>
        <w:pStyle w:val="ySubsection"/>
        <w:rPr>
          <w:ins w:id="4002" w:author="Master Repository Process" w:date="2026-08-31T09:11:00Z"/>
        </w:rPr>
      </w:pPr>
      <w:ins w:id="4003" w:author="Master Repository Process" w:date="2026-08-31T09:11:00Z">
        <w:r>
          <w:tab/>
          <w:t>(1)</w:t>
        </w:r>
        <w:r>
          <w:tab/>
          <w:t>Information about (including a list of all) the services and amenities provided or made available by the operator to residents of the retirement village.</w:t>
        </w:r>
      </w:ins>
    </w:p>
    <w:p w14:paraId="3162A1CC" w14:textId="77777777" w:rsidR="0084274F" w:rsidRDefault="0084274F" w:rsidP="0084274F">
      <w:pPr>
        <w:pStyle w:val="ySubsection"/>
        <w:rPr>
          <w:ins w:id="4004" w:author="Master Repository Process" w:date="2026-08-31T09:11:00Z"/>
        </w:rPr>
      </w:pPr>
      <w:ins w:id="4005" w:author="Master Repository Process" w:date="2026-08-31T09:11:00Z">
        <w:r>
          <w:tab/>
          <w:t>(2)</w:t>
        </w:r>
        <w:r>
          <w:tab/>
          <w:t xml:space="preserve">Without limiting subclause (1) — </w:t>
        </w:r>
      </w:ins>
    </w:p>
    <w:p w14:paraId="2FE5E654" w14:textId="77777777" w:rsidR="0084274F" w:rsidRDefault="0084274F" w:rsidP="0084274F">
      <w:pPr>
        <w:pStyle w:val="yIndenta"/>
        <w:rPr>
          <w:ins w:id="4006" w:author="Master Repository Process" w:date="2026-08-31T09:11:00Z"/>
        </w:rPr>
      </w:pPr>
      <w:ins w:id="4007" w:author="Master Repository Process" w:date="2026-08-31T09:11:00Z">
        <w:r>
          <w:tab/>
          <w:t>(a)</w:t>
        </w:r>
        <w:r>
          <w:tab/>
          <w:t xml:space="preserve">whether the particular services and amenities are — </w:t>
        </w:r>
      </w:ins>
    </w:p>
    <w:p w14:paraId="21C1E87A" w14:textId="77777777" w:rsidR="0084274F" w:rsidRDefault="0084274F" w:rsidP="0084274F">
      <w:pPr>
        <w:pStyle w:val="yIndenti0"/>
        <w:rPr>
          <w:ins w:id="4008" w:author="Master Repository Process" w:date="2026-08-31T09:11:00Z"/>
        </w:rPr>
      </w:pPr>
      <w:ins w:id="4009" w:author="Master Repository Process" w:date="2026-08-31T09:11:00Z">
        <w:r>
          <w:tab/>
          <w:t>(i)</w:t>
        </w:r>
        <w:r>
          <w:tab/>
          <w:t>general services and amenities; or</w:t>
        </w:r>
      </w:ins>
    </w:p>
    <w:p w14:paraId="2700607F" w14:textId="77777777" w:rsidR="0084274F" w:rsidRDefault="0084274F" w:rsidP="0084274F">
      <w:pPr>
        <w:pStyle w:val="yIndenti0"/>
        <w:rPr>
          <w:ins w:id="4010" w:author="Master Repository Process" w:date="2026-08-31T09:11:00Z"/>
        </w:rPr>
      </w:pPr>
      <w:ins w:id="4011" w:author="Master Repository Process" w:date="2026-08-31T09:11:00Z">
        <w:r>
          <w:tab/>
          <w:t>(ii)</w:t>
        </w:r>
        <w:r>
          <w:tab/>
          <w:t>optional services and amenities;</w:t>
        </w:r>
      </w:ins>
    </w:p>
    <w:p w14:paraId="5482A940" w14:textId="77777777" w:rsidR="0084274F" w:rsidRDefault="0084274F" w:rsidP="0084274F">
      <w:pPr>
        <w:pStyle w:val="yIndenta"/>
        <w:rPr>
          <w:ins w:id="4012" w:author="Master Repository Process" w:date="2026-08-31T09:11:00Z"/>
        </w:rPr>
      </w:pPr>
      <w:ins w:id="4013" w:author="Master Repository Process" w:date="2026-08-31T09:11:00Z">
        <w:r>
          <w:tab/>
        </w:r>
        <w:r>
          <w:tab/>
          <w:t>and</w:t>
        </w:r>
      </w:ins>
    </w:p>
    <w:p w14:paraId="33A3D02C" w14:textId="77777777" w:rsidR="0084274F" w:rsidRDefault="0084274F" w:rsidP="0084274F">
      <w:pPr>
        <w:pStyle w:val="yIndenta"/>
        <w:rPr>
          <w:ins w:id="4014" w:author="Master Repository Process" w:date="2026-08-31T09:11:00Z"/>
        </w:rPr>
      </w:pPr>
      <w:ins w:id="4015" w:author="Master Repository Process" w:date="2026-08-31T09:11:00Z">
        <w:r>
          <w:tab/>
          <w:t>(b)</w:t>
        </w:r>
        <w:r>
          <w:tab/>
          <w:t>whether the particular services and amenities are provided or made available to persons other than residents; and</w:t>
        </w:r>
      </w:ins>
    </w:p>
    <w:p w14:paraId="2E75EC3F" w14:textId="77777777" w:rsidR="0084274F" w:rsidRDefault="0084274F" w:rsidP="0084274F">
      <w:pPr>
        <w:pStyle w:val="yIndenta"/>
        <w:rPr>
          <w:ins w:id="4016" w:author="Master Repository Process" w:date="2026-08-31T09:11:00Z"/>
        </w:rPr>
      </w:pPr>
      <w:ins w:id="4017" w:author="Master Repository Process" w:date="2026-08-31T09:11:00Z">
        <w:r>
          <w:tab/>
          <w:t>(c)</w:t>
        </w:r>
        <w:r>
          <w:tab/>
          <w:t>whether the particular services and amenities are likely to change (including because of action by third parties) and, if so, when they are likely to change; and</w:t>
        </w:r>
      </w:ins>
    </w:p>
    <w:p w14:paraId="7CF4F291" w14:textId="77777777" w:rsidR="0084274F" w:rsidRDefault="0084274F" w:rsidP="0084274F">
      <w:pPr>
        <w:pStyle w:val="yIndenta"/>
        <w:rPr>
          <w:ins w:id="4018" w:author="Master Repository Process" w:date="2026-08-31T09:11:00Z"/>
        </w:rPr>
      </w:pPr>
      <w:ins w:id="4019" w:author="Master Repository Process" w:date="2026-08-31T09:11:00Z">
        <w:r>
          <w:tab/>
          <w:t>(d)</w:t>
        </w:r>
        <w:r>
          <w:tab/>
          <w:t>the charges payable for services and amenities that are not funded by recurrent charges.</w:t>
        </w:r>
      </w:ins>
    </w:p>
    <w:p w14:paraId="5C0AA208" w14:textId="77777777" w:rsidR="0084274F" w:rsidRDefault="0084274F" w:rsidP="0084274F">
      <w:pPr>
        <w:pStyle w:val="yHeading5"/>
        <w:rPr>
          <w:ins w:id="4020" w:author="Master Repository Process" w:date="2026-08-31T09:11:00Z"/>
        </w:rPr>
      </w:pPr>
      <w:bookmarkStart w:id="4021" w:name="_Toc237521483"/>
      <w:bookmarkStart w:id="4022" w:name="_Toc237946207"/>
      <w:bookmarkStart w:id="4023" w:name="_Toc238638835"/>
      <w:ins w:id="4024" w:author="Master Repository Process" w:date="2026-08-31T09:11:00Z">
        <w:r>
          <w:rPr>
            <w:rStyle w:val="CharSClsNo"/>
          </w:rPr>
          <w:t>8</w:t>
        </w:r>
        <w:r>
          <w:t>.</w:t>
        </w:r>
        <w:r>
          <w:tab/>
          <w:t>Aged care facilities</w:t>
        </w:r>
        <w:bookmarkEnd w:id="4021"/>
        <w:bookmarkEnd w:id="4022"/>
        <w:bookmarkEnd w:id="4023"/>
      </w:ins>
    </w:p>
    <w:p w14:paraId="1EF6E267" w14:textId="77777777" w:rsidR="0084274F" w:rsidRDefault="0084274F" w:rsidP="0084274F">
      <w:pPr>
        <w:pStyle w:val="ySubsection"/>
        <w:rPr>
          <w:ins w:id="4025" w:author="Master Repository Process" w:date="2026-08-31T09:11:00Z"/>
        </w:rPr>
      </w:pPr>
      <w:ins w:id="4026" w:author="Master Repository Process" w:date="2026-08-31T09:11:00Z">
        <w:r>
          <w:tab/>
        </w:r>
        <w:r>
          <w:tab/>
          <w:t>Information about any aged care facility associated with, or adjacent to, the retirement village, including the name of the facility and its registered provider.</w:t>
        </w:r>
      </w:ins>
    </w:p>
    <w:p w14:paraId="00584690" w14:textId="77777777" w:rsidR="0084274F" w:rsidRDefault="0084274F" w:rsidP="0084274F">
      <w:pPr>
        <w:pStyle w:val="yHeading5"/>
        <w:rPr>
          <w:ins w:id="4027" w:author="Master Repository Process" w:date="2026-08-31T09:11:00Z"/>
        </w:rPr>
      </w:pPr>
      <w:bookmarkStart w:id="4028" w:name="_Toc237521484"/>
      <w:bookmarkStart w:id="4029" w:name="_Toc237946208"/>
      <w:bookmarkStart w:id="4030" w:name="_Toc238638836"/>
      <w:ins w:id="4031" w:author="Master Repository Process" w:date="2026-08-31T09:11:00Z">
        <w:r>
          <w:rPr>
            <w:rStyle w:val="CharSClsNo"/>
          </w:rPr>
          <w:t>9</w:t>
        </w:r>
        <w:r>
          <w:t>.</w:t>
        </w:r>
        <w:r>
          <w:tab/>
          <w:t>Planning and development</w:t>
        </w:r>
        <w:bookmarkEnd w:id="4028"/>
        <w:bookmarkEnd w:id="4029"/>
        <w:bookmarkEnd w:id="4030"/>
      </w:ins>
    </w:p>
    <w:p w14:paraId="5597BE2E" w14:textId="77777777" w:rsidR="0084274F" w:rsidRDefault="0084274F" w:rsidP="0084274F">
      <w:pPr>
        <w:pStyle w:val="ySubsection"/>
        <w:rPr>
          <w:ins w:id="4032" w:author="Master Repository Process" w:date="2026-08-31T09:11:00Z"/>
        </w:rPr>
      </w:pPr>
      <w:ins w:id="4033" w:author="Master Repository Process" w:date="2026-08-31T09:11:00Z">
        <w:r>
          <w:tab/>
        </w:r>
        <w:r>
          <w:tab/>
          <w:t xml:space="preserve">Information about planning and development related to the retirement village, including — </w:t>
        </w:r>
      </w:ins>
    </w:p>
    <w:p w14:paraId="3967C993" w14:textId="77777777" w:rsidR="0084274F" w:rsidRDefault="0084274F" w:rsidP="0084274F">
      <w:pPr>
        <w:pStyle w:val="yIndenta"/>
        <w:rPr>
          <w:ins w:id="4034" w:author="Master Repository Process" w:date="2026-08-31T09:11:00Z"/>
        </w:rPr>
      </w:pPr>
      <w:ins w:id="4035" w:author="Master Repository Process" w:date="2026-08-31T09:11:00Z">
        <w:r>
          <w:tab/>
          <w:t>(a)</w:t>
        </w:r>
        <w:r>
          <w:tab/>
          <w:t>details about any development in relation to the retirement village that is planned or anticipated in the next 18 months; and</w:t>
        </w:r>
      </w:ins>
    </w:p>
    <w:p w14:paraId="5DACCC9D" w14:textId="77777777" w:rsidR="0084274F" w:rsidRDefault="0084274F" w:rsidP="0084274F">
      <w:pPr>
        <w:pStyle w:val="yIndenta"/>
        <w:rPr>
          <w:ins w:id="4036" w:author="Master Repository Process" w:date="2026-08-31T09:11:00Z"/>
        </w:rPr>
      </w:pPr>
      <w:ins w:id="4037" w:author="Master Repository Process" w:date="2026-08-31T09:11:00Z">
        <w:r>
          <w:tab/>
          <w:t>(b)</w:t>
        </w:r>
        <w:r>
          <w:tab/>
          <w:t>details about any development application made or granted in relation to the retirement village.</w:t>
        </w:r>
      </w:ins>
    </w:p>
    <w:p w14:paraId="4932966D" w14:textId="77777777" w:rsidR="0084274F" w:rsidRDefault="0084274F" w:rsidP="0084274F">
      <w:pPr>
        <w:pStyle w:val="yHeading5"/>
        <w:rPr>
          <w:ins w:id="4038" w:author="Master Repository Process" w:date="2026-08-31T09:11:00Z"/>
        </w:rPr>
      </w:pPr>
      <w:bookmarkStart w:id="4039" w:name="_Toc237521485"/>
      <w:bookmarkStart w:id="4040" w:name="_Toc237946209"/>
      <w:bookmarkStart w:id="4041" w:name="_Toc238638837"/>
      <w:ins w:id="4042" w:author="Master Repository Process" w:date="2026-08-31T09:11:00Z">
        <w:r>
          <w:rPr>
            <w:rStyle w:val="CharSClsNo"/>
          </w:rPr>
          <w:t>10</w:t>
        </w:r>
        <w:r>
          <w:t>.</w:t>
        </w:r>
        <w:r>
          <w:tab/>
          <w:t>Residence rules and scheme by</w:t>
        </w:r>
        <w:r>
          <w:noBreakHyphen/>
          <w:t>laws</w:t>
        </w:r>
        <w:bookmarkEnd w:id="4039"/>
        <w:bookmarkEnd w:id="4040"/>
        <w:bookmarkEnd w:id="4041"/>
      </w:ins>
    </w:p>
    <w:p w14:paraId="34C1A2F3" w14:textId="77777777" w:rsidR="0084274F" w:rsidRDefault="0084274F" w:rsidP="0084274F">
      <w:pPr>
        <w:pStyle w:val="ySubsection"/>
        <w:rPr>
          <w:ins w:id="4043" w:author="Master Repository Process" w:date="2026-08-31T09:11:00Z"/>
        </w:rPr>
      </w:pPr>
      <w:ins w:id="4044" w:author="Master Repository Process" w:date="2026-08-31T09:11:00Z">
        <w:r>
          <w:tab/>
        </w:r>
        <w:r>
          <w:tab/>
          <w:t xml:space="preserve">The following information — </w:t>
        </w:r>
      </w:ins>
    </w:p>
    <w:p w14:paraId="03950578" w14:textId="77777777" w:rsidR="0084274F" w:rsidRDefault="0084274F" w:rsidP="0084274F">
      <w:pPr>
        <w:pStyle w:val="yIndenta"/>
        <w:rPr>
          <w:ins w:id="4045" w:author="Master Repository Process" w:date="2026-08-31T09:11:00Z"/>
        </w:rPr>
      </w:pPr>
      <w:ins w:id="4046" w:author="Master Repository Process" w:date="2026-08-31T09:11:00Z">
        <w:r>
          <w:tab/>
          <w:t>(a)</w:t>
        </w:r>
        <w:r>
          <w:tab/>
          <w:t>whether the retirement village has residence rules;</w:t>
        </w:r>
      </w:ins>
    </w:p>
    <w:p w14:paraId="06FF811F" w14:textId="77777777" w:rsidR="0084274F" w:rsidRDefault="0084274F" w:rsidP="0084274F">
      <w:pPr>
        <w:pStyle w:val="yIndenta"/>
        <w:rPr>
          <w:ins w:id="4047" w:author="Master Repository Process" w:date="2026-08-31T09:11:00Z"/>
        </w:rPr>
      </w:pPr>
      <w:ins w:id="4048" w:author="Master Repository Process" w:date="2026-08-31T09:11:00Z">
        <w:r>
          <w:tab/>
          <w:t>(b)</w:t>
        </w:r>
        <w:r>
          <w:tab/>
          <w:t>whether the retirement village has scheme by</w:t>
        </w:r>
        <w:r>
          <w:noBreakHyphen/>
          <w:t>laws because the retirement village is also a strata titles scheme.</w:t>
        </w:r>
      </w:ins>
    </w:p>
    <w:p w14:paraId="13094267" w14:textId="77777777" w:rsidR="0084274F" w:rsidRDefault="0084274F" w:rsidP="0084274F">
      <w:pPr>
        <w:pStyle w:val="PermNoteHeading"/>
        <w:rPr>
          <w:ins w:id="4049" w:author="Master Repository Process" w:date="2026-08-31T09:11:00Z"/>
        </w:rPr>
      </w:pPr>
      <w:ins w:id="4050" w:author="Master Repository Process" w:date="2026-08-31T09:11:00Z">
        <w:r>
          <w:tab/>
          <w:t>Note for paragraph (b):</w:t>
        </w:r>
      </w:ins>
    </w:p>
    <w:p w14:paraId="65452F79" w14:textId="77777777" w:rsidR="0084274F" w:rsidRDefault="0084274F" w:rsidP="0084274F">
      <w:pPr>
        <w:pStyle w:val="PermNoteText"/>
        <w:rPr>
          <w:ins w:id="4051" w:author="Master Repository Process" w:date="2026-08-31T09:11:00Z"/>
        </w:rPr>
      </w:pPr>
      <w:ins w:id="4052" w:author="Master Repository Process" w:date="2026-08-31T09:11:00Z">
        <w:r>
          <w:tab/>
        </w:r>
        <w:r>
          <w:tab/>
          <w:t>Strata titles scheme includes community titles scheme: see regulation 11.</w:t>
        </w:r>
      </w:ins>
    </w:p>
    <w:p w14:paraId="2A3B2ECB" w14:textId="77777777" w:rsidR="0084274F" w:rsidRDefault="0084274F" w:rsidP="0084274F">
      <w:pPr>
        <w:pStyle w:val="yHeading5"/>
        <w:rPr>
          <w:ins w:id="4053" w:author="Master Repository Process" w:date="2026-08-31T09:11:00Z"/>
        </w:rPr>
      </w:pPr>
      <w:bookmarkStart w:id="4054" w:name="_Toc237521486"/>
      <w:bookmarkStart w:id="4055" w:name="_Toc237946210"/>
      <w:bookmarkStart w:id="4056" w:name="_Toc238638838"/>
      <w:ins w:id="4057" w:author="Master Repository Process" w:date="2026-08-31T09:11:00Z">
        <w:r>
          <w:rPr>
            <w:rStyle w:val="CharSClsNo"/>
          </w:rPr>
          <w:t>11</w:t>
        </w:r>
        <w:r>
          <w:t>.</w:t>
        </w:r>
        <w:r>
          <w:tab/>
          <w:t>Residents’ committee</w:t>
        </w:r>
        <w:bookmarkEnd w:id="4054"/>
        <w:bookmarkEnd w:id="4055"/>
        <w:bookmarkEnd w:id="4056"/>
      </w:ins>
    </w:p>
    <w:p w14:paraId="3B7EE28F" w14:textId="77777777" w:rsidR="0084274F" w:rsidRDefault="0084274F" w:rsidP="0084274F">
      <w:pPr>
        <w:pStyle w:val="ySubsection"/>
        <w:rPr>
          <w:ins w:id="4058" w:author="Master Repository Process" w:date="2026-08-31T09:11:00Z"/>
        </w:rPr>
      </w:pPr>
      <w:ins w:id="4059" w:author="Master Repository Process" w:date="2026-08-31T09:11:00Z">
        <w:r>
          <w:tab/>
        </w:r>
        <w:r>
          <w:tab/>
          <w:t>Whether a residents’ committee is established in the retirement village.</w:t>
        </w:r>
      </w:ins>
    </w:p>
    <w:p w14:paraId="0DC6665D" w14:textId="77777777" w:rsidR="0084274F" w:rsidRDefault="0084274F" w:rsidP="0084274F">
      <w:pPr>
        <w:pStyle w:val="yHeading5"/>
        <w:rPr>
          <w:ins w:id="4060" w:author="Master Repository Process" w:date="2026-08-31T09:11:00Z"/>
        </w:rPr>
      </w:pPr>
      <w:bookmarkStart w:id="4061" w:name="_Toc237521487"/>
      <w:bookmarkStart w:id="4062" w:name="_Toc237946211"/>
      <w:bookmarkStart w:id="4063" w:name="_Toc238638839"/>
      <w:ins w:id="4064" w:author="Master Repository Process" w:date="2026-08-31T09:11:00Z">
        <w:r>
          <w:rPr>
            <w:rStyle w:val="CharSClsNo"/>
          </w:rPr>
          <w:t>12</w:t>
        </w:r>
        <w:r>
          <w:t>.</w:t>
        </w:r>
        <w:r>
          <w:tab/>
          <w:t>Restrictions on use of premises: pets and guests</w:t>
        </w:r>
        <w:bookmarkEnd w:id="4061"/>
        <w:bookmarkEnd w:id="4062"/>
        <w:bookmarkEnd w:id="4063"/>
      </w:ins>
    </w:p>
    <w:p w14:paraId="0F51AC2B" w14:textId="77777777" w:rsidR="0084274F" w:rsidRDefault="0084274F" w:rsidP="0084274F">
      <w:pPr>
        <w:pStyle w:val="ySubsection"/>
        <w:rPr>
          <w:ins w:id="4065" w:author="Master Repository Process" w:date="2026-08-31T09:11:00Z"/>
        </w:rPr>
      </w:pPr>
      <w:ins w:id="4066" w:author="Master Repository Process" w:date="2026-08-31T09:11:00Z">
        <w:r>
          <w:tab/>
        </w:r>
        <w:r>
          <w:tab/>
          <w:t>The restrictions, if any, on the following (whether deriving from residence rules, scheme by</w:t>
        </w:r>
        <w:r>
          <w:noBreakHyphen/>
          <w:t xml:space="preserve">laws, village contracts or otherwise) — </w:t>
        </w:r>
      </w:ins>
    </w:p>
    <w:p w14:paraId="4B46B1CE" w14:textId="77777777" w:rsidR="0084274F" w:rsidRDefault="0084274F" w:rsidP="0084274F">
      <w:pPr>
        <w:pStyle w:val="yIndenta"/>
        <w:rPr>
          <w:ins w:id="4067" w:author="Master Repository Process" w:date="2026-08-31T09:11:00Z"/>
        </w:rPr>
      </w:pPr>
      <w:ins w:id="4068" w:author="Master Repository Process" w:date="2026-08-31T09:11:00Z">
        <w:r>
          <w:tab/>
          <w:t>(a)</w:t>
        </w:r>
        <w:r>
          <w:tab/>
          <w:t>keeping pets in the retirement village;</w:t>
        </w:r>
      </w:ins>
    </w:p>
    <w:p w14:paraId="722010E9" w14:textId="77777777" w:rsidR="0084274F" w:rsidRDefault="0084274F" w:rsidP="0084274F">
      <w:pPr>
        <w:pStyle w:val="yIndenta"/>
        <w:rPr>
          <w:ins w:id="4069" w:author="Master Repository Process" w:date="2026-08-31T09:11:00Z"/>
        </w:rPr>
      </w:pPr>
      <w:ins w:id="4070" w:author="Master Repository Process" w:date="2026-08-31T09:11:00Z">
        <w:r>
          <w:tab/>
          <w:t>(b)</w:t>
        </w:r>
        <w:r>
          <w:tab/>
          <w:t>guests of residents in the retirement village.</w:t>
        </w:r>
      </w:ins>
    </w:p>
    <w:p w14:paraId="5335BC1F" w14:textId="77777777" w:rsidR="0084274F" w:rsidRDefault="0084274F" w:rsidP="0084274F">
      <w:pPr>
        <w:pStyle w:val="yHeading5"/>
        <w:rPr>
          <w:ins w:id="4071" w:author="Master Repository Process" w:date="2026-08-31T09:11:00Z"/>
        </w:rPr>
      </w:pPr>
      <w:bookmarkStart w:id="4072" w:name="_Toc237521488"/>
      <w:bookmarkStart w:id="4073" w:name="_Toc237946212"/>
      <w:bookmarkStart w:id="4074" w:name="_Toc238638840"/>
      <w:ins w:id="4075" w:author="Master Repository Process" w:date="2026-08-31T09:11:00Z">
        <w:r>
          <w:rPr>
            <w:rStyle w:val="CharSClsNo"/>
          </w:rPr>
          <w:t>13</w:t>
        </w:r>
        <w:r>
          <w:t>.</w:t>
        </w:r>
        <w:r>
          <w:tab/>
          <w:t>Capital gain or capital loss</w:t>
        </w:r>
        <w:bookmarkEnd w:id="4072"/>
        <w:bookmarkEnd w:id="4073"/>
        <w:bookmarkEnd w:id="4074"/>
      </w:ins>
    </w:p>
    <w:p w14:paraId="4F7EC64E" w14:textId="77777777" w:rsidR="0084274F" w:rsidRDefault="0084274F" w:rsidP="0084274F">
      <w:pPr>
        <w:pStyle w:val="ySubsection"/>
        <w:rPr>
          <w:ins w:id="4076" w:author="Master Repository Process" w:date="2026-08-31T09:11:00Z"/>
        </w:rPr>
      </w:pPr>
      <w:ins w:id="4077" w:author="Master Repository Process" w:date="2026-08-31T09:11:00Z">
        <w:r>
          <w:tab/>
        </w:r>
        <w:r>
          <w:tab/>
          <w:t>How the resident’s share, if any, of capital gain or capital loss is determined, including the formula to calculate the share of capital gain or capital loss.</w:t>
        </w:r>
      </w:ins>
    </w:p>
    <w:p w14:paraId="4D8A7E65" w14:textId="77777777" w:rsidR="0084274F" w:rsidRDefault="0084274F" w:rsidP="0084274F">
      <w:pPr>
        <w:pStyle w:val="yHeading5"/>
        <w:rPr>
          <w:ins w:id="4078" w:author="Master Repository Process" w:date="2026-08-31T09:11:00Z"/>
        </w:rPr>
      </w:pPr>
      <w:bookmarkStart w:id="4079" w:name="_Toc237521489"/>
      <w:bookmarkStart w:id="4080" w:name="_Toc237946213"/>
      <w:bookmarkStart w:id="4081" w:name="_Toc238638841"/>
      <w:ins w:id="4082" w:author="Master Repository Process" w:date="2026-08-31T09:11:00Z">
        <w:r>
          <w:rPr>
            <w:rStyle w:val="CharSClsNo"/>
          </w:rPr>
          <w:t>14</w:t>
        </w:r>
        <w:r>
          <w:t>.</w:t>
        </w:r>
        <w:r>
          <w:tab/>
          <w:t>Parking information</w:t>
        </w:r>
        <w:bookmarkEnd w:id="4079"/>
        <w:bookmarkEnd w:id="4080"/>
        <w:bookmarkEnd w:id="4081"/>
      </w:ins>
    </w:p>
    <w:p w14:paraId="551FBD49" w14:textId="77777777" w:rsidR="0084274F" w:rsidRDefault="0084274F" w:rsidP="0084274F">
      <w:pPr>
        <w:pStyle w:val="ySubsection"/>
        <w:rPr>
          <w:ins w:id="4083" w:author="Master Repository Process" w:date="2026-08-31T09:11:00Z"/>
        </w:rPr>
      </w:pPr>
      <w:ins w:id="4084" w:author="Master Repository Process" w:date="2026-08-31T09:11:00Z">
        <w:r>
          <w:tab/>
          <w:t>(1)</w:t>
        </w:r>
        <w:r>
          <w:tab/>
          <w:t>A description of the parking available at the retirement village.</w:t>
        </w:r>
      </w:ins>
    </w:p>
    <w:p w14:paraId="3DAD7622" w14:textId="77777777" w:rsidR="0084274F" w:rsidRDefault="0084274F" w:rsidP="0084274F">
      <w:pPr>
        <w:pStyle w:val="ySubsection"/>
        <w:rPr>
          <w:ins w:id="4085" w:author="Master Repository Process" w:date="2026-08-31T09:11:00Z"/>
        </w:rPr>
      </w:pPr>
      <w:ins w:id="4086" w:author="Master Repository Process" w:date="2026-08-31T09:11:00Z">
        <w:r>
          <w:tab/>
          <w:t>(2)</w:t>
        </w:r>
        <w:r>
          <w:tab/>
          <w:t xml:space="preserve">Without limiting subclause (1), the following information about parking at the retirement village — </w:t>
        </w:r>
      </w:ins>
    </w:p>
    <w:p w14:paraId="4299BD4F" w14:textId="77777777" w:rsidR="0084274F" w:rsidRDefault="0084274F" w:rsidP="0084274F">
      <w:pPr>
        <w:pStyle w:val="yIndenta"/>
        <w:rPr>
          <w:ins w:id="4087" w:author="Master Repository Process" w:date="2026-08-31T09:11:00Z"/>
        </w:rPr>
      </w:pPr>
      <w:ins w:id="4088" w:author="Master Repository Process" w:date="2026-08-31T09:11:00Z">
        <w:r>
          <w:tab/>
          <w:t>(a)</w:t>
        </w:r>
        <w:r>
          <w:tab/>
          <w:t>whether the retirement village has resident parking for all residential premises in the retirement village;</w:t>
        </w:r>
      </w:ins>
    </w:p>
    <w:p w14:paraId="1F005A11" w14:textId="77777777" w:rsidR="0084274F" w:rsidRDefault="0084274F" w:rsidP="0084274F">
      <w:pPr>
        <w:pStyle w:val="yIndenta"/>
        <w:rPr>
          <w:ins w:id="4089" w:author="Master Repository Process" w:date="2026-08-31T09:11:00Z"/>
        </w:rPr>
      </w:pPr>
      <w:ins w:id="4090" w:author="Master Repository Process" w:date="2026-08-31T09:11:00Z">
        <w:r>
          <w:tab/>
          <w:t>(b)</w:t>
        </w:r>
        <w:r>
          <w:tab/>
          <w:t xml:space="preserve">whether the resident parking for some or all residential premises in the retirement village consists of — </w:t>
        </w:r>
      </w:ins>
    </w:p>
    <w:p w14:paraId="6B8BF3E6" w14:textId="77777777" w:rsidR="0084274F" w:rsidRDefault="0084274F" w:rsidP="0084274F">
      <w:pPr>
        <w:pStyle w:val="yIndenti0"/>
        <w:rPr>
          <w:ins w:id="4091" w:author="Master Repository Process" w:date="2026-08-31T09:11:00Z"/>
        </w:rPr>
      </w:pPr>
      <w:ins w:id="4092" w:author="Master Repository Process" w:date="2026-08-31T09:11:00Z">
        <w:r>
          <w:tab/>
          <w:t>(i)</w:t>
        </w:r>
        <w:r>
          <w:tab/>
          <w:t>1 parking space or 2 or more parking spaces; and</w:t>
        </w:r>
      </w:ins>
    </w:p>
    <w:p w14:paraId="7318A175" w14:textId="77777777" w:rsidR="0084274F" w:rsidRDefault="0084274F" w:rsidP="0084274F">
      <w:pPr>
        <w:pStyle w:val="yIndenti0"/>
        <w:rPr>
          <w:ins w:id="4093" w:author="Master Repository Process" w:date="2026-08-31T09:11:00Z"/>
        </w:rPr>
      </w:pPr>
      <w:ins w:id="4094" w:author="Master Repository Process" w:date="2026-08-31T09:11:00Z">
        <w:r>
          <w:tab/>
          <w:t>(ii)</w:t>
        </w:r>
        <w:r>
          <w:tab/>
          <w:t>a garage or carport; and</w:t>
        </w:r>
      </w:ins>
    </w:p>
    <w:p w14:paraId="12F6FCB8" w14:textId="77777777" w:rsidR="0084274F" w:rsidRDefault="0084274F" w:rsidP="0084274F">
      <w:pPr>
        <w:pStyle w:val="yIndenti0"/>
        <w:rPr>
          <w:ins w:id="4095" w:author="Master Repository Process" w:date="2026-08-31T09:11:00Z"/>
        </w:rPr>
      </w:pPr>
      <w:ins w:id="4096" w:author="Master Repository Process" w:date="2026-08-31T09:11:00Z">
        <w:r>
          <w:tab/>
          <w:t>(iii)</w:t>
        </w:r>
        <w:r>
          <w:tab/>
          <w:t>car parking adjacent to, or separate from, the residential premises;</w:t>
        </w:r>
      </w:ins>
    </w:p>
    <w:p w14:paraId="2849D206" w14:textId="77777777" w:rsidR="0084274F" w:rsidRDefault="0084274F" w:rsidP="0084274F">
      <w:pPr>
        <w:pStyle w:val="yIndenta"/>
        <w:rPr>
          <w:ins w:id="4097" w:author="Master Repository Process" w:date="2026-08-31T09:11:00Z"/>
        </w:rPr>
      </w:pPr>
      <w:ins w:id="4098" w:author="Master Repository Process" w:date="2026-08-31T09:11:00Z">
        <w:r>
          <w:tab/>
          <w:t>(c)</w:t>
        </w:r>
        <w:r>
          <w:tab/>
          <w:t>the number of visitor parking spaces in the retirement village;</w:t>
        </w:r>
      </w:ins>
    </w:p>
    <w:p w14:paraId="330AE5FB" w14:textId="77777777" w:rsidR="0084274F" w:rsidRDefault="0084274F" w:rsidP="0084274F">
      <w:pPr>
        <w:pStyle w:val="yIndenta"/>
        <w:rPr>
          <w:ins w:id="4099" w:author="Master Repository Process" w:date="2026-08-31T09:11:00Z"/>
        </w:rPr>
      </w:pPr>
      <w:ins w:id="4100" w:author="Master Repository Process" w:date="2026-08-31T09:11:00Z">
        <w:r>
          <w:tab/>
          <w:t>(d)</w:t>
        </w:r>
        <w:r>
          <w:tab/>
          <w:t>the number of spaces for parking boats, caravans or trailers in the retirement village.</w:t>
        </w:r>
      </w:ins>
    </w:p>
    <w:p w14:paraId="442591B2" w14:textId="77777777" w:rsidR="0084274F" w:rsidRDefault="0084274F" w:rsidP="0084274F">
      <w:pPr>
        <w:pStyle w:val="yHeading5"/>
        <w:rPr>
          <w:ins w:id="4101" w:author="Master Repository Process" w:date="2026-08-31T09:11:00Z"/>
        </w:rPr>
      </w:pPr>
      <w:bookmarkStart w:id="4102" w:name="_Toc237521490"/>
      <w:bookmarkStart w:id="4103" w:name="_Toc237946214"/>
      <w:bookmarkStart w:id="4104" w:name="_Toc238638842"/>
      <w:ins w:id="4105" w:author="Master Repository Process" w:date="2026-08-31T09:11:00Z">
        <w:r>
          <w:rPr>
            <w:rStyle w:val="CharSClsNo"/>
          </w:rPr>
          <w:t>15</w:t>
        </w:r>
        <w:r>
          <w:t>.</w:t>
        </w:r>
        <w:r>
          <w:tab/>
          <w:t>Security and emergency systems</w:t>
        </w:r>
        <w:bookmarkEnd w:id="4102"/>
        <w:bookmarkEnd w:id="4103"/>
        <w:bookmarkEnd w:id="4104"/>
      </w:ins>
    </w:p>
    <w:p w14:paraId="70532663" w14:textId="77777777" w:rsidR="0084274F" w:rsidRDefault="0084274F" w:rsidP="0084274F">
      <w:pPr>
        <w:pStyle w:val="ySubsection"/>
        <w:rPr>
          <w:ins w:id="4106" w:author="Master Repository Process" w:date="2026-08-31T09:11:00Z"/>
        </w:rPr>
      </w:pPr>
      <w:ins w:id="4107" w:author="Master Repository Process" w:date="2026-08-31T09:11:00Z">
        <w:r>
          <w:tab/>
          <w:t>(1)</w:t>
        </w:r>
        <w:r>
          <w:tab/>
          <w:t xml:space="preserve">Information about the security arrangements, if any, in place for communal areas of the retirement village, including whether the communal areas have — </w:t>
        </w:r>
      </w:ins>
    </w:p>
    <w:p w14:paraId="40F4A42B" w14:textId="77777777" w:rsidR="0084274F" w:rsidRDefault="0084274F" w:rsidP="0084274F">
      <w:pPr>
        <w:pStyle w:val="yIndenta"/>
        <w:rPr>
          <w:ins w:id="4108" w:author="Master Repository Process" w:date="2026-08-31T09:11:00Z"/>
        </w:rPr>
      </w:pPr>
      <w:ins w:id="4109" w:author="Master Repository Process" w:date="2026-08-31T09:11:00Z">
        <w:r>
          <w:tab/>
          <w:t>(a)</w:t>
        </w:r>
        <w:r>
          <w:tab/>
          <w:t>security alarms; or</w:t>
        </w:r>
      </w:ins>
    </w:p>
    <w:p w14:paraId="044AD75F" w14:textId="77777777" w:rsidR="0084274F" w:rsidRDefault="0084274F" w:rsidP="0084274F">
      <w:pPr>
        <w:pStyle w:val="yIndenta"/>
        <w:rPr>
          <w:ins w:id="4110" w:author="Master Repository Process" w:date="2026-08-31T09:11:00Z"/>
        </w:rPr>
      </w:pPr>
      <w:ins w:id="4111" w:author="Master Repository Process" w:date="2026-08-31T09:11:00Z">
        <w:r>
          <w:tab/>
          <w:t>(b)</w:t>
        </w:r>
        <w:r>
          <w:tab/>
          <w:t>locked gates; or</w:t>
        </w:r>
      </w:ins>
    </w:p>
    <w:p w14:paraId="46351182" w14:textId="77777777" w:rsidR="0084274F" w:rsidRDefault="0084274F" w:rsidP="0084274F">
      <w:pPr>
        <w:pStyle w:val="yIndenta"/>
        <w:rPr>
          <w:ins w:id="4112" w:author="Master Repository Process" w:date="2026-08-31T09:11:00Z"/>
        </w:rPr>
      </w:pPr>
      <w:ins w:id="4113" w:author="Master Repository Process" w:date="2026-08-31T09:11:00Z">
        <w:r>
          <w:tab/>
          <w:t>(c)</w:t>
        </w:r>
        <w:r>
          <w:tab/>
          <w:t>closed circuit television; or</w:t>
        </w:r>
      </w:ins>
    </w:p>
    <w:p w14:paraId="7CED7254" w14:textId="77777777" w:rsidR="0084274F" w:rsidRDefault="0084274F" w:rsidP="0084274F">
      <w:pPr>
        <w:pStyle w:val="yIndenta"/>
        <w:rPr>
          <w:ins w:id="4114" w:author="Master Repository Process" w:date="2026-08-31T09:11:00Z"/>
        </w:rPr>
      </w:pPr>
      <w:ins w:id="4115" w:author="Master Repository Process" w:date="2026-08-31T09:11:00Z">
        <w:r>
          <w:tab/>
          <w:t>(d)</w:t>
        </w:r>
        <w:r>
          <w:tab/>
          <w:t>security guards (and, if so, the times at which they are in attendance); or</w:t>
        </w:r>
      </w:ins>
    </w:p>
    <w:p w14:paraId="3C47F302" w14:textId="77777777" w:rsidR="0084274F" w:rsidRDefault="0084274F" w:rsidP="0084274F">
      <w:pPr>
        <w:pStyle w:val="yIndenta"/>
        <w:rPr>
          <w:ins w:id="4116" w:author="Master Repository Process" w:date="2026-08-31T09:11:00Z"/>
        </w:rPr>
      </w:pPr>
      <w:ins w:id="4117" w:author="Master Repository Process" w:date="2026-08-31T09:11:00Z">
        <w:r>
          <w:tab/>
          <w:t>(e)</w:t>
        </w:r>
        <w:r>
          <w:tab/>
          <w:t>any other security measure.</w:t>
        </w:r>
      </w:ins>
    </w:p>
    <w:p w14:paraId="2F425C2F" w14:textId="77777777" w:rsidR="0084274F" w:rsidRDefault="0084274F" w:rsidP="0084274F">
      <w:pPr>
        <w:pStyle w:val="ySubsection"/>
        <w:rPr>
          <w:ins w:id="4118" w:author="Master Repository Process" w:date="2026-08-31T09:11:00Z"/>
        </w:rPr>
      </w:pPr>
      <w:ins w:id="4119" w:author="Master Repository Process" w:date="2026-08-31T09:11:00Z">
        <w:r>
          <w:tab/>
          <w:t>(2)</w:t>
        </w:r>
        <w:r>
          <w:tab/>
          <w:t xml:space="preserve">The following information about the emergency help system, if any, available to residents — </w:t>
        </w:r>
      </w:ins>
    </w:p>
    <w:p w14:paraId="1FD7435A" w14:textId="77777777" w:rsidR="0084274F" w:rsidRDefault="0084274F" w:rsidP="0084274F">
      <w:pPr>
        <w:pStyle w:val="yIndenta"/>
        <w:rPr>
          <w:ins w:id="4120" w:author="Master Repository Process" w:date="2026-08-31T09:11:00Z"/>
        </w:rPr>
      </w:pPr>
      <w:ins w:id="4121" w:author="Master Repository Process" w:date="2026-08-31T09:11:00Z">
        <w:r>
          <w:tab/>
          <w:t>(a)</w:t>
        </w:r>
        <w:r>
          <w:tab/>
          <w:t>whether the system is available to all residents or is optional;</w:t>
        </w:r>
      </w:ins>
    </w:p>
    <w:p w14:paraId="203FAA17" w14:textId="77777777" w:rsidR="0084274F" w:rsidRDefault="0084274F" w:rsidP="0084274F">
      <w:pPr>
        <w:pStyle w:val="yIndenta"/>
        <w:rPr>
          <w:ins w:id="4122" w:author="Master Repository Process" w:date="2026-08-31T09:11:00Z"/>
        </w:rPr>
      </w:pPr>
      <w:ins w:id="4123" w:author="Master Repository Process" w:date="2026-08-31T09:11:00Z">
        <w:r>
          <w:tab/>
          <w:t>(b)</w:t>
        </w:r>
        <w:r>
          <w:tab/>
          <w:t>the periods during which the system is monitored.</w:t>
        </w:r>
      </w:ins>
    </w:p>
    <w:p w14:paraId="456CF864" w14:textId="77777777" w:rsidR="0084274F" w:rsidRDefault="0084274F" w:rsidP="0084274F">
      <w:pPr>
        <w:pStyle w:val="yHeading5"/>
        <w:rPr>
          <w:ins w:id="4124" w:author="Master Repository Process" w:date="2026-08-31T09:11:00Z"/>
        </w:rPr>
      </w:pPr>
      <w:bookmarkStart w:id="4125" w:name="_Toc237521491"/>
      <w:bookmarkStart w:id="4126" w:name="_Toc237946215"/>
      <w:bookmarkStart w:id="4127" w:name="_Toc238638843"/>
      <w:ins w:id="4128" w:author="Master Repository Process" w:date="2026-08-31T09:11:00Z">
        <w:r>
          <w:rPr>
            <w:rStyle w:val="CharSClsNo"/>
          </w:rPr>
          <w:t>16</w:t>
        </w:r>
        <w:r>
          <w:t>.</w:t>
        </w:r>
        <w:r>
          <w:tab/>
          <w:t>Electricity</w:t>
        </w:r>
        <w:bookmarkEnd w:id="4125"/>
        <w:bookmarkEnd w:id="4126"/>
        <w:bookmarkEnd w:id="4127"/>
      </w:ins>
    </w:p>
    <w:p w14:paraId="0081EB79" w14:textId="77777777" w:rsidR="0084274F" w:rsidRDefault="0084274F" w:rsidP="0084274F">
      <w:pPr>
        <w:pStyle w:val="ySubsection"/>
        <w:rPr>
          <w:ins w:id="4129" w:author="Master Repository Process" w:date="2026-08-31T09:11:00Z"/>
        </w:rPr>
      </w:pPr>
      <w:ins w:id="4130" w:author="Master Repository Process" w:date="2026-08-31T09:11:00Z">
        <w:r>
          <w:tab/>
          <w:t>(1)</w:t>
        </w:r>
        <w:r>
          <w:tab/>
          <w:t>Whether the residential premises are in an embedded network.</w:t>
        </w:r>
      </w:ins>
    </w:p>
    <w:p w14:paraId="13333DF4" w14:textId="77777777" w:rsidR="0084274F" w:rsidRDefault="0084274F" w:rsidP="0084274F">
      <w:pPr>
        <w:pStyle w:val="ySubsection"/>
        <w:rPr>
          <w:ins w:id="4131" w:author="Master Repository Process" w:date="2026-08-31T09:11:00Z"/>
        </w:rPr>
      </w:pPr>
      <w:ins w:id="4132" w:author="Master Repository Process" w:date="2026-08-31T09:11:00Z">
        <w:r>
          <w:tab/>
          <w:t>(2)</w:t>
        </w:r>
        <w:r>
          <w:tab/>
          <w:t xml:space="preserve">Whether the resident will pay for the supply of electricity — </w:t>
        </w:r>
      </w:ins>
    </w:p>
    <w:p w14:paraId="2FDC6793" w14:textId="77777777" w:rsidR="0084274F" w:rsidRDefault="0084274F" w:rsidP="0084274F">
      <w:pPr>
        <w:pStyle w:val="yIndenta"/>
        <w:rPr>
          <w:ins w:id="4133" w:author="Master Repository Process" w:date="2026-08-31T09:11:00Z"/>
        </w:rPr>
      </w:pPr>
      <w:ins w:id="4134" w:author="Master Repository Process" w:date="2026-08-31T09:11:00Z">
        <w:r>
          <w:tab/>
          <w:t>(a)</w:t>
        </w:r>
        <w:r>
          <w:tab/>
          <w:t>to a licensed electricity retailer such as Synergy or Horizon Power; or</w:t>
        </w:r>
      </w:ins>
    </w:p>
    <w:p w14:paraId="357E3EA5" w14:textId="77777777" w:rsidR="0084274F" w:rsidRDefault="0084274F" w:rsidP="0084274F">
      <w:pPr>
        <w:pStyle w:val="yIndenta"/>
        <w:rPr>
          <w:ins w:id="4135" w:author="Master Repository Process" w:date="2026-08-31T09:11:00Z"/>
        </w:rPr>
      </w:pPr>
      <w:ins w:id="4136" w:author="Master Repository Process" w:date="2026-08-31T09:11:00Z">
        <w:r>
          <w:tab/>
          <w:t>(b)</w:t>
        </w:r>
        <w:r>
          <w:tab/>
          <w:t>to the operator; or</w:t>
        </w:r>
      </w:ins>
    </w:p>
    <w:p w14:paraId="4735FFAB" w14:textId="77777777" w:rsidR="0084274F" w:rsidRDefault="0084274F" w:rsidP="0084274F">
      <w:pPr>
        <w:pStyle w:val="yIndenta"/>
        <w:rPr>
          <w:ins w:id="4137" w:author="Master Repository Process" w:date="2026-08-31T09:11:00Z"/>
        </w:rPr>
      </w:pPr>
      <w:ins w:id="4138" w:author="Master Repository Process" w:date="2026-08-31T09:11:00Z">
        <w:r>
          <w:tab/>
          <w:t>(c)</w:t>
        </w:r>
        <w:r>
          <w:tab/>
          <w:t>to another person.</w:t>
        </w:r>
      </w:ins>
    </w:p>
    <w:p w14:paraId="7D9E1C6F" w14:textId="77777777" w:rsidR="0084274F" w:rsidRDefault="0084274F" w:rsidP="0084274F">
      <w:pPr>
        <w:pStyle w:val="ySubsection"/>
        <w:rPr>
          <w:ins w:id="4139" w:author="Master Repository Process" w:date="2026-08-31T09:11:00Z"/>
        </w:rPr>
      </w:pPr>
      <w:ins w:id="4140" w:author="Master Repository Process" w:date="2026-08-31T09:11:00Z">
        <w:r>
          <w:tab/>
          <w:t>(3)</w:t>
        </w:r>
        <w:r>
          <w:tab/>
          <w:t>Whether the resident has a choice of electricity retailer (and, if not, who the electricity retailer is).</w:t>
        </w:r>
      </w:ins>
    </w:p>
    <w:p w14:paraId="35B5BBF2" w14:textId="77777777" w:rsidR="0084274F" w:rsidRDefault="0084274F" w:rsidP="0084274F">
      <w:pPr>
        <w:pStyle w:val="ySubsection"/>
        <w:rPr>
          <w:ins w:id="4141" w:author="Master Repository Process" w:date="2026-08-31T09:11:00Z"/>
        </w:rPr>
      </w:pPr>
      <w:ins w:id="4142" w:author="Master Repository Process" w:date="2026-08-31T09:11:00Z">
        <w:r>
          <w:tab/>
          <w:t>(4)</w:t>
        </w:r>
        <w:r>
          <w:tab/>
          <w:t>Whether the supply of electricity to residential premises in the retirement village is metered or unmetered.</w:t>
        </w:r>
      </w:ins>
    </w:p>
    <w:p w14:paraId="17F802DE" w14:textId="77777777" w:rsidR="0084274F" w:rsidRDefault="0084274F" w:rsidP="0084274F">
      <w:pPr>
        <w:pStyle w:val="ySubsection"/>
        <w:rPr>
          <w:ins w:id="4143" w:author="Master Repository Process" w:date="2026-08-31T09:11:00Z"/>
        </w:rPr>
      </w:pPr>
      <w:ins w:id="4144" w:author="Master Repository Process" w:date="2026-08-31T09:11:00Z">
        <w:r>
          <w:tab/>
          <w:t>(5)</w:t>
        </w:r>
        <w:r>
          <w:tab/>
          <w:t>If the supply electricity to residential premises in the retirement village is unmetered — how the charge for the unmetered supply is determined.</w:t>
        </w:r>
      </w:ins>
    </w:p>
    <w:p w14:paraId="2092AADC" w14:textId="77777777" w:rsidR="0084274F" w:rsidRDefault="0084274F" w:rsidP="0084274F">
      <w:pPr>
        <w:pStyle w:val="yHeading5"/>
        <w:rPr>
          <w:ins w:id="4145" w:author="Master Repository Process" w:date="2026-08-31T09:11:00Z"/>
        </w:rPr>
      </w:pPr>
      <w:bookmarkStart w:id="4146" w:name="_Toc237521492"/>
      <w:bookmarkStart w:id="4147" w:name="_Toc237946216"/>
      <w:bookmarkStart w:id="4148" w:name="_Toc238638844"/>
      <w:ins w:id="4149" w:author="Master Repository Process" w:date="2026-08-31T09:11:00Z">
        <w:r>
          <w:rPr>
            <w:rStyle w:val="CharSClsNo"/>
          </w:rPr>
          <w:t>17</w:t>
        </w:r>
        <w:r>
          <w:t>.</w:t>
        </w:r>
        <w:r>
          <w:tab/>
          <w:t>Ingoing charges</w:t>
        </w:r>
        <w:bookmarkEnd w:id="4146"/>
        <w:bookmarkEnd w:id="4147"/>
        <w:bookmarkEnd w:id="4148"/>
      </w:ins>
    </w:p>
    <w:p w14:paraId="35B173D8" w14:textId="77777777" w:rsidR="0084274F" w:rsidRDefault="0084274F" w:rsidP="0084274F">
      <w:pPr>
        <w:pStyle w:val="ySubsection"/>
        <w:rPr>
          <w:ins w:id="4150" w:author="Master Repository Process" w:date="2026-08-31T09:11:00Z"/>
        </w:rPr>
      </w:pPr>
      <w:ins w:id="4151" w:author="Master Repository Process" w:date="2026-08-31T09:11:00Z">
        <w:r>
          <w:tab/>
          <w:t>(1)</w:t>
        </w:r>
        <w:r>
          <w:tab/>
          <w:t>The kinds of ingoing charges that must be paid to become a resident of the retirement village.</w:t>
        </w:r>
      </w:ins>
    </w:p>
    <w:p w14:paraId="73B5E89A" w14:textId="77777777" w:rsidR="0084274F" w:rsidRDefault="0084274F" w:rsidP="0084274F">
      <w:pPr>
        <w:pStyle w:val="ySubsection"/>
        <w:rPr>
          <w:ins w:id="4152" w:author="Master Repository Process" w:date="2026-08-31T09:11:00Z"/>
        </w:rPr>
      </w:pPr>
      <w:ins w:id="4153" w:author="Master Repository Process" w:date="2026-08-31T09:11:00Z">
        <w:r>
          <w:tab/>
          <w:t>(2)</w:t>
        </w:r>
        <w:r>
          <w:tab/>
          <w:t>The financing options, if any, available to prospective residents for paying ingoing charges.</w:t>
        </w:r>
      </w:ins>
    </w:p>
    <w:p w14:paraId="24A9528F" w14:textId="77777777" w:rsidR="0084274F" w:rsidRDefault="0084274F" w:rsidP="0084274F">
      <w:pPr>
        <w:pStyle w:val="ySubsection"/>
        <w:rPr>
          <w:ins w:id="4154" w:author="Master Repository Process" w:date="2026-08-31T09:11:00Z"/>
        </w:rPr>
      </w:pPr>
      <w:ins w:id="4155" w:author="Master Repository Process" w:date="2026-08-31T09:11:00Z">
        <w:r>
          <w:tab/>
          <w:t>(3)</w:t>
        </w:r>
        <w:r>
          <w:tab/>
          <w:t>The highest and lowest ingoing contribution paid to become a resident of the retirement village within a period specified in the community arrangements statement.</w:t>
        </w:r>
      </w:ins>
    </w:p>
    <w:p w14:paraId="0ED1001C" w14:textId="77777777" w:rsidR="0084274F" w:rsidRDefault="0084274F" w:rsidP="0084274F">
      <w:pPr>
        <w:pStyle w:val="yHeading5"/>
        <w:rPr>
          <w:ins w:id="4156" w:author="Master Repository Process" w:date="2026-08-31T09:11:00Z"/>
        </w:rPr>
      </w:pPr>
      <w:bookmarkStart w:id="4157" w:name="_Toc237521493"/>
      <w:bookmarkStart w:id="4158" w:name="_Toc237946217"/>
      <w:bookmarkStart w:id="4159" w:name="_Toc238638845"/>
      <w:ins w:id="4160" w:author="Master Repository Process" w:date="2026-08-31T09:11:00Z">
        <w:r>
          <w:rPr>
            <w:rStyle w:val="CharSClsNo"/>
          </w:rPr>
          <w:t>18</w:t>
        </w:r>
        <w:r>
          <w:t>.</w:t>
        </w:r>
        <w:r>
          <w:tab/>
          <w:t>Ongoing charges</w:t>
        </w:r>
        <w:bookmarkEnd w:id="4157"/>
        <w:bookmarkEnd w:id="4158"/>
        <w:bookmarkEnd w:id="4159"/>
      </w:ins>
    </w:p>
    <w:p w14:paraId="02FDE294" w14:textId="77777777" w:rsidR="0084274F" w:rsidRDefault="0084274F" w:rsidP="0084274F">
      <w:pPr>
        <w:pStyle w:val="ySubsection"/>
        <w:rPr>
          <w:ins w:id="4161" w:author="Master Repository Process" w:date="2026-08-31T09:11:00Z"/>
        </w:rPr>
      </w:pPr>
      <w:ins w:id="4162" w:author="Master Repository Process" w:date="2026-08-31T09:11:00Z">
        <w:r>
          <w:tab/>
          <w:t>(1)</w:t>
        </w:r>
        <w:r>
          <w:tab/>
          <w:t>The kinds of ongoing charges that must be paid while a resident of the retirement village.</w:t>
        </w:r>
      </w:ins>
    </w:p>
    <w:p w14:paraId="60EA0847" w14:textId="77777777" w:rsidR="0084274F" w:rsidRDefault="0084274F" w:rsidP="0084274F">
      <w:pPr>
        <w:pStyle w:val="ySubsection"/>
        <w:rPr>
          <w:ins w:id="4163" w:author="Master Repository Process" w:date="2026-08-31T09:11:00Z"/>
        </w:rPr>
      </w:pPr>
      <w:ins w:id="4164" w:author="Master Repository Process" w:date="2026-08-31T09:11:00Z">
        <w:r>
          <w:tab/>
          <w:t>(2)</w:t>
        </w:r>
        <w:r>
          <w:tab/>
          <w:t>The frequency with which each kind of ongoing charge must be paid.</w:t>
        </w:r>
      </w:ins>
    </w:p>
    <w:p w14:paraId="0D4C74B3" w14:textId="77777777" w:rsidR="0084274F" w:rsidRDefault="0084274F" w:rsidP="0084274F">
      <w:pPr>
        <w:pStyle w:val="ySubsection"/>
        <w:rPr>
          <w:ins w:id="4165" w:author="Master Repository Process" w:date="2026-08-31T09:11:00Z"/>
        </w:rPr>
      </w:pPr>
      <w:ins w:id="4166" w:author="Master Repository Process" w:date="2026-08-31T09:11:00Z">
        <w:r>
          <w:tab/>
          <w:t>(3)</w:t>
        </w:r>
        <w:r>
          <w:tab/>
          <w:t>How much is payable as recurrent charges.</w:t>
        </w:r>
      </w:ins>
    </w:p>
    <w:p w14:paraId="4925A688" w14:textId="77777777" w:rsidR="0084274F" w:rsidRDefault="0084274F" w:rsidP="0084274F">
      <w:pPr>
        <w:pStyle w:val="ySubsection"/>
        <w:rPr>
          <w:ins w:id="4167" w:author="Master Repository Process" w:date="2026-08-31T09:11:00Z"/>
        </w:rPr>
      </w:pPr>
      <w:ins w:id="4168" w:author="Master Repository Process" w:date="2026-08-31T09:11:00Z">
        <w:r>
          <w:tab/>
          <w:t>(4)</w:t>
        </w:r>
        <w:r>
          <w:tab/>
          <w:t>The basis for the determination of the amount of recurrent charges payable.</w:t>
        </w:r>
      </w:ins>
    </w:p>
    <w:p w14:paraId="44728F64" w14:textId="77777777" w:rsidR="0084274F" w:rsidRDefault="0084274F" w:rsidP="0084274F">
      <w:pPr>
        <w:pStyle w:val="yHeading5"/>
        <w:rPr>
          <w:ins w:id="4169" w:author="Master Repository Process" w:date="2026-08-31T09:11:00Z"/>
        </w:rPr>
      </w:pPr>
      <w:bookmarkStart w:id="4170" w:name="_Toc237521494"/>
      <w:bookmarkStart w:id="4171" w:name="_Toc237946218"/>
      <w:bookmarkStart w:id="4172" w:name="_Toc238638846"/>
      <w:ins w:id="4173" w:author="Master Repository Process" w:date="2026-08-31T09:11:00Z">
        <w:r>
          <w:rPr>
            <w:rStyle w:val="CharSClsNo"/>
          </w:rPr>
          <w:t>19</w:t>
        </w:r>
        <w:r>
          <w:t>.</w:t>
        </w:r>
        <w:r>
          <w:tab/>
          <w:t>Outgoing charges</w:t>
        </w:r>
        <w:bookmarkEnd w:id="4170"/>
        <w:bookmarkEnd w:id="4171"/>
        <w:bookmarkEnd w:id="4172"/>
      </w:ins>
    </w:p>
    <w:p w14:paraId="79F3BCF3" w14:textId="77777777" w:rsidR="0084274F" w:rsidRDefault="0084274F" w:rsidP="0084274F">
      <w:pPr>
        <w:pStyle w:val="ySubsection"/>
        <w:rPr>
          <w:ins w:id="4174" w:author="Master Repository Process" w:date="2026-08-31T09:11:00Z"/>
        </w:rPr>
      </w:pPr>
      <w:ins w:id="4175" w:author="Master Repository Process" w:date="2026-08-31T09:11:00Z">
        <w:r>
          <w:tab/>
        </w:r>
        <w:r>
          <w:tab/>
          <w:t>The kinds of outgoing charges that must be paid in connection with permanently vacating residential premises in the retirement village.</w:t>
        </w:r>
      </w:ins>
    </w:p>
    <w:p w14:paraId="16A4BD60" w14:textId="77777777" w:rsidR="0084274F" w:rsidRDefault="0084274F" w:rsidP="0084274F">
      <w:pPr>
        <w:pStyle w:val="yHeading5"/>
        <w:rPr>
          <w:ins w:id="4176" w:author="Master Repository Process" w:date="2026-08-31T09:11:00Z"/>
        </w:rPr>
      </w:pPr>
      <w:bookmarkStart w:id="4177" w:name="_Toc237521495"/>
      <w:bookmarkStart w:id="4178" w:name="_Toc237946219"/>
      <w:bookmarkStart w:id="4179" w:name="_Toc238638847"/>
      <w:ins w:id="4180" w:author="Master Repository Process" w:date="2026-08-31T09:11:00Z">
        <w:r>
          <w:rPr>
            <w:rStyle w:val="CharSClsNo"/>
          </w:rPr>
          <w:t>20</w:t>
        </w:r>
        <w:r>
          <w:t>.</w:t>
        </w:r>
        <w:r>
          <w:tab/>
          <w:t>External selling agents</w:t>
        </w:r>
        <w:bookmarkEnd w:id="4177"/>
        <w:bookmarkEnd w:id="4178"/>
        <w:bookmarkEnd w:id="4179"/>
      </w:ins>
    </w:p>
    <w:p w14:paraId="4901D288" w14:textId="77777777" w:rsidR="0084274F" w:rsidRDefault="0084274F" w:rsidP="0084274F">
      <w:pPr>
        <w:pStyle w:val="ySubsection"/>
        <w:rPr>
          <w:ins w:id="4181" w:author="Master Repository Process" w:date="2026-08-31T09:11:00Z"/>
        </w:rPr>
      </w:pPr>
      <w:ins w:id="4182" w:author="Master Repository Process" w:date="2026-08-31T09:11:00Z">
        <w:r>
          <w:tab/>
          <w:t>(1)</w:t>
        </w:r>
        <w:r>
          <w:tab/>
          <w:t>Whether a resident is permitted to use an external selling agent to sell their residential premises in the retirement village.</w:t>
        </w:r>
      </w:ins>
    </w:p>
    <w:p w14:paraId="65F69042" w14:textId="77777777" w:rsidR="0084274F" w:rsidRDefault="0084274F" w:rsidP="0084274F">
      <w:pPr>
        <w:pStyle w:val="ySubsection"/>
        <w:rPr>
          <w:ins w:id="4183" w:author="Master Repository Process" w:date="2026-08-31T09:11:00Z"/>
        </w:rPr>
      </w:pPr>
      <w:ins w:id="4184" w:author="Master Repository Process" w:date="2026-08-31T09:11:00Z">
        <w:r>
          <w:tab/>
          <w:t>(2)</w:t>
        </w:r>
        <w:r>
          <w:tab/>
          <w:t>In subclause (1), a reference to residential premises is, if a right to occupation of the premises is conferred by ownership of shares, a reference to the shares that confer the right to occupy the residential premises.</w:t>
        </w:r>
      </w:ins>
    </w:p>
    <w:p w14:paraId="3F09208C" w14:textId="77777777" w:rsidR="0084274F" w:rsidRDefault="0084274F" w:rsidP="0084274F">
      <w:pPr>
        <w:pStyle w:val="yHeading5"/>
        <w:rPr>
          <w:ins w:id="4185" w:author="Master Repository Process" w:date="2026-08-31T09:11:00Z"/>
        </w:rPr>
      </w:pPr>
      <w:bookmarkStart w:id="4186" w:name="_Toc237521496"/>
      <w:bookmarkStart w:id="4187" w:name="_Toc237946220"/>
      <w:bookmarkStart w:id="4188" w:name="_Toc238638848"/>
      <w:ins w:id="4189" w:author="Master Repository Process" w:date="2026-08-31T09:11:00Z">
        <w:r>
          <w:rPr>
            <w:rStyle w:val="CharSClsNo"/>
          </w:rPr>
          <w:t>21</w:t>
        </w:r>
        <w:r>
          <w:t>.</w:t>
        </w:r>
        <w:r>
          <w:tab/>
          <w:t>Exit entitlements and buybacks</w:t>
        </w:r>
        <w:bookmarkEnd w:id="4186"/>
        <w:bookmarkEnd w:id="4187"/>
        <w:bookmarkEnd w:id="4188"/>
      </w:ins>
    </w:p>
    <w:p w14:paraId="5C327C44" w14:textId="77777777" w:rsidR="0084274F" w:rsidRDefault="0084274F" w:rsidP="0084274F">
      <w:pPr>
        <w:pStyle w:val="ySubsection"/>
        <w:rPr>
          <w:ins w:id="4190" w:author="Master Repository Process" w:date="2026-08-31T09:11:00Z"/>
        </w:rPr>
      </w:pPr>
      <w:ins w:id="4191" w:author="Master Repository Process" w:date="2026-08-31T09:11:00Z">
        <w:r>
          <w:tab/>
        </w:r>
        <w:r>
          <w:tab/>
          <w:t xml:space="preserve">The following information — </w:t>
        </w:r>
      </w:ins>
    </w:p>
    <w:p w14:paraId="17D61BA4" w14:textId="77777777" w:rsidR="0084274F" w:rsidRDefault="0084274F" w:rsidP="0084274F">
      <w:pPr>
        <w:pStyle w:val="yIndenta"/>
        <w:rPr>
          <w:ins w:id="4192" w:author="Master Repository Process" w:date="2026-08-31T09:11:00Z"/>
        </w:rPr>
      </w:pPr>
      <w:ins w:id="4193" w:author="Master Repository Process" w:date="2026-08-31T09:11:00Z">
        <w:r>
          <w:tab/>
          <w:t>(a)</w:t>
        </w:r>
        <w:r>
          <w:tab/>
          <w:t>whether residents are entitled to an exit entitlement, or a buyback of the residential premises from the operator, on permanently vacating the residential premises in the retirement village;</w:t>
        </w:r>
      </w:ins>
    </w:p>
    <w:p w14:paraId="0BEF1B61" w14:textId="77777777" w:rsidR="0084274F" w:rsidRDefault="0084274F" w:rsidP="0084274F">
      <w:pPr>
        <w:pStyle w:val="yIndenta"/>
        <w:rPr>
          <w:ins w:id="4194" w:author="Master Repository Process" w:date="2026-08-31T09:11:00Z"/>
        </w:rPr>
      </w:pPr>
      <w:ins w:id="4195" w:author="Master Repository Process" w:date="2026-08-31T09:11:00Z">
        <w:r>
          <w:tab/>
          <w:t>(b)</w:t>
        </w:r>
        <w:r>
          <w:tab/>
          <w:t>if residents are entitled to an exit entitlement or a buyback — how and when the exit entitlement is paid or the buyback is completed.</w:t>
        </w:r>
      </w:ins>
    </w:p>
    <w:p w14:paraId="6EF9FF93" w14:textId="77777777" w:rsidR="0084274F" w:rsidRDefault="0084274F" w:rsidP="0084274F">
      <w:pPr>
        <w:pStyle w:val="yHeading5"/>
        <w:rPr>
          <w:ins w:id="4196" w:author="Master Repository Process" w:date="2026-08-31T09:11:00Z"/>
        </w:rPr>
      </w:pPr>
      <w:bookmarkStart w:id="4197" w:name="_Toc237521497"/>
      <w:bookmarkStart w:id="4198" w:name="_Toc237946221"/>
      <w:bookmarkStart w:id="4199" w:name="_Toc238638849"/>
      <w:ins w:id="4200" w:author="Master Repository Process" w:date="2026-08-31T09:11:00Z">
        <w:r>
          <w:rPr>
            <w:rStyle w:val="CharSClsNo"/>
          </w:rPr>
          <w:t>22</w:t>
        </w:r>
        <w:r>
          <w:t>.</w:t>
        </w:r>
        <w:r>
          <w:tab/>
          <w:t>Exemptions from exit entitlement and buyback requirements</w:t>
        </w:r>
        <w:bookmarkEnd w:id="4197"/>
        <w:bookmarkEnd w:id="4198"/>
        <w:bookmarkEnd w:id="4199"/>
      </w:ins>
    </w:p>
    <w:p w14:paraId="07CE921B" w14:textId="77777777" w:rsidR="0084274F" w:rsidRDefault="0084274F" w:rsidP="0084274F">
      <w:pPr>
        <w:pStyle w:val="ySubsection"/>
        <w:keepNext/>
        <w:rPr>
          <w:ins w:id="4201" w:author="Master Repository Process" w:date="2026-08-31T09:11:00Z"/>
        </w:rPr>
      </w:pPr>
      <w:ins w:id="4202" w:author="Master Repository Process" w:date="2026-08-31T09:11:00Z">
        <w:r>
          <w:tab/>
        </w:r>
        <w:r>
          <w:tab/>
          <w:t xml:space="preserve">Details, including the term, of any exemption granted to the operator from — </w:t>
        </w:r>
      </w:ins>
    </w:p>
    <w:p w14:paraId="1AC7D846" w14:textId="77777777" w:rsidR="0084274F" w:rsidRDefault="0084274F" w:rsidP="0084274F">
      <w:pPr>
        <w:pStyle w:val="yIndenta"/>
        <w:rPr>
          <w:ins w:id="4203" w:author="Master Repository Process" w:date="2026-08-31T09:11:00Z"/>
        </w:rPr>
      </w:pPr>
      <w:ins w:id="4204" w:author="Master Repository Process" w:date="2026-08-31T09:11:00Z">
        <w:r>
          <w:tab/>
          <w:t>(a)</w:t>
        </w:r>
        <w:r>
          <w:tab/>
          <w:t>any requirement to pay an exit entitlement under Part 3A Division 2 of the Act; or</w:t>
        </w:r>
      </w:ins>
    </w:p>
    <w:p w14:paraId="7FC0AD53" w14:textId="77777777" w:rsidR="0084274F" w:rsidRDefault="0084274F" w:rsidP="0084274F">
      <w:pPr>
        <w:pStyle w:val="yIndenta"/>
        <w:rPr>
          <w:ins w:id="4205" w:author="Master Repository Process" w:date="2026-08-31T09:11:00Z"/>
        </w:rPr>
      </w:pPr>
      <w:ins w:id="4206" w:author="Master Repository Process" w:date="2026-08-31T09:11:00Z">
        <w:r>
          <w:tab/>
          <w:t>(b)</w:t>
        </w:r>
        <w:r>
          <w:tab/>
          <w:t>any requirement to enter into a contract for, and complete, the purchase of residential premises under Part 3A Division 3 of the Act.</w:t>
        </w:r>
      </w:ins>
    </w:p>
    <w:p w14:paraId="1DC63653" w14:textId="77777777" w:rsidR="0084274F" w:rsidRDefault="0084274F" w:rsidP="0084274F">
      <w:pPr>
        <w:pStyle w:val="yScheduleHeading"/>
        <w:rPr>
          <w:ins w:id="4207" w:author="Master Repository Process" w:date="2026-08-31T09:11:00Z"/>
        </w:rPr>
      </w:pPr>
      <w:bookmarkStart w:id="4208" w:name="_Toc237521498"/>
      <w:bookmarkStart w:id="4209" w:name="_Toc237521851"/>
      <w:bookmarkStart w:id="4210" w:name="_Toc237522203"/>
      <w:bookmarkStart w:id="4211" w:name="_Toc237522556"/>
      <w:bookmarkStart w:id="4212" w:name="_Toc237946222"/>
      <w:bookmarkStart w:id="4213" w:name="_Toc238543649"/>
      <w:bookmarkStart w:id="4214" w:name="_Toc238545486"/>
      <w:bookmarkStart w:id="4215" w:name="_Toc238546692"/>
      <w:bookmarkStart w:id="4216" w:name="_Toc238637672"/>
      <w:bookmarkStart w:id="4217" w:name="_Toc238638850"/>
      <w:ins w:id="4218" w:author="Master Repository Process" w:date="2026-08-31T09:11:00Z">
        <w:r>
          <w:rPr>
            <w:rStyle w:val="CharSchNo"/>
          </w:rPr>
          <w:t>Schedule 8</w:t>
        </w:r>
        <w:r>
          <w:rPr>
            <w:rStyle w:val="CharSDivNo"/>
          </w:rPr>
          <w:t> </w:t>
        </w:r>
        <w:r>
          <w:t>—</w:t>
        </w:r>
        <w:r>
          <w:rPr>
            <w:rStyle w:val="CharSDivText"/>
          </w:rPr>
          <w:t> </w:t>
        </w:r>
        <w:r>
          <w:rPr>
            <w:rStyle w:val="CharSchText"/>
          </w:rPr>
          <w:t>Prospective resident information statements</w:t>
        </w:r>
        <w:bookmarkEnd w:id="4208"/>
        <w:bookmarkEnd w:id="4209"/>
        <w:bookmarkEnd w:id="4210"/>
        <w:bookmarkEnd w:id="4211"/>
        <w:bookmarkEnd w:id="4212"/>
        <w:bookmarkEnd w:id="4213"/>
        <w:bookmarkEnd w:id="4214"/>
        <w:bookmarkEnd w:id="4215"/>
        <w:bookmarkEnd w:id="4216"/>
        <w:bookmarkEnd w:id="4217"/>
      </w:ins>
    </w:p>
    <w:p w14:paraId="581EDAA7" w14:textId="77777777" w:rsidR="0084274F" w:rsidRDefault="0084274F" w:rsidP="0084274F">
      <w:pPr>
        <w:pStyle w:val="yShoulderClause"/>
        <w:rPr>
          <w:ins w:id="4219" w:author="Master Repository Process" w:date="2026-08-31T09:11:00Z"/>
        </w:rPr>
      </w:pPr>
      <w:ins w:id="4220" w:author="Master Repository Process" w:date="2026-08-31T09:11:00Z">
        <w:r>
          <w:t>[r. 16(1)]</w:t>
        </w:r>
      </w:ins>
    </w:p>
    <w:p w14:paraId="32B723F7" w14:textId="77777777" w:rsidR="0084274F" w:rsidRDefault="0084274F" w:rsidP="0084274F">
      <w:pPr>
        <w:pStyle w:val="yHeading5"/>
        <w:rPr>
          <w:ins w:id="4221" w:author="Master Repository Process" w:date="2026-08-31T09:11:00Z"/>
        </w:rPr>
      </w:pPr>
      <w:bookmarkStart w:id="4222" w:name="_Toc237521499"/>
      <w:bookmarkStart w:id="4223" w:name="_Toc237946223"/>
      <w:bookmarkStart w:id="4224" w:name="_Toc238638851"/>
      <w:ins w:id="4225" w:author="Master Repository Process" w:date="2026-08-31T09:11:00Z">
        <w:r>
          <w:rPr>
            <w:rStyle w:val="CharSClsNo"/>
          </w:rPr>
          <w:t>1</w:t>
        </w:r>
        <w:r>
          <w:t>.</w:t>
        </w:r>
        <w:r>
          <w:tab/>
          <w:t>Retirement village information</w:t>
        </w:r>
        <w:bookmarkEnd w:id="4222"/>
        <w:bookmarkEnd w:id="4223"/>
        <w:bookmarkEnd w:id="4224"/>
      </w:ins>
    </w:p>
    <w:p w14:paraId="36EB98C4" w14:textId="77777777" w:rsidR="0084274F" w:rsidRDefault="0084274F" w:rsidP="0084274F">
      <w:pPr>
        <w:pStyle w:val="ySubsection"/>
        <w:rPr>
          <w:ins w:id="4226" w:author="Master Repository Process" w:date="2026-08-31T09:11:00Z"/>
        </w:rPr>
      </w:pPr>
      <w:ins w:id="4227" w:author="Master Repository Process" w:date="2026-08-31T09:11:00Z">
        <w:r>
          <w:tab/>
        </w:r>
        <w:r>
          <w:tab/>
          <w:t xml:space="preserve">The following information about the retirement village — </w:t>
        </w:r>
      </w:ins>
    </w:p>
    <w:p w14:paraId="07506F79" w14:textId="77777777" w:rsidR="0084274F" w:rsidRDefault="0084274F" w:rsidP="0084274F">
      <w:pPr>
        <w:pStyle w:val="yIndenta"/>
        <w:rPr>
          <w:ins w:id="4228" w:author="Master Repository Process" w:date="2026-08-31T09:11:00Z"/>
        </w:rPr>
      </w:pPr>
      <w:ins w:id="4229" w:author="Master Repository Process" w:date="2026-08-31T09:11:00Z">
        <w:r>
          <w:tab/>
          <w:t>(a)</w:t>
        </w:r>
        <w:r>
          <w:tab/>
          <w:t>name;</w:t>
        </w:r>
      </w:ins>
    </w:p>
    <w:p w14:paraId="33D12763" w14:textId="77777777" w:rsidR="0084274F" w:rsidRDefault="0084274F" w:rsidP="0084274F">
      <w:pPr>
        <w:pStyle w:val="yIndenta"/>
        <w:rPr>
          <w:ins w:id="4230" w:author="Master Repository Process" w:date="2026-08-31T09:11:00Z"/>
        </w:rPr>
      </w:pPr>
      <w:ins w:id="4231" w:author="Master Repository Process" w:date="2026-08-31T09:11:00Z">
        <w:r>
          <w:tab/>
          <w:t>(b)</w:t>
        </w:r>
        <w:r>
          <w:tab/>
          <w:t>address.</w:t>
        </w:r>
      </w:ins>
    </w:p>
    <w:p w14:paraId="79E0BDCE" w14:textId="77777777" w:rsidR="0084274F" w:rsidRDefault="0084274F" w:rsidP="0084274F">
      <w:pPr>
        <w:pStyle w:val="yHeading5"/>
        <w:rPr>
          <w:ins w:id="4232" w:author="Master Repository Process" w:date="2026-08-31T09:11:00Z"/>
        </w:rPr>
      </w:pPr>
      <w:bookmarkStart w:id="4233" w:name="_Toc237521500"/>
      <w:bookmarkStart w:id="4234" w:name="_Toc237946224"/>
      <w:bookmarkStart w:id="4235" w:name="_Toc238638852"/>
      <w:ins w:id="4236" w:author="Master Repository Process" w:date="2026-08-31T09:11:00Z">
        <w:r>
          <w:rPr>
            <w:rStyle w:val="CharSClsNo"/>
          </w:rPr>
          <w:t>2</w:t>
        </w:r>
        <w:r>
          <w:t>.</w:t>
        </w:r>
        <w:r>
          <w:tab/>
          <w:t>Operator information</w:t>
        </w:r>
        <w:bookmarkEnd w:id="4233"/>
        <w:bookmarkEnd w:id="4234"/>
        <w:bookmarkEnd w:id="4235"/>
      </w:ins>
    </w:p>
    <w:p w14:paraId="3DDE748F" w14:textId="77777777" w:rsidR="0084274F" w:rsidRDefault="0084274F" w:rsidP="0084274F">
      <w:pPr>
        <w:pStyle w:val="ySubsection"/>
        <w:rPr>
          <w:ins w:id="4237" w:author="Master Repository Process" w:date="2026-08-31T09:11:00Z"/>
        </w:rPr>
      </w:pPr>
      <w:ins w:id="4238" w:author="Master Repository Process" w:date="2026-08-31T09:11:00Z">
        <w:r>
          <w:tab/>
        </w:r>
        <w:r>
          <w:tab/>
          <w:t xml:space="preserve">The following information about at least 1 operator of the retirement village — </w:t>
        </w:r>
      </w:ins>
    </w:p>
    <w:p w14:paraId="1A2A5B02" w14:textId="77777777" w:rsidR="0084274F" w:rsidRDefault="0084274F" w:rsidP="0084274F">
      <w:pPr>
        <w:pStyle w:val="yIndenta"/>
        <w:rPr>
          <w:ins w:id="4239" w:author="Master Repository Process" w:date="2026-08-31T09:11:00Z"/>
        </w:rPr>
      </w:pPr>
      <w:ins w:id="4240" w:author="Master Repository Process" w:date="2026-08-31T09:11:00Z">
        <w:r>
          <w:tab/>
          <w:t>(a)</w:t>
        </w:r>
        <w:r>
          <w:tab/>
          <w:t>name;</w:t>
        </w:r>
      </w:ins>
    </w:p>
    <w:p w14:paraId="65F21306" w14:textId="77777777" w:rsidR="0084274F" w:rsidRDefault="0084274F" w:rsidP="0084274F">
      <w:pPr>
        <w:pStyle w:val="yIndenta"/>
        <w:rPr>
          <w:ins w:id="4241" w:author="Master Repository Process" w:date="2026-08-31T09:11:00Z"/>
        </w:rPr>
      </w:pPr>
      <w:ins w:id="4242" w:author="Master Repository Process" w:date="2026-08-31T09:11:00Z">
        <w:r>
          <w:tab/>
          <w:t>(b)</w:t>
        </w:r>
        <w:r>
          <w:tab/>
          <w:t>business address (if different from the retirement village address);</w:t>
        </w:r>
      </w:ins>
    </w:p>
    <w:p w14:paraId="12D0A8F8" w14:textId="77777777" w:rsidR="0084274F" w:rsidRDefault="0084274F" w:rsidP="0084274F">
      <w:pPr>
        <w:pStyle w:val="yIndenta"/>
        <w:rPr>
          <w:ins w:id="4243" w:author="Master Repository Process" w:date="2026-08-31T09:11:00Z"/>
        </w:rPr>
      </w:pPr>
      <w:ins w:id="4244" w:author="Master Repository Process" w:date="2026-08-31T09:11:00Z">
        <w:r>
          <w:tab/>
          <w:t>(c)</w:t>
        </w:r>
        <w:r>
          <w:tab/>
          <w:t>ACN (or, if the operator does not have an ACN, ABN);</w:t>
        </w:r>
      </w:ins>
    </w:p>
    <w:p w14:paraId="69EEF920" w14:textId="77777777" w:rsidR="0084274F" w:rsidRDefault="0084274F" w:rsidP="0084274F">
      <w:pPr>
        <w:pStyle w:val="yIndenta"/>
        <w:rPr>
          <w:ins w:id="4245" w:author="Master Repository Process" w:date="2026-08-31T09:11:00Z"/>
        </w:rPr>
      </w:pPr>
      <w:ins w:id="4246" w:author="Master Repository Process" w:date="2026-08-31T09:11:00Z">
        <w:r>
          <w:tab/>
          <w:t>(d)</w:t>
        </w:r>
        <w:r>
          <w:tab/>
          <w:t>contact details.</w:t>
        </w:r>
      </w:ins>
    </w:p>
    <w:p w14:paraId="0FD821F6" w14:textId="77777777" w:rsidR="0084274F" w:rsidRDefault="0084274F" w:rsidP="0084274F">
      <w:pPr>
        <w:pStyle w:val="yHeading5"/>
        <w:rPr>
          <w:ins w:id="4247" w:author="Master Repository Process" w:date="2026-08-31T09:11:00Z"/>
        </w:rPr>
      </w:pPr>
      <w:bookmarkStart w:id="4248" w:name="_Toc237521501"/>
      <w:bookmarkStart w:id="4249" w:name="_Toc237946225"/>
      <w:bookmarkStart w:id="4250" w:name="_Toc238638853"/>
      <w:ins w:id="4251" w:author="Master Repository Process" w:date="2026-08-31T09:11:00Z">
        <w:r>
          <w:rPr>
            <w:rStyle w:val="CharSClsNo"/>
          </w:rPr>
          <w:t>3</w:t>
        </w:r>
        <w:r>
          <w:t>.</w:t>
        </w:r>
        <w:r>
          <w:tab/>
          <w:t>Information about person asking for statement</w:t>
        </w:r>
        <w:bookmarkEnd w:id="4248"/>
        <w:bookmarkEnd w:id="4249"/>
        <w:bookmarkEnd w:id="4250"/>
      </w:ins>
    </w:p>
    <w:p w14:paraId="719B8BF8" w14:textId="77777777" w:rsidR="0084274F" w:rsidRDefault="0084274F" w:rsidP="0084274F">
      <w:pPr>
        <w:pStyle w:val="ySubsection"/>
        <w:rPr>
          <w:ins w:id="4252" w:author="Master Repository Process" w:date="2026-08-31T09:11:00Z"/>
        </w:rPr>
      </w:pPr>
      <w:ins w:id="4253" w:author="Master Repository Process" w:date="2026-08-31T09:11:00Z">
        <w:r>
          <w:tab/>
        </w:r>
        <w:r>
          <w:tab/>
          <w:t xml:space="preserve">The following information about the person who asks for the prospective resident information statement — </w:t>
        </w:r>
      </w:ins>
    </w:p>
    <w:p w14:paraId="77558C5F" w14:textId="77777777" w:rsidR="0084274F" w:rsidRDefault="0084274F" w:rsidP="0084274F">
      <w:pPr>
        <w:pStyle w:val="yIndenta"/>
        <w:rPr>
          <w:ins w:id="4254" w:author="Master Repository Process" w:date="2026-08-31T09:11:00Z"/>
        </w:rPr>
      </w:pPr>
      <w:ins w:id="4255" w:author="Master Repository Process" w:date="2026-08-31T09:11:00Z">
        <w:r>
          <w:tab/>
          <w:t>(a)</w:t>
        </w:r>
        <w:r>
          <w:tab/>
          <w:t>name;</w:t>
        </w:r>
      </w:ins>
    </w:p>
    <w:p w14:paraId="27F70C47" w14:textId="77777777" w:rsidR="0084274F" w:rsidRDefault="0084274F" w:rsidP="0084274F">
      <w:pPr>
        <w:pStyle w:val="yIndenta"/>
        <w:rPr>
          <w:ins w:id="4256" w:author="Master Repository Process" w:date="2026-08-31T09:11:00Z"/>
        </w:rPr>
      </w:pPr>
      <w:ins w:id="4257" w:author="Master Repository Process" w:date="2026-08-31T09:11:00Z">
        <w:r>
          <w:tab/>
          <w:t>(b)</w:t>
        </w:r>
        <w:r>
          <w:tab/>
          <w:t>residential address;</w:t>
        </w:r>
      </w:ins>
    </w:p>
    <w:p w14:paraId="4B9ECBB2" w14:textId="77777777" w:rsidR="0084274F" w:rsidRDefault="0084274F" w:rsidP="0084274F">
      <w:pPr>
        <w:pStyle w:val="yIndenta"/>
        <w:rPr>
          <w:ins w:id="4258" w:author="Master Repository Process" w:date="2026-08-31T09:11:00Z"/>
        </w:rPr>
      </w:pPr>
      <w:ins w:id="4259" w:author="Master Repository Process" w:date="2026-08-31T09:11:00Z">
        <w:r>
          <w:tab/>
          <w:t>(c)</w:t>
        </w:r>
        <w:r>
          <w:tab/>
          <w:t>contact details.</w:t>
        </w:r>
      </w:ins>
    </w:p>
    <w:p w14:paraId="25F94594" w14:textId="77777777" w:rsidR="0084274F" w:rsidRDefault="0084274F" w:rsidP="0084274F">
      <w:pPr>
        <w:pStyle w:val="yHeading5"/>
        <w:rPr>
          <w:ins w:id="4260" w:author="Master Repository Process" w:date="2026-08-31T09:11:00Z"/>
        </w:rPr>
      </w:pPr>
      <w:bookmarkStart w:id="4261" w:name="_Toc237521502"/>
      <w:bookmarkStart w:id="4262" w:name="_Toc237946226"/>
      <w:bookmarkStart w:id="4263" w:name="_Toc238638854"/>
      <w:ins w:id="4264" w:author="Master Repository Process" w:date="2026-08-31T09:11:00Z">
        <w:r>
          <w:rPr>
            <w:rStyle w:val="CharSClsNo"/>
          </w:rPr>
          <w:t>4</w:t>
        </w:r>
        <w:r>
          <w:t>.</w:t>
        </w:r>
        <w:r>
          <w:tab/>
          <w:t>Residential premises information</w:t>
        </w:r>
        <w:bookmarkEnd w:id="4261"/>
        <w:bookmarkEnd w:id="4262"/>
        <w:bookmarkEnd w:id="4263"/>
      </w:ins>
    </w:p>
    <w:p w14:paraId="66EF1767" w14:textId="77777777" w:rsidR="0084274F" w:rsidRDefault="0084274F" w:rsidP="0084274F">
      <w:pPr>
        <w:pStyle w:val="ySubsection"/>
        <w:rPr>
          <w:ins w:id="4265" w:author="Master Repository Process" w:date="2026-08-31T09:11:00Z"/>
        </w:rPr>
      </w:pPr>
      <w:ins w:id="4266" w:author="Master Repository Process" w:date="2026-08-31T09:11:00Z">
        <w:r>
          <w:tab/>
          <w:t>(1)</w:t>
        </w:r>
        <w:r>
          <w:tab/>
          <w:t>The address of the residential premises, including unit number (if any).</w:t>
        </w:r>
      </w:ins>
    </w:p>
    <w:p w14:paraId="7D61C60C" w14:textId="77777777" w:rsidR="0084274F" w:rsidRDefault="0084274F" w:rsidP="0084274F">
      <w:pPr>
        <w:pStyle w:val="ySubsection"/>
        <w:rPr>
          <w:ins w:id="4267" w:author="Master Repository Process" w:date="2026-08-31T09:11:00Z"/>
        </w:rPr>
      </w:pPr>
      <w:ins w:id="4268" w:author="Master Repository Process" w:date="2026-08-31T09:11:00Z">
        <w:r>
          <w:tab/>
          <w:t>(2)</w:t>
        </w:r>
        <w:r>
          <w:tab/>
          <w:t>The type and layout of the residential premises.</w:t>
        </w:r>
      </w:ins>
    </w:p>
    <w:p w14:paraId="2AF7AF53" w14:textId="77777777" w:rsidR="0084274F" w:rsidRDefault="0084274F" w:rsidP="0084274F">
      <w:pPr>
        <w:pStyle w:val="yHeading5"/>
        <w:rPr>
          <w:ins w:id="4269" w:author="Master Repository Process" w:date="2026-08-31T09:11:00Z"/>
        </w:rPr>
      </w:pPr>
      <w:bookmarkStart w:id="4270" w:name="_Toc237521503"/>
      <w:bookmarkStart w:id="4271" w:name="_Toc237946227"/>
      <w:bookmarkStart w:id="4272" w:name="_Toc238638855"/>
      <w:ins w:id="4273" w:author="Master Repository Process" w:date="2026-08-31T09:11:00Z">
        <w:r>
          <w:rPr>
            <w:rStyle w:val="CharSClsNo"/>
          </w:rPr>
          <w:t>5</w:t>
        </w:r>
        <w:r>
          <w:t>.</w:t>
        </w:r>
        <w:r>
          <w:tab/>
          <w:t>Tenure</w:t>
        </w:r>
        <w:bookmarkEnd w:id="4270"/>
        <w:bookmarkEnd w:id="4271"/>
        <w:bookmarkEnd w:id="4272"/>
      </w:ins>
    </w:p>
    <w:p w14:paraId="7B0DCB74" w14:textId="77777777" w:rsidR="0084274F" w:rsidRDefault="0084274F" w:rsidP="0084274F">
      <w:pPr>
        <w:pStyle w:val="ySubsection"/>
        <w:rPr>
          <w:ins w:id="4274" w:author="Master Repository Process" w:date="2026-08-31T09:11:00Z"/>
        </w:rPr>
      </w:pPr>
      <w:ins w:id="4275" w:author="Master Repository Process" w:date="2026-08-31T09:11:00Z">
        <w:r>
          <w:tab/>
        </w:r>
        <w:r>
          <w:tab/>
          <w:t>The resident’s proposed tenure in the residential premises.</w:t>
        </w:r>
      </w:ins>
    </w:p>
    <w:p w14:paraId="5B432C35" w14:textId="77777777" w:rsidR="0084274F" w:rsidRDefault="0084274F" w:rsidP="0084274F">
      <w:pPr>
        <w:pStyle w:val="yHeading5"/>
        <w:rPr>
          <w:ins w:id="4276" w:author="Master Repository Process" w:date="2026-08-31T09:11:00Z"/>
        </w:rPr>
      </w:pPr>
      <w:bookmarkStart w:id="4277" w:name="_Toc237521504"/>
      <w:bookmarkStart w:id="4278" w:name="_Toc237946228"/>
      <w:bookmarkStart w:id="4279" w:name="_Toc238638856"/>
      <w:ins w:id="4280" w:author="Master Repository Process" w:date="2026-08-31T09:11:00Z">
        <w:r>
          <w:rPr>
            <w:rStyle w:val="CharSClsNo"/>
          </w:rPr>
          <w:t>6</w:t>
        </w:r>
        <w:r>
          <w:t>.</w:t>
        </w:r>
        <w:r>
          <w:tab/>
          <w:t>List of included items</w:t>
        </w:r>
        <w:bookmarkEnd w:id="4277"/>
        <w:bookmarkEnd w:id="4278"/>
        <w:bookmarkEnd w:id="4279"/>
      </w:ins>
    </w:p>
    <w:p w14:paraId="3B03CBE4" w14:textId="77777777" w:rsidR="0084274F" w:rsidRDefault="0084274F" w:rsidP="0084274F">
      <w:pPr>
        <w:pStyle w:val="ySubsection"/>
        <w:rPr>
          <w:ins w:id="4281" w:author="Master Repository Process" w:date="2026-08-31T09:11:00Z"/>
        </w:rPr>
      </w:pPr>
      <w:ins w:id="4282" w:author="Master Repository Process" w:date="2026-08-31T09:11:00Z">
        <w:r>
          <w:tab/>
        </w:r>
        <w:r>
          <w:tab/>
          <w:t>A list of the included items provided with the residential premises that specifies the date on which each item is or will be provided (or, in the case of a fitting or fixture, installed).</w:t>
        </w:r>
      </w:ins>
    </w:p>
    <w:p w14:paraId="1BB1AD1E" w14:textId="77777777" w:rsidR="0084274F" w:rsidRDefault="0084274F" w:rsidP="0084274F">
      <w:pPr>
        <w:pStyle w:val="yHeading5"/>
        <w:rPr>
          <w:ins w:id="4283" w:author="Master Repository Process" w:date="2026-08-31T09:11:00Z"/>
        </w:rPr>
      </w:pPr>
      <w:bookmarkStart w:id="4284" w:name="_Toc237521505"/>
      <w:bookmarkStart w:id="4285" w:name="_Toc237946229"/>
      <w:bookmarkStart w:id="4286" w:name="_Toc238638857"/>
      <w:ins w:id="4287" w:author="Master Repository Process" w:date="2026-08-31T09:11:00Z">
        <w:r>
          <w:rPr>
            <w:rStyle w:val="CharSClsNo"/>
          </w:rPr>
          <w:t>7</w:t>
        </w:r>
        <w:r>
          <w:t>.</w:t>
        </w:r>
        <w:r>
          <w:tab/>
          <w:t>Parking information</w:t>
        </w:r>
        <w:bookmarkEnd w:id="4284"/>
        <w:bookmarkEnd w:id="4285"/>
        <w:bookmarkEnd w:id="4286"/>
      </w:ins>
    </w:p>
    <w:p w14:paraId="0A4B0FB9" w14:textId="77777777" w:rsidR="0084274F" w:rsidRDefault="0084274F" w:rsidP="0084274F">
      <w:pPr>
        <w:pStyle w:val="ySubsection"/>
        <w:rPr>
          <w:ins w:id="4288" w:author="Master Repository Process" w:date="2026-08-31T09:11:00Z"/>
        </w:rPr>
      </w:pPr>
      <w:ins w:id="4289" w:author="Master Repository Process" w:date="2026-08-31T09:11:00Z">
        <w:r>
          <w:tab/>
        </w:r>
        <w:r>
          <w:tab/>
          <w:t xml:space="preserve">A description of the parking, if any, provided with the residential premises, including whether the parking consists of — </w:t>
        </w:r>
      </w:ins>
    </w:p>
    <w:p w14:paraId="7CA6EC0B" w14:textId="77777777" w:rsidR="0084274F" w:rsidRDefault="0084274F" w:rsidP="0084274F">
      <w:pPr>
        <w:pStyle w:val="yIndenta"/>
        <w:rPr>
          <w:ins w:id="4290" w:author="Master Repository Process" w:date="2026-08-31T09:11:00Z"/>
        </w:rPr>
      </w:pPr>
      <w:ins w:id="4291" w:author="Master Repository Process" w:date="2026-08-31T09:11:00Z">
        <w:r>
          <w:tab/>
          <w:t>(a)</w:t>
        </w:r>
        <w:r>
          <w:tab/>
          <w:t>1 parking space or 2 or more parking spaces; and</w:t>
        </w:r>
      </w:ins>
    </w:p>
    <w:p w14:paraId="2ABA58E9" w14:textId="77777777" w:rsidR="0084274F" w:rsidRDefault="0084274F" w:rsidP="0084274F">
      <w:pPr>
        <w:pStyle w:val="yIndenta"/>
        <w:rPr>
          <w:ins w:id="4292" w:author="Master Repository Process" w:date="2026-08-31T09:11:00Z"/>
        </w:rPr>
      </w:pPr>
      <w:ins w:id="4293" w:author="Master Repository Process" w:date="2026-08-31T09:11:00Z">
        <w:r>
          <w:tab/>
          <w:t>(b)</w:t>
        </w:r>
        <w:r>
          <w:tab/>
          <w:t>a garage or carport; and</w:t>
        </w:r>
      </w:ins>
    </w:p>
    <w:p w14:paraId="49F1A04F" w14:textId="77777777" w:rsidR="0084274F" w:rsidRDefault="0084274F" w:rsidP="0084274F">
      <w:pPr>
        <w:pStyle w:val="yIndenta"/>
        <w:rPr>
          <w:ins w:id="4294" w:author="Master Repository Process" w:date="2026-08-31T09:11:00Z"/>
        </w:rPr>
      </w:pPr>
      <w:ins w:id="4295" w:author="Master Repository Process" w:date="2026-08-31T09:11:00Z">
        <w:r>
          <w:tab/>
          <w:t>(c)</w:t>
        </w:r>
        <w:r>
          <w:tab/>
          <w:t>car parking adjacent to, or separate from, the residential premises;</w:t>
        </w:r>
      </w:ins>
    </w:p>
    <w:p w14:paraId="559FE358" w14:textId="77777777" w:rsidR="0084274F" w:rsidRDefault="0084274F" w:rsidP="0084274F">
      <w:pPr>
        <w:pStyle w:val="yIndenta"/>
        <w:rPr>
          <w:ins w:id="4296" w:author="Master Repository Process" w:date="2026-08-31T09:11:00Z"/>
        </w:rPr>
      </w:pPr>
      <w:ins w:id="4297" w:author="Master Repository Process" w:date="2026-08-31T09:11:00Z">
        <w:r>
          <w:tab/>
          <w:t>(d)</w:t>
        </w:r>
        <w:r>
          <w:tab/>
          <w:t>parking for the exclusive use of the resident or parking that is shared with others.</w:t>
        </w:r>
      </w:ins>
    </w:p>
    <w:p w14:paraId="71E18F57" w14:textId="77777777" w:rsidR="0084274F" w:rsidRDefault="0084274F" w:rsidP="0084274F">
      <w:pPr>
        <w:pStyle w:val="yHeading5"/>
        <w:rPr>
          <w:ins w:id="4298" w:author="Master Repository Process" w:date="2026-08-31T09:11:00Z"/>
        </w:rPr>
      </w:pPr>
      <w:bookmarkStart w:id="4299" w:name="_Toc237521506"/>
      <w:bookmarkStart w:id="4300" w:name="_Toc237946230"/>
      <w:bookmarkStart w:id="4301" w:name="_Toc238638858"/>
      <w:ins w:id="4302" w:author="Master Repository Process" w:date="2026-08-31T09:11:00Z">
        <w:r>
          <w:rPr>
            <w:rStyle w:val="CharSClsNo"/>
          </w:rPr>
          <w:t>8</w:t>
        </w:r>
        <w:r>
          <w:t>.</w:t>
        </w:r>
        <w:r>
          <w:tab/>
          <w:t>Interests and encumbrances</w:t>
        </w:r>
        <w:bookmarkEnd w:id="4299"/>
        <w:bookmarkEnd w:id="4300"/>
        <w:bookmarkEnd w:id="4301"/>
      </w:ins>
    </w:p>
    <w:p w14:paraId="7544FDC7" w14:textId="77777777" w:rsidR="0084274F" w:rsidRDefault="0084274F" w:rsidP="0084274F">
      <w:pPr>
        <w:pStyle w:val="ySubsection"/>
        <w:rPr>
          <w:ins w:id="4303" w:author="Master Repository Process" w:date="2026-08-31T09:11:00Z"/>
        </w:rPr>
      </w:pPr>
      <w:ins w:id="4304" w:author="Master Repository Process" w:date="2026-08-31T09:11:00Z">
        <w:r>
          <w:tab/>
        </w:r>
        <w:r>
          <w:tab/>
          <w:t>Whether there is a statutory charge or any other interest or encumbrance that may affect the occupation of, or tenure in, the relevant residential premises by the person who asks for the prospective resident information statement.</w:t>
        </w:r>
      </w:ins>
    </w:p>
    <w:p w14:paraId="72C8C130" w14:textId="77777777" w:rsidR="0084274F" w:rsidRDefault="0084274F" w:rsidP="0084274F">
      <w:pPr>
        <w:pStyle w:val="yHeading5"/>
        <w:rPr>
          <w:ins w:id="4305" w:author="Master Repository Process" w:date="2026-08-31T09:11:00Z"/>
        </w:rPr>
      </w:pPr>
      <w:bookmarkStart w:id="4306" w:name="_Toc237521507"/>
      <w:bookmarkStart w:id="4307" w:name="_Toc237946231"/>
      <w:bookmarkStart w:id="4308" w:name="_Toc238638859"/>
      <w:ins w:id="4309" w:author="Master Repository Process" w:date="2026-08-31T09:11:00Z">
        <w:r>
          <w:rPr>
            <w:rStyle w:val="CharSClsNo"/>
          </w:rPr>
          <w:t>9</w:t>
        </w:r>
        <w:r>
          <w:t>.</w:t>
        </w:r>
        <w:r>
          <w:tab/>
          <w:t>Ingoing charges</w:t>
        </w:r>
        <w:bookmarkEnd w:id="4306"/>
        <w:bookmarkEnd w:id="4307"/>
        <w:bookmarkEnd w:id="4308"/>
      </w:ins>
    </w:p>
    <w:p w14:paraId="1AA83F0F" w14:textId="77777777" w:rsidR="0084274F" w:rsidRDefault="0084274F" w:rsidP="0084274F">
      <w:pPr>
        <w:pStyle w:val="ySubsection"/>
        <w:rPr>
          <w:ins w:id="4310" w:author="Master Repository Process" w:date="2026-08-31T09:11:00Z"/>
        </w:rPr>
      </w:pPr>
      <w:ins w:id="4311" w:author="Master Repository Process" w:date="2026-08-31T09:11:00Z">
        <w:r>
          <w:tab/>
          <w:t>(1)</w:t>
        </w:r>
        <w:r>
          <w:tab/>
          <w:t>An estimate of the amount that must be paid for each kind of ingoing charge to become a resident.</w:t>
        </w:r>
      </w:ins>
    </w:p>
    <w:p w14:paraId="4387D63A" w14:textId="77777777" w:rsidR="0084274F" w:rsidRDefault="0084274F" w:rsidP="0084274F">
      <w:pPr>
        <w:pStyle w:val="ySubsection"/>
        <w:rPr>
          <w:ins w:id="4312" w:author="Master Repository Process" w:date="2026-08-31T09:11:00Z"/>
        </w:rPr>
      </w:pPr>
      <w:ins w:id="4313" w:author="Master Repository Process" w:date="2026-08-31T09:11:00Z">
        <w:r>
          <w:tab/>
          <w:t>(2)</w:t>
        </w:r>
        <w:r>
          <w:tab/>
          <w:t>An estimate of the total amount of ingoing charges that must be paid to become a resident.</w:t>
        </w:r>
      </w:ins>
    </w:p>
    <w:p w14:paraId="4D323640" w14:textId="77777777" w:rsidR="0084274F" w:rsidRDefault="0084274F" w:rsidP="0084274F">
      <w:pPr>
        <w:pStyle w:val="yHeading5"/>
        <w:rPr>
          <w:ins w:id="4314" w:author="Master Repository Process" w:date="2026-08-31T09:11:00Z"/>
        </w:rPr>
      </w:pPr>
      <w:bookmarkStart w:id="4315" w:name="_Toc237521508"/>
      <w:bookmarkStart w:id="4316" w:name="_Toc237946232"/>
      <w:bookmarkStart w:id="4317" w:name="_Toc238638860"/>
      <w:ins w:id="4318" w:author="Master Repository Process" w:date="2026-08-31T09:11:00Z">
        <w:r>
          <w:rPr>
            <w:rStyle w:val="CharSClsNo"/>
          </w:rPr>
          <w:t>10</w:t>
        </w:r>
        <w:r>
          <w:t>.</w:t>
        </w:r>
        <w:r>
          <w:tab/>
          <w:t>Ongoing charges</w:t>
        </w:r>
        <w:bookmarkEnd w:id="4315"/>
        <w:bookmarkEnd w:id="4316"/>
        <w:bookmarkEnd w:id="4317"/>
      </w:ins>
    </w:p>
    <w:p w14:paraId="1A582485" w14:textId="77777777" w:rsidR="0084274F" w:rsidRDefault="0084274F" w:rsidP="0084274F">
      <w:pPr>
        <w:pStyle w:val="ySubsection"/>
        <w:rPr>
          <w:ins w:id="4319" w:author="Master Repository Process" w:date="2026-08-31T09:11:00Z"/>
        </w:rPr>
      </w:pPr>
      <w:ins w:id="4320" w:author="Master Repository Process" w:date="2026-08-31T09:11:00Z">
        <w:r>
          <w:tab/>
          <w:t>(1)</w:t>
        </w:r>
        <w:r>
          <w:tab/>
          <w:t>An estimate of the amount that must be paid monthly for each kind of ongoing charge while a resident of the retirement village.</w:t>
        </w:r>
      </w:ins>
    </w:p>
    <w:p w14:paraId="427DD20A" w14:textId="77777777" w:rsidR="0084274F" w:rsidRDefault="0084274F" w:rsidP="0084274F">
      <w:pPr>
        <w:pStyle w:val="ySubsection"/>
        <w:rPr>
          <w:ins w:id="4321" w:author="Master Repository Process" w:date="2026-08-31T09:11:00Z"/>
        </w:rPr>
      </w:pPr>
      <w:ins w:id="4322" w:author="Master Repository Process" w:date="2026-08-31T09:11:00Z">
        <w:r>
          <w:tab/>
          <w:t>(2)</w:t>
        </w:r>
        <w:r>
          <w:tab/>
          <w:t>An estimate of the total amount of ongoing charges that must be paid monthly while a resident of the retirement village.</w:t>
        </w:r>
      </w:ins>
    </w:p>
    <w:p w14:paraId="6FEFADA9" w14:textId="77777777" w:rsidR="0084274F" w:rsidRDefault="0084274F" w:rsidP="0084274F">
      <w:pPr>
        <w:pStyle w:val="ySubsection"/>
        <w:keepNext/>
        <w:rPr>
          <w:ins w:id="4323" w:author="Master Repository Process" w:date="2026-08-31T09:11:00Z"/>
        </w:rPr>
      </w:pPr>
      <w:ins w:id="4324" w:author="Master Repository Process" w:date="2026-08-31T09:11:00Z">
        <w:r>
          <w:tab/>
          <w:t>(3)</w:t>
        </w:r>
        <w:r>
          <w:tab/>
          <w:t xml:space="preserve">The following information about ongoing charges — </w:t>
        </w:r>
      </w:ins>
    </w:p>
    <w:p w14:paraId="58E6190A" w14:textId="77777777" w:rsidR="0084274F" w:rsidRDefault="0084274F" w:rsidP="0084274F">
      <w:pPr>
        <w:pStyle w:val="yIndenta"/>
        <w:rPr>
          <w:ins w:id="4325" w:author="Master Repository Process" w:date="2026-08-31T09:11:00Z"/>
        </w:rPr>
      </w:pPr>
      <w:ins w:id="4326" w:author="Master Repository Process" w:date="2026-08-31T09:11:00Z">
        <w:r>
          <w:tab/>
          <w:t>(a)</w:t>
        </w:r>
        <w:r>
          <w:tab/>
          <w:t>the basis for the determination of the amount of any ongoing charges that must be paid, including the basis of any increases to recurrent charges;</w:t>
        </w:r>
      </w:ins>
    </w:p>
    <w:p w14:paraId="0E5B7D29" w14:textId="77777777" w:rsidR="0084274F" w:rsidRDefault="0084274F" w:rsidP="0084274F">
      <w:pPr>
        <w:pStyle w:val="yIndenta"/>
        <w:rPr>
          <w:ins w:id="4327" w:author="Master Repository Process" w:date="2026-08-31T09:11:00Z"/>
        </w:rPr>
      </w:pPr>
      <w:ins w:id="4328" w:author="Master Repository Process" w:date="2026-08-31T09:11:00Z">
        <w:r>
          <w:tab/>
          <w:t>(b)</w:t>
        </w:r>
        <w:r>
          <w:tab/>
          <w:t>when, how and to whom ongoing charges must be paid;</w:t>
        </w:r>
      </w:ins>
    </w:p>
    <w:p w14:paraId="66DD5047" w14:textId="77777777" w:rsidR="0084274F" w:rsidRDefault="0084274F" w:rsidP="0084274F">
      <w:pPr>
        <w:pStyle w:val="yIndenta"/>
        <w:rPr>
          <w:ins w:id="4329" w:author="Master Repository Process" w:date="2026-08-31T09:11:00Z"/>
        </w:rPr>
      </w:pPr>
      <w:ins w:id="4330" w:author="Master Repository Process" w:date="2026-08-31T09:11:00Z">
        <w:r>
          <w:tab/>
          <w:t>(c)</w:t>
        </w:r>
        <w:r>
          <w:tab/>
          <w:t xml:space="preserve">how recurrent charges, or other ongoing charges, are applied to — </w:t>
        </w:r>
      </w:ins>
    </w:p>
    <w:p w14:paraId="535DB172" w14:textId="77777777" w:rsidR="0084274F" w:rsidRDefault="0084274F" w:rsidP="0084274F">
      <w:pPr>
        <w:pStyle w:val="yIndenti0"/>
        <w:rPr>
          <w:ins w:id="4331" w:author="Master Repository Process" w:date="2026-08-31T09:11:00Z"/>
        </w:rPr>
      </w:pPr>
      <w:ins w:id="4332" w:author="Master Repository Process" w:date="2026-08-31T09:11:00Z">
        <w:r>
          <w:tab/>
          <w:t>(i)</w:t>
        </w:r>
        <w:r>
          <w:tab/>
          <w:t>the retirement village’s operating budget; and</w:t>
        </w:r>
      </w:ins>
    </w:p>
    <w:p w14:paraId="4C6D53B5" w14:textId="77777777" w:rsidR="0084274F" w:rsidRDefault="0084274F" w:rsidP="0084274F">
      <w:pPr>
        <w:pStyle w:val="yIndenti0"/>
        <w:rPr>
          <w:ins w:id="4333" w:author="Master Repository Process" w:date="2026-08-31T09:11:00Z"/>
        </w:rPr>
      </w:pPr>
      <w:ins w:id="4334" w:author="Master Repository Process" w:date="2026-08-31T09:11:00Z">
        <w:r>
          <w:tab/>
          <w:t>(ii)</w:t>
        </w:r>
        <w:r>
          <w:tab/>
          <w:t>the retirement village’s capital maintenance budget (including how much will be paid into the capital maintenance fund);</w:t>
        </w:r>
      </w:ins>
    </w:p>
    <w:p w14:paraId="193112CF" w14:textId="77777777" w:rsidR="0084274F" w:rsidRDefault="0084274F" w:rsidP="0084274F">
      <w:pPr>
        <w:pStyle w:val="yIndenta"/>
        <w:rPr>
          <w:ins w:id="4335" w:author="Master Repository Process" w:date="2026-08-31T09:11:00Z"/>
        </w:rPr>
      </w:pPr>
      <w:ins w:id="4336" w:author="Master Repository Process" w:date="2026-08-31T09:11:00Z">
        <w:r>
          <w:tab/>
          <w:t>(d)</w:t>
        </w:r>
        <w:r>
          <w:tab/>
          <w:t>for ongoing charges other than recurrent charges — how long, if at all, the charges must be paid after the resident permanently vacates the resident’s residential premises in the retirement village.</w:t>
        </w:r>
      </w:ins>
    </w:p>
    <w:p w14:paraId="0AAB50B1" w14:textId="77777777" w:rsidR="0084274F" w:rsidRDefault="0084274F" w:rsidP="0084274F">
      <w:pPr>
        <w:pStyle w:val="yHeading5"/>
        <w:rPr>
          <w:ins w:id="4337" w:author="Master Repository Process" w:date="2026-08-31T09:11:00Z"/>
        </w:rPr>
      </w:pPr>
      <w:bookmarkStart w:id="4338" w:name="_Toc237521509"/>
      <w:bookmarkStart w:id="4339" w:name="_Toc237946233"/>
      <w:bookmarkStart w:id="4340" w:name="_Toc238638861"/>
      <w:ins w:id="4341" w:author="Master Repository Process" w:date="2026-08-31T09:11:00Z">
        <w:r>
          <w:rPr>
            <w:rStyle w:val="CharSClsNo"/>
          </w:rPr>
          <w:t>11</w:t>
        </w:r>
        <w:r>
          <w:t>.</w:t>
        </w:r>
        <w:r>
          <w:tab/>
          <w:t>Outgoing charges</w:t>
        </w:r>
        <w:bookmarkEnd w:id="4338"/>
        <w:bookmarkEnd w:id="4339"/>
        <w:bookmarkEnd w:id="4340"/>
      </w:ins>
    </w:p>
    <w:p w14:paraId="69434055" w14:textId="77777777" w:rsidR="0084274F" w:rsidRDefault="0084274F" w:rsidP="0084274F">
      <w:pPr>
        <w:pStyle w:val="ySubsection"/>
        <w:rPr>
          <w:ins w:id="4342" w:author="Master Repository Process" w:date="2026-08-31T09:11:00Z"/>
        </w:rPr>
      </w:pPr>
      <w:ins w:id="4343" w:author="Master Repository Process" w:date="2026-08-31T09:11:00Z">
        <w:r>
          <w:tab/>
          <w:t>(1)</w:t>
        </w:r>
        <w:r>
          <w:tab/>
          <w:t>An estimate of the amount that must be paid for each kind of outgoing charge in connection with permanently vacating residential premises in the retirement village.</w:t>
        </w:r>
      </w:ins>
    </w:p>
    <w:p w14:paraId="5407F942" w14:textId="77777777" w:rsidR="0084274F" w:rsidRDefault="0084274F" w:rsidP="0084274F">
      <w:pPr>
        <w:pStyle w:val="ySubsection"/>
        <w:rPr>
          <w:ins w:id="4344" w:author="Master Repository Process" w:date="2026-08-31T09:11:00Z"/>
        </w:rPr>
      </w:pPr>
      <w:ins w:id="4345" w:author="Master Repository Process" w:date="2026-08-31T09:11:00Z">
        <w:r>
          <w:tab/>
          <w:t>(2)</w:t>
        </w:r>
        <w:r>
          <w:tab/>
          <w:t>An estimate of the total amount of outgoing charges that must be paid in connection with permanently vacating residential premises in the retirement village.</w:t>
        </w:r>
      </w:ins>
    </w:p>
    <w:p w14:paraId="50F246E5" w14:textId="77777777" w:rsidR="0084274F" w:rsidRDefault="0084274F" w:rsidP="0084274F">
      <w:pPr>
        <w:pStyle w:val="yHeading5"/>
        <w:rPr>
          <w:ins w:id="4346" w:author="Master Repository Process" w:date="2026-08-31T09:11:00Z"/>
        </w:rPr>
      </w:pPr>
      <w:bookmarkStart w:id="4347" w:name="_Toc237521510"/>
      <w:bookmarkStart w:id="4348" w:name="_Toc237946234"/>
      <w:bookmarkStart w:id="4349" w:name="_Toc238638862"/>
      <w:ins w:id="4350" w:author="Master Repository Process" w:date="2026-08-31T09:11:00Z">
        <w:r>
          <w:rPr>
            <w:rStyle w:val="CharSClsNo"/>
          </w:rPr>
          <w:t>12</w:t>
        </w:r>
        <w:r>
          <w:t>.</w:t>
        </w:r>
        <w:r>
          <w:tab/>
          <w:t>Exit entitlements and buybacks</w:t>
        </w:r>
        <w:bookmarkEnd w:id="4347"/>
        <w:bookmarkEnd w:id="4348"/>
        <w:bookmarkEnd w:id="4349"/>
      </w:ins>
    </w:p>
    <w:p w14:paraId="7996AAEF" w14:textId="77777777" w:rsidR="0084274F" w:rsidRDefault="0084274F" w:rsidP="0084274F">
      <w:pPr>
        <w:pStyle w:val="ySubsection"/>
        <w:rPr>
          <w:ins w:id="4351" w:author="Master Repository Process" w:date="2026-08-31T09:11:00Z"/>
        </w:rPr>
      </w:pPr>
      <w:ins w:id="4352" w:author="Master Repository Process" w:date="2026-08-31T09:11:00Z">
        <w:r>
          <w:tab/>
        </w:r>
        <w:r>
          <w:tab/>
          <w:t xml:space="preserve">The following information — </w:t>
        </w:r>
      </w:ins>
    </w:p>
    <w:p w14:paraId="24289AAC" w14:textId="77777777" w:rsidR="0084274F" w:rsidRDefault="0084274F" w:rsidP="0084274F">
      <w:pPr>
        <w:pStyle w:val="yIndenta"/>
        <w:rPr>
          <w:ins w:id="4353" w:author="Master Repository Process" w:date="2026-08-31T09:11:00Z"/>
        </w:rPr>
      </w:pPr>
      <w:ins w:id="4354" w:author="Master Repository Process" w:date="2026-08-31T09:11:00Z">
        <w:r>
          <w:tab/>
          <w:t>(a)</w:t>
        </w:r>
        <w:r>
          <w:tab/>
          <w:t>whether the resident is entitled to an exit entitlement, or a buyback of the residential premises from the operator, on permanently vacating the residential premises in the retirement village;</w:t>
        </w:r>
      </w:ins>
    </w:p>
    <w:p w14:paraId="44C27819" w14:textId="77777777" w:rsidR="0084274F" w:rsidRDefault="0084274F" w:rsidP="0084274F">
      <w:pPr>
        <w:pStyle w:val="yIndenta"/>
        <w:rPr>
          <w:ins w:id="4355" w:author="Master Repository Process" w:date="2026-08-31T09:11:00Z"/>
        </w:rPr>
      </w:pPr>
      <w:ins w:id="4356" w:author="Master Repository Process" w:date="2026-08-31T09:11:00Z">
        <w:r>
          <w:tab/>
          <w:t>(b)</w:t>
        </w:r>
        <w:r>
          <w:tab/>
          <w:t xml:space="preserve">how the exit entitlement is calculated, including — </w:t>
        </w:r>
      </w:ins>
    </w:p>
    <w:p w14:paraId="73863916" w14:textId="77777777" w:rsidR="0084274F" w:rsidRDefault="0084274F" w:rsidP="0084274F">
      <w:pPr>
        <w:pStyle w:val="yIndenti0"/>
        <w:rPr>
          <w:ins w:id="4357" w:author="Master Repository Process" w:date="2026-08-31T09:11:00Z"/>
        </w:rPr>
      </w:pPr>
      <w:ins w:id="4358" w:author="Master Repository Process" w:date="2026-08-31T09:11:00Z">
        <w:r>
          <w:tab/>
          <w:t>(i)</w:t>
        </w:r>
        <w:r>
          <w:tab/>
          <w:t xml:space="preserve">any deductions for reinstatement or renovation of the premises; </w:t>
        </w:r>
      </w:ins>
    </w:p>
    <w:p w14:paraId="7F48F14E" w14:textId="77777777" w:rsidR="0084274F" w:rsidRDefault="0084274F" w:rsidP="0084274F">
      <w:pPr>
        <w:pStyle w:val="yIndenti0"/>
        <w:rPr>
          <w:ins w:id="4359" w:author="Master Repository Process" w:date="2026-08-31T09:11:00Z"/>
        </w:rPr>
      </w:pPr>
      <w:ins w:id="4360" w:author="Master Repository Process" w:date="2026-08-31T09:11:00Z">
        <w:r>
          <w:tab/>
          <w:t>(ii)</w:t>
        </w:r>
        <w:r>
          <w:tab/>
          <w:t>if calculation of the exit entitlement is subject to the operator retaining a proportion of the proceeds of sale of the residential premises — what proportion the operator is entitled to retain;</w:t>
        </w:r>
      </w:ins>
    </w:p>
    <w:p w14:paraId="2C5E4854" w14:textId="77777777" w:rsidR="0084274F" w:rsidRDefault="0084274F" w:rsidP="0084274F">
      <w:pPr>
        <w:pStyle w:val="yIndenta"/>
        <w:rPr>
          <w:ins w:id="4361" w:author="Master Repository Process" w:date="2026-08-31T09:11:00Z"/>
        </w:rPr>
      </w:pPr>
      <w:ins w:id="4362" w:author="Master Repository Process" w:date="2026-08-31T09:11:00Z">
        <w:r>
          <w:tab/>
          <w:t>(c)</w:t>
        </w:r>
        <w:r>
          <w:tab/>
          <w:t xml:space="preserve">an estimate of the exit entitlement, based on a simple increase in value of the residential premises at 2% per year, after the resident has resided in the premises for each of the following periods — </w:t>
        </w:r>
      </w:ins>
    </w:p>
    <w:p w14:paraId="38099642" w14:textId="77777777" w:rsidR="0084274F" w:rsidRDefault="0084274F" w:rsidP="0084274F">
      <w:pPr>
        <w:pStyle w:val="yIndenti0"/>
        <w:rPr>
          <w:ins w:id="4363" w:author="Master Repository Process" w:date="2026-08-31T09:11:00Z"/>
        </w:rPr>
      </w:pPr>
      <w:ins w:id="4364" w:author="Master Repository Process" w:date="2026-08-31T09:11:00Z">
        <w:r>
          <w:tab/>
          <w:t>(i)</w:t>
        </w:r>
        <w:r>
          <w:tab/>
          <w:t>1 year;</w:t>
        </w:r>
      </w:ins>
    </w:p>
    <w:p w14:paraId="62D6305A" w14:textId="77777777" w:rsidR="0084274F" w:rsidRDefault="0084274F" w:rsidP="0084274F">
      <w:pPr>
        <w:pStyle w:val="yIndenti0"/>
        <w:rPr>
          <w:ins w:id="4365" w:author="Master Repository Process" w:date="2026-08-31T09:11:00Z"/>
        </w:rPr>
      </w:pPr>
      <w:ins w:id="4366" w:author="Master Repository Process" w:date="2026-08-31T09:11:00Z">
        <w:r>
          <w:tab/>
          <w:t>(ii)</w:t>
        </w:r>
        <w:r>
          <w:tab/>
          <w:t>2 years;</w:t>
        </w:r>
      </w:ins>
    </w:p>
    <w:p w14:paraId="4E09C662" w14:textId="77777777" w:rsidR="0084274F" w:rsidRDefault="0084274F" w:rsidP="0084274F">
      <w:pPr>
        <w:pStyle w:val="yIndenti0"/>
        <w:rPr>
          <w:ins w:id="4367" w:author="Master Repository Process" w:date="2026-08-31T09:11:00Z"/>
        </w:rPr>
      </w:pPr>
      <w:ins w:id="4368" w:author="Master Repository Process" w:date="2026-08-31T09:11:00Z">
        <w:r>
          <w:tab/>
          <w:t>(iii)</w:t>
        </w:r>
        <w:r>
          <w:tab/>
          <w:t>5 years;</w:t>
        </w:r>
      </w:ins>
    </w:p>
    <w:p w14:paraId="680C87B3" w14:textId="77777777" w:rsidR="0084274F" w:rsidRDefault="0084274F" w:rsidP="0084274F">
      <w:pPr>
        <w:pStyle w:val="yIndenti0"/>
        <w:rPr>
          <w:ins w:id="4369" w:author="Master Repository Process" w:date="2026-08-31T09:11:00Z"/>
        </w:rPr>
      </w:pPr>
      <w:ins w:id="4370" w:author="Master Repository Process" w:date="2026-08-31T09:11:00Z">
        <w:r>
          <w:tab/>
          <w:t>(iv)</w:t>
        </w:r>
        <w:r>
          <w:tab/>
          <w:t>10 years;</w:t>
        </w:r>
      </w:ins>
    </w:p>
    <w:p w14:paraId="43BEBFA9" w14:textId="77777777" w:rsidR="0084274F" w:rsidRDefault="0084274F" w:rsidP="0084274F">
      <w:pPr>
        <w:pStyle w:val="yIndenta"/>
        <w:rPr>
          <w:ins w:id="4371" w:author="Master Repository Process" w:date="2026-08-31T09:11:00Z"/>
        </w:rPr>
      </w:pPr>
      <w:ins w:id="4372" w:author="Master Repository Process" w:date="2026-08-31T09:11:00Z">
        <w:r>
          <w:tab/>
          <w:t>(d)</w:t>
        </w:r>
        <w:r>
          <w:tab/>
          <w:t>how and when the exit entitlement is paid or the buyback is completed.</w:t>
        </w:r>
      </w:ins>
    </w:p>
    <w:p w14:paraId="07CB83E0" w14:textId="77777777" w:rsidR="0084274F" w:rsidRDefault="0084274F" w:rsidP="0084274F">
      <w:pPr>
        <w:pStyle w:val="yHeading5"/>
        <w:rPr>
          <w:ins w:id="4373" w:author="Master Repository Process" w:date="2026-08-31T09:11:00Z"/>
        </w:rPr>
      </w:pPr>
      <w:bookmarkStart w:id="4374" w:name="_Toc237521511"/>
      <w:bookmarkStart w:id="4375" w:name="_Toc237946235"/>
      <w:bookmarkStart w:id="4376" w:name="_Toc238638863"/>
      <w:ins w:id="4377" w:author="Master Repository Process" w:date="2026-08-31T09:11:00Z">
        <w:r>
          <w:rPr>
            <w:rStyle w:val="CharSClsNo"/>
          </w:rPr>
          <w:t>13</w:t>
        </w:r>
        <w:r>
          <w:t>.</w:t>
        </w:r>
        <w:r>
          <w:tab/>
          <w:t>Capital gain or capital loss</w:t>
        </w:r>
        <w:bookmarkEnd w:id="4374"/>
        <w:bookmarkEnd w:id="4375"/>
        <w:bookmarkEnd w:id="4376"/>
      </w:ins>
    </w:p>
    <w:p w14:paraId="258ED4CF" w14:textId="77777777" w:rsidR="0084274F" w:rsidRDefault="0084274F" w:rsidP="0084274F">
      <w:pPr>
        <w:pStyle w:val="ySubsection"/>
        <w:rPr>
          <w:ins w:id="4378" w:author="Master Repository Process" w:date="2026-08-31T09:11:00Z"/>
        </w:rPr>
      </w:pPr>
      <w:ins w:id="4379" w:author="Master Repository Process" w:date="2026-08-31T09:11:00Z">
        <w:r>
          <w:tab/>
        </w:r>
        <w:r>
          <w:tab/>
          <w:t>How the resident’s share, if any, of capital gain or capital loss is determined, including the formula to calculate the share of capital gain or capital loss.</w:t>
        </w:r>
      </w:ins>
    </w:p>
    <w:p w14:paraId="7386D805" w14:textId="77777777" w:rsidR="0084274F" w:rsidRDefault="0084274F" w:rsidP="0084274F">
      <w:pPr>
        <w:pStyle w:val="yHeading5"/>
        <w:rPr>
          <w:ins w:id="4380" w:author="Master Repository Process" w:date="2026-08-31T09:11:00Z"/>
        </w:rPr>
      </w:pPr>
      <w:bookmarkStart w:id="4381" w:name="_Toc237521512"/>
      <w:bookmarkStart w:id="4382" w:name="_Toc237946236"/>
      <w:bookmarkStart w:id="4383" w:name="_Toc238638864"/>
      <w:ins w:id="4384" w:author="Master Repository Process" w:date="2026-08-31T09:11:00Z">
        <w:r>
          <w:rPr>
            <w:rStyle w:val="CharSClsNo"/>
          </w:rPr>
          <w:t>14</w:t>
        </w:r>
        <w:r>
          <w:t>.</w:t>
        </w:r>
        <w:r>
          <w:tab/>
          <w:t>Operator declaration</w:t>
        </w:r>
        <w:bookmarkEnd w:id="4381"/>
        <w:bookmarkEnd w:id="4382"/>
        <w:bookmarkEnd w:id="4383"/>
      </w:ins>
    </w:p>
    <w:p w14:paraId="171A3B52" w14:textId="77777777" w:rsidR="0084274F" w:rsidRDefault="0084274F" w:rsidP="0084274F">
      <w:pPr>
        <w:pStyle w:val="ySubsection"/>
        <w:rPr>
          <w:ins w:id="4385" w:author="Master Repository Process" w:date="2026-08-31T09:11:00Z"/>
        </w:rPr>
      </w:pPr>
      <w:ins w:id="4386" w:author="Master Repository Process" w:date="2026-08-31T09:11:00Z">
        <w:r>
          <w:tab/>
        </w:r>
        <w:r>
          <w:tab/>
          <w:t>A declaration, signed and dated by the operator, that the information in the prospective resident information statement is true and correct at the date of the declaration.</w:t>
        </w:r>
      </w:ins>
    </w:p>
    <w:p w14:paraId="646263DF" w14:textId="77777777" w:rsidR="0084274F" w:rsidRDefault="0084274F" w:rsidP="0084274F">
      <w:pPr>
        <w:pStyle w:val="yScheduleHeading"/>
        <w:rPr>
          <w:ins w:id="4387" w:author="Master Repository Process" w:date="2026-08-31T09:11:00Z"/>
        </w:rPr>
      </w:pPr>
      <w:bookmarkStart w:id="4388" w:name="_Toc237521513"/>
      <w:bookmarkStart w:id="4389" w:name="_Toc237521866"/>
      <w:bookmarkStart w:id="4390" w:name="_Toc237522218"/>
      <w:bookmarkStart w:id="4391" w:name="_Toc237522571"/>
      <w:bookmarkStart w:id="4392" w:name="_Toc237946237"/>
      <w:bookmarkStart w:id="4393" w:name="_Toc238543664"/>
      <w:bookmarkStart w:id="4394" w:name="_Toc238545501"/>
      <w:bookmarkStart w:id="4395" w:name="_Toc238546707"/>
      <w:bookmarkStart w:id="4396" w:name="_Toc238637687"/>
      <w:bookmarkStart w:id="4397" w:name="_Toc238638865"/>
      <w:ins w:id="4398" w:author="Master Repository Process" w:date="2026-08-31T09:11:00Z">
        <w:r>
          <w:rPr>
            <w:rStyle w:val="CharSchNo"/>
          </w:rPr>
          <w:t>Schedule 9</w:t>
        </w:r>
        <w:r>
          <w:t> — </w:t>
        </w:r>
        <w:r>
          <w:rPr>
            <w:rStyle w:val="CharSchText"/>
          </w:rPr>
          <w:t>Property condition reports</w:t>
        </w:r>
        <w:bookmarkEnd w:id="4388"/>
        <w:bookmarkEnd w:id="4389"/>
        <w:bookmarkEnd w:id="4390"/>
        <w:bookmarkEnd w:id="4391"/>
        <w:bookmarkEnd w:id="4392"/>
        <w:bookmarkEnd w:id="4393"/>
        <w:bookmarkEnd w:id="4394"/>
        <w:bookmarkEnd w:id="4395"/>
        <w:bookmarkEnd w:id="4396"/>
        <w:bookmarkEnd w:id="4397"/>
      </w:ins>
    </w:p>
    <w:p w14:paraId="2D9E4CDC" w14:textId="77777777" w:rsidR="0084274F" w:rsidRDefault="0084274F" w:rsidP="0084274F">
      <w:pPr>
        <w:pStyle w:val="yShoulderClause"/>
        <w:rPr>
          <w:ins w:id="4399" w:author="Master Repository Process" w:date="2026-08-31T09:11:00Z"/>
        </w:rPr>
      </w:pPr>
      <w:ins w:id="4400" w:author="Master Repository Process" w:date="2026-08-31T09:11:00Z">
        <w:r>
          <w:t>[r. 17]</w:t>
        </w:r>
      </w:ins>
    </w:p>
    <w:p w14:paraId="2CF76E83" w14:textId="77777777" w:rsidR="0084274F" w:rsidRDefault="0084274F" w:rsidP="0084274F">
      <w:pPr>
        <w:pStyle w:val="yHeading5"/>
        <w:rPr>
          <w:ins w:id="4401" w:author="Master Repository Process" w:date="2026-08-31T09:11:00Z"/>
        </w:rPr>
      </w:pPr>
      <w:bookmarkStart w:id="4402" w:name="_Toc237521514"/>
      <w:bookmarkStart w:id="4403" w:name="_Toc237946238"/>
      <w:bookmarkStart w:id="4404" w:name="_Toc238638866"/>
      <w:ins w:id="4405" w:author="Master Repository Process" w:date="2026-08-31T09:11:00Z">
        <w:r>
          <w:rPr>
            <w:rStyle w:val="CharSClsNo"/>
          </w:rPr>
          <w:t>1</w:t>
        </w:r>
        <w:r>
          <w:t>.</w:t>
        </w:r>
        <w:r>
          <w:tab/>
          <w:t>Retirement village information</w:t>
        </w:r>
        <w:bookmarkEnd w:id="4402"/>
        <w:bookmarkEnd w:id="4403"/>
        <w:bookmarkEnd w:id="4404"/>
      </w:ins>
    </w:p>
    <w:p w14:paraId="2B576238" w14:textId="77777777" w:rsidR="0084274F" w:rsidRDefault="0084274F" w:rsidP="0084274F">
      <w:pPr>
        <w:pStyle w:val="ySubsection"/>
        <w:rPr>
          <w:ins w:id="4406" w:author="Master Repository Process" w:date="2026-08-31T09:11:00Z"/>
        </w:rPr>
      </w:pPr>
      <w:ins w:id="4407" w:author="Master Repository Process" w:date="2026-08-31T09:11:00Z">
        <w:r>
          <w:tab/>
        </w:r>
        <w:r>
          <w:tab/>
          <w:t xml:space="preserve">The following information about the retirement village — </w:t>
        </w:r>
      </w:ins>
    </w:p>
    <w:p w14:paraId="525FD4E3" w14:textId="77777777" w:rsidR="0084274F" w:rsidRDefault="0084274F" w:rsidP="0084274F">
      <w:pPr>
        <w:pStyle w:val="yIndenta"/>
        <w:rPr>
          <w:ins w:id="4408" w:author="Master Repository Process" w:date="2026-08-31T09:11:00Z"/>
        </w:rPr>
      </w:pPr>
      <w:ins w:id="4409" w:author="Master Repository Process" w:date="2026-08-31T09:11:00Z">
        <w:r>
          <w:tab/>
          <w:t>(a)</w:t>
        </w:r>
        <w:r>
          <w:tab/>
          <w:t>name;</w:t>
        </w:r>
      </w:ins>
    </w:p>
    <w:p w14:paraId="4176DA70" w14:textId="77777777" w:rsidR="0084274F" w:rsidRDefault="0084274F" w:rsidP="0084274F">
      <w:pPr>
        <w:pStyle w:val="yIndenta"/>
        <w:rPr>
          <w:ins w:id="4410" w:author="Master Repository Process" w:date="2026-08-31T09:11:00Z"/>
        </w:rPr>
      </w:pPr>
      <w:ins w:id="4411" w:author="Master Repository Process" w:date="2026-08-31T09:11:00Z">
        <w:r>
          <w:tab/>
          <w:t>(b)</w:t>
        </w:r>
        <w:r>
          <w:tab/>
          <w:t>address.</w:t>
        </w:r>
      </w:ins>
    </w:p>
    <w:p w14:paraId="07A6C997" w14:textId="77777777" w:rsidR="0084274F" w:rsidRDefault="0084274F" w:rsidP="0084274F">
      <w:pPr>
        <w:pStyle w:val="yHeading5"/>
        <w:rPr>
          <w:ins w:id="4412" w:author="Master Repository Process" w:date="2026-08-31T09:11:00Z"/>
        </w:rPr>
      </w:pPr>
      <w:bookmarkStart w:id="4413" w:name="_Toc237521515"/>
      <w:bookmarkStart w:id="4414" w:name="_Toc237946239"/>
      <w:bookmarkStart w:id="4415" w:name="_Toc238638867"/>
      <w:ins w:id="4416" w:author="Master Repository Process" w:date="2026-08-31T09:11:00Z">
        <w:r>
          <w:rPr>
            <w:rStyle w:val="CharSClsNo"/>
          </w:rPr>
          <w:t>2</w:t>
        </w:r>
        <w:r>
          <w:t>.</w:t>
        </w:r>
        <w:r>
          <w:tab/>
          <w:t>Operator information</w:t>
        </w:r>
        <w:bookmarkEnd w:id="4413"/>
        <w:bookmarkEnd w:id="4414"/>
        <w:bookmarkEnd w:id="4415"/>
      </w:ins>
    </w:p>
    <w:p w14:paraId="24906399" w14:textId="77777777" w:rsidR="0084274F" w:rsidRDefault="0084274F" w:rsidP="0084274F">
      <w:pPr>
        <w:pStyle w:val="ySubsection"/>
        <w:rPr>
          <w:ins w:id="4417" w:author="Master Repository Process" w:date="2026-08-31T09:11:00Z"/>
        </w:rPr>
      </w:pPr>
      <w:ins w:id="4418" w:author="Master Repository Process" w:date="2026-08-31T09:11:00Z">
        <w:r>
          <w:tab/>
        </w:r>
        <w:r>
          <w:tab/>
          <w:t xml:space="preserve">The following information about at least 1 operator of the retirement village — </w:t>
        </w:r>
      </w:ins>
    </w:p>
    <w:p w14:paraId="5249B1D5" w14:textId="77777777" w:rsidR="0084274F" w:rsidRDefault="0084274F" w:rsidP="0084274F">
      <w:pPr>
        <w:pStyle w:val="yIndenta"/>
        <w:rPr>
          <w:ins w:id="4419" w:author="Master Repository Process" w:date="2026-08-31T09:11:00Z"/>
        </w:rPr>
      </w:pPr>
      <w:ins w:id="4420" w:author="Master Repository Process" w:date="2026-08-31T09:11:00Z">
        <w:r>
          <w:tab/>
          <w:t>(a)</w:t>
        </w:r>
        <w:r>
          <w:tab/>
          <w:t>name;</w:t>
        </w:r>
      </w:ins>
    </w:p>
    <w:p w14:paraId="70381CA1" w14:textId="77777777" w:rsidR="0084274F" w:rsidRDefault="0084274F" w:rsidP="0084274F">
      <w:pPr>
        <w:pStyle w:val="yIndenta"/>
        <w:rPr>
          <w:ins w:id="4421" w:author="Master Repository Process" w:date="2026-08-31T09:11:00Z"/>
        </w:rPr>
      </w:pPr>
      <w:ins w:id="4422" w:author="Master Repository Process" w:date="2026-08-31T09:11:00Z">
        <w:r>
          <w:tab/>
          <w:t>(b)</w:t>
        </w:r>
        <w:r>
          <w:tab/>
          <w:t>business address (if different from the retirement village address);</w:t>
        </w:r>
      </w:ins>
    </w:p>
    <w:p w14:paraId="33AF4E0A" w14:textId="77777777" w:rsidR="0084274F" w:rsidRDefault="0084274F" w:rsidP="0084274F">
      <w:pPr>
        <w:pStyle w:val="yIndenta"/>
        <w:rPr>
          <w:ins w:id="4423" w:author="Master Repository Process" w:date="2026-08-31T09:11:00Z"/>
        </w:rPr>
      </w:pPr>
      <w:ins w:id="4424" w:author="Master Repository Process" w:date="2026-08-31T09:11:00Z">
        <w:r>
          <w:tab/>
          <w:t>(c)</w:t>
        </w:r>
        <w:r>
          <w:tab/>
          <w:t>ACN (or, if the operator does not have an ACN, ABN);</w:t>
        </w:r>
      </w:ins>
    </w:p>
    <w:p w14:paraId="6751B1B8" w14:textId="77777777" w:rsidR="0084274F" w:rsidRDefault="0084274F" w:rsidP="0084274F">
      <w:pPr>
        <w:pStyle w:val="yIndenta"/>
        <w:rPr>
          <w:ins w:id="4425" w:author="Master Repository Process" w:date="2026-08-31T09:11:00Z"/>
        </w:rPr>
      </w:pPr>
      <w:ins w:id="4426" w:author="Master Repository Process" w:date="2026-08-31T09:11:00Z">
        <w:r>
          <w:tab/>
          <w:t>(d)</w:t>
        </w:r>
        <w:r>
          <w:tab/>
          <w:t>contact details.</w:t>
        </w:r>
      </w:ins>
    </w:p>
    <w:p w14:paraId="441BC2C0" w14:textId="77777777" w:rsidR="0084274F" w:rsidRDefault="0084274F" w:rsidP="0084274F">
      <w:pPr>
        <w:pStyle w:val="yHeading5"/>
        <w:rPr>
          <w:ins w:id="4427" w:author="Master Repository Process" w:date="2026-08-31T09:11:00Z"/>
        </w:rPr>
      </w:pPr>
      <w:bookmarkStart w:id="4428" w:name="_Toc237521516"/>
      <w:bookmarkStart w:id="4429" w:name="_Toc237946240"/>
      <w:bookmarkStart w:id="4430" w:name="_Toc238638868"/>
      <w:ins w:id="4431" w:author="Master Repository Process" w:date="2026-08-31T09:11:00Z">
        <w:r>
          <w:rPr>
            <w:rStyle w:val="CharSClsNo"/>
          </w:rPr>
          <w:t>3</w:t>
        </w:r>
        <w:r>
          <w:t>.</w:t>
        </w:r>
        <w:r>
          <w:tab/>
          <w:t>Resident information</w:t>
        </w:r>
        <w:bookmarkEnd w:id="4428"/>
        <w:bookmarkEnd w:id="4429"/>
        <w:bookmarkEnd w:id="4430"/>
      </w:ins>
    </w:p>
    <w:p w14:paraId="780B1098" w14:textId="77777777" w:rsidR="0084274F" w:rsidRDefault="0084274F" w:rsidP="0084274F">
      <w:pPr>
        <w:pStyle w:val="ySubsection"/>
        <w:rPr>
          <w:ins w:id="4432" w:author="Master Repository Process" w:date="2026-08-31T09:11:00Z"/>
        </w:rPr>
      </w:pPr>
      <w:ins w:id="4433" w:author="Master Repository Process" w:date="2026-08-31T09:11:00Z">
        <w:r>
          <w:tab/>
        </w:r>
        <w:r>
          <w:tab/>
          <w:t xml:space="preserve">The following information about the resident — </w:t>
        </w:r>
      </w:ins>
    </w:p>
    <w:p w14:paraId="5B88970C" w14:textId="77777777" w:rsidR="0084274F" w:rsidRDefault="0084274F" w:rsidP="0084274F">
      <w:pPr>
        <w:pStyle w:val="yIndenta"/>
        <w:rPr>
          <w:ins w:id="4434" w:author="Master Repository Process" w:date="2026-08-31T09:11:00Z"/>
        </w:rPr>
      </w:pPr>
      <w:ins w:id="4435" w:author="Master Repository Process" w:date="2026-08-31T09:11:00Z">
        <w:r>
          <w:tab/>
          <w:t>(a)</w:t>
        </w:r>
        <w:r>
          <w:tab/>
          <w:t>name;</w:t>
        </w:r>
      </w:ins>
    </w:p>
    <w:p w14:paraId="22177CB4" w14:textId="77777777" w:rsidR="0084274F" w:rsidRDefault="0084274F" w:rsidP="0084274F">
      <w:pPr>
        <w:pStyle w:val="yIndenta"/>
        <w:rPr>
          <w:ins w:id="4436" w:author="Master Repository Process" w:date="2026-08-31T09:11:00Z"/>
        </w:rPr>
      </w:pPr>
      <w:ins w:id="4437" w:author="Master Repository Process" w:date="2026-08-31T09:11:00Z">
        <w:r>
          <w:tab/>
          <w:t>(b)</w:t>
        </w:r>
        <w:r>
          <w:tab/>
          <w:t>contact details.</w:t>
        </w:r>
      </w:ins>
    </w:p>
    <w:p w14:paraId="7A17DAF5" w14:textId="77777777" w:rsidR="0084274F" w:rsidRDefault="0084274F" w:rsidP="0084274F">
      <w:pPr>
        <w:pStyle w:val="yHeading5"/>
        <w:rPr>
          <w:ins w:id="4438" w:author="Master Repository Process" w:date="2026-08-31T09:11:00Z"/>
        </w:rPr>
      </w:pPr>
      <w:bookmarkStart w:id="4439" w:name="_Toc237521517"/>
      <w:bookmarkStart w:id="4440" w:name="_Toc237946241"/>
      <w:bookmarkStart w:id="4441" w:name="_Toc238638869"/>
      <w:ins w:id="4442" w:author="Master Repository Process" w:date="2026-08-31T09:11:00Z">
        <w:r>
          <w:rPr>
            <w:rStyle w:val="CharSClsNo"/>
          </w:rPr>
          <w:t>4</w:t>
        </w:r>
        <w:r>
          <w:t>.</w:t>
        </w:r>
        <w:r>
          <w:tab/>
          <w:t>Residential premises information</w:t>
        </w:r>
        <w:bookmarkEnd w:id="4439"/>
        <w:bookmarkEnd w:id="4440"/>
        <w:bookmarkEnd w:id="4441"/>
      </w:ins>
    </w:p>
    <w:p w14:paraId="0037D37B" w14:textId="77777777" w:rsidR="0084274F" w:rsidRDefault="0084274F" w:rsidP="0084274F">
      <w:pPr>
        <w:pStyle w:val="ySubsection"/>
        <w:rPr>
          <w:ins w:id="4443" w:author="Master Repository Process" w:date="2026-08-31T09:11:00Z"/>
        </w:rPr>
      </w:pPr>
      <w:ins w:id="4444" w:author="Master Repository Process" w:date="2026-08-31T09:11:00Z">
        <w:r>
          <w:tab/>
        </w:r>
        <w:r>
          <w:tab/>
          <w:t>The address of the residential premises, including unit number (if any).</w:t>
        </w:r>
      </w:ins>
    </w:p>
    <w:p w14:paraId="78B8CD81" w14:textId="77777777" w:rsidR="0084274F" w:rsidRDefault="0084274F" w:rsidP="0084274F">
      <w:pPr>
        <w:pStyle w:val="yHeading5"/>
        <w:rPr>
          <w:ins w:id="4445" w:author="Master Repository Process" w:date="2026-08-31T09:11:00Z"/>
        </w:rPr>
      </w:pPr>
      <w:bookmarkStart w:id="4446" w:name="_Toc237521518"/>
      <w:bookmarkStart w:id="4447" w:name="_Toc237946242"/>
      <w:bookmarkStart w:id="4448" w:name="_Toc238638870"/>
      <w:ins w:id="4449" w:author="Master Repository Process" w:date="2026-08-31T09:11:00Z">
        <w:r>
          <w:rPr>
            <w:rStyle w:val="CharSClsNo"/>
          </w:rPr>
          <w:t>5</w:t>
        </w:r>
        <w:r>
          <w:t>.</w:t>
        </w:r>
        <w:r>
          <w:tab/>
          <w:t>Report information</w:t>
        </w:r>
        <w:bookmarkEnd w:id="4446"/>
        <w:bookmarkEnd w:id="4447"/>
        <w:bookmarkEnd w:id="4448"/>
      </w:ins>
    </w:p>
    <w:p w14:paraId="64B0B411" w14:textId="77777777" w:rsidR="0084274F" w:rsidRDefault="0084274F" w:rsidP="0084274F">
      <w:pPr>
        <w:pStyle w:val="ySubsection"/>
        <w:rPr>
          <w:ins w:id="4450" w:author="Master Repository Process" w:date="2026-08-31T09:11:00Z"/>
        </w:rPr>
      </w:pPr>
      <w:ins w:id="4451" w:author="Master Repository Process" w:date="2026-08-31T09:11:00Z">
        <w:r>
          <w:tab/>
          <w:t>(1)</w:t>
        </w:r>
        <w:r>
          <w:tab/>
          <w:t xml:space="preserve">Whether the report relates to — </w:t>
        </w:r>
      </w:ins>
    </w:p>
    <w:p w14:paraId="69F8CF1C" w14:textId="77777777" w:rsidR="0084274F" w:rsidRDefault="0084274F" w:rsidP="0084274F">
      <w:pPr>
        <w:pStyle w:val="yIndenta"/>
        <w:rPr>
          <w:ins w:id="4452" w:author="Master Repository Process" w:date="2026-08-31T09:11:00Z"/>
        </w:rPr>
      </w:pPr>
      <w:ins w:id="4453" w:author="Master Repository Process" w:date="2026-08-31T09:11:00Z">
        <w:r>
          <w:tab/>
          <w:t>(a)</w:t>
        </w:r>
        <w:r>
          <w:tab/>
          <w:t>the resident’s entry into occupation of the residential premises; or</w:t>
        </w:r>
      </w:ins>
    </w:p>
    <w:p w14:paraId="092E4456" w14:textId="77777777" w:rsidR="0084274F" w:rsidRDefault="0084274F" w:rsidP="0084274F">
      <w:pPr>
        <w:pStyle w:val="yIndenta"/>
        <w:rPr>
          <w:ins w:id="4454" w:author="Master Repository Process" w:date="2026-08-31T09:11:00Z"/>
        </w:rPr>
      </w:pPr>
      <w:ins w:id="4455" w:author="Master Repository Process" w:date="2026-08-31T09:11:00Z">
        <w:r>
          <w:tab/>
          <w:t>(b)</w:t>
        </w:r>
        <w:r>
          <w:tab/>
          <w:t>the resident permanently vacating the residential premises.</w:t>
        </w:r>
      </w:ins>
    </w:p>
    <w:p w14:paraId="4F003E94" w14:textId="77777777" w:rsidR="0084274F" w:rsidRDefault="0084274F" w:rsidP="0084274F">
      <w:pPr>
        <w:pStyle w:val="ySubsection"/>
        <w:rPr>
          <w:ins w:id="4456" w:author="Master Repository Process" w:date="2026-08-31T09:11:00Z"/>
        </w:rPr>
      </w:pPr>
      <w:ins w:id="4457" w:author="Master Repository Process" w:date="2026-08-31T09:11:00Z">
        <w:r>
          <w:tab/>
          <w:t>(2)</w:t>
        </w:r>
        <w:r>
          <w:tab/>
          <w:t xml:space="preserve">The following information about any person who conducts an inspection of the residential premises in connection with preparation of the report — </w:t>
        </w:r>
      </w:ins>
    </w:p>
    <w:p w14:paraId="576D9B77" w14:textId="77777777" w:rsidR="0084274F" w:rsidRDefault="0084274F" w:rsidP="0084274F">
      <w:pPr>
        <w:pStyle w:val="yIndenta"/>
        <w:rPr>
          <w:ins w:id="4458" w:author="Master Repository Process" w:date="2026-08-31T09:11:00Z"/>
        </w:rPr>
      </w:pPr>
      <w:ins w:id="4459" w:author="Master Repository Process" w:date="2026-08-31T09:11:00Z">
        <w:r>
          <w:tab/>
          <w:t>(a)</w:t>
        </w:r>
        <w:r>
          <w:tab/>
          <w:t>name;</w:t>
        </w:r>
      </w:ins>
    </w:p>
    <w:p w14:paraId="22F20D0F" w14:textId="77777777" w:rsidR="0084274F" w:rsidRDefault="0084274F" w:rsidP="0084274F">
      <w:pPr>
        <w:pStyle w:val="yIndenta"/>
        <w:rPr>
          <w:ins w:id="4460" w:author="Master Repository Process" w:date="2026-08-31T09:11:00Z"/>
        </w:rPr>
      </w:pPr>
      <w:ins w:id="4461" w:author="Master Repository Process" w:date="2026-08-31T09:11:00Z">
        <w:r>
          <w:tab/>
          <w:t>(b)</w:t>
        </w:r>
        <w:r>
          <w:tab/>
          <w:t>contact details.</w:t>
        </w:r>
      </w:ins>
    </w:p>
    <w:p w14:paraId="3AEBB059" w14:textId="77777777" w:rsidR="0084274F" w:rsidRDefault="0084274F" w:rsidP="0084274F">
      <w:pPr>
        <w:pStyle w:val="ySubsection"/>
        <w:rPr>
          <w:ins w:id="4462" w:author="Master Repository Process" w:date="2026-08-31T09:11:00Z"/>
        </w:rPr>
      </w:pPr>
      <w:ins w:id="4463" w:author="Master Repository Process" w:date="2026-08-31T09:11:00Z">
        <w:r>
          <w:tab/>
          <w:t>(3)</w:t>
        </w:r>
        <w:r>
          <w:tab/>
          <w:t xml:space="preserve">The date on which — </w:t>
        </w:r>
      </w:ins>
    </w:p>
    <w:p w14:paraId="7ED90D23" w14:textId="77777777" w:rsidR="0084274F" w:rsidRDefault="0084274F" w:rsidP="0084274F">
      <w:pPr>
        <w:pStyle w:val="yIndenta"/>
        <w:rPr>
          <w:ins w:id="4464" w:author="Master Repository Process" w:date="2026-08-31T09:11:00Z"/>
        </w:rPr>
      </w:pPr>
      <w:ins w:id="4465" w:author="Master Repository Process" w:date="2026-08-31T09:11:00Z">
        <w:r>
          <w:tab/>
          <w:t>(a)</w:t>
        </w:r>
        <w:r>
          <w:tab/>
          <w:t>the person conducts the inspection; and</w:t>
        </w:r>
      </w:ins>
    </w:p>
    <w:p w14:paraId="67D9EA81" w14:textId="77777777" w:rsidR="0084274F" w:rsidRDefault="0084274F" w:rsidP="0084274F">
      <w:pPr>
        <w:pStyle w:val="yIndenta"/>
        <w:rPr>
          <w:ins w:id="4466" w:author="Master Repository Process" w:date="2026-08-31T09:11:00Z"/>
        </w:rPr>
      </w:pPr>
      <w:ins w:id="4467" w:author="Master Repository Process" w:date="2026-08-31T09:11:00Z">
        <w:r>
          <w:tab/>
          <w:t>(b)</w:t>
        </w:r>
        <w:r>
          <w:tab/>
          <w:t>if different from that date, the date on which the report is prepared.</w:t>
        </w:r>
      </w:ins>
    </w:p>
    <w:p w14:paraId="2E063B32" w14:textId="77777777" w:rsidR="0084274F" w:rsidRDefault="0084274F" w:rsidP="0084274F">
      <w:pPr>
        <w:pStyle w:val="ySubsection"/>
        <w:rPr>
          <w:ins w:id="4468" w:author="Master Repository Process" w:date="2026-08-31T09:11:00Z"/>
        </w:rPr>
      </w:pPr>
      <w:ins w:id="4469" w:author="Master Repository Process" w:date="2026-08-31T09:11:00Z">
        <w:r>
          <w:tab/>
          <w:t>(4)</w:t>
        </w:r>
        <w:r>
          <w:tab/>
          <w:t>Whether the resident is present at the inspection or preparation of the report.</w:t>
        </w:r>
      </w:ins>
    </w:p>
    <w:p w14:paraId="4019A8F5" w14:textId="77777777" w:rsidR="0084274F" w:rsidRDefault="0084274F" w:rsidP="0084274F">
      <w:pPr>
        <w:pStyle w:val="ySubsection"/>
        <w:rPr>
          <w:ins w:id="4470" w:author="Master Repository Process" w:date="2026-08-31T09:11:00Z"/>
        </w:rPr>
      </w:pPr>
      <w:ins w:id="4471" w:author="Master Repository Process" w:date="2026-08-31T09:11:00Z">
        <w:r>
          <w:tab/>
          <w:t>(5)</w:t>
        </w:r>
        <w:r>
          <w:tab/>
          <w:t xml:space="preserve">Whether the resident was given a reasonable opportunity to be present at the inspection, but only if — </w:t>
        </w:r>
      </w:ins>
    </w:p>
    <w:p w14:paraId="337396E5" w14:textId="77777777" w:rsidR="0084274F" w:rsidRDefault="0084274F" w:rsidP="0084274F">
      <w:pPr>
        <w:pStyle w:val="yIndenta"/>
        <w:rPr>
          <w:ins w:id="4472" w:author="Master Repository Process" w:date="2026-08-31T09:11:00Z"/>
        </w:rPr>
      </w:pPr>
      <w:ins w:id="4473" w:author="Master Repository Process" w:date="2026-08-31T09:11:00Z">
        <w:r>
          <w:tab/>
          <w:t>(a)</w:t>
        </w:r>
        <w:r>
          <w:tab/>
          <w:t>the report relates to the resident permanently vacating the residential premises; and</w:t>
        </w:r>
      </w:ins>
    </w:p>
    <w:p w14:paraId="7470AB80" w14:textId="77777777" w:rsidR="0084274F" w:rsidRDefault="0084274F" w:rsidP="0084274F">
      <w:pPr>
        <w:pStyle w:val="yIndenta"/>
        <w:rPr>
          <w:ins w:id="4474" w:author="Master Repository Process" w:date="2026-08-31T09:11:00Z"/>
        </w:rPr>
      </w:pPr>
      <w:ins w:id="4475" w:author="Master Repository Process" w:date="2026-08-31T09:11:00Z">
        <w:r>
          <w:tab/>
          <w:t>(b)</w:t>
        </w:r>
        <w:r>
          <w:tab/>
          <w:t>the resident was not present.</w:t>
        </w:r>
      </w:ins>
    </w:p>
    <w:p w14:paraId="21704550" w14:textId="77777777" w:rsidR="0084274F" w:rsidRDefault="0084274F" w:rsidP="0084274F">
      <w:pPr>
        <w:pStyle w:val="ySubsection"/>
        <w:rPr>
          <w:ins w:id="4476" w:author="Master Repository Process" w:date="2026-08-31T09:11:00Z"/>
        </w:rPr>
      </w:pPr>
      <w:ins w:id="4477" w:author="Master Repository Process" w:date="2026-08-31T09:11:00Z">
        <w:r>
          <w:tab/>
          <w:t>(6)</w:t>
        </w:r>
        <w:r>
          <w:tab/>
          <w:t>The date on which the operator provides any copy of the report to the resident.</w:t>
        </w:r>
      </w:ins>
    </w:p>
    <w:p w14:paraId="6B1FD29F" w14:textId="77777777" w:rsidR="0084274F" w:rsidRDefault="0084274F" w:rsidP="0084274F">
      <w:pPr>
        <w:pStyle w:val="yHeading5"/>
        <w:rPr>
          <w:ins w:id="4478" w:author="Master Repository Process" w:date="2026-08-31T09:11:00Z"/>
        </w:rPr>
      </w:pPr>
      <w:bookmarkStart w:id="4479" w:name="_Toc237521519"/>
      <w:bookmarkStart w:id="4480" w:name="_Toc237946243"/>
      <w:bookmarkStart w:id="4481" w:name="_Toc238638871"/>
      <w:ins w:id="4482" w:author="Master Repository Process" w:date="2026-08-31T09:11:00Z">
        <w:r>
          <w:rPr>
            <w:rStyle w:val="CharSClsNo"/>
          </w:rPr>
          <w:t>6</w:t>
        </w:r>
        <w:r>
          <w:t>.</w:t>
        </w:r>
        <w:r>
          <w:tab/>
          <w:t>Condition of residential premises and included items</w:t>
        </w:r>
        <w:bookmarkEnd w:id="4479"/>
        <w:bookmarkEnd w:id="4480"/>
        <w:bookmarkEnd w:id="4481"/>
      </w:ins>
    </w:p>
    <w:p w14:paraId="3EDFFF52" w14:textId="77777777" w:rsidR="0084274F" w:rsidRDefault="0084274F" w:rsidP="0084274F">
      <w:pPr>
        <w:pStyle w:val="ySubsection"/>
        <w:rPr>
          <w:ins w:id="4483" w:author="Master Repository Process" w:date="2026-08-31T09:11:00Z"/>
        </w:rPr>
      </w:pPr>
      <w:ins w:id="4484" w:author="Master Repository Process" w:date="2026-08-31T09:11:00Z">
        <w:r>
          <w:tab/>
        </w:r>
        <w:r>
          <w:tab/>
          <w:t>The condition of the residential premises, including each room of the premises, and each included item.</w:t>
        </w:r>
      </w:ins>
    </w:p>
    <w:p w14:paraId="3252B373" w14:textId="77777777" w:rsidR="0084274F" w:rsidRDefault="0084274F" w:rsidP="0084274F">
      <w:pPr>
        <w:pStyle w:val="yHeading5"/>
        <w:rPr>
          <w:ins w:id="4485" w:author="Master Repository Process" w:date="2026-08-31T09:11:00Z"/>
        </w:rPr>
      </w:pPr>
      <w:bookmarkStart w:id="4486" w:name="_Toc237521520"/>
      <w:bookmarkStart w:id="4487" w:name="_Toc237946244"/>
      <w:bookmarkStart w:id="4488" w:name="_Toc238638872"/>
      <w:ins w:id="4489" w:author="Master Repository Process" w:date="2026-08-31T09:11:00Z">
        <w:r>
          <w:rPr>
            <w:rStyle w:val="CharSClsNo"/>
          </w:rPr>
          <w:t>7</w:t>
        </w:r>
        <w:r>
          <w:t>.</w:t>
        </w:r>
        <w:r>
          <w:tab/>
          <w:t>Agreed repair, maintenance or replacement of residential premises or items</w:t>
        </w:r>
        <w:bookmarkEnd w:id="4486"/>
        <w:bookmarkEnd w:id="4487"/>
        <w:bookmarkEnd w:id="4488"/>
      </w:ins>
    </w:p>
    <w:p w14:paraId="29BB0145" w14:textId="77777777" w:rsidR="0084274F" w:rsidRDefault="0084274F" w:rsidP="0084274F">
      <w:pPr>
        <w:pStyle w:val="ySubsection"/>
        <w:rPr>
          <w:ins w:id="4490" w:author="Master Repository Process" w:date="2026-08-31T09:11:00Z"/>
        </w:rPr>
      </w:pPr>
      <w:ins w:id="4491" w:author="Master Repository Process" w:date="2026-08-31T09:11:00Z">
        <w:r>
          <w:tab/>
          <w:t>(1)</w:t>
        </w:r>
        <w:r>
          <w:tab/>
          <w:t>Information about maintenance, repair or replacement of any part of the residential premises, or any included item, the operator agrees to carry out.</w:t>
        </w:r>
      </w:ins>
    </w:p>
    <w:p w14:paraId="062C7A47" w14:textId="77777777" w:rsidR="0084274F" w:rsidRDefault="0084274F" w:rsidP="0084274F">
      <w:pPr>
        <w:pStyle w:val="ySubsection"/>
        <w:rPr>
          <w:ins w:id="4492" w:author="Master Repository Process" w:date="2026-08-31T09:11:00Z"/>
        </w:rPr>
      </w:pPr>
      <w:ins w:id="4493" w:author="Master Repository Process" w:date="2026-08-31T09:11:00Z">
        <w:r>
          <w:tab/>
          <w:t>(2)</w:t>
        </w:r>
        <w:r>
          <w:tab/>
          <w:t>The date by which the operator agrees to carry out the maintenance, repair or replacement of the premises or item.</w:t>
        </w:r>
      </w:ins>
    </w:p>
    <w:p w14:paraId="735BB0D5" w14:textId="77777777" w:rsidR="0084274F" w:rsidRDefault="0084274F" w:rsidP="0084274F">
      <w:pPr>
        <w:pStyle w:val="yHeading5"/>
        <w:rPr>
          <w:ins w:id="4494" w:author="Master Repository Process" w:date="2026-08-31T09:11:00Z"/>
        </w:rPr>
      </w:pPr>
      <w:bookmarkStart w:id="4495" w:name="_Toc237521521"/>
      <w:bookmarkStart w:id="4496" w:name="_Toc237946245"/>
      <w:bookmarkStart w:id="4497" w:name="_Toc238638873"/>
      <w:ins w:id="4498" w:author="Master Repository Process" w:date="2026-08-31T09:11:00Z">
        <w:r>
          <w:rPr>
            <w:rStyle w:val="CharSClsNo"/>
          </w:rPr>
          <w:t>8</w:t>
        </w:r>
        <w:r>
          <w:t>.</w:t>
        </w:r>
        <w:r>
          <w:tab/>
          <w:t>Operator declaration</w:t>
        </w:r>
        <w:bookmarkEnd w:id="4495"/>
        <w:bookmarkEnd w:id="4496"/>
        <w:bookmarkEnd w:id="4497"/>
      </w:ins>
    </w:p>
    <w:p w14:paraId="1F9BE0AE" w14:textId="77777777" w:rsidR="0084274F" w:rsidRDefault="0084274F" w:rsidP="0084274F">
      <w:pPr>
        <w:pStyle w:val="ySubsection"/>
        <w:rPr>
          <w:ins w:id="4499" w:author="Master Repository Process" w:date="2026-08-31T09:11:00Z"/>
        </w:rPr>
      </w:pPr>
      <w:ins w:id="4500" w:author="Master Repository Process" w:date="2026-08-31T09:11:00Z">
        <w:r>
          <w:tab/>
        </w:r>
        <w:r>
          <w:tab/>
          <w:t>A declaration, signed and dated by the operator, that the information in the property condition report is true and correct at the date of the declaration.</w:t>
        </w:r>
      </w:ins>
    </w:p>
    <w:p w14:paraId="3A072C15" w14:textId="77777777" w:rsidR="0084274F" w:rsidRDefault="0084274F" w:rsidP="0084274F">
      <w:pPr>
        <w:pStyle w:val="yHeading5"/>
        <w:rPr>
          <w:ins w:id="4501" w:author="Master Repository Process" w:date="2026-08-31T09:11:00Z"/>
        </w:rPr>
      </w:pPr>
      <w:bookmarkStart w:id="4502" w:name="_Toc237521522"/>
      <w:bookmarkStart w:id="4503" w:name="_Toc237946246"/>
      <w:bookmarkStart w:id="4504" w:name="_Toc238638874"/>
      <w:ins w:id="4505" w:author="Master Repository Process" w:date="2026-08-31T09:11:00Z">
        <w:r>
          <w:rPr>
            <w:rStyle w:val="CharSClsNo"/>
          </w:rPr>
          <w:t>9</w:t>
        </w:r>
        <w:r>
          <w:t>.</w:t>
        </w:r>
        <w:r>
          <w:tab/>
          <w:t>Resident declaration</w:t>
        </w:r>
        <w:bookmarkEnd w:id="4502"/>
        <w:bookmarkEnd w:id="4503"/>
        <w:bookmarkEnd w:id="4504"/>
      </w:ins>
    </w:p>
    <w:p w14:paraId="4032F64C" w14:textId="77777777" w:rsidR="0084274F" w:rsidRDefault="0084274F" w:rsidP="0084274F">
      <w:pPr>
        <w:pStyle w:val="ySubsection"/>
        <w:rPr>
          <w:ins w:id="4506" w:author="Master Repository Process" w:date="2026-08-31T09:11:00Z"/>
        </w:rPr>
      </w:pPr>
      <w:ins w:id="4507" w:author="Master Repository Process" w:date="2026-08-31T09:11:00Z">
        <w:r>
          <w:tab/>
        </w:r>
        <w:r>
          <w:tab/>
          <w:t xml:space="preserve">A declaration, signed and dated by the resident — </w:t>
        </w:r>
      </w:ins>
    </w:p>
    <w:p w14:paraId="7E1FA530" w14:textId="77777777" w:rsidR="0084274F" w:rsidRDefault="0084274F" w:rsidP="0084274F">
      <w:pPr>
        <w:pStyle w:val="yIndenta"/>
        <w:rPr>
          <w:ins w:id="4508" w:author="Master Repository Process" w:date="2026-08-31T09:11:00Z"/>
        </w:rPr>
      </w:pPr>
      <w:ins w:id="4509" w:author="Master Repository Process" w:date="2026-08-31T09:11:00Z">
        <w:r>
          <w:tab/>
          <w:t>(a)</w:t>
        </w:r>
        <w:r>
          <w:tab/>
          <w:t>stating that the resident agrees with the information in the property condition report; or</w:t>
        </w:r>
      </w:ins>
    </w:p>
    <w:p w14:paraId="1F110BA4" w14:textId="77777777" w:rsidR="0084274F" w:rsidRDefault="0084274F" w:rsidP="0084274F">
      <w:pPr>
        <w:pStyle w:val="yIndenta"/>
        <w:rPr>
          <w:ins w:id="4510" w:author="Master Repository Process" w:date="2026-08-31T09:11:00Z"/>
        </w:rPr>
      </w:pPr>
      <w:ins w:id="4511" w:author="Master Repository Process" w:date="2026-08-31T09:11:00Z">
        <w:r>
          <w:tab/>
          <w:t>(b)</w:t>
        </w:r>
        <w:r>
          <w:tab/>
          <w:t>stating the information with which the resident disagrees.</w:t>
        </w:r>
      </w:ins>
    </w:p>
    <w:p w14:paraId="6BF846F3" w14:textId="77777777" w:rsidR="0084274F" w:rsidRDefault="0084274F" w:rsidP="0084274F">
      <w:pPr>
        <w:pStyle w:val="yScheduleHeading"/>
        <w:rPr>
          <w:ins w:id="4512" w:author="Master Repository Process" w:date="2026-08-31T09:11:00Z"/>
        </w:rPr>
      </w:pPr>
      <w:bookmarkStart w:id="4513" w:name="_Toc237521523"/>
      <w:bookmarkStart w:id="4514" w:name="_Toc237521876"/>
      <w:bookmarkStart w:id="4515" w:name="_Toc237522228"/>
      <w:bookmarkStart w:id="4516" w:name="_Toc237522581"/>
      <w:bookmarkStart w:id="4517" w:name="_Toc237946247"/>
      <w:bookmarkStart w:id="4518" w:name="_Toc238543674"/>
      <w:bookmarkStart w:id="4519" w:name="_Toc238545511"/>
      <w:bookmarkStart w:id="4520" w:name="_Toc238546717"/>
      <w:bookmarkStart w:id="4521" w:name="_Toc238637697"/>
      <w:bookmarkStart w:id="4522" w:name="_Toc238638875"/>
      <w:ins w:id="4523" w:author="Master Repository Process" w:date="2026-08-31T09:11:00Z">
        <w:r>
          <w:rPr>
            <w:rStyle w:val="CharSchNo"/>
          </w:rPr>
          <w:t>Schedule 10</w:t>
        </w:r>
        <w:r>
          <w:t> — </w:t>
        </w:r>
        <w:r>
          <w:rPr>
            <w:rStyle w:val="CharSchText"/>
          </w:rPr>
          <w:t>Renovation plans</w:t>
        </w:r>
        <w:bookmarkEnd w:id="4513"/>
        <w:bookmarkEnd w:id="4514"/>
        <w:bookmarkEnd w:id="4515"/>
        <w:bookmarkEnd w:id="4516"/>
        <w:bookmarkEnd w:id="4517"/>
        <w:bookmarkEnd w:id="4518"/>
        <w:bookmarkEnd w:id="4519"/>
        <w:bookmarkEnd w:id="4520"/>
        <w:bookmarkEnd w:id="4521"/>
        <w:bookmarkEnd w:id="4522"/>
      </w:ins>
    </w:p>
    <w:p w14:paraId="2EC6D735" w14:textId="77777777" w:rsidR="0084274F" w:rsidRDefault="0084274F" w:rsidP="0084274F">
      <w:pPr>
        <w:pStyle w:val="yShoulderClause"/>
        <w:rPr>
          <w:ins w:id="4524" w:author="Master Repository Process" w:date="2026-08-31T09:11:00Z"/>
        </w:rPr>
      </w:pPr>
      <w:ins w:id="4525" w:author="Master Repository Process" w:date="2026-08-31T09:11:00Z">
        <w:r>
          <w:t>[r. 36]</w:t>
        </w:r>
      </w:ins>
    </w:p>
    <w:p w14:paraId="1D3ADAB5" w14:textId="77777777" w:rsidR="0084274F" w:rsidRDefault="0084274F" w:rsidP="0084274F">
      <w:pPr>
        <w:pStyle w:val="yHeading5"/>
        <w:rPr>
          <w:ins w:id="4526" w:author="Master Repository Process" w:date="2026-08-31T09:11:00Z"/>
        </w:rPr>
      </w:pPr>
      <w:bookmarkStart w:id="4527" w:name="_Toc237521524"/>
      <w:bookmarkStart w:id="4528" w:name="_Toc237946248"/>
      <w:bookmarkStart w:id="4529" w:name="_Toc238638876"/>
      <w:ins w:id="4530" w:author="Master Repository Process" w:date="2026-08-31T09:11:00Z">
        <w:r>
          <w:rPr>
            <w:rStyle w:val="CharSClsNo"/>
          </w:rPr>
          <w:t>1</w:t>
        </w:r>
        <w:r>
          <w:t>.</w:t>
        </w:r>
        <w:r>
          <w:tab/>
          <w:t>Retirement village information</w:t>
        </w:r>
        <w:bookmarkEnd w:id="4527"/>
        <w:bookmarkEnd w:id="4528"/>
        <w:bookmarkEnd w:id="4529"/>
      </w:ins>
    </w:p>
    <w:p w14:paraId="75E50C0C" w14:textId="77777777" w:rsidR="0084274F" w:rsidRDefault="0084274F" w:rsidP="0084274F">
      <w:pPr>
        <w:pStyle w:val="ySubsection"/>
        <w:rPr>
          <w:ins w:id="4531" w:author="Master Repository Process" w:date="2026-08-31T09:11:00Z"/>
        </w:rPr>
      </w:pPr>
      <w:ins w:id="4532" w:author="Master Repository Process" w:date="2026-08-31T09:11:00Z">
        <w:r>
          <w:tab/>
        </w:r>
        <w:r>
          <w:tab/>
          <w:t xml:space="preserve">The following information about the retirement village — </w:t>
        </w:r>
      </w:ins>
    </w:p>
    <w:p w14:paraId="6F0C0E56" w14:textId="77777777" w:rsidR="0084274F" w:rsidRDefault="0084274F" w:rsidP="0084274F">
      <w:pPr>
        <w:pStyle w:val="yIndenta"/>
        <w:rPr>
          <w:ins w:id="4533" w:author="Master Repository Process" w:date="2026-08-31T09:11:00Z"/>
        </w:rPr>
      </w:pPr>
      <w:ins w:id="4534" w:author="Master Repository Process" w:date="2026-08-31T09:11:00Z">
        <w:r>
          <w:tab/>
          <w:t>(a)</w:t>
        </w:r>
        <w:r>
          <w:tab/>
          <w:t>name;</w:t>
        </w:r>
      </w:ins>
    </w:p>
    <w:p w14:paraId="3C8EDB53" w14:textId="77777777" w:rsidR="0084274F" w:rsidRDefault="0084274F" w:rsidP="0084274F">
      <w:pPr>
        <w:pStyle w:val="yIndenta"/>
        <w:rPr>
          <w:ins w:id="4535" w:author="Master Repository Process" w:date="2026-08-31T09:11:00Z"/>
        </w:rPr>
      </w:pPr>
      <w:ins w:id="4536" w:author="Master Repository Process" w:date="2026-08-31T09:11:00Z">
        <w:r>
          <w:tab/>
          <w:t>(b)</w:t>
        </w:r>
        <w:r>
          <w:tab/>
          <w:t>address.</w:t>
        </w:r>
      </w:ins>
    </w:p>
    <w:p w14:paraId="4F80D026" w14:textId="77777777" w:rsidR="0084274F" w:rsidRDefault="0084274F" w:rsidP="0084274F">
      <w:pPr>
        <w:pStyle w:val="yHeading5"/>
        <w:rPr>
          <w:ins w:id="4537" w:author="Master Repository Process" w:date="2026-08-31T09:11:00Z"/>
        </w:rPr>
      </w:pPr>
      <w:bookmarkStart w:id="4538" w:name="_Toc237521525"/>
      <w:bookmarkStart w:id="4539" w:name="_Toc237946249"/>
      <w:bookmarkStart w:id="4540" w:name="_Toc238638877"/>
      <w:ins w:id="4541" w:author="Master Repository Process" w:date="2026-08-31T09:11:00Z">
        <w:r>
          <w:rPr>
            <w:rStyle w:val="CharSClsNo"/>
          </w:rPr>
          <w:t>2</w:t>
        </w:r>
        <w:r>
          <w:t>.</w:t>
        </w:r>
        <w:r>
          <w:tab/>
          <w:t>Operator information</w:t>
        </w:r>
        <w:bookmarkEnd w:id="4538"/>
        <w:bookmarkEnd w:id="4539"/>
        <w:bookmarkEnd w:id="4540"/>
      </w:ins>
    </w:p>
    <w:p w14:paraId="1BBE2935" w14:textId="77777777" w:rsidR="0084274F" w:rsidRDefault="0084274F" w:rsidP="0084274F">
      <w:pPr>
        <w:pStyle w:val="ySubsection"/>
        <w:rPr>
          <w:ins w:id="4542" w:author="Master Repository Process" w:date="2026-08-31T09:11:00Z"/>
        </w:rPr>
      </w:pPr>
      <w:ins w:id="4543" w:author="Master Repository Process" w:date="2026-08-31T09:11:00Z">
        <w:r>
          <w:tab/>
        </w:r>
        <w:r>
          <w:tab/>
          <w:t xml:space="preserve">The following information about at least 1 operator of the retirement village — </w:t>
        </w:r>
      </w:ins>
    </w:p>
    <w:p w14:paraId="693FA334" w14:textId="77777777" w:rsidR="0084274F" w:rsidRDefault="0084274F" w:rsidP="0084274F">
      <w:pPr>
        <w:pStyle w:val="yIndenta"/>
        <w:rPr>
          <w:ins w:id="4544" w:author="Master Repository Process" w:date="2026-08-31T09:11:00Z"/>
        </w:rPr>
      </w:pPr>
      <w:ins w:id="4545" w:author="Master Repository Process" w:date="2026-08-31T09:11:00Z">
        <w:r>
          <w:tab/>
          <w:t>(a)</w:t>
        </w:r>
        <w:r>
          <w:tab/>
          <w:t>name;</w:t>
        </w:r>
      </w:ins>
    </w:p>
    <w:p w14:paraId="4964F0A2" w14:textId="77777777" w:rsidR="0084274F" w:rsidRDefault="0084274F" w:rsidP="0084274F">
      <w:pPr>
        <w:pStyle w:val="yIndenta"/>
        <w:rPr>
          <w:ins w:id="4546" w:author="Master Repository Process" w:date="2026-08-31T09:11:00Z"/>
        </w:rPr>
      </w:pPr>
      <w:ins w:id="4547" w:author="Master Repository Process" w:date="2026-08-31T09:11:00Z">
        <w:r>
          <w:tab/>
          <w:t>(b)</w:t>
        </w:r>
        <w:r>
          <w:tab/>
          <w:t>business address (if different from the retirement village address);</w:t>
        </w:r>
      </w:ins>
    </w:p>
    <w:p w14:paraId="40706286" w14:textId="77777777" w:rsidR="0084274F" w:rsidRDefault="0084274F" w:rsidP="0084274F">
      <w:pPr>
        <w:pStyle w:val="yIndenta"/>
        <w:rPr>
          <w:ins w:id="4548" w:author="Master Repository Process" w:date="2026-08-31T09:11:00Z"/>
        </w:rPr>
      </w:pPr>
      <w:ins w:id="4549" w:author="Master Repository Process" w:date="2026-08-31T09:11:00Z">
        <w:r>
          <w:tab/>
          <w:t>(c)</w:t>
        </w:r>
        <w:r>
          <w:tab/>
          <w:t>ACN (or, if the operator does not have an ACN, ABN);</w:t>
        </w:r>
      </w:ins>
    </w:p>
    <w:p w14:paraId="32808932" w14:textId="77777777" w:rsidR="0084274F" w:rsidRDefault="0084274F" w:rsidP="0084274F">
      <w:pPr>
        <w:pStyle w:val="yIndenta"/>
        <w:rPr>
          <w:ins w:id="4550" w:author="Master Repository Process" w:date="2026-08-31T09:11:00Z"/>
        </w:rPr>
      </w:pPr>
      <w:ins w:id="4551" w:author="Master Repository Process" w:date="2026-08-31T09:11:00Z">
        <w:r>
          <w:tab/>
          <w:t>(d)</w:t>
        </w:r>
        <w:r>
          <w:tab/>
          <w:t>contact details.</w:t>
        </w:r>
      </w:ins>
    </w:p>
    <w:p w14:paraId="081C06D4" w14:textId="77777777" w:rsidR="0084274F" w:rsidRDefault="0084274F" w:rsidP="0084274F">
      <w:pPr>
        <w:pStyle w:val="yHeading5"/>
        <w:rPr>
          <w:ins w:id="4552" w:author="Master Repository Process" w:date="2026-08-31T09:11:00Z"/>
        </w:rPr>
      </w:pPr>
      <w:bookmarkStart w:id="4553" w:name="_Toc237521526"/>
      <w:bookmarkStart w:id="4554" w:name="_Toc237946250"/>
      <w:bookmarkStart w:id="4555" w:name="_Toc238638878"/>
      <w:ins w:id="4556" w:author="Master Repository Process" w:date="2026-08-31T09:11:00Z">
        <w:r>
          <w:rPr>
            <w:rStyle w:val="CharSClsNo"/>
          </w:rPr>
          <w:t>3</w:t>
        </w:r>
        <w:r>
          <w:t>.</w:t>
        </w:r>
        <w:r>
          <w:tab/>
          <w:t>Resident information</w:t>
        </w:r>
        <w:bookmarkEnd w:id="4553"/>
        <w:bookmarkEnd w:id="4554"/>
        <w:bookmarkEnd w:id="4555"/>
      </w:ins>
    </w:p>
    <w:p w14:paraId="363EA751" w14:textId="77777777" w:rsidR="0084274F" w:rsidRDefault="0084274F" w:rsidP="0084274F">
      <w:pPr>
        <w:pStyle w:val="ySubsection"/>
        <w:rPr>
          <w:ins w:id="4557" w:author="Master Repository Process" w:date="2026-08-31T09:11:00Z"/>
        </w:rPr>
      </w:pPr>
      <w:ins w:id="4558" w:author="Master Repository Process" w:date="2026-08-31T09:11:00Z">
        <w:r>
          <w:tab/>
        </w:r>
        <w:r>
          <w:tab/>
          <w:t xml:space="preserve">The following information about the resident — </w:t>
        </w:r>
      </w:ins>
    </w:p>
    <w:p w14:paraId="1CA5A006" w14:textId="77777777" w:rsidR="0084274F" w:rsidRDefault="0084274F" w:rsidP="0084274F">
      <w:pPr>
        <w:pStyle w:val="yIndenta"/>
        <w:rPr>
          <w:ins w:id="4559" w:author="Master Repository Process" w:date="2026-08-31T09:11:00Z"/>
        </w:rPr>
      </w:pPr>
      <w:ins w:id="4560" w:author="Master Repository Process" w:date="2026-08-31T09:11:00Z">
        <w:r>
          <w:tab/>
          <w:t>(a)</w:t>
        </w:r>
        <w:r>
          <w:tab/>
          <w:t>name;</w:t>
        </w:r>
      </w:ins>
    </w:p>
    <w:p w14:paraId="18F8D89B" w14:textId="77777777" w:rsidR="0084274F" w:rsidRDefault="0084274F" w:rsidP="0084274F">
      <w:pPr>
        <w:pStyle w:val="yIndenta"/>
        <w:rPr>
          <w:ins w:id="4561" w:author="Master Repository Process" w:date="2026-08-31T09:11:00Z"/>
        </w:rPr>
      </w:pPr>
      <w:ins w:id="4562" w:author="Master Repository Process" w:date="2026-08-31T09:11:00Z">
        <w:r>
          <w:tab/>
          <w:t>(b)</w:t>
        </w:r>
        <w:r>
          <w:tab/>
          <w:t>contact details.</w:t>
        </w:r>
      </w:ins>
    </w:p>
    <w:p w14:paraId="1D9A5E4B" w14:textId="77777777" w:rsidR="0084274F" w:rsidRDefault="0084274F" w:rsidP="0084274F">
      <w:pPr>
        <w:pStyle w:val="yHeading5"/>
        <w:rPr>
          <w:ins w:id="4563" w:author="Master Repository Process" w:date="2026-08-31T09:11:00Z"/>
        </w:rPr>
      </w:pPr>
      <w:bookmarkStart w:id="4564" w:name="_Toc237521527"/>
      <w:bookmarkStart w:id="4565" w:name="_Toc237946251"/>
      <w:bookmarkStart w:id="4566" w:name="_Toc238638879"/>
      <w:ins w:id="4567" w:author="Master Repository Process" w:date="2026-08-31T09:11:00Z">
        <w:r>
          <w:rPr>
            <w:rStyle w:val="CharSClsNo"/>
          </w:rPr>
          <w:t>4</w:t>
        </w:r>
        <w:r>
          <w:t>.</w:t>
        </w:r>
        <w:r>
          <w:tab/>
          <w:t>Resident representative information</w:t>
        </w:r>
        <w:bookmarkEnd w:id="4564"/>
        <w:bookmarkEnd w:id="4565"/>
        <w:bookmarkEnd w:id="4566"/>
      </w:ins>
    </w:p>
    <w:p w14:paraId="46202EA0" w14:textId="77777777" w:rsidR="0084274F" w:rsidRDefault="0084274F" w:rsidP="0084274F">
      <w:pPr>
        <w:pStyle w:val="ySubsection"/>
        <w:rPr>
          <w:ins w:id="4568" w:author="Master Repository Process" w:date="2026-08-31T09:11:00Z"/>
        </w:rPr>
      </w:pPr>
      <w:ins w:id="4569" w:author="Master Repository Process" w:date="2026-08-31T09:11:00Z">
        <w:r>
          <w:tab/>
        </w:r>
        <w:r>
          <w:tab/>
          <w:t xml:space="preserve">The following information about any person authorised by the resident to be the resident’s representative in connection with the renovation — </w:t>
        </w:r>
      </w:ins>
    </w:p>
    <w:p w14:paraId="5BA97F9F" w14:textId="77777777" w:rsidR="0084274F" w:rsidRDefault="0084274F" w:rsidP="0084274F">
      <w:pPr>
        <w:pStyle w:val="yIndenta"/>
        <w:rPr>
          <w:ins w:id="4570" w:author="Master Repository Process" w:date="2026-08-31T09:11:00Z"/>
        </w:rPr>
      </w:pPr>
      <w:ins w:id="4571" w:author="Master Repository Process" w:date="2026-08-31T09:11:00Z">
        <w:r>
          <w:tab/>
          <w:t>(a)</w:t>
        </w:r>
        <w:r>
          <w:tab/>
          <w:t>name;</w:t>
        </w:r>
      </w:ins>
    </w:p>
    <w:p w14:paraId="1091EC41" w14:textId="77777777" w:rsidR="0084274F" w:rsidRDefault="0084274F" w:rsidP="0084274F">
      <w:pPr>
        <w:pStyle w:val="yIndenta"/>
        <w:rPr>
          <w:ins w:id="4572" w:author="Master Repository Process" w:date="2026-08-31T09:11:00Z"/>
        </w:rPr>
      </w:pPr>
      <w:ins w:id="4573" w:author="Master Repository Process" w:date="2026-08-31T09:11:00Z">
        <w:r>
          <w:tab/>
          <w:t>(b)</w:t>
        </w:r>
        <w:r>
          <w:tab/>
          <w:t>contact details;</w:t>
        </w:r>
      </w:ins>
    </w:p>
    <w:p w14:paraId="492125E5" w14:textId="77777777" w:rsidR="0084274F" w:rsidRDefault="0084274F" w:rsidP="0084274F">
      <w:pPr>
        <w:pStyle w:val="yIndenta"/>
        <w:rPr>
          <w:ins w:id="4574" w:author="Master Repository Process" w:date="2026-08-31T09:11:00Z"/>
        </w:rPr>
      </w:pPr>
      <w:ins w:id="4575" w:author="Master Repository Process" w:date="2026-08-31T09:11:00Z">
        <w:r>
          <w:tab/>
          <w:t>(c)</w:t>
        </w:r>
        <w:r>
          <w:tab/>
          <w:t>the authorised representative’s relationship to the resident.</w:t>
        </w:r>
      </w:ins>
    </w:p>
    <w:p w14:paraId="17B7A972" w14:textId="77777777" w:rsidR="0084274F" w:rsidRDefault="0084274F" w:rsidP="0084274F">
      <w:pPr>
        <w:pStyle w:val="yHeading5"/>
        <w:rPr>
          <w:ins w:id="4576" w:author="Master Repository Process" w:date="2026-08-31T09:11:00Z"/>
        </w:rPr>
      </w:pPr>
      <w:bookmarkStart w:id="4577" w:name="_Toc237521528"/>
      <w:bookmarkStart w:id="4578" w:name="_Toc237946252"/>
      <w:bookmarkStart w:id="4579" w:name="_Toc238638880"/>
      <w:ins w:id="4580" w:author="Master Repository Process" w:date="2026-08-31T09:11:00Z">
        <w:r>
          <w:rPr>
            <w:rStyle w:val="CharSClsNo"/>
          </w:rPr>
          <w:t>5</w:t>
        </w:r>
        <w:r>
          <w:t>.</w:t>
        </w:r>
        <w:r>
          <w:tab/>
          <w:t>Residential premises information</w:t>
        </w:r>
        <w:bookmarkEnd w:id="4577"/>
        <w:bookmarkEnd w:id="4578"/>
        <w:bookmarkEnd w:id="4579"/>
      </w:ins>
    </w:p>
    <w:p w14:paraId="7BEC396D" w14:textId="77777777" w:rsidR="0084274F" w:rsidRDefault="0084274F" w:rsidP="0084274F">
      <w:pPr>
        <w:pStyle w:val="ySubsection"/>
        <w:rPr>
          <w:ins w:id="4581" w:author="Master Repository Process" w:date="2026-08-31T09:11:00Z"/>
        </w:rPr>
      </w:pPr>
      <w:ins w:id="4582" w:author="Master Repository Process" w:date="2026-08-31T09:11:00Z">
        <w:r>
          <w:tab/>
        </w:r>
        <w:r>
          <w:tab/>
          <w:t>The address of the residential premises, including unit number (if any).</w:t>
        </w:r>
      </w:ins>
    </w:p>
    <w:p w14:paraId="30640196" w14:textId="77777777" w:rsidR="0084274F" w:rsidRDefault="0084274F" w:rsidP="0084274F">
      <w:pPr>
        <w:pStyle w:val="yHeading5"/>
        <w:rPr>
          <w:ins w:id="4583" w:author="Master Repository Process" w:date="2026-08-31T09:11:00Z"/>
        </w:rPr>
      </w:pPr>
      <w:bookmarkStart w:id="4584" w:name="_Toc237521529"/>
      <w:bookmarkStart w:id="4585" w:name="_Toc237946253"/>
      <w:bookmarkStart w:id="4586" w:name="_Toc238638881"/>
      <w:ins w:id="4587" w:author="Master Repository Process" w:date="2026-08-31T09:11:00Z">
        <w:r>
          <w:rPr>
            <w:rStyle w:val="CharSClsNo"/>
          </w:rPr>
          <w:t>6</w:t>
        </w:r>
        <w:r>
          <w:t>.</w:t>
        </w:r>
        <w:r>
          <w:tab/>
          <w:t>Occupation information</w:t>
        </w:r>
        <w:bookmarkEnd w:id="4584"/>
        <w:bookmarkEnd w:id="4585"/>
        <w:bookmarkEnd w:id="4586"/>
      </w:ins>
    </w:p>
    <w:p w14:paraId="079D9C0E" w14:textId="77777777" w:rsidR="0084274F" w:rsidRDefault="0084274F" w:rsidP="0084274F">
      <w:pPr>
        <w:pStyle w:val="ySubsection"/>
        <w:rPr>
          <w:ins w:id="4588" w:author="Master Repository Process" w:date="2026-08-31T09:11:00Z"/>
        </w:rPr>
      </w:pPr>
      <w:ins w:id="4589" w:author="Master Repository Process" w:date="2026-08-31T09:11:00Z">
        <w:r>
          <w:tab/>
        </w:r>
        <w:r>
          <w:tab/>
          <w:t xml:space="preserve">The following information about the resident’s occupation of the residential premises — </w:t>
        </w:r>
      </w:ins>
    </w:p>
    <w:p w14:paraId="44788048" w14:textId="77777777" w:rsidR="0084274F" w:rsidRDefault="0084274F" w:rsidP="0084274F">
      <w:pPr>
        <w:pStyle w:val="yIndenta"/>
        <w:rPr>
          <w:ins w:id="4590" w:author="Master Repository Process" w:date="2026-08-31T09:11:00Z"/>
        </w:rPr>
      </w:pPr>
      <w:ins w:id="4591" w:author="Master Repository Process" w:date="2026-08-31T09:11:00Z">
        <w:r>
          <w:tab/>
          <w:t>(a)</w:t>
        </w:r>
        <w:r>
          <w:tab/>
          <w:t>the date on which the resident entered into occupation of the premises;</w:t>
        </w:r>
      </w:ins>
    </w:p>
    <w:p w14:paraId="5DDE10AA" w14:textId="77777777" w:rsidR="0084274F" w:rsidRDefault="0084274F" w:rsidP="0084274F">
      <w:pPr>
        <w:pStyle w:val="yIndenta"/>
        <w:rPr>
          <w:ins w:id="4592" w:author="Master Repository Process" w:date="2026-08-31T09:11:00Z"/>
        </w:rPr>
      </w:pPr>
      <w:ins w:id="4593" w:author="Master Repository Process" w:date="2026-08-31T09:11:00Z">
        <w:r>
          <w:tab/>
          <w:t>(b)</w:t>
        </w:r>
        <w:r>
          <w:tab/>
          <w:t>the period for which the resident occupied the premises;</w:t>
        </w:r>
      </w:ins>
    </w:p>
    <w:p w14:paraId="2B3220AD" w14:textId="77777777" w:rsidR="0084274F" w:rsidRDefault="0084274F" w:rsidP="0084274F">
      <w:pPr>
        <w:pStyle w:val="yIndenta"/>
        <w:rPr>
          <w:ins w:id="4594" w:author="Master Repository Process" w:date="2026-08-31T09:11:00Z"/>
        </w:rPr>
      </w:pPr>
      <w:ins w:id="4595" w:author="Master Repository Process" w:date="2026-08-31T09:11:00Z">
        <w:r>
          <w:tab/>
          <w:t>(c)</w:t>
        </w:r>
        <w:r>
          <w:tab/>
          <w:t>the date on which the resident permanently vacated the premises.</w:t>
        </w:r>
      </w:ins>
    </w:p>
    <w:p w14:paraId="3D1C5B4C" w14:textId="77777777" w:rsidR="0084274F" w:rsidRDefault="0084274F" w:rsidP="0084274F">
      <w:pPr>
        <w:pStyle w:val="yHeading5"/>
        <w:rPr>
          <w:ins w:id="4596" w:author="Master Repository Process" w:date="2026-08-31T09:11:00Z"/>
        </w:rPr>
      </w:pPr>
      <w:bookmarkStart w:id="4597" w:name="_Toc237521530"/>
      <w:bookmarkStart w:id="4598" w:name="_Toc237946254"/>
      <w:bookmarkStart w:id="4599" w:name="_Toc238638882"/>
      <w:ins w:id="4600" w:author="Master Repository Process" w:date="2026-08-31T09:11:00Z">
        <w:r>
          <w:rPr>
            <w:rStyle w:val="CharSClsNo"/>
          </w:rPr>
          <w:t>7</w:t>
        </w:r>
        <w:r>
          <w:t>.</w:t>
        </w:r>
        <w:r>
          <w:tab/>
          <w:t>Renovation information: general</w:t>
        </w:r>
        <w:bookmarkEnd w:id="4597"/>
        <w:bookmarkEnd w:id="4598"/>
        <w:bookmarkEnd w:id="4599"/>
      </w:ins>
    </w:p>
    <w:p w14:paraId="03E75345" w14:textId="77777777" w:rsidR="0084274F" w:rsidRDefault="0084274F" w:rsidP="0084274F">
      <w:pPr>
        <w:pStyle w:val="ySubsection"/>
        <w:rPr>
          <w:ins w:id="4601" w:author="Master Repository Process" w:date="2026-08-31T09:11:00Z"/>
        </w:rPr>
      </w:pPr>
      <w:ins w:id="4602" w:author="Master Repository Process" w:date="2026-08-31T09:11:00Z">
        <w:r>
          <w:tab/>
        </w:r>
        <w:r>
          <w:tab/>
          <w:t xml:space="preserve">The following information about the proposed renovation — </w:t>
        </w:r>
      </w:ins>
    </w:p>
    <w:p w14:paraId="5C723DAE" w14:textId="77777777" w:rsidR="0084274F" w:rsidRDefault="0084274F" w:rsidP="0084274F">
      <w:pPr>
        <w:pStyle w:val="yIndenta"/>
        <w:rPr>
          <w:ins w:id="4603" w:author="Master Repository Process" w:date="2026-08-31T09:11:00Z"/>
        </w:rPr>
      </w:pPr>
      <w:ins w:id="4604" w:author="Master Repository Process" w:date="2026-08-31T09:11:00Z">
        <w:r>
          <w:tab/>
          <w:t>(a)</w:t>
        </w:r>
        <w:r>
          <w:tab/>
          <w:t>the parts of the premises, and the included items, to be renovated;</w:t>
        </w:r>
      </w:ins>
    </w:p>
    <w:p w14:paraId="25B51E38" w14:textId="77777777" w:rsidR="0084274F" w:rsidRDefault="0084274F" w:rsidP="0084274F">
      <w:pPr>
        <w:pStyle w:val="yIndenta"/>
        <w:rPr>
          <w:ins w:id="4605" w:author="Master Repository Process" w:date="2026-08-31T09:11:00Z"/>
        </w:rPr>
      </w:pPr>
      <w:ins w:id="4606" w:author="Master Repository Process" w:date="2026-08-31T09:11:00Z">
        <w:r>
          <w:tab/>
          <w:t>(b)</w:t>
        </w:r>
        <w:r>
          <w:tab/>
          <w:t>the reason for renovating each part of the premises or included item;</w:t>
        </w:r>
      </w:ins>
    </w:p>
    <w:p w14:paraId="3055144D" w14:textId="77777777" w:rsidR="0084274F" w:rsidRDefault="0084274F" w:rsidP="0084274F">
      <w:pPr>
        <w:pStyle w:val="yIndenta"/>
        <w:rPr>
          <w:ins w:id="4607" w:author="Master Repository Process" w:date="2026-08-31T09:11:00Z"/>
        </w:rPr>
      </w:pPr>
      <w:ins w:id="4608" w:author="Master Repository Process" w:date="2026-08-31T09:11:00Z">
        <w:r>
          <w:tab/>
          <w:t>(c)</w:t>
        </w:r>
        <w:r>
          <w:tab/>
          <w:t>the estimated cost of renovating each part of the premises or included item;</w:t>
        </w:r>
      </w:ins>
    </w:p>
    <w:p w14:paraId="4AF88C2A" w14:textId="77777777" w:rsidR="0084274F" w:rsidRDefault="0084274F" w:rsidP="0084274F">
      <w:pPr>
        <w:pStyle w:val="yIndenta"/>
        <w:rPr>
          <w:ins w:id="4609" w:author="Master Repository Process" w:date="2026-08-31T09:11:00Z"/>
        </w:rPr>
      </w:pPr>
      <w:ins w:id="4610" w:author="Master Repository Process" w:date="2026-08-31T09:11:00Z">
        <w:r>
          <w:tab/>
          <w:t>(d)</w:t>
        </w:r>
        <w:r>
          <w:tab/>
          <w:t xml:space="preserve">if the estimated cost of renovating a part of the premises or an included item is based on a quote — </w:t>
        </w:r>
      </w:ins>
    </w:p>
    <w:p w14:paraId="3C25F7F5" w14:textId="77777777" w:rsidR="0084274F" w:rsidRDefault="0084274F" w:rsidP="0084274F">
      <w:pPr>
        <w:pStyle w:val="yIndenti0"/>
        <w:rPr>
          <w:ins w:id="4611" w:author="Master Repository Process" w:date="2026-08-31T09:11:00Z"/>
        </w:rPr>
      </w:pPr>
      <w:ins w:id="4612" w:author="Master Repository Process" w:date="2026-08-31T09:11:00Z">
        <w:r>
          <w:tab/>
          <w:t>(i)</w:t>
        </w:r>
        <w:r>
          <w:tab/>
          <w:t>the name of the person by or on behalf of whom the quote is provided; and</w:t>
        </w:r>
      </w:ins>
    </w:p>
    <w:p w14:paraId="17A63D89" w14:textId="77777777" w:rsidR="0084274F" w:rsidRDefault="0084274F" w:rsidP="0084274F">
      <w:pPr>
        <w:pStyle w:val="yIndenti0"/>
        <w:rPr>
          <w:ins w:id="4613" w:author="Master Repository Process" w:date="2026-08-31T09:11:00Z"/>
        </w:rPr>
      </w:pPr>
      <w:ins w:id="4614" w:author="Master Repository Process" w:date="2026-08-31T09:11:00Z">
        <w:r>
          <w:tab/>
          <w:t>(ii)</w:t>
        </w:r>
        <w:r>
          <w:tab/>
          <w:t>the date on which the quote is provided; and</w:t>
        </w:r>
      </w:ins>
    </w:p>
    <w:p w14:paraId="5F9367D7" w14:textId="77777777" w:rsidR="0084274F" w:rsidRDefault="0084274F" w:rsidP="0084274F">
      <w:pPr>
        <w:pStyle w:val="yIndenti0"/>
        <w:rPr>
          <w:ins w:id="4615" w:author="Master Repository Process" w:date="2026-08-31T09:11:00Z"/>
        </w:rPr>
      </w:pPr>
      <w:ins w:id="4616" w:author="Master Repository Process" w:date="2026-08-31T09:11:00Z">
        <w:r>
          <w:tab/>
          <w:t>(iii)</w:t>
        </w:r>
        <w:r>
          <w:tab/>
          <w:t>the date, if any, on which the quote expires;</w:t>
        </w:r>
      </w:ins>
    </w:p>
    <w:p w14:paraId="3503905A" w14:textId="77777777" w:rsidR="0084274F" w:rsidRDefault="0084274F" w:rsidP="0084274F">
      <w:pPr>
        <w:pStyle w:val="yIndenta"/>
        <w:rPr>
          <w:ins w:id="4617" w:author="Master Repository Process" w:date="2026-08-31T09:11:00Z"/>
        </w:rPr>
      </w:pPr>
      <w:ins w:id="4618" w:author="Master Repository Process" w:date="2026-08-31T09:11:00Z">
        <w:r>
          <w:tab/>
          <w:t>(e)</w:t>
        </w:r>
        <w:r>
          <w:tab/>
          <w:t>the estimated total cost of renovating all parts of the premises, and included items, to be renovated;</w:t>
        </w:r>
      </w:ins>
    </w:p>
    <w:p w14:paraId="64C5A017" w14:textId="77777777" w:rsidR="0084274F" w:rsidRDefault="0084274F" w:rsidP="0084274F">
      <w:pPr>
        <w:pStyle w:val="yIndenta"/>
        <w:rPr>
          <w:ins w:id="4619" w:author="Master Repository Process" w:date="2026-08-31T09:11:00Z"/>
        </w:rPr>
      </w:pPr>
      <w:ins w:id="4620" w:author="Master Repository Process" w:date="2026-08-31T09:11:00Z">
        <w:r>
          <w:tab/>
          <w:t>(f)</w:t>
        </w:r>
        <w:r>
          <w:tab/>
          <w:t>the estimated date of completing renovation of each part of the premises or included item.</w:t>
        </w:r>
      </w:ins>
    </w:p>
    <w:p w14:paraId="0C9B7291" w14:textId="77777777" w:rsidR="0084274F" w:rsidRDefault="0084274F" w:rsidP="0084274F">
      <w:pPr>
        <w:pStyle w:val="yHeading5"/>
        <w:rPr>
          <w:ins w:id="4621" w:author="Master Repository Process" w:date="2026-08-31T09:11:00Z"/>
        </w:rPr>
      </w:pPr>
      <w:bookmarkStart w:id="4622" w:name="_Toc237521531"/>
      <w:bookmarkStart w:id="4623" w:name="_Toc237946255"/>
      <w:bookmarkStart w:id="4624" w:name="_Toc238638883"/>
      <w:ins w:id="4625" w:author="Master Repository Process" w:date="2026-08-31T09:11:00Z">
        <w:r>
          <w:rPr>
            <w:rStyle w:val="CharSClsNo"/>
          </w:rPr>
          <w:t>8</w:t>
        </w:r>
        <w:r>
          <w:t>.</w:t>
        </w:r>
        <w:r>
          <w:tab/>
          <w:t>Renovation information: sharing of costs</w:t>
        </w:r>
        <w:bookmarkEnd w:id="4622"/>
        <w:bookmarkEnd w:id="4623"/>
        <w:bookmarkEnd w:id="4624"/>
      </w:ins>
    </w:p>
    <w:p w14:paraId="4286E0D8" w14:textId="77777777" w:rsidR="0084274F" w:rsidRDefault="0084274F" w:rsidP="0084274F">
      <w:pPr>
        <w:pStyle w:val="ySubsection"/>
        <w:rPr>
          <w:ins w:id="4626" w:author="Master Repository Process" w:date="2026-08-31T09:11:00Z"/>
        </w:rPr>
      </w:pPr>
      <w:ins w:id="4627" w:author="Master Repository Process" w:date="2026-08-31T09:11:00Z">
        <w:r>
          <w:tab/>
          <w:t>(1)</w:t>
        </w:r>
        <w:r>
          <w:tab/>
          <w:t xml:space="preserve">The following information about paying the costs of the proposed renovation — </w:t>
        </w:r>
      </w:ins>
    </w:p>
    <w:p w14:paraId="4B6C92D6" w14:textId="77777777" w:rsidR="0084274F" w:rsidRDefault="0084274F" w:rsidP="0084274F">
      <w:pPr>
        <w:pStyle w:val="yIndenta"/>
        <w:rPr>
          <w:ins w:id="4628" w:author="Master Repository Process" w:date="2026-08-31T09:11:00Z"/>
        </w:rPr>
      </w:pPr>
      <w:ins w:id="4629" w:author="Master Repository Process" w:date="2026-08-31T09:11:00Z">
        <w:r>
          <w:tab/>
          <w:t>(a)</w:t>
        </w:r>
        <w:r>
          <w:tab/>
          <w:t>the proportion of the estimated total cost to be paid by the resident;</w:t>
        </w:r>
      </w:ins>
    </w:p>
    <w:p w14:paraId="1F4A09D0" w14:textId="77777777" w:rsidR="0084274F" w:rsidRDefault="0084274F" w:rsidP="0084274F">
      <w:pPr>
        <w:pStyle w:val="yIndenta"/>
        <w:rPr>
          <w:ins w:id="4630" w:author="Master Repository Process" w:date="2026-08-31T09:11:00Z"/>
        </w:rPr>
      </w:pPr>
      <w:ins w:id="4631" w:author="Master Repository Process" w:date="2026-08-31T09:11:00Z">
        <w:r>
          <w:tab/>
          <w:t>(b)</w:t>
        </w:r>
        <w:r>
          <w:tab/>
          <w:t>the date by which the resident must pay their proportion of the estimated total cost;</w:t>
        </w:r>
      </w:ins>
    </w:p>
    <w:p w14:paraId="766743E1" w14:textId="77777777" w:rsidR="0084274F" w:rsidRDefault="0084274F" w:rsidP="0084274F">
      <w:pPr>
        <w:pStyle w:val="yIndenta"/>
        <w:rPr>
          <w:ins w:id="4632" w:author="Master Repository Process" w:date="2026-08-31T09:11:00Z"/>
        </w:rPr>
      </w:pPr>
      <w:ins w:id="4633" w:author="Master Repository Process" w:date="2026-08-31T09:11:00Z">
        <w:r>
          <w:tab/>
          <w:t>(c)</w:t>
        </w:r>
        <w:r>
          <w:tab/>
          <w:t xml:space="preserve">arrangements for payment of any actual cost of renovation in excess of an estimated cost, including — </w:t>
        </w:r>
      </w:ins>
    </w:p>
    <w:p w14:paraId="72A40E57" w14:textId="77777777" w:rsidR="0084274F" w:rsidRDefault="0084274F" w:rsidP="0084274F">
      <w:pPr>
        <w:pStyle w:val="yIndenti0"/>
        <w:rPr>
          <w:ins w:id="4634" w:author="Master Repository Process" w:date="2026-08-31T09:11:00Z"/>
        </w:rPr>
      </w:pPr>
      <w:ins w:id="4635" w:author="Master Repository Process" w:date="2026-08-31T09:11:00Z">
        <w:r>
          <w:tab/>
          <w:t>(i)</w:t>
        </w:r>
        <w:r>
          <w:tab/>
          <w:t>whether the resident, the operator or another person must pay the amount in excess; and</w:t>
        </w:r>
      </w:ins>
    </w:p>
    <w:p w14:paraId="1AC70656" w14:textId="77777777" w:rsidR="0084274F" w:rsidRDefault="0084274F" w:rsidP="0084274F">
      <w:pPr>
        <w:pStyle w:val="yIndenti0"/>
        <w:rPr>
          <w:ins w:id="4636" w:author="Master Repository Process" w:date="2026-08-31T09:11:00Z"/>
        </w:rPr>
      </w:pPr>
      <w:ins w:id="4637" w:author="Master Repository Process" w:date="2026-08-31T09:11:00Z">
        <w:r>
          <w:tab/>
          <w:t>(ii)</w:t>
        </w:r>
        <w:r>
          <w:tab/>
          <w:t>if more than 1 person (for example, both the operator and the resident) must pay part of the amount in excess — the proportions in which each of those persons must pay the amount.</w:t>
        </w:r>
      </w:ins>
    </w:p>
    <w:p w14:paraId="604AC5EA" w14:textId="77777777" w:rsidR="0084274F" w:rsidRDefault="0084274F" w:rsidP="0084274F">
      <w:pPr>
        <w:pStyle w:val="ySubsection"/>
        <w:rPr>
          <w:ins w:id="4638" w:author="Master Repository Process" w:date="2026-08-31T09:11:00Z"/>
        </w:rPr>
      </w:pPr>
      <w:ins w:id="4639" w:author="Master Repository Process" w:date="2026-08-31T09:11:00Z">
        <w:r>
          <w:tab/>
          <w:t>(2)</w:t>
        </w:r>
        <w:r>
          <w:tab/>
          <w:t xml:space="preserve">If a person other than a resident or operator will or must pay any actual cost of renovation (including any actual cost in excess of an estimated cost), the following information — </w:t>
        </w:r>
      </w:ins>
    </w:p>
    <w:p w14:paraId="2F979673" w14:textId="77777777" w:rsidR="0084274F" w:rsidRDefault="0084274F" w:rsidP="0084274F">
      <w:pPr>
        <w:pStyle w:val="yIndenta"/>
        <w:rPr>
          <w:ins w:id="4640" w:author="Master Repository Process" w:date="2026-08-31T09:11:00Z"/>
        </w:rPr>
      </w:pPr>
      <w:ins w:id="4641" w:author="Master Repository Process" w:date="2026-08-31T09:11:00Z">
        <w:r>
          <w:tab/>
          <w:t>(a)</w:t>
        </w:r>
        <w:r>
          <w:tab/>
          <w:t>the name of the person; and</w:t>
        </w:r>
      </w:ins>
    </w:p>
    <w:p w14:paraId="65737797" w14:textId="77777777" w:rsidR="0084274F" w:rsidRDefault="0084274F" w:rsidP="0084274F">
      <w:pPr>
        <w:pStyle w:val="yIndenta"/>
        <w:rPr>
          <w:ins w:id="4642" w:author="Master Repository Process" w:date="2026-08-31T09:11:00Z"/>
        </w:rPr>
      </w:pPr>
      <w:ins w:id="4643" w:author="Master Repository Process" w:date="2026-08-31T09:11:00Z">
        <w:r>
          <w:tab/>
          <w:t>(b)</w:t>
        </w:r>
        <w:r>
          <w:tab/>
          <w:t>the relationship of the person to the resident or operator (as the case requires).</w:t>
        </w:r>
      </w:ins>
    </w:p>
    <w:p w14:paraId="19BFD671" w14:textId="77777777" w:rsidR="0084274F" w:rsidRDefault="0084274F" w:rsidP="0084274F">
      <w:pPr>
        <w:pStyle w:val="yHeading5"/>
        <w:rPr>
          <w:ins w:id="4644" w:author="Master Repository Process" w:date="2026-08-31T09:11:00Z"/>
        </w:rPr>
      </w:pPr>
      <w:bookmarkStart w:id="4645" w:name="_Toc237521532"/>
      <w:bookmarkStart w:id="4646" w:name="_Toc237946256"/>
      <w:bookmarkStart w:id="4647" w:name="_Toc238638884"/>
      <w:ins w:id="4648" w:author="Master Repository Process" w:date="2026-08-31T09:11:00Z">
        <w:r>
          <w:rPr>
            <w:rStyle w:val="CharSClsNo"/>
          </w:rPr>
          <w:t>9</w:t>
        </w:r>
        <w:r>
          <w:t>.</w:t>
        </w:r>
        <w:r>
          <w:tab/>
          <w:t>Operator declaration</w:t>
        </w:r>
        <w:bookmarkEnd w:id="4645"/>
        <w:bookmarkEnd w:id="4646"/>
        <w:bookmarkEnd w:id="4647"/>
      </w:ins>
    </w:p>
    <w:p w14:paraId="6F9266D1" w14:textId="77777777" w:rsidR="0084274F" w:rsidRDefault="0084274F" w:rsidP="0084274F">
      <w:pPr>
        <w:pStyle w:val="ySubsection"/>
        <w:rPr>
          <w:ins w:id="4649" w:author="Master Repository Process" w:date="2026-08-31T09:11:00Z"/>
        </w:rPr>
      </w:pPr>
      <w:ins w:id="4650" w:author="Master Repository Process" w:date="2026-08-31T09:11:00Z">
        <w:r>
          <w:tab/>
        </w:r>
        <w:r>
          <w:tab/>
          <w:t>A declaration, signed and dated by the operator, that the information in the renovation plan is true and correct at the date of the declaration.</w:t>
        </w:r>
      </w:ins>
    </w:p>
    <w:p w14:paraId="5E7F61DA" w14:textId="77777777" w:rsidR="0084274F" w:rsidRDefault="0084274F" w:rsidP="0084274F">
      <w:pPr>
        <w:pStyle w:val="yHeading5"/>
        <w:rPr>
          <w:ins w:id="4651" w:author="Master Repository Process" w:date="2026-08-31T09:11:00Z"/>
        </w:rPr>
      </w:pPr>
      <w:bookmarkStart w:id="4652" w:name="_Toc237521533"/>
      <w:bookmarkStart w:id="4653" w:name="_Toc237946257"/>
      <w:bookmarkStart w:id="4654" w:name="_Toc238638885"/>
      <w:ins w:id="4655" w:author="Master Repository Process" w:date="2026-08-31T09:11:00Z">
        <w:r>
          <w:rPr>
            <w:rStyle w:val="CharSClsNo"/>
          </w:rPr>
          <w:t>10</w:t>
        </w:r>
        <w:r>
          <w:t>.</w:t>
        </w:r>
        <w:r>
          <w:tab/>
          <w:t>Statement about resident’s agreement</w:t>
        </w:r>
        <w:bookmarkEnd w:id="4652"/>
        <w:bookmarkEnd w:id="4653"/>
        <w:bookmarkEnd w:id="4654"/>
      </w:ins>
    </w:p>
    <w:p w14:paraId="57D9C0D6" w14:textId="77777777" w:rsidR="0084274F" w:rsidRDefault="0084274F" w:rsidP="0084274F">
      <w:pPr>
        <w:pStyle w:val="ySubsection"/>
        <w:rPr>
          <w:ins w:id="4656" w:author="Master Repository Process" w:date="2026-08-31T09:11:00Z"/>
        </w:rPr>
      </w:pPr>
      <w:ins w:id="4657" w:author="Master Repository Process" w:date="2026-08-31T09:11:00Z">
        <w:r>
          <w:tab/>
        </w:r>
        <w:r>
          <w:tab/>
          <w:t>A statement that the resident or their authorised representative must not sign the renovation plan unless the resident agrees with it.</w:t>
        </w:r>
      </w:ins>
    </w:p>
    <w:p w14:paraId="57C7A702" w14:textId="77777777" w:rsidR="0084274F" w:rsidRDefault="0084274F" w:rsidP="0084274F">
      <w:pPr>
        <w:pStyle w:val="yHeading5"/>
        <w:rPr>
          <w:ins w:id="4658" w:author="Master Repository Process" w:date="2026-08-31T09:11:00Z"/>
        </w:rPr>
      </w:pPr>
      <w:bookmarkStart w:id="4659" w:name="_Toc237521534"/>
      <w:bookmarkStart w:id="4660" w:name="_Toc237946258"/>
      <w:bookmarkStart w:id="4661" w:name="_Toc238638886"/>
      <w:ins w:id="4662" w:author="Master Repository Process" w:date="2026-08-31T09:11:00Z">
        <w:r>
          <w:rPr>
            <w:rStyle w:val="CharSClsNo"/>
          </w:rPr>
          <w:t>11</w:t>
        </w:r>
        <w:r>
          <w:t>.</w:t>
        </w:r>
        <w:r>
          <w:tab/>
          <w:t>Resident declaration</w:t>
        </w:r>
        <w:bookmarkEnd w:id="4659"/>
        <w:bookmarkEnd w:id="4660"/>
        <w:bookmarkEnd w:id="4661"/>
      </w:ins>
    </w:p>
    <w:p w14:paraId="215EECB1" w14:textId="77777777" w:rsidR="0084274F" w:rsidRDefault="0084274F" w:rsidP="0084274F">
      <w:pPr>
        <w:pStyle w:val="ySubsection"/>
        <w:rPr>
          <w:ins w:id="4663" w:author="Master Repository Process" w:date="2026-08-31T09:11:00Z"/>
        </w:rPr>
      </w:pPr>
      <w:ins w:id="4664" w:author="Master Repository Process" w:date="2026-08-31T09:11:00Z">
        <w:r>
          <w:tab/>
        </w:r>
        <w:r>
          <w:tab/>
          <w:t>If the resident agrees to the renovation plan, a declaration, signed and dated by the resident or their authorised representative, to that effect.</w:t>
        </w:r>
      </w:ins>
    </w:p>
    <w:p w14:paraId="51AB0A88" w14:textId="77777777" w:rsidR="0084274F" w:rsidRDefault="0084274F" w:rsidP="0084274F">
      <w:pPr>
        <w:pStyle w:val="yScheduleHeading"/>
        <w:rPr>
          <w:ins w:id="4665" w:author="Master Repository Process" w:date="2026-08-31T09:11:00Z"/>
        </w:rPr>
      </w:pPr>
      <w:bookmarkStart w:id="4666" w:name="_Toc237521535"/>
      <w:bookmarkStart w:id="4667" w:name="_Toc237521888"/>
      <w:bookmarkStart w:id="4668" w:name="_Toc237522240"/>
      <w:bookmarkStart w:id="4669" w:name="_Toc237522593"/>
      <w:bookmarkStart w:id="4670" w:name="_Toc237946259"/>
      <w:bookmarkStart w:id="4671" w:name="_Toc238543686"/>
      <w:bookmarkStart w:id="4672" w:name="_Toc238545523"/>
      <w:bookmarkStart w:id="4673" w:name="_Toc238546729"/>
      <w:bookmarkStart w:id="4674" w:name="_Toc238637709"/>
      <w:bookmarkStart w:id="4675" w:name="_Toc238638887"/>
      <w:ins w:id="4676" w:author="Master Repository Process" w:date="2026-08-31T09:11:00Z">
        <w:r>
          <w:rPr>
            <w:rStyle w:val="CharSchNo"/>
          </w:rPr>
          <w:t>Schedule 11</w:t>
        </w:r>
        <w:r>
          <w:rPr>
            <w:rStyle w:val="CharSDivNo"/>
          </w:rPr>
          <w:t> </w:t>
        </w:r>
        <w:r>
          <w:t>—</w:t>
        </w:r>
        <w:r>
          <w:rPr>
            <w:rStyle w:val="CharSDivText"/>
          </w:rPr>
          <w:t> </w:t>
        </w:r>
        <w:r>
          <w:rPr>
            <w:rStyle w:val="CharSchText"/>
          </w:rPr>
          <w:t>Exit entitlement statements</w:t>
        </w:r>
        <w:bookmarkEnd w:id="4666"/>
        <w:bookmarkEnd w:id="4667"/>
        <w:bookmarkEnd w:id="4668"/>
        <w:bookmarkEnd w:id="4669"/>
        <w:bookmarkEnd w:id="4670"/>
        <w:bookmarkEnd w:id="4671"/>
        <w:bookmarkEnd w:id="4672"/>
        <w:bookmarkEnd w:id="4673"/>
        <w:bookmarkEnd w:id="4674"/>
        <w:bookmarkEnd w:id="4675"/>
      </w:ins>
    </w:p>
    <w:p w14:paraId="29BFE125" w14:textId="77777777" w:rsidR="0084274F" w:rsidRDefault="0084274F" w:rsidP="0084274F">
      <w:pPr>
        <w:pStyle w:val="yShoulderClause"/>
        <w:rPr>
          <w:ins w:id="4677" w:author="Master Repository Process" w:date="2026-08-31T09:11:00Z"/>
        </w:rPr>
      </w:pPr>
      <w:ins w:id="4678" w:author="Master Repository Process" w:date="2026-08-31T09:11:00Z">
        <w:r>
          <w:t>[r. 38]</w:t>
        </w:r>
      </w:ins>
    </w:p>
    <w:p w14:paraId="412D04D5" w14:textId="77777777" w:rsidR="0084274F" w:rsidRDefault="0084274F" w:rsidP="0084274F">
      <w:pPr>
        <w:pStyle w:val="yHeading5"/>
        <w:rPr>
          <w:ins w:id="4679" w:author="Master Repository Process" w:date="2026-08-31T09:11:00Z"/>
        </w:rPr>
      </w:pPr>
      <w:bookmarkStart w:id="4680" w:name="_Toc237521536"/>
      <w:bookmarkStart w:id="4681" w:name="_Toc237946260"/>
      <w:bookmarkStart w:id="4682" w:name="_Toc238638888"/>
      <w:ins w:id="4683" w:author="Master Repository Process" w:date="2026-08-31T09:11:00Z">
        <w:r>
          <w:rPr>
            <w:rStyle w:val="CharSClsNo"/>
          </w:rPr>
          <w:t>1</w:t>
        </w:r>
        <w:r>
          <w:t>.</w:t>
        </w:r>
        <w:r>
          <w:tab/>
          <w:t>Retirement village information</w:t>
        </w:r>
        <w:bookmarkEnd w:id="4680"/>
        <w:bookmarkEnd w:id="4681"/>
        <w:bookmarkEnd w:id="4682"/>
      </w:ins>
    </w:p>
    <w:p w14:paraId="771F48A6" w14:textId="77777777" w:rsidR="0084274F" w:rsidRDefault="0084274F" w:rsidP="0084274F">
      <w:pPr>
        <w:pStyle w:val="ySubsection"/>
        <w:rPr>
          <w:ins w:id="4684" w:author="Master Repository Process" w:date="2026-08-31T09:11:00Z"/>
        </w:rPr>
      </w:pPr>
      <w:ins w:id="4685" w:author="Master Repository Process" w:date="2026-08-31T09:11:00Z">
        <w:r>
          <w:tab/>
        </w:r>
        <w:r>
          <w:tab/>
          <w:t xml:space="preserve">The following information about the retirement village — </w:t>
        </w:r>
      </w:ins>
    </w:p>
    <w:p w14:paraId="06331061" w14:textId="77777777" w:rsidR="0084274F" w:rsidRDefault="0084274F" w:rsidP="0084274F">
      <w:pPr>
        <w:pStyle w:val="yIndenta"/>
        <w:rPr>
          <w:ins w:id="4686" w:author="Master Repository Process" w:date="2026-08-31T09:11:00Z"/>
        </w:rPr>
      </w:pPr>
      <w:ins w:id="4687" w:author="Master Repository Process" w:date="2026-08-31T09:11:00Z">
        <w:r>
          <w:tab/>
          <w:t>(a)</w:t>
        </w:r>
        <w:r>
          <w:tab/>
          <w:t>name;</w:t>
        </w:r>
      </w:ins>
    </w:p>
    <w:p w14:paraId="70080751" w14:textId="77777777" w:rsidR="0084274F" w:rsidRDefault="0084274F" w:rsidP="0084274F">
      <w:pPr>
        <w:pStyle w:val="yIndenta"/>
        <w:rPr>
          <w:ins w:id="4688" w:author="Master Repository Process" w:date="2026-08-31T09:11:00Z"/>
        </w:rPr>
      </w:pPr>
      <w:ins w:id="4689" w:author="Master Repository Process" w:date="2026-08-31T09:11:00Z">
        <w:r>
          <w:tab/>
          <w:t>(b)</w:t>
        </w:r>
        <w:r>
          <w:tab/>
          <w:t>address.</w:t>
        </w:r>
      </w:ins>
    </w:p>
    <w:p w14:paraId="7F0DA376" w14:textId="77777777" w:rsidR="0084274F" w:rsidRDefault="0084274F" w:rsidP="0084274F">
      <w:pPr>
        <w:pStyle w:val="yHeading5"/>
        <w:rPr>
          <w:ins w:id="4690" w:author="Master Repository Process" w:date="2026-08-31T09:11:00Z"/>
        </w:rPr>
      </w:pPr>
      <w:bookmarkStart w:id="4691" w:name="_Toc237521537"/>
      <w:bookmarkStart w:id="4692" w:name="_Toc237946261"/>
      <w:bookmarkStart w:id="4693" w:name="_Toc238638889"/>
      <w:ins w:id="4694" w:author="Master Repository Process" w:date="2026-08-31T09:11:00Z">
        <w:r>
          <w:rPr>
            <w:rStyle w:val="CharSClsNo"/>
          </w:rPr>
          <w:t>2</w:t>
        </w:r>
        <w:r>
          <w:t>.</w:t>
        </w:r>
        <w:r>
          <w:tab/>
          <w:t>Operator information</w:t>
        </w:r>
        <w:bookmarkEnd w:id="4691"/>
        <w:bookmarkEnd w:id="4692"/>
        <w:bookmarkEnd w:id="4693"/>
      </w:ins>
    </w:p>
    <w:p w14:paraId="4944DB94" w14:textId="77777777" w:rsidR="0084274F" w:rsidRDefault="0084274F" w:rsidP="0084274F">
      <w:pPr>
        <w:pStyle w:val="ySubsection"/>
        <w:rPr>
          <w:ins w:id="4695" w:author="Master Repository Process" w:date="2026-08-31T09:11:00Z"/>
        </w:rPr>
      </w:pPr>
      <w:ins w:id="4696" w:author="Master Repository Process" w:date="2026-08-31T09:11:00Z">
        <w:r>
          <w:tab/>
        </w:r>
        <w:r>
          <w:tab/>
          <w:t xml:space="preserve">The following information about at least 1 operator of the retirement village — </w:t>
        </w:r>
      </w:ins>
    </w:p>
    <w:p w14:paraId="71A8A464" w14:textId="77777777" w:rsidR="0084274F" w:rsidRDefault="0084274F" w:rsidP="0084274F">
      <w:pPr>
        <w:pStyle w:val="yIndenta"/>
        <w:rPr>
          <w:ins w:id="4697" w:author="Master Repository Process" w:date="2026-08-31T09:11:00Z"/>
        </w:rPr>
      </w:pPr>
      <w:ins w:id="4698" w:author="Master Repository Process" w:date="2026-08-31T09:11:00Z">
        <w:r>
          <w:tab/>
          <w:t>(a)</w:t>
        </w:r>
        <w:r>
          <w:tab/>
          <w:t>name;</w:t>
        </w:r>
      </w:ins>
    </w:p>
    <w:p w14:paraId="6DB7722F" w14:textId="77777777" w:rsidR="0084274F" w:rsidRDefault="0084274F" w:rsidP="0084274F">
      <w:pPr>
        <w:pStyle w:val="yIndenta"/>
        <w:rPr>
          <w:ins w:id="4699" w:author="Master Repository Process" w:date="2026-08-31T09:11:00Z"/>
        </w:rPr>
      </w:pPr>
      <w:ins w:id="4700" w:author="Master Repository Process" w:date="2026-08-31T09:11:00Z">
        <w:r>
          <w:tab/>
          <w:t>(b)</w:t>
        </w:r>
        <w:r>
          <w:tab/>
          <w:t>business address (if different from the retirement village address);</w:t>
        </w:r>
      </w:ins>
    </w:p>
    <w:p w14:paraId="31A4579B" w14:textId="77777777" w:rsidR="0084274F" w:rsidRDefault="0084274F" w:rsidP="0084274F">
      <w:pPr>
        <w:pStyle w:val="yIndenta"/>
        <w:rPr>
          <w:ins w:id="4701" w:author="Master Repository Process" w:date="2026-08-31T09:11:00Z"/>
        </w:rPr>
      </w:pPr>
      <w:ins w:id="4702" w:author="Master Repository Process" w:date="2026-08-31T09:11:00Z">
        <w:r>
          <w:tab/>
          <w:t>(c)</w:t>
        </w:r>
        <w:r>
          <w:tab/>
          <w:t>ACN (or, if the operator does not have an ACN, ABN);</w:t>
        </w:r>
      </w:ins>
    </w:p>
    <w:p w14:paraId="08C1A9C2" w14:textId="77777777" w:rsidR="0084274F" w:rsidRDefault="0084274F" w:rsidP="0084274F">
      <w:pPr>
        <w:pStyle w:val="yIndenta"/>
        <w:rPr>
          <w:ins w:id="4703" w:author="Master Repository Process" w:date="2026-08-31T09:11:00Z"/>
        </w:rPr>
      </w:pPr>
      <w:ins w:id="4704" w:author="Master Repository Process" w:date="2026-08-31T09:11:00Z">
        <w:r>
          <w:tab/>
          <w:t>(d)</w:t>
        </w:r>
        <w:r>
          <w:tab/>
          <w:t>contact details.</w:t>
        </w:r>
      </w:ins>
    </w:p>
    <w:p w14:paraId="089A1FCB" w14:textId="77777777" w:rsidR="0084274F" w:rsidRDefault="0084274F" w:rsidP="0084274F">
      <w:pPr>
        <w:pStyle w:val="yHeading5"/>
        <w:rPr>
          <w:ins w:id="4705" w:author="Master Repository Process" w:date="2026-08-31T09:11:00Z"/>
        </w:rPr>
      </w:pPr>
      <w:bookmarkStart w:id="4706" w:name="_Toc237521538"/>
      <w:bookmarkStart w:id="4707" w:name="_Toc237946262"/>
      <w:bookmarkStart w:id="4708" w:name="_Toc238638890"/>
      <w:ins w:id="4709" w:author="Master Repository Process" w:date="2026-08-31T09:11:00Z">
        <w:r>
          <w:rPr>
            <w:rStyle w:val="CharSClsNo"/>
          </w:rPr>
          <w:t>3</w:t>
        </w:r>
        <w:r>
          <w:t>.</w:t>
        </w:r>
        <w:r>
          <w:tab/>
          <w:t>Resident information</w:t>
        </w:r>
        <w:bookmarkEnd w:id="4706"/>
        <w:bookmarkEnd w:id="4707"/>
        <w:bookmarkEnd w:id="4708"/>
      </w:ins>
    </w:p>
    <w:p w14:paraId="1BC25796" w14:textId="77777777" w:rsidR="0084274F" w:rsidRDefault="0084274F" w:rsidP="0084274F">
      <w:pPr>
        <w:pStyle w:val="ySubsection"/>
        <w:rPr>
          <w:ins w:id="4710" w:author="Master Repository Process" w:date="2026-08-31T09:11:00Z"/>
        </w:rPr>
      </w:pPr>
      <w:ins w:id="4711" w:author="Master Repository Process" w:date="2026-08-31T09:11:00Z">
        <w:r>
          <w:tab/>
        </w:r>
        <w:r>
          <w:tab/>
          <w:t xml:space="preserve">The following information about the resident — </w:t>
        </w:r>
      </w:ins>
    </w:p>
    <w:p w14:paraId="09A6C8BF" w14:textId="77777777" w:rsidR="0084274F" w:rsidRDefault="0084274F" w:rsidP="0084274F">
      <w:pPr>
        <w:pStyle w:val="yIndenta"/>
        <w:rPr>
          <w:ins w:id="4712" w:author="Master Repository Process" w:date="2026-08-31T09:11:00Z"/>
        </w:rPr>
      </w:pPr>
      <w:ins w:id="4713" w:author="Master Repository Process" w:date="2026-08-31T09:11:00Z">
        <w:r>
          <w:tab/>
          <w:t>(a)</w:t>
        </w:r>
        <w:r>
          <w:tab/>
          <w:t>name;</w:t>
        </w:r>
      </w:ins>
    </w:p>
    <w:p w14:paraId="5E700427" w14:textId="77777777" w:rsidR="0084274F" w:rsidRDefault="0084274F" w:rsidP="0084274F">
      <w:pPr>
        <w:pStyle w:val="yIndenta"/>
        <w:rPr>
          <w:ins w:id="4714" w:author="Master Repository Process" w:date="2026-08-31T09:11:00Z"/>
        </w:rPr>
      </w:pPr>
      <w:ins w:id="4715" w:author="Master Repository Process" w:date="2026-08-31T09:11:00Z">
        <w:r>
          <w:tab/>
          <w:t>(b)</w:t>
        </w:r>
        <w:r>
          <w:tab/>
          <w:t>contact details.</w:t>
        </w:r>
      </w:ins>
    </w:p>
    <w:p w14:paraId="0A5C31ED" w14:textId="77777777" w:rsidR="0084274F" w:rsidRDefault="0084274F" w:rsidP="0084274F">
      <w:pPr>
        <w:pStyle w:val="yHeading5"/>
        <w:rPr>
          <w:ins w:id="4716" w:author="Master Repository Process" w:date="2026-08-31T09:11:00Z"/>
        </w:rPr>
      </w:pPr>
      <w:bookmarkStart w:id="4717" w:name="_Toc237521539"/>
      <w:bookmarkStart w:id="4718" w:name="_Toc237946263"/>
      <w:bookmarkStart w:id="4719" w:name="_Toc238638891"/>
      <w:ins w:id="4720" w:author="Master Repository Process" w:date="2026-08-31T09:11:00Z">
        <w:r>
          <w:rPr>
            <w:rStyle w:val="CharSClsNo"/>
          </w:rPr>
          <w:t>4</w:t>
        </w:r>
        <w:r>
          <w:t>.</w:t>
        </w:r>
        <w:r>
          <w:tab/>
          <w:t>Residential premises information</w:t>
        </w:r>
        <w:bookmarkEnd w:id="4717"/>
        <w:bookmarkEnd w:id="4718"/>
        <w:bookmarkEnd w:id="4719"/>
      </w:ins>
    </w:p>
    <w:p w14:paraId="0DF3F7D7" w14:textId="77777777" w:rsidR="0084274F" w:rsidRDefault="0084274F" w:rsidP="0084274F">
      <w:pPr>
        <w:pStyle w:val="ySubsection"/>
        <w:rPr>
          <w:ins w:id="4721" w:author="Master Repository Process" w:date="2026-08-31T09:11:00Z"/>
        </w:rPr>
      </w:pPr>
      <w:ins w:id="4722" w:author="Master Repository Process" w:date="2026-08-31T09:11:00Z">
        <w:r>
          <w:tab/>
        </w:r>
        <w:r>
          <w:tab/>
          <w:t>The address of the residential premises, including unit number (if any).</w:t>
        </w:r>
      </w:ins>
    </w:p>
    <w:p w14:paraId="6377A30F" w14:textId="77777777" w:rsidR="0084274F" w:rsidRDefault="0084274F" w:rsidP="0084274F">
      <w:pPr>
        <w:pStyle w:val="yHeading5"/>
        <w:rPr>
          <w:ins w:id="4723" w:author="Master Repository Process" w:date="2026-08-31T09:11:00Z"/>
        </w:rPr>
      </w:pPr>
      <w:bookmarkStart w:id="4724" w:name="_Toc237521540"/>
      <w:bookmarkStart w:id="4725" w:name="_Toc237946264"/>
      <w:bookmarkStart w:id="4726" w:name="_Toc238638892"/>
      <w:ins w:id="4727" w:author="Master Repository Process" w:date="2026-08-31T09:11:00Z">
        <w:r>
          <w:rPr>
            <w:rStyle w:val="CharSClsNo"/>
          </w:rPr>
          <w:t>5</w:t>
        </w:r>
        <w:r>
          <w:t>.</w:t>
        </w:r>
        <w:r>
          <w:tab/>
          <w:t>Occupation information</w:t>
        </w:r>
        <w:bookmarkEnd w:id="4724"/>
        <w:bookmarkEnd w:id="4725"/>
        <w:bookmarkEnd w:id="4726"/>
      </w:ins>
    </w:p>
    <w:p w14:paraId="7FB759E0" w14:textId="77777777" w:rsidR="0084274F" w:rsidRDefault="0084274F" w:rsidP="0084274F">
      <w:pPr>
        <w:pStyle w:val="ySubsection"/>
        <w:rPr>
          <w:ins w:id="4728" w:author="Master Repository Process" w:date="2026-08-31T09:11:00Z"/>
        </w:rPr>
      </w:pPr>
      <w:ins w:id="4729" w:author="Master Repository Process" w:date="2026-08-31T09:11:00Z">
        <w:r>
          <w:tab/>
        </w:r>
        <w:r>
          <w:tab/>
          <w:t xml:space="preserve">The following information about the resident’s occupation of the residential premises — </w:t>
        </w:r>
      </w:ins>
    </w:p>
    <w:p w14:paraId="37FFE800" w14:textId="77777777" w:rsidR="0084274F" w:rsidRDefault="0084274F" w:rsidP="0084274F">
      <w:pPr>
        <w:pStyle w:val="yIndenta"/>
        <w:rPr>
          <w:ins w:id="4730" w:author="Master Repository Process" w:date="2026-08-31T09:11:00Z"/>
        </w:rPr>
      </w:pPr>
      <w:ins w:id="4731" w:author="Master Repository Process" w:date="2026-08-31T09:11:00Z">
        <w:r>
          <w:tab/>
          <w:t>(a)</w:t>
        </w:r>
        <w:r>
          <w:tab/>
          <w:t>the date on which the resident entered into occupation of the premises;</w:t>
        </w:r>
      </w:ins>
    </w:p>
    <w:p w14:paraId="6F742B21" w14:textId="77777777" w:rsidR="0084274F" w:rsidRDefault="0084274F" w:rsidP="0084274F">
      <w:pPr>
        <w:pStyle w:val="yIndenta"/>
        <w:rPr>
          <w:ins w:id="4732" w:author="Master Repository Process" w:date="2026-08-31T09:11:00Z"/>
        </w:rPr>
      </w:pPr>
      <w:ins w:id="4733" w:author="Master Repository Process" w:date="2026-08-31T09:11:00Z">
        <w:r>
          <w:tab/>
          <w:t>(b)</w:t>
        </w:r>
        <w:r>
          <w:tab/>
          <w:t>the period for which the resident occupied the premises;</w:t>
        </w:r>
      </w:ins>
    </w:p>
    <w:p w14:paraId="56A776BD" w14:textId="77777777" w:rsidR="0084274F" w:rsidRDefault="0084274F" w:rsidP="0084274F">
      <w:pPr>
        <w:pStyle w:val="yIndenta"/>
        <w:rPr>
          <w:ins w:id="4734" w:author="Master Repository Process" w:date="2026-08-31T09:11:00Z"/>
        </w:rPr>
      </w:pPr>
      <w:ins w:id="4735" w:author="Master Repository Process" w:date="2026-08-31T09:11:00Z">
        <w:r>
          <w:tab/>
          <w:t>(c)</w:t>
        </w:r>
        <w:r>
          <w:tab/>
          <w:t>the date on which the resident permanently vacated the premises.</w:t>
        </w:r>
      </w:ins>
    </w:p>
    <w:p w14:paraId="71832446" w14:textId="77777777" w:rsidR="0084274F" w:rsidRDefault="0084274F" w:rsidP="0084274F">
      <w:pPr>
        <w:pStyle w:val="yHeading5"/>
        <w:rPr>
          <w:ins w:id="4736" w:author="Master Repository Process" w:date="2026-08-31T09:11:00Z"/>
        </w:rPr>
      </w:pPr>
      <w:bookmarkStart w:id="4737" w:name="_Toc237521541"/>
      <w:bookmarkStart w:id="4738" w:name="_Toc237946265"/>
      <w:bookmarkStart w:id="4739" w:name="_Toc238638893"/>
      <w:ins w:id="4740" w:author="Master Repository Process" w:date="2026-08-31T09:11:00Z">
        <w:r>
          <w:rPr>
            <w:rStyle w:val="CharSClsNo"/>
          </w:rPr>
          <w:t>6</w:t>
        </w:r>
        <w:r>
          <w:t>.</w:t>
        </w:r>
        <w:r>
          <w:tab/>
          <w:t>Ingoing contribution</w:t>
        </w:r>
        <w:bookmarkEnd w:id="4737"/>
        <w:bookmarkEnd w:id="4738"/>
        <w:bookmarkEnd w:id="4739"/>
      </w:ins>
    </w:p>
    <w:p w14:paraId="4F1375AF" w14:textId="77777777" w:rsidR="0084274F" w:rsidRDefault="0084274F" w:rsidP="0084274F">
      <w:pPr>
        <w:pStyle w:val="ySubsection"/>
        <w:rPr>
          <w:ins w:id="4741" w:author="Master Repository Process" w:date="2026-08-31T09:11:00Z"/>
        </w:rPr>
      </w:pPr>
      <w:ins w:id="4742" w:author="Master Repository Process" w:date="2026-08-31T09:11:00Z">
        <w:r>
          <w:tab/>
        </w:r>
        <w:r>
          <w:tab/>
          <w:t>The ingoing contribution paid in consideration for, or in contemplation of, the resident becoming a resident in the retirement village.</w:t>
        </w:r>
      </w:ins>
    </w:p>
    <w:p w14:paraId="389695EA" w14:textId="77777777" w:rsidR="0084274F" w:rsidRDefault="0084274F" w:rsidP="0084274F">
      <w:pPr>
        <w:pStyle w:val="yHeading5"/>
        <w:rPr>
          <w:ins w:id="4743" w:author="Master Repository Process" w:date="2026-08-31T09:11:00Z"/>
        </w:rPr>
      </w:pPr>
      <w:bookmarkStart w:id="4744" w:name="_Toc237521542"/>
      <w:bookmarkStart w:id="4745" w:name="_Toc237946266"/>
      <w:bookmarkStart w:id="4746" w:name="_Toc238638894"/>
      <w:ins w:id="4747" w:author="Master Repository Process" w:date="2026-08-31T09:11:00Z">
        <w:r>
          <w:rPr>
            <w:rStyle w:val="CharSClsNo"/>
          </w:rPr>
          <w:t>7</w:t>
        </w:r>
        <w:r>
          <w:t>.</w:t>
        </w:r>
        <w:r>
          <w:tab/>
          <w:t>Capital gain or capital loss</w:t>
        </w:r>
        <w:bookmarkEnd w:id="4744"/>
        <w:bookmarkEnd w:id="4745"/>
        <w:bookmarkEnd w:id="4746"/>
      </w:ins>
    </w:p>
    <w:p w14:paraId="0401F599" w14:textId="77777777" w:rsidR="0084274F" w:rsidRDefault="0084274F" w:rsidP="0084274F">
      <w:pPr>
        <w:pStyle w:val="ySubsection"/>
        <w:rPr>
          <w:ins w:id="4748" w:author="Master Repository Process" w:date="2026-08-31T09:11:00Z"/>
        </w:rPr>
      </w:pPr>
      <w:ins w:id="4749" w:author="Master Repository Process" w:date="2026-08-31T09:11:00Z">
        <w:r>
          <w:tab/>
        </w:r>
        <w:r>
          <w:tab/>
          <w:t>If the resident is entitled to a share of any capital gain, or liable for a share of any capital loss, in relation to the residential premises, the amount of the capital gain or the capital loss.</w:t>
        </w:r>
      </w:ins>
    </w:p>
    <w:p w14:paraId="5A379BEA" w14:textId="77777777" w:rsidR="0084274F" w:rsidRDefault="0084274F" w:rsidP="0084274F">
      <w:pPr>
        <w:pStyle w:val="yHeading5"/>
        <w:rPr>
          <w:ins w:id="4750" w:author="Master Repository Process" w:date="2026-08-31T09:11:00Z"/>
        </w:rPr>
      </w:pPr>
      <w:bookmarkStart w:id="4751" w:name="_Toc237521543"/>
      <w:bookmarkStart w:id="4752" w:name="_Toc237946267"/>
      <w:bookmarkStart w:id="4753" w:name="_Toc238638895"/>
      <w:ins w:id="4754" w:author="Master Repository Process" w:date="2026-08-31T09:11:00Z">
        <w:r>
          <w:rPr>
            <w:rStyle w:val="CharSClsNo"/>
          </w:rPr>
          <w:t>8</w:t>
        </w:r>
        <w:r>
          <w:t>.</w:t>
        </w:r>
        <w:r>
          <w:tab/>
          <w:t>Deductions</w:t>
        </w:r>
        <w:bookmarkEnd w:id="4751"/>
        <w:bookmarkEnd w:id="4752"/>
        <w:bookmarkEnd w:id="4753"/>
      </w:ins>
    </w:p>
    <w:p w14:paraId="226535BA" w14:textId="77777777" w:rsidR="0084274F" w:rsidRDefault="0084274F" w:rsidP="0084274F">
      <w:pPr>
        <w:pStyle w:val="ySubsection"/>
        <w:rPr>
          <w:ins w:id="4755" w:author="Master Repository Process" w:date="2026-08-31T09:11:00Z"/>
        </w:rPr>
      </w:pPr>
      <w:ins w:id="4756" w:author="Master Repository Process" w:date="2026-08-31T09:11:00Z">
        <w:r>
          <w:tab/>
        </w:r>
        <w:r>
          <w:tab/>
          <w:t>All outgoing charges or other amounts deductible from the amount otherwise payable by the operator in connection with the resident permanently vacating the residential premises.</w:t>
        </w:r>
      </w:ins>
    </w:p>
    <w:p w14:paraId="1FCAF29E" w14:textId="77777777" w:rsidR="0084274F" w:rsidRDefault="0084274F" w:rsidP="0084274F">
      <w:pPr>
        <w:pStyle w:val="yHeading5"/>
        <w:rPr>
          <w:ins w:id="4757" w:author="Master Repository Process" w:date="2026-08-31T09:11:00Z"/>
        </w:rPr>
      </w:pPr>
      <w:bookmarkStart w:id="4758" w:name="_Toc237521544"/>
      <w:bookmarkStart w:id="4759" w:name="_Toc237946268"/>
      <w:bookmarkStart w:id="4760" w:name="_Toc238638896"/>
      <w:ins w:id="4761" w:author="Master Repository Process" w:date="2026-08-31T09:11:00Z">
        <w:r>
          <w:rPr>
            <w:rStyle w:val="CharSClsNo"/>
          </w:rPr>
          <w:t>9</w:t>
        </w:r>
        <w:r>
          <w:t>.</w:t>
        </w:r>
        <w:r>
          <w:tab/>
          <w:t>Amount of exit entitlement</w:t>
        </w:r>
        <w:bookmarkEnd w:id="4758"/>
        <w:bookmarkEnd w:id="4759"/>
        <w:bookmarkEnd w:id="4760"/>
      </w:ins>
    </w:p>
    <w:p w14:paraId="47CA6D44" w14:textId="77777777" w:rsidR="0084274F" w:rsidRDefault="0084274F" w:rsidP="0084274F">
      <w:pPr>
        <w:pStyle w:val="ySubsection"/>
        <w:rPr>
          <w:ins w:id="4762" w:author="Master Repository Process" w:date="2026-08-31T09:11:00Z"/>
          <w:rStyle w:val="CharSClsNo"/>
        </w:rPr>
      </w:pPr>
      <w:ins w:id="4763" w:author="Master Repository Process" w:date="2026-08-31T09:11:00Z">
        <w:r>
          <w:tab/>
        </w:r>
        <w:r>
          <w:tab/>
          <w:t>The total amount of the exit entitlement paid (after all deductions).</w:t>
        </w:r>
      </w:ins>
    </w:p>
    <w:p w14:paraId="3BCEA9B0" w14:textId="77777777" w:rsidR="0084274F" w:rsidRDefault="0084274F" w:rsidP="0084274F">
      <w:pPr>
        <w:pStyle w:val="yHeading5"/>
        <w:rPr>
          <w:ins w:id="4764" w:author="Master Repository Process" w:date="2026-08-31T09:11:00Z"/>
        </w:rPr>
      </w:pPr>
      <w:bookmarkStart w:id="4765" w:name="_Toc237521545"/>
      <w:bookmarkStart w:id="4766" w:name="_Toc237946269"/>
      <w:bookmarkStart w:id="4767" w:name="_Toc238638897"/>
      <w:ins w:id="4768" w:author="Master Repository Process" w:date="2026-08-31T09:11:00Z">
        <w:r>
          <w:rPr>
            <w:rStyle w:val="CharSClsNo"/>
          </w:rPr>
          <w:t>10</w:t>
        </w:r>
        <w:r>
          <w:t>.</w:t>
        </w:r>
        <w:r>
          <w:tab/>
          <w:t>Time, manner and recipient of exit entitlement payment</w:t>
        </w:r>
        <w:bookmarkEnd w:id="4765"/>
        <w:bookmarkEnd w:id="4766"/>
        <w:bookmarkEnd w:id="4767"/>
      </w:ins>
    </w:p>
    <w:p w14:paraId="02509291" w14:textId="77777777" w:rsidR="0084274F" w:rsidRDefault="0084274F" w:rsidP="0084274F">
      <w:pPr>
        <w:pStyle w:val="ySubsection"/>
        <w:rPr>
          <w:ins w:id="4769" w:author="Master Repository Process" w:date="2026-08-31T09:11:00Z"/>
        </w:rPr>
      </w:pPr>
      <w:ins w:id="4770" w:author="Master Repository Process" w:date="2026-08-31T09:11:00Z">
        <w:r>
          <w:tab/>
          <w:t>(1)</w:t>
        </w:r>
        <w:r>
          <w:tab/>
          <w:t>When and how the exit entitlement is paid.</w:t>
        </w:r>
      </w:ins>
    </w:p>
    <w:p w14:paraId="68137F0B" w14:textId="77777777" w:rsidR="0084274F" w:rsidRDefault="0084274F" w:rsidP="0084274F">
      <w:pPr>
        <w:pStyle w:val="ySubsection"/>
        <w:rPr>
          <w:ins w:id="4771" w:author="Master Repository Process" w:date="2026-08-31T09:11:00Z"/>
        </w:rPr>
      </w:pPr>
      <w:ins w:id="4772" w:author="Master Repository Process" w:date="2026-08-31T09:11:00Z">
        <w:r>
          <w:tab/>
          <w:t>(2)</w:t>
        </w:r>
        <w:r>
          <w:tab/>
          <w:t>Whether the exit entitlement is paid to the resident.</w:t>
        </w:r>
      </w:ins>
    </w:p>
    <w:p w14:paraId="4EFDB5F2" w14:textId="77777777" w:rsidR="0084274F" w:rsidRDefault="0084274F" w:rsidP="0084274F">
      <w:pPr>
        <w:pStyle w:val="ySubsection"/>
        <w:rPr>
          <w:ins w:id="4773" w:author="Master Repository Process" w:date="2026-08-31T09:11:00Z"/>
        </w:rPr>
      </w:pPr>
      <w:ins w:id="4774" w:author="Master Repository Process" w:date="2026-08-31T09:11:00Z">
        <w:r>
          <w:tab/>
          <w:t>(3)</w:t>
        </w:r>
        <w:r>
          <w:tab/>
          <w:t xml:space="preserve">If the person to whom the exit entitlement is paid is not the resident (because, for example, the resident has died), the following information about the person — </w:t>
        </w:r>
      </w:ins>
    </w:p>
    <w:p w14:paraId="7639D370" w14:textId="77777777" w:rsidR="0084274F" w:rsidRDefault="0084274F" w:rsidP="0084274F">
      <w:pPr>
        <w:pStyle w:val="yIndenta"/>
        <w:rPr>
          <w:ins w:id="4775" w:author="Master Repository Process" w:date="2026-08-31T09:11:00Z"/>
        </w:rPr>
      </w:pPr>
      <w:ins w:id="4776" w:author="Master Repository Process" w:date="2026-08-31T09:11:00Z">
        <w:r>
          <w:tab/>
          <w:t>(a)</w:t>
        </w:r>
        <w:r>
          <w:tab/>
          <w:t>name;</w:t>
        </w:r>
      </w:ins>
    </w:p>
    <w:p w14:paraId="23715751" w14:textId="77777777" w:rsidR="0084274F" w:rsidRDefault="0084274F" w:rsidP="0084274F">
      <w:pPr>
        <w:pStyle w:val="yIndenta"/>
        <w:rPr>
          <w:ins w:id="4777" w:author="Master Repository Process" w:date="2026-08-31T09:11:00Z"/>
        </w:rPr>
      </w:pPr>
      <w:ins w:id="4778" w:author="Master Repository Process" w:date="2026-08-31T09:11:00Z">
        <w:r>
          <w:tab/>
          <w:t>(b)</w:t>
        </w:r>
        <w:r>
          <w:tab/>
          <w:t>contact details.</w:t>
        </w:r>
      </w:ins>
    </w:p>
    <w:p w14:paraId="4E2F79FE" w14:textId="77777777" w:rsidR="0084274F" w:rsidRDefault="0084274F" w:rsidP="0084274F">
      <w:pPr>
        <w:pStyle w:val="yScheduleHeading"/>
        <w:rPr>
          <w:ins w:id="4779" w:author="Master Repository Process" w:date="2026-08-31T09:11:00Z"/>
        </w:rPr>
      </w:pPr>
      <w:bookmarkStart w:id="4780" w:name="_Toc237521546"/>
      <w:bookmarkStart w:id="4781" w:name="_Toc237521899"/>
      <w:bookmarkStart w:id="4782" w:name="_Toc237522251"/>
      <w:bookmarkStart w:id="4783" w:name="_Toc237522604"/>
      <w:bookmarkStart w:id="4784" w:name="_Toc237946270"/>
      <w:bookmarkStart w:id="4785" w:name="_Toc238543697"/>
      <w:bookmarkStart w:id="4786" w:name="_Toc238545534"/>
      <w:bookmarkStart w:id="4787" w:name="_Toc238546740"/>
      <w:bookmarkStart w:id="4788" w:name="_Toc238637720"/>
      <w:bookmarkStart w:id="4789" w:name="_Toc238638898"/>
      <w:ins w:id="4790" w:author="Master Repository Process" w:date="2026-08-31T09:11:00Z">
        <w:r>
          <w:rPr>
            <w:rStyle w:val="CharSchNo"/>
          </w:rPr>
          <w:t>Schedule 12</w:t>
        </w:r>
        <w:r>
          <w:t> — </w:t>
        </w:r>
        <w:r>
          <w:rPr>
            <w:rStyle w:val="CharSchText"/>
          </w:rPr>
          <w:t>Modification plans</w:t>
        </w:r>
        <w:bookmarkEnd w:id="4780"/>
        <w:bookmarkEnd w:id="4781"/>
        <w:bookmarkEnd w:id="4782"/>
        <w:bookmarkEnd w:id="4783"/>
        <w:bookmarkEnd w:id="4784"/>
        <w:bookmarkEnd w:id="4785"/>
        <w:bookmarkEnd w:id="4786"/>
        <w:bookmarkEnd w:id="4787"/>
        <w:bookmarkEnd w:id="4788"/>
        <w:bookmarkEnd w:id="4789"/>
      </w:ins>
    </w:p>
    <w:p w14:paraId="0E67EEA0" w14:textId="77777777" w:rsidR="0084274F" w:rsidRDefault="0084274F" w:rsidP="0084274F">
      <w:pPr>
        <w:pStyle w:val="yShoulderClause"/>
        <w:rPr>
          <w:ins w:id="4791" w:author="Master Repository Process" w:date="2026-08-31T09:11:00Z"/>
        </w:rPr>
      </w:pPr>
      <w:ins w:id="4792" w:author="Master Repository Process" w:date="2026-08-31T09:11:00Z">
        <w:r>
          <w:t>[r. 67(2)]</w:t>
        </w:r>
      </w:ins>
    </w:p>
    <w:p w14:paraId="443A3270" w14:textId="77777777" w:rsidR="0084274F" w:rsidRDefault="0084274F" w:rsidP="0084274F">
      <w:pPr>
        <w:pStyle w:val="yHeading5"/>
        <w:rPr>
          <w:ins w:id="4793" w:author="Master Repository Process" w:date="2026-08-31T09:11:00Z"/>
        </w:rPr>
      </w:pPr>
      <w:bookmarkStart w:id="4794" w:name="_Toc237521547"/>
      <w:bookmarkStart w:id="4795" w:name="_Toc237946271"/>
      <w:bookmarkStart w:id="4796" w:name="_Toc238638899"/>
      <w:ins w:id="4797" w:author="Master Repository Process" w:date="2026-08-31T09:11:00Z">
        <w:r>
          <w:rPr>
            <w:rStyle w:val="CharSClsNo"/>
          </w:rPr>
          <w:t>1</w:t>
        </w:r>
        <w:r>
          <w:t>.</w:t>
        </w:r>
        <w:r>
          <w:tab/>
          <w:t>Retirement village information</w:t>
        </w:r>
        <w:bookmarkEnd w:id="4794"/>
        <w:bookmarkEnd w:id="4795"/>
        <w:bookmarkEnd w:id="4796"/>
      </w:ins>
    </w:p>
    <w:p w14:paraId="07ADC304" w14:textId="77777777" w:rsidR="0084274F" w:rsidRDefault="0084274F" w:rsidP="0084274F">
      <w:pPr>
        <w:pStyle w:val="ySubsection"/>
        <w:rPr>
          <w:ins w:id="4798" w:author="Master Repository Process" w:date="2026-08-31T09:11:00Z"/>
        </w:rPr>
      </w:pPr>
      <w:ins w:id="4799" w:author="Master Repository Process" w:date="2026-08-31T09:11:00Z">
        <w:r>
          <w:tab/>
        </w:r>
        <w:r>
          <w:tab/>
          <w:t xml:space="preserve">The following information about the retirement village — </w:t>
        </w:r>
      </w:ins>
    </w:p>
    <w:p w14:paraId="301F1924" w14:textId="77777777" w:rsidR="0084274F" w:rsidRDefault="0084274F" w:rsidP="0084274F">
      <w:pPr>
        <w:pStyle w:val="yIndenta"/>
        <w:rPr>
          <w:ins w:id="4800" w:author="Master Repository Process" w:date="2026-08-31T09:11:00Z"/>
        </w:rPr>
      </w:pPr>
      <w:ins w:id="4801" w:author="Master Repository Process" w:date="2026-08-31T09:11:00Z">
        <w:r>
          <w:tab/>
          <w:t>(a)</w:t>
        </w:r>
        <w:r>
          <w:tab/>
          <w:t>name;</w:t>
        </w:r>
      </w:ins>
    </w:p>
    <w:p w14:paraId="341445C2" w14:textId="77777777" w:rsidR="0084274F" w:rsidRDefault="0084274F" w:rsidP="0084274F">
      <w:pPr>
        <w:pStyle w:val="yIndenta"/>
        <w:rPr>
          <w:ins w:id="4802" w:author="Master Repository Process" w:date="2026-08-31T09:11:00Z"/>
        </w:rPr>
      </w:pPr>
      <w:ins w:id="4803" w:author="Master Repository Process" w:date="2026-08-31T09:11:00Z">
        <w:r>
          <w:tab/>
          <w:t>(b)</w:t>
        </w:r>
        <w:r>
          <w:tab/>
          <w:t>address.</w:t>
        </w:r>
      </w:ins>
    </w:p>
    <w:p w14:paraId="08C4E87D" w14:textId="77777777" w:rsidR="0084274F" w:rsidRDefault="0084274F" w:rsidP="0084274F">
      <w:pPr>
        <w:pStyle w:val="yHeading5"/>
        <w:rPr>
          <w:ins w:id="4804" w:author="Master Repository Process" w:date="2026-08-31T09:11:00Z"/>
        </w:rPr>
      </w:pPr>
      <w:bookmarkStart w:id="4805" w:name="_Toc237521548"/>
      <w:bookmarkStart w:id="4806" w:name="_Toc237946272"/>
      <w:bookmarkStart w:id="4807" w:name="_Toc238638900"/>
      <w:ins w:id="4808" w:author="Master Repository Process" w:date="2026-08-31T09:11:00Z">
        <w:r>
          <w:rPr>
            <w:rStyle w:val="CharSClsNo"/>
          </w:rPr>
          <w:t>2</w:t>
        </w:r>
        <w:r>
          <w:t>.</w:t>
        </w:r>
        <w:r>
          <w:tab/>
          <w:t>Retirement village memorial number</w:t>
        </w:r>
        <w:bookmarkEnd w:id="4805"/>
        <w:bookmarkEnd w:id="4806"/>
        <w:bookmarkEnd w:id="4807"/>
      </w:ins>
    </w:p>
    <w:p w14:paraId="0517C20E" w14:textId="77777777" w:rsidR="0084274F" w:rsidRDefault="0084274F" w:rsidP="0084274F">
      <w:pPr>
        <w:pStyle w:val="ySubsection"/>
        <w:rPr>
          <w:ins w:id="4809" w:author="Master Repository Process" w:date="2026-08-31T09:11:00Z"/>
        </w:rPr>
      </w:pPr>
      <w:ins w:id="4810" w:author="Master Repository Process" w:date="2026-08-31T09:11:00Z">
        <w:r>
          <w:tab/>
        </w:r>
        <w:r>
          <w:tab/>
          <w:t>The number of the relevant retirement village memorial.</w:t>
        </w:r>
      </w:ins>
    </w:p>
    <w:p w14:paraId="7B7C40DD" w14:textId="77777777" w:rsidR="0084274F" w:rsidRDefault="0084274F" w:rsidP="0084274F">
      <w:pPr>
        <w:pStyle w:val="yHeading5"/>
        <w:rPr>
          <w:ins w:id="4811" w:author="Master Repository Process" w:date="2026-08-31T09:11:00Z"/>
        </w:rPr>
      </w:pPr>
      <w:bookmarkStart w:id="4812" w:name="_Toc237521549"/>
      <w:bookmarkStart w:id="4813" w:name="_Toc237946273"/>
      <w:bookmarkStart w:id="4814" w:name="_Toc238638901"/>
      <w:ins w:id="4815" w:author="Master Repository Process" w:date="2026-08-31T09:11:00Z">
        <w:r>
          <w:rPr>
            <w:rStyle w:val="CharSClsNo"/>
          </w:rPr>
          <w:t>3</w:t>
        </w:r>
        <w:r>
          <w:t>.</w:t>
        </w:r>
        <w:r>
          <w:tab/>
          <w:t>Operator information</w:t>
        </w:r>
        <w:bookmarkEnd w:id="4812"/>
        <w:bookmarkEnd w:id="4813"/>
        <w:bookmarkEnd w:id="4814"/>
      </w:ins>
    </w:p>
    <w:p w14:paraId="68D15DD0" w14:textId="77777777" w:rsidR="0084274F" w:rsidRDefault="0084274F" w:rsidP="0084274F">
      <w:pPr>
        <w:pStyle w:val="ySubsection"/>
        <w:rPr>
          <w:ins w:id="4816" w:author="Master Repository Process" w:date="2026-08-31T09:11:00Z"/>
        </w:rPr>
      </w:pPr>
      <w:ins w:id="4817" w:author="Master Repository Process" w:date="2026-08-31T09:11:00Z">
        <w:r>
          <w:tab/>
        </w:r>
        <w:r>
          <w:tab/>
          <w:t xml:space="preserve">The following information about at least 1 operator of the retirement village — </w:t>
        </w:r>
      </w:ins>
    </w:p>
    <w:p w14:paraId="4308D465" w14:textId="77777777" w:rsidR="0084274F" w:rsidRDefault="0084274F" w:rsidP="0084274F">
      <w:pPr>
        <w:pStyle w:val="yIndenta"/>
        <w:rPr>
          <w:ins w:id="4818" w:author="Master Repository Process" w:date="2026-08-31T09:11:00Z"/>
        </w:rPr>
      </w:pPr>
      <w:ins w:id="4819" w:author="Master Repository Process" w:date="2026-08-31T09:11:00Z">
        <w:r>
          <w:tab/>
          <w:t>(a)</w:t>
        </w:r>
        <w:r>
          <w:tab/>
          <w:t>name;</w:t>
        </w:r>
      </w:ins>
    </w:p>
    <w:p w14:paraId="44C90CBE" w14:textId="77777777" w:rsidR="0084274F" w:rsidRDefault="0084274F" w:rsidP="0084274F">
      <w:pPr>
        <w:pStyle w:val="yIndenta"/>
        <w:rPr>
          <w:ins w:id="4820" w:author="Master Repository Process" w:date="2026-08-31T09:11:00Z"/>
        </w:rPr>
      </w:pPr>
      <w:ins w:id="4821" w:author="Master Repository Process" w:date="2026-08-31T09:11:00Z">
        <w:r>
          <w:tab/>
          <w:t>(b)</w:t>
        </w:r>
        <w:r>
          <w:tab/>
          <w:t>business address (if different from the retirement village address);</w:t>
        </w:r>
      </w:ins>
    </w:p>
    <w:p w14:paraId="6FFABDFF" w14:textId="77777777" w:rsidR="0084274F" w:rsidRDefault="0084274F" w:rsidP="0084274F">
      <w:pPr>
        <w:pStyle w:val="yIndenta"/>
        <w:rPr>
          <w:ins w:id="4822" w:author="Master Repository Process" w:date="2026-08-31T09:11:00Z"/>
        </w:rPr>
      </w:pPr>
      <w:ins w:id="4823" w:author="Master Repository Process" w:date="2026-08-31T09:11:00Z">
        <w:r>
          <w:tab/>
          <w:t>(c)</w:t>
        </w:r>
        <w:r>
          <w:tab/>
          <w:t>ACN (or, if the operator does not have an ACN, ABN);</w:t>
        </w:r>
      </w:ins>
    </w:p>
    <w:p w14:paraId="0157CBD6" w14:textId="77777777" w:rsidR="0084274F" w:rsidRDefault="0084274F" w:rsidP="0084274F">
      <w:pPr>
        <w:pStyle w:val="yIndenta"/>
        <w:rPr>
          <w:ins w:id="4824" w:author="Master Repository Process" w:date="2026-08-31T09:11:00Z"/>
        </w:rPr>
      </w:pPr>
      <w:ins w:id="4825" w:author="Master Repository Process" w:date="2026-08-31T09:11:00Z">
        <w:r>
          <w:tab/>
          <w:t>(d)</w:t>
        </w:r>
        <w:r>
          <w:tab/>
          <w:t>contact details.</w:t>
        </w:r>
      </w:ins>
    </w:p>
    <w:p w14:paraId="20338F4F" w14:textId="77777777" w:rsidR="0084274F" w:rsidRDefault="0084274F" w:rsidP="0084274F">
      <w:pPr>
        <w:pStyle w:val="yHeading5"/>
        <w:rPr>
          <w:ins w:id="4826" w:author="Master Repository Process" w:date="2026-08-31T09:11:00Z"/>
        </w:rPr>
      </w:pPr>
      <w:bookmarkStart w:id="4827" w:name="_Toc237521550"/>
      <w:bookmarkStart w:id="4828" w:name="_Toc237946274"/>
      <w:bookmarkStart w:id="4829" w:name="_Toc238638902"/>
      <w:ins w:id="4830" w:author="Master Repository Process" w:date="2026-08-31T09:11:00Z">
        <w:r>
          <w:rPr>
            <w:rStyle w:val="CharSClsNo"/>
          </w:rPr>
          <w:t>4</w:t>
        </w:r>
        <w:r>
          <w:t>.</w:t>
        </w:r>
        <w:r>
          <w:tab/>
          <w:t>Operator representative information</w:t>
        </w:r>
        <w:bookmarkEnd w:id="4827"/>
        <w:bookmarkEnd w:id="4828"/>
        <w:bookmarkEnd w:id="4829"/>
      </w:ins>
    </w:p>
    <w:p w14:paraId="750D96E0" w14:textId="77777777" w:rsidR="0084274F" w:rsidRDefault="0084274F" w:rsidP="0084274F">
      <w:pPr>
        <w:pStyle w:val="ySubsection"/>
        <w:rPr>
          <w:ins w:id="4831" w:author="Master Repository Process" w:date="2026-08-31T09:11:00Z"/>
        </w:rPr>
      </w:pPr>
      <w:ins w:id="4832" w:author="Master Repository Process" w:date="2026-08-31T09:11:00Z">
        <w:r>
          <w:tab/>
        </w:r>
        <w:r>
          <w:tab/>
          <w:t xml:space="preserve">The following information about any person authorised by the operator to be the operator’s representative in connection with the modification — </w:t>
        </w:r>
      </w:ins>
    </w:p>
    <w:p w14:paraId="2561F82A" w14:textId="77777777" w:rsidR="0084274F" w:rsidRDefault="0084274F" w:rsidP="0084274F">
      <w:pPr>
        <w:pStyle w:val="yIndenta"/>
        <w:rPr>
          <w:ins w:id="4833" w:author="Master Repository Process" w:date="2026-08-31T09:11:00Z"/>
        </w:rPr>
      </w:pPr>
      <w:ins w:id="4834" w:author="Master Repository Process" w:date="2026-08-31T09:11:00Z">
        <w:r>
          <w:tab/>
          <w:t>(a)</w:t>
        </w:r>
        <w:r>
          <w:tab/>
          <w:t>name;</w:t>
        </w:r>
      </w:ins>
    </w:p>
    <w:p w14:paraId="3A7A2AF7" w14:textId="77777777" w:rsidR="0084274F" w:rsidRDefault="0084274F" w:rsidP="0084274F">
      <w:pPr>
        <w:pStyle w:val="yIndenta"/>
        <w:rPr>
          <w:ins w:id="4835" w:author="Master Repository Process" w:date="2026-08-31T09:11:00Z"/>
        </w:rPr>
      </w:pPr>
      <w:ins w:id="4836" w:author="Master Repository Process" w:date="2026-08-31T09:11:00Z">
        <w:r>
          <w:tab/>
          <w:t>(b)</w:t>
        </w:r>
        <w:r>
          <w:tab/>
          <w:t>contact details.</w:t>
        </w:r>
      </w:ins>
    </w:p>
    <w:p w14:paraId="7BCF190C" w14:textId="77777777" w:rsidR="0084274F" w:rsidRDefault="0084274F" w:rsidP="0084274F">
      <w:pPr>
        <w:pStyle w:val="yHeading5"/>
        <w:rPr>
          <w:ins w:id="4837" w:author="Master Repository Process" w:date="2026-08-31T09:11:00Z"/>
        </w:rPr>
      </w:pPr>
      <w:bookmarkStart w:id="4838" w:name="_Toc237521551"/>
      <w:bookmarkStart w:id="4839" w:name="_Toc237946275"/>
      <w:bookmarkStart w:id="4840" w:name="_Toc238638903"/>
      <w:ins w:id="4841" w:author="Master Repository Process" w:date="2026-08-31T09:11:00Z">
        <w:r>
          <w:rPr>
            <w:rStyle w:val="CharSClsNo"/>
          </w:rPr>
          <w:t>5</w:t>
        </w:r>
        <w:r>
          <w:t>.</w:t>
        </w:r>
        <w:r>
          <w:tab/>
          <w:t>Summary and purpose of modification</w:t>
        </w:r>
        <w:bookmarkEnd w:id="4838"/>
        <w:bookmarkEnd w:id="4839"/>
        <w:bookmarkEnd w:id="4840"/>
      </w:ins>
    </w:p>
    <w:p w14:paraId="5300E0F6" w14:textId="77777777" w:rsidR="0084274F" w:rsidRDefault="0084274F" w:rsidP="0084274F">
      <w:pPr>
        <w:pStyle w:val="ySubsection"/>
        <w:rPr>
          <w:ins w:id="4842" w:author="Master Repository Process" w:date="2026-08-31T09:11:00Z"/>
        </w:rPr>
      </w:pPr>
      <w:ins w:id="4843" w:author="Master Repository Process" w:date="2026-08-31T09:11:00Z">
        <w:r>
          <w:tab/>
          <w:t>(1)</w:t>
        </w:r>
        <w:r>
          <w:tab/>
          <w:t>A general summary of the modification.</w:t>
        </w:r>
      </w:ins>
    </w:p>
    <w:p w14:paraId="63C32418" w14:textId="77777777" w:rsidR="0084274F" w:rsidRDefault="0084274F" w:rsidP="0084274F">
      <w:pPr>
        <w:pStyle w:val="ySubsection"/>
        <w:rPr>
          <w:ins w:id="4844" w:author="Master Repository Process" w:date="2026-08-31T09:11:00Z"/>
        </w:rPr>
      </w:pPr>
      <w:ins w:id="4845" w:author="Master Repository Process" w:date="2026-08-31T09:11:00Z">
        <w:r>
          <w:tab/>
          <w:t>(2)</w:t>
        </w:r>
        <w:r>
          <w:tab/>
          <w:t>A detailed statement of the reason for, or purpose of, the modification.</w:t>
        </w:r>
      </w:ins>
    </w:p>
    <w:p w14:paraId="504C87AE" w14:textId="77777777" w:rsidR="0084274F" w:rsidRDefault="0084274F" w:rsidP="0084274F">
      <w:pPr>
        <w:pStyle w:val="yHeading5"/>
        <w:rPr>
          <w:ins w:id="4846" w:author="Master Repository Process" w:date="2026-08-31T09:11:00Z"/>
        </w:rPr>
      </w:pPr>
      <w:bookmarkStart w:id="4847" w:name="_Toc237521552"/>
      <w:bookmarkStart w:id="4848" w:name="_Toc237946276"/>
      <w:bookmarkStart w:id="4849" w:name="_Toc238638904"/>
      <w:ins w:id="4850" w:author="Master Repository Process" w:date="2026-08-31T09:11:00Z">
        <w:r>
          <w:rPr>
            <w:rStyle w:val="CharSClsNo"/>
          </w:rPr>
          <w:t>6</w:t>
        </w:r>
        <w:r>
          <w:t>.</w:t>
        </w:r>
        <w:r>
          <w:tab/>
          <w:t>Duration of modification</w:t>
        </w:r>
        <w:bookmarkEnd w:id="4847"/>
        <w:bookmarkEnd w:id="4848"/>
        <w:bookmarkEnd w:id="4849"/>
      </w:ins>
    </w:p>
    <w:p w14:paraId="22FE0BAF" w14:textId="77777777" w:rsidR="0084274F" w:rsidRDefault="0084274F" w:rsidP="0084274F">
      <w:pPr>
        <w:pStyle w:val="ySubsection"/>
        <w:rPr>
          <w:ins w:id="4851" w:author="Master Repository Process" w:date="2026-08-31T09:11:00Z"/>
        </w:rPr>
      </w:pPr>
      <w:ins w:id="4852" w:author="Master Repository Process" w:date="2026-08-31T09:11:00Z">
        <w:r>
          <w:tab/>
          <w:t>(1)</w:t>
        </w:r>
        <w:r>
          <w:tab/>
          <w:t xml:space="preserve">The period during which the modification is to be carried out, including the dates on which the carrying out of the modification is to — </w:t>
        </w:r>
      </w:ins>
    </w:p>
    <w:p w14:paraId="0712FA84" w14:textId="77777777" w:rsidR="0084274F" w:rsidRDefault="0084274F" w:rsidP="0084274F">
      <w:pPr>
        <w:pStyle w:val="yIndenta"/>
        <w:rPr>
          <w:ins w:id="4853" w:author="Master Repository Process" w:date="2026-08-31T09:11:00Z"/>
        </w:rPr>
      </w:pPr>
      <w:ins w:id="4854" w:author="Master Repository Process" w:date="2026-08-31T09:11:00Z">
        <w:r>
          <w:tab/>
          <w:t>(a)</w:t>
        </w:r>
        <w:r>
          <w:tab/>
          <w:t>start; and</w:t>
        </w:r>
      </w:ins>
    </w:p>
    <w:p w14:paraId="7E21476E" w14:textId="77777777" w:rsidR="0084274F" w:rsidRDefault="0084274F" w:rsidP="0084274F">
      <w:pPr>
        <w:pStyle w:val="yIndenta"/>
        <w:rPr>
          <w:ins w:id="4855" w:author="Master Repository Process" w:date="2026-08-31T09:11:00Z"/>
        </w:rPr>
      </w:pPr>
      <w:ins w:id="4856" w:author="Master Repository Process" w:date="2026-08-31T09:11:00Z">
        <w:r>
          <w:tab/>
          <w:t>(b)</w:t>
        </w:r>
        <w:r>
          <w:tab/>
          <w:t>end.</w:t>
        </w:r>
      </w:ins>
    </w:p>
    <w:p w14:paraId="5DBE50FA" w14:textId="77777777" w:rsidR="0084274F" w:rsidRDefault="0084274F" w:rsidP="0084274F">
      <w:pPr>
        <w:pStyle w:val="ySubsection"/>
        <w:rPr>
          <w:ins w:id="4857" w:author="Master Repository Process" w:date="2026-08-31T09:11:00Z"/>
        </w:rPr>
      </w:pPr>
      <w:ins w:id="4858" w:author="Master Repository Process" w:date="2026-08-31T09:11:00Z">
        <w:r>
          <w:tab/>
          <w:t>(2)</w:t>
        </w:r>
        <w:r>
          <w:tab/>
          <w:t xml:space="preserve">If the modification is to be carried out in stages, the dates on which each stage is to — </w:t>
        </w:r>
      </w:ins>
    </w:p>
    <w:p w14:paraId="69357723" w14:textId="77777777" w:rsidR="0084274F" w:rsidRDefault="0084274F" w:rsidP="0084274F">
      <w:pPr>
        <w:pStyle w:val="yIndenta"/>
        <w:rPr>
          <w:ins w:id="4859" w:author="Master Repository Process" w:date="2026-08-31T09:11:00Z"/>
        </w:rPr>
      </w:pPr>
      <w:ins w:id="4860" w:author="Master Repository Process" w:date="2026-08-31T09:11:00Z">
        <w:r>
          <w:tab/>
          <w:t>(a)</w:t>
        </w:r>
        <w:r>
          <w:tab/>
          <w:t>start; and</w:t>
        </w:r>
      </w:ins>
    </w:p>
    <w:p w14:paraId="43285E45" w14:textId="77777777" w:rsidR="0084274F" w:rsidRDefault="0084274F" w:rsidP="0084274F">
      <w:pPr>
        <w:pStyle w:val="yIndenta"/>
        <w:rPr>
          <w:ins w:id="4861" w:author="Master Repository Process" w:date="2026-08-31T09:11:00Z"/>
        </w:rPr>
      </w:pPr>
      <w:ins w:id="4862" w:author="Master Repository Process" w:date="2026-08-31T09:11:00Z">
        <w:r>
          <w:tab/>
          <w:t>(b)</w:t>
        </w:r>
        <w:r>
          <w:tab/>
          <w:t>end.</w:t>
        </w:r>
      </w:ins>
    </w:p>
    <w:p w14:paraId="7EB54DC3" w14:textId="77777777" w:rsidR="0084274F" w:rsidRDefault="0084274F" w:rsidP="0084274F">
      <w:pPr>
        <w:pStyle w:val="yHeading5"/>
        <w:rPr>
          <w:ins w:id="4863" w:author="Master Repository Process" w:date="2026-08-31T09:11:00Z"/>
        </w:rPr>
      </w:pPr>
      <w:bookmarkStart w:id="4864" w:name="_Toc237521553"/>
      <w:bookmarkStart w:id="4865" w:name="_Toc237946277"/>
      <w:bookmarkStart w:id="4866" w:name="_Toc238638905"/>
      <w:ins w:id="4867" w:author="Master Repository Process" w:date="2026-08-31T09:11:00Z">
        <w:r>
          <w:rPr>
            <w:rStyle w:val="CharSClsNo"/>
          </w:rPr>
          <w:t>7</w:t>
        </w:r>
        <w:r>
          <w:t>.</w:t>
        </w:r>
        <w:r>
          <w:tab/>
          <w:t>Impacts of carrying out modification</w:t>
        </w:r>
        <w:bookmarkEnd w:id="4864"/>
        <w:bookmarkEnd w:id="4865"/>
        <w:bookmarkEnd w:id="4866"/>
      </w:ins>
    </w:p>
    <w:p w14:paraId="0C7523BC" w14:textId="77777777" w:rsidR="0084274F" w:rsidRDefault="0084274F" w:rsidP="0084274F">
      <w:pPr>
        <w:pStyle w:val="ySubsection"/>
        <w:rPr>
          <w:ins w:id="4868" w:author="Master Repository Process" w:date="2026-08-31T09:11:00Z"/>
        </w:rPr>
      </w:pPr>
      <w:ins w:id="4869" w:author="Master Repository Process" w:date="2026-08-31T09:11:00Z">
        <w:r>
          <w:tab/>
          <w:t>(1)</w:t>
        </w:r>
        <w:r>
          <w:tab/>
          <w:t xml:space="preserve">How carrying out the modification will have an impact on residents and their way of life. </w:t>
        </w:r>
      </w:ins>
    </w:p>
    <w:p w14:paraId="04E89A60" w14:textId="77777777" w:rsidR="0084274F" w:rsidRDefault="0084274F" w:rsidP="0084274F">
      <w:pPr>
        <w:pStyle w:val="ySubsection"/>
        <w:rPr>
          <w:ins w:id="4870" w:author="Master Repository Process" w:date="2026-08-31T09:11:00Z"/>
        </w:rPr>
      </w:pPr>
      <w:ins w:id="4871" w:author="Master Repository Process" w:date="2026-08-31T09:11:00Z">
        <w:r>
          <w:tab/>
          <w:t>(2)</w:t>
        </w:r>
        <w:r>
          <w:tab/>
          <w:t xml:space="preserve">Without limiting subclause (1) — </w:t>
        </w:r>
      </w:ins>
    </w:p>
    <w:p w14:paraId="6A76F564" w14:textId="77777777" w:rsidR="0084274F" w:rsidRDefault="0084274F" w:rsidP="0084274F">
      <w:pPr>
        <w:pStyle w:val="yIndenta"/>
        <w:rPr>
          <w:ins w:id="4872" w:author="Master Repository Process" w:date="2026-08-31T09:11:00Z"/>
        </w:rPr>
      </w:pPr>
      <w:ins w:id="4873" w:author="Master Repository Process" w:date="2026-08-31T09:11:00Z">
        <w:r>
          <w:tab/>
          <w:t>(a)</w:t>
        </w:r>
        <w:r>
          <w:tab/>
          <w:t>the approximate timeframes according to which any impacts are likely to occur; and</w:t>
        </w:r>
      </w:ins>
    </w:p>
    <w:p w14:paraId="70B0F715" w14:textId="77777777" w:rsidR="0084274F" w:rsidRDefault="0084274F" w:rsidP="0084274F">
      <w:pPr>
        <w:pStyle w:val="yIndenta"/>
        <w:rPr>
          <w:ins w:id="4874" w:author="Master Repository Process" w:date="2026-08-31T09:11:00Z"/>
        </w:rPr>
      </w:pPr>
      <w:ins w:id="4875" w:author="Master Repository Process" w:date="2026-08-31T09:11:00Z">
        <w:r>
          <w:tab/>
          <w:t>(b)</w:t>
        </w:r>
        <w:r>
          <w:tab/>
          <w:t>a description of the parts of the retirement village likely to be impacted; and</w:t>
        </w:r>
      </w:ins>
    </w:p>
    <w:p w14:paraId="5003E733" w14:textId="77777777" w:rsidR="0084274F" w:rsidRDefault="0084274F" w:rsidP="0084274F">
      <w:pPr>
        <w:pStyle w:val="yIndenta"/>
        <w:rPr>
          <w:ins w:id="4876" w:author="Master Repository Process" w:date="2026-08-31T09:11:00Z"/>
        </w:rPr>
      </w:pPr>
      <w:ins w:id="4877" w:author="Master Repository Process" w:date="2026-08-31T09:11:00Z">
        <w:r>
          <w:tab/>
          <w:t>(c)</w:t>
        </w:r>
        <w:r>
          <w:tab/>
          <w:t>how the modification is likely to affect the value of any residential premises in the retirement village and if so, an estimate of the nature and extent of the impact on the value of the residential premises and the basis for the estimation; and</w:t>
        </w:r>
      </w:ins>
    </w:p>
    <w:p w14:paraId="40C9720F" w14:textId="77777777" w:rsidR="0084274F" w:rsidRDefault="0084274F" w:rsidP="0084274F">
      <w:pPr>
        <w:pStyle w:val="yIndenta"/>
        <w:rPr>
          <w:ins w:id="4878" w:author="Master Repository Process" w:date="2026-08-31T09:11:00Z"/>
        </w:rPr>
      </w:pPr>
      <w:ins w:id="4879" w:author="Master Repository Process" w:date="2026-08-31T09:11:00Z">
        <w:r>
          <w:tab/>
          <w:t>(d)</w:t>
        </w:r>
        <w:r>
          <w:tab/>
          <w:t>how the proposed modification is likely to result in new or improved services or amenities being available to residents (if any); and</w:t>
        </w:r>
      </w:ins>
    </w:p>
    <w:p w14:paraId="0B297DD2" w14:textId="77777777" w:rsidR="0084274F" w:rsidRDefault="0084274F" w:rsidP="0084274F">
      <w:pPr>
        <w:pStyle w:val="yIndenta"/>
        <w:rPr>
          <w:ins w:id="4880" w:author="Master Repository Process" w:date="2026-08-31T09:11:00Z"/>
        </w:rPr>
      </w:pPr>
      <w:ins w:id="4881" w:author="Master Repository Process" w:date="2026-08-31T09:11:00Z">
        <w:r>
          <w:tab/>
          <w:t>(e)</w:t>
        </w:r>
        <w:r>
          <w:tab/>
          <w:t>how the proposed modification is likely to have an impact on any recurrent charge or any other amount a resident is required to pay under a village contract; and</w:t>
        </w:r>
      </w:ins>
    </w:p>
    <w:p w14:paraId="51CCA8FF" w14:textId="77777777" w:rsidR="0084274F" w:rsidRDefault="0084274F" w:rsidP="0084274F">
      <w:pPr>
        <w:pStyle w:val="yIndenta"/>
        <w:rPr>
          <w:ins w:id="4882" w:author="Master Repository Process" w:date="2026-08-31T09:11:00Z"/>
        </w:rPr>
      </w:pPr>
      <w:ins w:id="4883" w:author="Master Repository Process" w:date="2026-08-31T09:11:00Z">
        <w:r>
          <w:tab/>
          <w:t>(f)</w:t>
        </w:r>
        <w:r>
          <w:tab/>
          <w:t>how the modification is likely to involve removal of any services or amenities currently available to residents, and if so, whether the removal of the services or amenities will be permanent or temporary during the modification; and</w:t>
        </w:r>
      </w:ins>
    </w:p>
    <w:p w14:paraId="337C11F5" w14:textId="77777777" w:rsidR="0084274F" w:rsidRDefault="0084274F" w:rsidP="0084274F">
      <w:pPr>
        <w:pStyle w:val="yIndenta"/>
        <w:rPr>
          <w:ins w:id="4884" w:author="Master Repository Process" w:date="2026-08-31T09:11:00Z"/>
        </w:rPr>
      </w:pPr>
      <w:ins w:id="4885" w:author="Master Repository Process" w:date="2026-08-31T09:11:00Z">
        <w:r>
          <w:tab/>
          <w:t>(g)</w:t>
        </w:r>
        <w:r>
          <w:tab/>
          <w:t>how the proposed modification is likely to have an impact on the accessibility of the retirement village; and</w:t>
        </w:r>
      </w:ins>
    </w:p>
    <w:p w14:paraId="39C9BD3F" w14:textId="77777777" w:rsidR="0084274F" w:rsidRDefault="0084274F" w:rsidP="0084274F">
      <w:pPr>
        <w:pStyle w:val="yIndenta"/>
        <w:rPr>
          <w:ins w:id="4886" w:author="Master Repository Process" w:date="2026-08-31T09:11:00Z"/>
        </w:rPr>
      </w:pPr>
      <w:ins w:id="4887" w:author="Master Repository Process" w:date="2026-08-31T09:11:00Z">
        <w:r>
          <w:tab/>
          <w:t>(h)</w:t>
        </w:r>
        <w:r>
          <w:tab/>
          <w:t>details of the likely access requirements for construction vehicles, equipment, workers and tradespersons during the modification; and</w:t>
        </w:r>
      </w:ins>
    </w:p>
    <w:p w14:paraId="0B6DDA2E" w14:textId="77777777" w:rsidR="0084274F" w:rsidRDefault="0084274F" w:rsidP="0084274F">
      <w:pPr>
        <w:pStyle w:val="yIndenta"/>
        <w:rPr>
          <w:ins w:id="4888" w:author="Master Repository Process" w:date="2026-08-31T09:11:00Z"/>
        </w:rPr>
      </w:pPr>
      <w:ins w:id="4889" w:author="Master Repository Process" w:date="2026-08-31T09:11:00Z">
        <w:r>
          <w:tab/>
          <w:t>(i)</w:t>
        </w:r>
        <w:r>
          <w:tab/>
          <w:t xml:space="preserve">any likely impact of undertaking the modification on the amenity of the retirement village, including any likely impact on — </w:t>
        </w:r>
      </w:ins>
    </w:p>
    <w:p w14:paraId="1057C458" w14:textId="77777777" w:rsidR="0084274F" w:rsidRDefault="0084274F" w:rsidP="0084274F">
      <w:pPr>
        <w:pStyle w:val="yIndenti0"/>
        <w:rPr>
          <w:ins w:id="4890" w:author="Master Repository Process" w:date="2026-08-31T09:11:00Z"/>
        </w:rPr>
      </w:pPr>
      <w:ins w:id="4891" w:author="Master Repository Process" w:date="2026-08-31T09:11:00Z">
        <w:r>
          <w:tab/>
          <w:t>(i)</w:t>
        </w:r>
        <w:r>
          <w:tab/>
          <w:t>the privacy of residents; or</w:t>
        </w:r>
      </w:ins>
    </w:p>
    <w:p w14:paraId="12142F33" w14:textId="77777777" w:rsidR="0084274F" w:rsidRDefault="0084274F" w:rsidP="0084274F">
      <w:pPr>
        <w:pStyle w:val="yIndenti0"/>
        <w:rPr>
          <w:ins w:id="4892" w:author="Master Repository Process" w:date="2026-08-31T09:11:00Z"/>
        </w:rPr>
      </w:pPr>
      <w:ins w:id="4893" w:author="Master Repository Process" w:date="2026-08-31T09:11:00Z">
        <w:r>
          <w:tab/>
          <w:t>(ii)</w:t>
        </w:r>
        <w:r>
          <w:tab/>
          <w:t>the safety of residents; or</w:t>
        </w:r>
      </w:ins>
    </w:p>
    <w:p w14:paraId="2B637917" w14:textId="77777777" w:rsidR="0084274F" w:rsidRDefault="0084274F" w:rsidP="0084274F">
      <w:pPr>
        <w:pStyle w:val="yIndenti0"/>
        <w:rPr>
          <w:ins w:id="4894" w:author="Master Repository Process" w:date="2026-08-31T09:11:00Z"/>
        </w:rPr>
      </w:pPr>
      <w:ins w:id="4895" w:author="Master Repository Process" w:date="2026-08-31T09:11:00Z">
        <w:r>
          <w:tab/>
          <w:t>(iii)</w:t>
        </w:r>
        <w:r>
          <w:tab/>
          <w:t>quiet enjoyment of residential premises by residents.</w:t>
        </w:r>
      </w:ins>
    </w:p>
    <w:p w14:paraId="22293EB9" w14:textId="77777777" w:rsidR="0084274F" w:rsidRDefault="0084274F" w:rsidP="0084274F">
      <w:pPr>
        <w:pStyle w:val="ySubsection"/>
        <w:rPr>
          <w:ins w:id="4896" w:author="Master Repository Process" w:date="2026-08-31T09:11:00Z"/>
        </w:rPr>
      </w:pPr>
      <w:ins w:id="4897" w:author="Master Repository Process" w:date="2026-08-31T09:11:00Z">
        <w:r>
          <w:tab/>
          <w:t>(3)</w:t>
        </w:r>
        <w:r>
          <w:tab/>
          <w:t xml:space="preserve">How the operator will mitigate the impacts of carrying out the modification, including — </w:t>
        </w:r>
      </w:ins>
    </w:p>
    <w:p w14:paraId="2358111B" w14:textId="77777777" w:rsidR="0084274F" w:rsidRDefault="0084274F" w:rsidP="0084274F">
      <w:pPr>
        <w:pStyle w:val="yIndenta"/>
        <w:rPr>
          <w:ins w:id="4898" w:author="Master Repository Process" w:date="2026-08-31T09:11:00Z"/>
        </w:rPr>
      </w:pPr>
      <w:ins w:id="4899" w:author="Master Repository Process" w:date="2026-08-31T09:11:00Z">
        <w:r>
          <w:tab/>
          <w:t>(a)</w:t>
        </w:r>
        <w:r>
          <w:tab/>
          <w:t>any plan or strategy for mitigating the impacts; or</w:t>
        </w:r>
      </w:ins>
    </w:p>
    <w:p w14:paraId="049500BE" w14:textId="77777777" w:rsidR="0084274F" w:rsidRDefault="0084274F" w:rsidP="0084274F">
      <w:pPr>
        <w:pStyle w:val="yIndenta"/>
        <w:rPr>
          <w:ins w:id="4900" w:author="Master Repository Process" w:date="2026-08-31T09:11:00Z"/>
        </w:rPr>
      </w:pPr>
      <w:ins w:id="4901" w:author="Master Repository Process" w:date="2026-08-31T09:11:00Z">
        <w:r>
          <w:tab/>
          <w:t>(b)</w:t>
        </w:r>
        <w:r>
          <w:tab/>
          <w:t>any measures to be taken, such as alternative arrangements, to mitigate the impacts.</w:t>
        </w:r>
      </w:ins>
    </w:p>
    <w:p w14:paraId="634A3AE2" w14:textId="77777777" w:rsidR="0084274F" w:rsidRDefault="0084274F" w:rsidP="0084274F">
      <w:pPr>
        <w:pStyle w:val="yHeading5"/>
        <w:rPr>
          <w:ins w:id="4902" w:author="Master Repository Process" w:date="2026-08-31T09:11:00Z"/>
        </w:rPr>
      </w:pPr>
      <w:bookmarkStart w:id="4903" w:name="_Toc237521554"/>
      <w:bookmarkStart w:id="4904" w:name="_Toc237946278"/>
      <w:bookmarkStart w:id="4905" w:name="_Toc238638906"/>
      <w:ins w:id="4906" w:author="Master Repository Process" w:date="2026-08-31T09:11:00Z">
        <w:r>
          <w:rPr>
            <w:rStyle w:val="CharSClsNo"/>
          </w:rPr>
          <w:t>8</w:t>
        </w:r>
        <w:r>
          <w:t>.</w:t>
        </w:r>
        <w:r>
          <w:tab/>
          <w:t>Modifications involving redevelopment</w:t>
        </w:r>
        <w:bookmarkEnd w:id="4903"/>
        <w:bookmarkEnd w:id="4904"/>
        <w:bookmarkEnd w:id="4905"/>
      </w:ins>
    </w:p>
    <w:p w14:paraId="31C1E358" w14:textId="77777777" w:rsidR="0084274F" w:rsidRDefault="0084274F" w:rsidP="0084274F">
      <w:pPr>
        <w:pStyle w:val="ySubsection"/>
        <w:rPr>
          <w:ins w:id="4907" w:author="Master Repository Process" w:date="2026-08-31T09:11:00Z"/>
        </w:rPr>
      </w:pPr>
      <w:ins w:id="4908" w:author="Master Repository Process" w:date="2026-08-31T09:11:00Z">
        <w:r>
          <w:tab/>
          <w:t>(1)</w:t>
        </w:r>
        <w:r>
          <w:tab/>
          <w:t xml:space="preserve">If the modification involves a change to the boundaries of the land used for the retirement village — </w:t>
        </w:r>
      </w:ins>
    </w:p>
    <w:p w14:paraId="763B6861" w14:textId="77777777" w:rsidR="0084274F" w:rsidRDefault="0084274F" w:rsidP="0084274F">
      <w:pPr>
        <w:pStyle w:val="yIndenta"/>
        <w:rPr>
          <w:ins w:id="4909" w:author="Master Repository Process" w:date="2026-08-31T09:11:00Z"/>
        </w:rPr>
      </w:pPr>
      <w:ins w:id="4910" w:author="Master Repository Process" w:date="2026-08-31T09:11:00Z">
        <w:r>
          <w:tab/>
          <w:t>(a)</w:t>
        </w:r>
        <w:r>
          <w:tab/>
          <w:t>the nature of the change; and</w:t>
        </w:r>
      </w:ins>
    </w:p>
    <w:p w14:paraId="60204108" w14:textId="77777777" w:rsidR="0084274F" w:rsidRDefault="0084274F" w:rsidP="0084274F">
      <w:pPr>
        <w:pStyle w:val="yIndenta"/>
        <w:rPr>
          <w:ins w:id="4911" w:author="Master Repository Process" w:date="2026-08-31T09:11:00Z"/>
        </w:rPr>
      </w:pPr>
      <w:ins w:id="4912" w:author="Master Repository Process" w:date="2026-08-31T09:11:00Z">
        <w:r>
          <w:tab/>
          <w:t>(b)</w:t>
        </w:r>
        <w:r>
          <w:tab/>
          <w:t xml:space="preserve">in particular, the extent to which the change involves — </w:t>
        </w:r>
      </w:ins>
    </w:p>
    <w:p w14:paraId="506BAA0B" w14:textId="77777777" w:rsidR="0084274F" w:rsidRDefault="0084274F" w:rsidP="0084274F">
      <w:pPr>
        <w:pStyle w:val="yIndenti0"/>
        <w:rPr>
          <w:ins w:id="4913" w:author="Master Repository Process" w:date="2026-08-31T09:11:00Z"/>
        </w:rPr>
      </w:pPr>
      <w:ins w:id="4914" w:author="Master Repository Process" w:date="2026-08-31T09:11:00Z">
        <w:r>
          <w:tab/>
          <w:t>(i)</w:t>
        </w:r>
        <w:r>
          <w:tab/>
          <w:t>the expansion or reduction of the size or area of the land used for the purposes of the retirement village; or</w:t>
        </w:r>
      </w:ins>
    </w:p>
    <w:p w14:paraId="4D67558A" w14:textId="77777777" w:rsidR="0084274F" w:rsidRDefault="0084274F" w:rsidP="0084274F">
      <w:pPr>
        <w:pStyle w:val="yIndenti0"/>
        <w:rPr>
          <w:ins w:id="4915" w:author="Master Repository Process" w:date="2026-08-31T09:11:00Z"/>
        </w:rPr>
      </w:pPr>
      <w:ins w:id="4916" w:author="Master Repository Process" w:date="2026-08-31T09:11:00Z">
        <w:r>
          <w:tab/>
          <w:t>(ii)</w:t>
        </w:r>
        <w:r>
          <w:tab/>
          <w:t>the subdivision or excision of land used for the purposes of the retirement village.</w:t>
        </w:r>
      </w:ins>
    </w:p>
    <w:p w14:paraId="10497E68" w14:textId="77777777" w:rsidR="0084274F" w:rsidRDefault="0084274F" w:rsidP="0084274F">
      <w:pPr>
        <w:pStyle w:val="ySubsection"/>
        <w:rPr>
          <w:ins w:id="4917" w:author="Master Repository Process" w:date="2026-08-31T09:11:00Z"/>
        </w:rPr>
      </w:pPr>
      <w:ins w:id="4918" w:author="Master Repository Process" w:date="2026-08-31T09:11:00Z">
        <w:r>
          <w:tab/>
          <w:t>(2)</w:t>
        </w:r>
        <w:r>
          <w:tab/>
          <w:t xml:space="preserve">If the modification involves the construction, demolition or change of use of a building or structure (including residential premises) — </w:t>
        </w:r>
      </w:ins>
    </w:p>
    <w:p w14:paraId="6E830524" w14:textId="77777777" w:rsidR="0084274F" w:rsidRDefault="0084274F" w:rsidP="0084274F">
      <w:pPr>
        <w:pStyle w:val="yIndenta"/>
        <w:rPr>
          <w:ins w:id="4919" w:author="Master Repository Process" w:date="2026-08-31T09:11:00Z"/>
        </w:rPr>
      </w:pPr>
      <w:ins w:id="4920" w:author="Master Repository Process" w:date="2026-08-31T09:11:00Z">
        <w:r>
          <w:tab/>
          <w:t>(a)</w:t>
        </w:r>
        <w:r>
          <w:tab/>
          <w:t>the buildings or structures (including residential premises) to be constructed or demolished, or whose use is to be changed;</w:t>
        </w:r>
      </w:ins>
    </w:p>
    <w:p w14:paraId="33691A1C" w14:textId="77777777" w:rsidR="0084274F" w:rsidRDefault="0084274F" w:rsidP="0084274F">
      <w:pPr>
        <w:pStyle w:val="yIndenta"/>
        <w:rPr>
          <w:ins w:id="4921" w:author="Master Repository Process" w:date="2026-08-31T09:11:00Z"/>
        </w:rPr>
      </w:pPr>
      <w:ins w:id="4922" w:author="Master Repository Process" w:date="2026-08-31T09:11:00Z">
        <w:r>
          <w:tab/>
          <w:t>(b)</w:t>
        </w:r>
        <w:r>
          <w:tab/>
          <w:t>the nature of the construction, demolition or change of use of each building or structure;</w:t>
        </w:r>
      </w:ins>
    </w:p>
    <w:p w14:paraId="621B6A87" w14:textId="77777777" w:rsidR="0084274F" w:rsidRDefault="0084274F" w:rsidP="0084274F">
      <w:pPr>
        <w:pStyle w:val="yIndenta"/>
        <w:rPr>
          <w:ins w:id="4923" w:author="Master Repository Process" w:date="2026-08-31T09:11:00Z"/>
        </w:rPr>
      </w:pPr>
      <w:ins w:id="4924" w:author="Master Repository Process" w:date="2026-08-31T09:11:00Z">
        <w:r>
          <w:tab/>
          <w:t>(c)</w:t>
        </w:r>
        <w:r>
          <w:tab/>
          <w:t xml:space="preserve">in particular, the extent to which the construction, demolition or change of use involves the expansion or reduction in the size or area of — </w:t>
        </w:r>
      </w:ins>
    </w:p>
    <w:p w14:paraId="50D2AC63" w14:textId="77777777" w:rsidR="0084274F" w:rsidRDefault="0084274F" w:rsidP="0084274F">
      <w:pPr>
        <w:pStyle w:val="yIndenti0"/>
        <w:rPr>
          <w:ins w:id="4925" w:author="Master Repository Process" w:date="2026-08-31T09:11:00Z"/>
        </w:rPr>
      </w:pPr>
      <w:ins w:id="4926" w:author="Master Repository Process" w:date="2026-08-31T09:11:00Z">
        <w:r>
          <w:tab/>
          <w:t>(i)</w:t>
        </w:r>
        <w:r>
          <w:tab/>
          <w:t>the building or structure; or</w:t>
        </w:r>
      </w:ins>
    </w:p>
    <w:p w14:paraId="3D2C28A8" w14:textId="77777777" w:rsidR="0084274F" w:rsidRDefault="0084274F" w:rsidP="0084274F">
      <w:pPr>
        <w:pStyle w:val="yIndenti0"/>
        <w:rPr>
          <w:ins w:id="4927" w:author="Master Repository Process" w:date="2026-08-31T09:11:00Z"/>
        </w:rPr>
      </w:pPr>
      <w:ins w:id="4928" w:author="Master Repository Process" w:date="2026-08-31T09:11:00Z">
        <w:r>
          <w:tab/>
          <w:t>(ii)</w:t>
        </w:r>
        <w:r>
          <w:tab/>
          <w:t>space in the retirement village used otherwise than for the building or structure.</w:t>
        </w:r>
      </w:ins>
    </w:p>
    <w:p w14:paraId="622094F0" w14:textId="77777777" w:rsidR="0084274F" w:rsidRDefault="0084274F" w:rsidP="0084274F">
      <w:pPr>
        <w:pStyle w:val="ySubsection"/>
        <w:rPr>
          <w:ins w:id="4929" w:author="Master Repository Process" w:date="2026-08-31T09:11:00Z"/>
        </w:rPr>
      </w:pPr>
      <w:ins w:id="4930" w:author="Master Repository Process" w:date="2026-08-31T09:11:00Z">
        <w:r>
          <w:tab/>
          <w:t>(3)</w:t>
        </w:r>
        <w:r>
          <w:tab/>
          <w:t xml:space="preserve">If the modification involves the expansion or reduction of greenspace or parkland — </w:t>
        </w:r>
      </w:ins>
    </w:p>
    <w:p w14:paraId="16FEA836" w14:textId="77777777" w:rsidR="0084274F" w:rsidRDefault="0084274F" w:rsidP="0084274F">
      <w:pPr>
        <w:pStyle w:val="yIndenta"/>
        <w:rPr>
          <w:ins w:id="4931" w:author="Master Repository Process" w:date="2026-08-31T09:11:00Z"/>
        </w:rPr>
      </w:pPr>
      <w:ins w:id="4932" w:author="Master Repository Process" w:date="2026-08-31T09:11:00Z">
        <w:r>
          <w:tab/>
          <w:t>(a)</w:t>
        </w:r>
        <w:r>
          <w:tab/>
          <w:t>the greenspace or parkland to be expanded or reduced; and</w:t>
        </w:r>
      </w:ins>
    </w:p>
    <w:p w14:paraId="4287DE1C" w14:textId="77777777" w:rsidR="0084274F" w:rsidRDefault="0084274F" w:rsidP="0084274F">
      <w:pPr>
        <w:pStyle w:val="yIndenta"/>
        <w:rPr>
          <w:ins w:id="4933" w:author="Master Repository Process" w:date="2026-08-31T09:11:00Z"/>
        </w:rPr>
      </w:pPr>
      <w:ins w:id="4934" w:author="Master Repository Process" w:date="2026-08-31T09:11:00Z">
        <w:r>
          <w:tab/>
          <w:t>(b)</w:t>
        </w:r>
        <w:r>
          <w:tab/>
          <w:t>the nature of the expansion or reduction; and</w:t>
        </w:r>
      </w:ins>
    </w:p>
    <w:p w14:paraId="71609E61" w14:textId="77777777" w:rsidR="0084274F" w:rsidRDefault="0084274F" w:rsidP="0084274F">
      <w:pPr>
        <w:pStyle w:val="yIndenta"/>
        <w:rPr>
          <w:ins w:id="4935" w:author="Master Repository Process" w:date="2026-08-31T09:11:00Z"/>
        </w:rPr>
      </w:pPr>
      <w:ins w:id="4936" w:author="Master Repository Process" w:date="2026-08-31T09:11:00Z">
        <w:r>
          <w:tab/>
          <w:t>(c)</w:t>
        </w:r>
        <w:r>
          <w:tab/>
          <w:t>in particular, the extent to which the expansion or reduction involves the expansion or reduction in the size or area of a building or structure (including residential premises).</w:t>
        </w:r>
      </w:ins>
    </w:p>
    <w:p w14:paraId="22A8D0A6" w14:textId="77777777" w:rsidR="0084274F" w:rsidRDefault="0084274F" w:rsidP="0084274F">
      <w:pPr>
        <w:pStyle w:val="yHeading5"/>
        <w:rPr>
          <w:ins w:id="4937" w:author="Master Repository Process" w:date="2026-08-31T09:11:00Z"/>
        </w:rPr>
      </w:pPr>
      <w:bookmarkStart w:id="4938" w:name="_Toc237521555"/>
      <w:bookmarkStart w:id="4939" w:name="_Toc237946279"/>
      <w:bookmarkStart w:id="4940" w:name="_Toc238638907"/>
      <w:ins w:id="4941" w:author="Master Repository Process" w:date="2026-08-31T09:11:00Z">
        <w:r>
          <w:rPr>
            <w:rStyle w:val="CharSClsNo"/>
          </w:rPr>
          <w:t>9</w:t>
        </w:r>
        <w:r>
          <w:t>.</w:t>
        </w:r>
        <w:r>
          <w:tab/>
          <w:t>Modifications of services or amenities</w:t>
        </w:r>
        <w:bookmarkEnd w:id="4938"/>
        <w:bookmarkEnd w:id="4939"/>
        <w:bookmarkEnd w:id="4940"/>
      </w:ins>
    </w:p>
    <w:p w14:paraId="415928E0" w14:textId="77777777" w:rsidR="0084274F" w:rsidRDefault="0084274F" w:rsidP="0084274F">
      <w:pPr>
        <w:pStyle w:val="ySubsection"/>
        <w:rPr>
          <w:ins w:id="4942" w:author="Master Repository Process" w:date="2026-08-31T09:11:00Z"/>
        </w:rPr>
      </w:pPr>
      <w:ins w:id="4943" w:author="Master Repository Process" w:date="2026-08-31T09:11:00Z">
        <w:r>
          <w:tab/>
        </w:r>
        <w:r>
          <w:tab/>
          <w:t xml:space="preserve">If the modification involves a change to the services or amenities provided, or made available, to the residents by the operator — </w:t>
        </w:r>
      </w:ins>
    </w:p>
    <w:p w14:paraId="1481F889" w14:textId="77777777" w:rsidR="0084274F" w:rsidRDefault="0084274F" w:rsidP="0084274F">
      <w:pPr>
        <w:pStyle w:val="yIndenta"/>
        <w:rPr>
          <w:ins w:id="4944" w:author="Master Repository Process" w:date="2026-08-31T09:11:00Z"/>
        </w:rPr>
      </w:pPr>
      <w:ins w:id="4945" w:author="Master Repository Process" w:date="2026-08-31T09:11:00Z">
        <w:r>
          <w:tab/>
          <w:t>(a)</w:t>
        </w:r>
        <w:r>
          <w:tab/>
          <w:t>the services or amenities to be changed; and</w:t>
        </w:r>
      </w:ins>
    </w:p>
    <w:p w14:paraId="59286D78" w14:textId="77777777" w:rsidR="0084274F" w:rsidRDefault="0084274F" w:rsidP="0084274F">
      <w:pPr>
        <w:pStyle w:val="yIndenta"/>
        <w:rPr>
          <w:ins w:id="4946" w:author="Master Repository Process" w:date="2026-08-31T09:11:00Z"/>
        </w:rPr>
      </w:pPr>
      <w:ins w:id="4947" w:author="Master Repository Process" w:date="2026-08-31T09:11:00Z">
        <w:r>
          <w:tab/>
          <w:t>(b)</w:t>
        </w:r>
        <w:r>
          <w:tab/>
          <w:t>the nature of the change to each service or amenity; and</w:t>
        </w:r>
      </w:ins>
    </w:p>
    <w:p w14:paraId="7EFC7C4A" w14:textId="77777777" w:rsidR="0084274F" w:rsidRDefault="0084274F" w:rsidP="0084274F">
      <w:pPr>
        <w:pStyle w:val="yIndenta"/>
        <w:rPr>
          <w:ins w:id="4948" w:author="Master Repository Process" w:date="2026-08-31T09:11:00Z"/>
        </w:rPr>
      </w:pPr>
      <w:ins w:id="4949" w:author="Master Repository Process" w:date="2026-08-31T09:11:00Z">
        <w:r>
          <w:tab/>
          <w:t>(c)</w:t>
        </w:r>
        <w:r>
          <w:tab/>
          <w:t xml:space="preserve">in particular, the extent to which the change involves — </w:t>
        </w:r>
      </w:ins>
    </w:p>
    <w:p w14:paraId="37393212" w14:textId="77777777" w:rsidR="0084274F" w:rsidRDefault="0084274F" w:rsidP="0084274F">
      <w:pPr>
        <w:pStyle w:val="yIndenti0"/>
        <w:rPr>
          <w:ins w:id="4950" w:author="Master Repository Process" w:date="2026-08-31T09:11:00Z"/>
        </w:rPr>
      </w:pPr>
      <w:ins w:id="4951" w:author="Master Repository Process" w:date="2026-08-31T09:11:00Z">
        <w:r>
          <w:tab/>
          <w:t>(i)</w:t>
        </w:r>
        <w:r>
          <w:tab/>
          <w:t>a reduction or an increase in, or the withdrawal of, the service or amenity; or</w:t>
        </w:r>
      </w:ins>
    </w:p>
    <w:p w14:paraId="2842BAE0" w14:textId="77777777" w:rsidR="0084274F" w:rsidRDefault="0084274F" w:rsidP="0084274F">
      <w:pPr>
        <w:pStyle w:val="yIndenti0"/>
        <w:rPr>
          <w:ins w:id="4952" w:author="Master Repository Process" w:date="2026-08-31T09:11:00Z"/>
        </w:rPr>
      </w:pPr>
      <w:ins w:id="4953" w:author="Master Repository Process" w:date="2026-08-31T09:11:00Z">
        <w:r>
          <w:tab/>
          <w:t>(ii)</w:t>
        </w:r>
        <w:r>
          <w:tab/>
          <w:t>the replacement of the service or amenity; or</w:t>
        </w:r>
      </w:ins>
    </w:p>
    <w:p w14:paraId="2307F127" w14:textId="77777777" w:rsidR="0084274F" w:rsidRDefault="0084274F" w:rsidP="0084274F">
      <w:pPr>
        <w:pStyle w:val="yIndenti0"/>
        <w:rPr>
          <w:ins w:id="4954" w:author="Master Repository Process" w:date="2026-08-31T09:11:00Z"/>
        </w:rPr>
      </w:pPr>
      <w:ins w:id="4955" w:author="Master Repository Process" w:date="2026-08-31T09:11:00Z">
        <w:r>
          <w:tab/>
          <w:t>(iii)</w:t>
        </w:r>
        <w:r>
          <w:tab/>
          <w:t>the provision of a new service or amenity.</w:t>
        </w:r>
      </w:ins>
    </w:p>
    <w:p w14:paraId="02BB2D7A" w14:textId="77777777" w:rsidR="0084274F" w:rsidRDefault="0084274F" w:rsidP="0084274F">
      <w:pPr>
        <w:pStyle w:val="yHeading5"/>
        <w:rPr>
          <w:ins w:id="4956" w:author="Master Repository Process" w:date="2026-08-31T09:11:00Z"/>
        </w:rPr>
      </w:pPr>
      <w:bookmarkStart w:id="4957" w:name="_Toc237521556"/>
      <w:bookmarkStart w:id="4958" w:name="_Toc237946280"/>
      <w:bookmarkStart w:id="4959" w:name="_Toc238638908"/>
      <w:ins w:id="4960" w:author="Master Repository Process" w:date="2026-08-31T09:11:00Z">
        <w:r>
          <w:rPr>
            <w:rStyle w:val="CharSClsNo"/>
          </w:rPr>
          <w:t>10</w:t>
        </w:r>
        <w:r>
          <w:t>.</w:t>
        </w:r>
        <w:r>
          <w:tab/>
          <w:t>Modifications involving changes to number of residential premises</w:t>
        </w:r>
        <w:bookmarkEnd w:id="4957"/>
        <w:bookmarkEnd w:id="4958"/>
        <w:bookmarkEnd w:id="4959"/>
      </w:ins>
    </w:p>
    <w:p w14:paraId="61CC5FA9" w14:textId="77777777" w:rsidR="0084274F" w:rsidRDefault="0084274F" w:rsidP="0084274F">
      <w:pPr>
        <w:pStyle w:val="ySubsection"/>
        <w:rPr>
          <w:ins w:id="4961" w:author="Master Repository Process" w:date="2026-08-31T09:11:00Z"/>
        </w:rPr>
      </w:pPr>
      <w:ins w:id="4962" w:author="Master Repository Process" w:date="2026-08-31T09:11:00Z">
        <w:r>
          <w:tab/>
        </w:r>
        <w:r>
          <w:tab/>
          <w:t xml:space="preserve">If the modification involves a change to the number of residential premises in the retirement village, the following information — </w:t>
        </w:r>
      </w:ins>
    </w:p>
    <w:p w14:paraId="787EB507" w14:textId="77777777" w:rsidR="0084274F" w:rsidRDefault="0084274F" w:rsidP="0084274F">
      <w:pPr>
        <w:pStyle w:val="yIndenta"/>
        <w:rPr>
          <w:ins w:id="4963" w:author="Master Repository Process" w:date="2026-08-31T09:11:00Z"/>
        </w:rPr>
      </w:pPr>
      <w:ins w:id="4964" w:author="Master Repository Process" w:date="2026-08-31T09:11:00Z">
        <w:r>
          <w:tab/>
          <w:t>(a)</w:t>
        </w:r>
        <w:r>
          <w:tab/>
          <w:t>the number of residents occupying residential premises in the retirement village;</w:t>
        </w:r>
      </w:ins>
    </w:p>
    <w:p w14:paraId="2FF3CE32" w14:textId="77777777" w:rsidR="0084274F" w:rsidRDefault="0084274F" w:rsidP="0084274F">
      <w:pPr>
        <w:pStyle w:val="yIndenta"/>
        <w:rPr>
          <w:ins w:id="4965" w:author="Master Repository Process" w:date="2026-08-31T09:11:00Z"/>
        </w:rPr>
      </w:pPr>
      <w:ins w:id="4966" w:author="Master Repository Process" w:date="2026-08-31T09:11:00Z">
        <w:r>
          <w:tab/>
          <w:t>(b)</w:t>
        </w:r>
        <w:r>
          <w:tab/>
          <w:t>the number of residential premises in the retirement village;</w:t>
        </w:r>
      </w:ins>
    </w:p>
    <w:p w14:paraId="373A295C" w14:textId="77777777" w:rsidR="0084274F" w:rsidRDefault="0084274F" w:rsidP="0084274F">
      <w:pPr>
        <w:pStyle w:val="yIndenta"/>
        <w:rPr>
          <w:ins w:id="4967" w:author="Master Repository Process" w:date="2026-08-31T09:11:00Z"/>
        </w:rPr>
      </w:pPr>
      <w:ins w:id="4968" w:author="Master Repository Process" w:date="2026-08-31T09:11:00Z">
        <w:r>
          <w:tab/>
          <w:t>(c)</w:t>
        </w:r>
        <w:r>
          <w:tab/>
          <w:t>the number of unoccupied residential premises in the retirement village;</w:t>
        </w:r>
      </w:ins>
    </w:p>
    <w:p w14:paraId="4D51760E" w14:textId="77777777" w:rsidR="0084274F" w:rsidRDefault="0084274F" w:rsidP="0084274F">
      <w:pPr>
        <w:pStyle w:val="yIndenta"/>
        <w:rPr>
          <w:ins w:id="4969" w:author="Master Repository Process" w:date="2026-08-31T09:11:00Z"/>
        </w:rPr>
      </w:pPr>
      <w:ins w:id="4970" w:author="Master Repository Process" w:date="2026-08-31T09:11:00Z">
        <w:r>
          <w:tab/>
          <w:t>(d)</w:t>
        </w:r>
        <w:r>
          <w:tab/>
          <w:t>the proposed number of residential premises in the retirement village following the modification;</w:t>
        </w:r>
      </w:ins>
    </w:p>
    <w:p w14:paraId="492AC370" w14:textId="77777777" w:rsidR="0084274F" w:rsidRDefault="0084274F" w:rsidP="0084274F">
      <w:pPr>
        <w:pStyle w:val="yIndenta"/>
        <w:rPr>
          <w:ins w:id="4971" w:author="Master Repository Process" w:date="2026-08-31T09:11:00Z"/>
        </w:rPr>
      </w:pPr>
      <w:ins w:id="4972" w:author="Master Repository Process" w:date="2026-08-31T09:11:00Z">
        <w:r>
          <w:tab/>
          <w:t>(e)</w:t>
        </w:r>
        <w:r>
          <w:tab/>
          <w:t>the kinds of tenure a person may have in residential premises in the retirement village;</w:t>
        </w:r>
      </w:ins>
    </w:p>
    <w:p w14:paraId="08987D0D" w14:textId="77777777" w:rsidR="0084274F" w:rsidRDefault="0084274F" w:rsidP="0084274F">
      <w:pPr>
        <w:pStyle w:val="yIndenta"/>
        <w:rPr>
          <w:ins w:id="4973" w:author="Master Repository Process" w:date="2026-08-31T09:11:00Z"/>
        </w:rPr>
      </w:pPr>
      <w:ins w:id="4974" w:author="Master Repository Process" w:date="2026-08-31T09:11:00Z">
        <w:r>
          <w:tab/>
          <w:t>(f)</w:t>
        </w:r>
        <w:r>
          <w:tab/>
          <w:t>the number of residential premises in the retirement village by tenure;</w:t>
        </w:r>
      </w:ins>
    </w:p>
    <w:p w14:paraId="5D021BA3" w14:textId="77777777" w:rsidR="0084274F" w:rsidRDefault="0084274F" w:rsidP="0084274F">
      <w:pPr>
        <w:pStyle w:val="yIndenta"/>
        <w:rPr>
          <w:ins w:id="4975" w:author="Master Repository Process" w:date="2026-08-31T09:11:00Z"/>
        </w:rPr>
      </w:pPr>
      <w:ins w:id="4976" w:author="Master Repository Process" w:date="2026-08-31T09:11:00Z">
        <w:r>
          <w:tab/>
          <w:t>(g)</w:t>
        </w:r>
        <w:r>
          <w:tab/>
          <w:t>the proposed number of residential premises in the retirement village by tenure following the modification.</w:t>
        </w:r>
      </w:ins>
    </w:p>
    <w:p w14:paraId="34EB13BB" w14:textId="77777777" w:rsidR="0084274F" w:rsidRDefault="0084274F" w:rsidP="0084274F">
      <w:pPr>
        <w:pStyle w:val="yHeading5"/>
        <w:rPr>
          <w:ins w:id="4977" w:author="Master Repository Process" w:date="2026-08-31T09:11:00Z"/>
        </w:rPr>
      </w:pPr>
      <w:bookmarkStart w:id="4978" w:name="_Toc237521557"/>
      <w:bookmarkStart w:id="4979" w:name="_Toc237946281"/>
      <w:bookmarkStart w:id="4980" w:name="_Toc238638909"/>
      <w:ins w:id="4981" w:author="Master Repository Process" w:date="2026-08-31T09:11:00Z">
        <w:r>
          <w:rPr>
            <w:rStyle w:val="CharSClsNo"/>
          </w:rPr>
          <w:t>11</w:t>
        </w:r>
        <w:r>
          <w:t>.</w:t>
        </w:r>
        <w:r>
          <w:tab/>
          <w:t>Operator declaration</w:t>
        </w:r>
        <w:bookmarkEnd w:id="4978"/>
        <w:bookmarkEnd w:id="4979"/>
        <w:bookmarkEnd w:id="4980"/>
      </w:ins>
    </w:p>
    <w:p w14:paraId="3960CCC5" w14:textId="77777777" w:rsidR="0084274F" w:rsidRDefault="0084274F" w:rsidP="0084274F">
      <w:pPr>
        <w:pStyle w:val="ySubsection"/>
        <w:rPr>
          <w:ins w:id="4982" w:author="Master Repository Process" w:date="2026-08-31T09:11:00Z"/>
        </w:rPr>
      </w:pPr>
      <w:ins w:id="4983" w:author="Master Repository Process" w:date="2026-08-31T09:11:00Z">
        <w:r>
          <w:tab/>
        </w:r>
        <w:r>
          <w:tab/>
          <w:t>A declaration, signed and dated by the operator, that the information in the plan is true and correct at the date of the declaration.</w:t>
        </w:r>
      </w:ins>
    </w:p>
    <w:p w14:paraId="519C6141" w14:textId="77777777" w:rsidR="0084274F" w:rsidRDefault="0084274F" w:rsidP="0084274F">
      <w:pPr>
        <w:pStyle w:val="yScheduleHeading"/>
        <w:rPr>
          <w:ins w:id="4984" w:author="Master Repository Process" w:date="2026-08-31T09:11:00Z"/>
        </w:rPr>
      </w:pPr>
      <w:bookmarkStart w:id="4985" w:name="_Toc237521558"/>
      <w:bookmarkStart w:id="4986" w:name="_Toc237521911"/>
      <w:bookmarkStart w:id="4987" w:name="_Toc237522263"/>
      <w:bookmarkStart w:id="4988" w:name="_Toc237522616"/>
      <w:bookmarkStart w:id="4989" w:name="_Toc237946282"/>
      <w:bookmarkStart w:id="4990" w:name="_Toc238543709"/>
      <w:bookmarkStart w:id="4991" w:name="_Toc238545546"/>
      <w:bookmarkStart w:id="4992" w:name="_Toc238546752"/>
      <w:bookmarkStart w:id="4993" w:name="_Toc238637732"/>
      <w:bookmarkStart w:id="4994" w:name="_Toc238638910"/>
      <w:ins w:id="4995" w:author="Master Repository Process" w:date="2026-08-31T09:11:00Z">
        <w:r>
          <w:rPr>
            <w:rStyle w:val="CharSchNo"/>
          </w:rPr>
          <w:t>Schedule 13</w:t>
        </w:r>
        <w:r>
          <w:t> — </w:t>
        </w:r>
        <w:r>
          <w:rPr>
            <w:rStyle w:val="CharSchText"/>
          </w:rPr>
          <w:t>Termination plans</w:t>
        </w:r>
        <w:bookmarkEnd w:id="4985"/>
        <w:bookmarkEnd w:id="4986"/>
        <w:bookmarkEnd w:id="4987"/>
        <w:bookmarkEnd w:id="4988"/>
        <w:bookmarkEnd w:id="4989"/>
        <w:bookmarkEnd w:id="4990"/>
        <w:bookmarkEnd w:id="4991"/>
        <w:bookmarkEnd w:id="4992"/>
        <w:bookmarkEnd w:id="4993"/>
        <w:bookmarkEnd w:id="4994"/>
      </w:ins>
    </w:p>
    <w:p w14:paraId="774BE396" w14:textId="77777777" w:rsidR="0084274F" w:rsidRDefault="0084274F" w:rsidP="0084274F">
      <w:pPr>
        <w:pStyle w:val="yShoulderClause"/>
        <w:rPr>
          <w:ins w:id="4996" w:author="Master Repository Process" w:date="2026-08-31T09:11:00Z"/>
        </w:rPr>
      </w:pPr>
      <w:ins w:id="4997" w:author="Master Repository Process" w:date="2026-08-31T09:11:00Z">
        <w:r>
          <w:t>[r. 21]</w:t>
        </w:r>
      </w:ins>
    </w:p>
    <w:p w14:paraId="3566DDB1" w14:textId="77777777" w:rsidR="0084274F" w:rsidRDefault="0084274F" w:rsidP="0084274F">
      <w:pPr>
        <w:pStyle w:val="yHeading5"/>
        <w:rPr>
          <w:ins w:id="4998" w:author="Master Repository Process" w:date="2026-08-31T09:11:00Z"/>
        </w:rPr>
      </w:pPr>
      <w:bookmarkStart w:id="4999" w:name="_Toc237521559"/>
      <w:bookmarkStart w:id="5000" w:name="_Toc237946283"/>
      <w:bookmarkStart w:id="5001" w:name="_Toc238638911"/>
      <w:ins w:id="5002" w:author="Master Repository Process" w:date="2026-08-31T09:11:00Z">
        <w:r>
          <w:rPr>
            <w:rStyle w:val="CharSClsNo"/>
          </w:rPr>
          <w:t>1</w:t>
        </w:r>
        <w:r>
          <w:t>.</w:t>
        </w:r>
        <w:r>
          <w:tab/>
          <w:t>Retirement village information</w:t>
        </w:r>
        <w:bookmarkEnd w:id="4999"/>
        <w:bookmarkEnd w:id="5000"/>
        <w:bookmarkEnd w:id="5001"/>
      </w:ins>
    </w:p>
    <w:p w14:paraId="46538DDE" w14:textId="77777777" w:rsidR="0084274F" w:rsidRDefault="0084274F" w:rsidP="0084274F">
      <w:pPr>
        <w:pStyle w:val="ySubsection"/>
        <w:rPr>
          <w:ins w:id="5003" w:author="Master Repository Process" w:date="2026-08-31T09:11:00Z"/>
        </w:rPr>
      </w:pPr>
      <w:ins w:id="5004" w:author="Master Repository Process" w:date="2026-08-31T09:11:00Z">
        <w:r>
          <w:tab/>
        </w:r>
        <w:r>
          <w:tab/>
          <w:t xml:space="preserve">The following information about the retirement village — </w:t>
        </w:r>
      </w:ins>
    </w:p>
    <w:p w14:paraId="0E764AD4" w14:textId="77777777" w:rsidR="0084274F" w:rsidRDefault="0084274F" w:rsidP="0084274F">
      <w:pPr>
        <w:pStyle w:val="yIndenta"/>
        <w:rPr>
          <w:ins w:id="5005" w:author="Master Repository Process" w:date="2026-08-31T09:11:00Z"/>
        </w:rPr>
      </w:pPr>
      <w:ins w:id="5006" w:author="Master Repository Process" w:date="2026-08-31T09:11:00Z">
        <w:r>
          <w:tab/>
          <w:t>(a)</w:t>
        </w:r>
        <w:r>
          <w:tab/>
          <w:t>name;</w:t>
        </w:r>
      </w:ins>
    </w:p>
    <w:p w14:paraId="6B215DF0" w14:textId="77777777" w:rsidR="0084274F" w:rsidRDefault="0084274F" w:rsidP="0084274F">
      <w:pPr>
        <w:pStyle w:val="yIndenta"/>
        <w:rPr>
          <w:ins w:id="5007" w:author="Master Repository Process" w:date="2026-08-31T09:11:00Z"/>
        </w:rPr>
      </w:pPr>
      <w:ins w:id="5008" w:author="Master Repository Process" w:date="2026-08-31T09:11:00Z">
        <w:r>
          <w:tab/>
          <w:t>(b)</w:t>
        </w:r>
        <w:r>
          <w:tab/>
          <w:t>address.</w:t>
        </w:r>
      </w:ins>
    </w:p>
    <w:p w14:paraId="7A1D9F7E" w14:textId="77777777" w:rsidR="0084274F" w:rsidRDefault="0084274F" w:rsidP="0084274F">
      <w:pPr>
        <w:pStyle w:val="yHeading5"/>
        <w:rPr>
          <w:ins w:id="5009" w:author="Master Repository Process" w:date="2026-08-31T09:11:00Z"/>
        </w:rPr>
      </w:pPr>
      <w:bookmarkStart w:id="5010" w:name="_Toc237521560"/>
      <w:bookmarkStart w:id="5011" w:name="_Toc237946284"/>
      <w:bookmarkStart w:id="5012" w:name="_Toc238638912"/>
      <w:ins w:id="5013" w:author="Master Repository Process" w:date="2026-08-31T09:11:00Z">
        <w:r>
          <w:rPr>
            <w:rStyle w:val="CharSClsNo"/>
          </w:rPr>
          <w:t>2</w:t>
        </w:r>
        <w:r>
          <w:t>.</w:t>
        </w:r>
        <w:r>
          <w:tab/>
          <w:t>Operator information</w:t>
        </w:r>
        <w:bookmarkEnd w:id="5010"/>
        <w:bookmarkEnd w:id="5011"/>
        <w:bookmarkEnd w:id="5012"/>
      </w:ins>
    </w:p>
    <w:p w14:paraId="5D7CA6C6" w14:textId="77777777" w:rsidR="0084274F" w:rsidRDefault="0084274F" w:rsidP="0084274F">
      <w:pPr>
        <w:pStyle w:val="ySubsection"/>
        <w:rPr>
          <w:ins w:id="5014" w:author="Master Repository Process" w:date="2026-08-31T09:11:00Z"/>
        </w:rPr>
      </w:pPr>
      <w:ins w:id="5015" w:author="Master Repository Process" w:date="2026-08-31T09:11:00Z">
        <w:r>
          <w:tab/>
        </w:r>
        <w:r>
          <w:tab/>
          <w:t xml:space="preserve">The following information about at least 1 operator of the retirement village — </w:t>
        </w:r>
      </w:ins>
    </w:p>
    <w:p w14:paraId="1216D977" w14:textId="77777777" w:rsidR="0084274F" w:rsidRDefault="0084274F" w:rsidP="0084274F">
      <w:pPr>
        <w:pStyle w:val="yIndenta"/>
        <w:rPr>
          <w:ins w:id="5016" w:author="Master Repository Process" w:date="2026-08-31T09:11:00Z"/>
        </w:rPr>
      </w:pPr>
      <w:ins w:id="5017" w:author="Master Repository Process" w:date="2026-08-31T09:11:00Z">
        <w:r>
          <w:tab/>
          <w:t>(a)</w:t>
        </w:r>
        <w:r>
          <w:tab/>
          <w:t>name;</w:t>
        </w:r>
      </w:ins>
    </w:p>
    <w:p w14:paraId="11A1746A" w14:textId="77777777" w:rsidR="0084274F" w:rsidRDefault="0084274F" w:rsidP="0084274F">
      <w:pPr>
        <w:pStyle w:val="yIndenta"/>
        <w:rPr>
          <w:ins w:id="5018" w:author="Master Repository Process" w:date="2026-08-31T09:11:00Z"/>
        </w:rPr>
      </w:pPr>
      <w:ins w:id="5019" w:author="Master Repository Process" w:date="2026-08-31T09:11:00Z">
        <w:r>
          <w:tab/>
          <w:t>(b)</w:t>
        </w:r>
        <w:r>
          <w:tab/>
          <w:t>business address (if different from the retirement village address);</w:t>
        </w:r>
      </w:ins>
    </w:p>
    <w:p w14:paraId="79FBB33D" w14:textId="77777777" w:rsidR="0084274F" w:rsidRDefault="0084274F" w:rsidP="0084274F">
      <w:pPr>
        <w:pStyle w:val="yIndenta"/>
        <w:rPr>
          <w:ins w:id="5020" w:author="Master Repository Process" w:date="2026-08-31T09:11:00Z"/>
        </w:rPr>
      </w:pPr>
      <w:ins w:id="5021" w:author="Master Repository Process" w:date="2026-08-31T09:11:00Z">
        <w:r>
          <w:tab/>
          <w:t>(c)</w:t>
        </w:r>
        <w:r>
          <w:tab/>
          <w:t>ACN (or, if the operator does not have an ACN, ABN);</w:t>
        </w:r>
      </w:ins>
    </w:p>
    <w:p w14:paraId="481815DC" w14:textId="77777777" w:rsidR="0084274F" w:rsidRDefault="0084274F" w:rsidP="0084274F">
      <w:pPr>
        <w:pStyle w:val="yIndenta"/>
        <w:rPr>
          <w:ins w:id="5022" w:author="Master Repository Process" w:date="2026-08-31T09:11:00Z"/>
        </w:rPr>
      </w:pPr>
      <w:ins w:id="5023" w:author="Master Repository Process" w:date="2026-08-31T09:11:00Z">
        <w:r>
          <w:tab/>
          <w:t>(d)</w:t>
        </w:r>
        <w:r>
          <w:tab/>
          <w:t>contact details.</w:t>
        </w:r>
      </w:ins>
    </w:p>
    <w:p w14:paraId="5F0B6592" w14:textId="77777777" w:rsidR="0084274F" w:rsidRDefault="0084274F" w:rsidP="0084274F">
      <w:pPr>
        <w:pStyle w:val="yHeading5"/>
        <w:rPr>
          <w:ins w:id="5024" w:author="Master Repository Process" w:date="2026-08-31T09:11:00Z"/>
        </w:rPr>
      </w:pPr>
      <w:bookmarkStart w:id="5025" w:name="_Toc237521561"/>
      <w:bookmarkStart w:id="5026" w:name="_Toc237946285"/>
      <w:bookmarkStart w:id="5027" w:name="_Toc238638913"/>
      <w:ins w:id="5028" w:author="Master Repository Process" w:date="2026-08-31T09:11:00Z">
        <w:r>
          <w:rPr>
            <w:rStyle w:val="CharSClsNo"/>
          </w:rPr>
          <w:t>3</w:t>
        </w:r>
        <w:r>
          <w:t>.</w:t>
        </w:r>
        <w:r>
          <w:tab/>
          <w:t>Operator representative information</w:t>
        </w:r>
        <w:bookmarkEnd w:id="5025"/>
        <w:bookmarkEnd w:id="5026"/>
        <w:bookmarkEnd w:id="5027"/>
      </w:ins>
    </w:p>
    <w:p w14:paraId="53448B46" w14:textId="77777777" w:rsidR="0084274F" w:rsidRDefault="0084274F" w:rsidP="0084274F">
      <w:pPr>
        <w:pStyle w:val="ySubsection"/>
        <w:rPr>
          <w:ins w:id="5029" w:author="Master Repository Process" w:date="2026-08-31T09:11:00Z"/>
        </w:rPr>
      </w:pPr>
      <w:ins w:id="5030" w:author="Master Repository Process" w:date="2026-08-31T09:11:00Z">
        <w:r>
          <w:tab/>
        </w:r>
        <w:r>
          <w:tab/>
          <w:t xml:space="preserve">The following information about any person authorised by the operator to be the operator’s representative in connection with the termination — </w:t>
        </w:r>
      </w:ins>
    </w:p>
    <w:p w14:paraId="079FD23A" w14:textId="77777777" w:rsidR="0084274F" w:rsidRDefault="0084274F" w:rsidP="0084274F">
      <w:pPr>
        <w:pStyle w:val="yIndenta"/>
        <w:rPr>
          <w:ins w:id="5031" w:author="Master Repository Process" w:date="2026-08-31T09:11:00Z"/>
        </w:rPr>
      </w:pPr>
      <w:ins w:id="5032" w:author="Master Repository Process" w:date="2026-08-31T09:11:00Z">
        <w:r>
          <w:tab/>
          <w:t>(a)</w:t>
        </w:r>
        <w:r>
          <w:tab/>
          <w:t>name;</w:t>
        </w:r>
      </w:ins>
    </w:p>
    <w:p w14:paraId="1950ADB9" w14:textId="77777777" w:rsidR="0084274F" w:rsidRDefault="0084274F" w:rsidP="0084274F">
      <w:pPr>
        <w:pStyle w:val="yIndenta"/>
        <w:rPr>
          <w:ins w:id="5033" w:author="Master Repository Process" w:date="2026-08-31T09:11:00Z"/>
        </w:rPr>
      </w:pPr>
      <w:ins w:id="5034" w:author="Master Repository Process" w:date="2026-08-31T09:11:00Z">
        <w:r>
          <w:tab/>
          <w:t>(b)</w:t>
        </w:r>
        <w:r>
          <w:tab/>
          <w:t>contact details.</w:t>
        </w:r>
      </w:ins>
    </w:p>
    <w:p w14:paraId="472563F4" w14:textId="77777777" w:rsidR="0084274F" w:rsidRDefault="0084274F" w:rsidP="0084274F">
      <w:pPr>
        <w:pStyle w:val="yHeading5"/>
        <w:rPr>
          <w:ins w:id="5035" w:author="Master Repository Process" w:date="2026-08-31T09:11:00Z"/>
        </w:rPr>
      </w:pPr>
      <w:bookmarkStart w:id="5036" w:name="_Toc237521562"/>
      <w:bookmarkStart w:id="5037" w:name="_Toc237946286"/>
      <w:bookmarkStart w:id="5038" w:name="_Toc238638914"/>
      <w:ins w:id="5039" w:author="Master Repository Process" w:date="2026-08-31T09:11:00Z">
        <w:r>
          <w:rPr>
            <w:rStyle w:val="CharSClsNo"/>
          </w:rPr>
          <w:t>4</w:t>
        </w:r>
        <w:r>
          <w:t>.</w:t>
        </w:r>
        <w:r>
          <w:tab/>
          <w:t>Retirement village memorial number</w:t>
        </w:r>
        <w:bookmarkEnd w:id="5036"/>
        <w:bookmarkEnd w:id="5037"/>
        <w:bookmarkEnd w:id="5038"/>
      </w:ins>
    </w:p>
    <w:p w14:paraId="00786801" w14:textId="77777777" w:rsidR="0084274F" w:rsidRDefault="0084274F" w:rsidP="0084274F">
      <w:pPr>
        <w:pStyle w:val="ySubsection"/>
        <w:rPr>
          <w:ins w:id="5040" w:author="Master Repository Process" w:date="2026-08-31T09:11:00Z"/>
        </w:rPr>
      </w:pPr>
      <w:ins w:id="5041" w:author="Master Repository Process" w:date="2026-08-31T09:11:00Z">
        <w:r>
          <w:tab/>
        </w:r>
        <w:r>
          <w:tab/>
          <w:t>The number of the retirement village memorial.</w:t>
        </w:r>
      </w:ins>
    </w:p>
    <w:p w14:paraId="263A921B" w14:textId="77777777" w:rsidR="0084274F" w:rsidRDefault="0084274F" w:rsidP="0084274F">
      <w:pPr>
        <w:pStyle w:val="yHeading5"/>
        <w:rPr>
          <w:ins w:id="5042" w:author="Master Repository Process" w:date="2026-08-31T09:11:00Z"/>
        </w:rPr>
      </w:pPr>
      <w:bookmarkStart w:id="5043" w:name="_Toc237521563"/>
      <w:bookmarkStart w:id="5044" w:name="_Toc237946287"/>
      <w:bookmarkStart w:id="5045" w:name="_Toc238638915"/>
      <w:ins w:id="5046" w:author="Master Repository Process" w:date="2026-08-31T09:11:00Z">
        <w:r>
          <w:rPr>
            <w:rStyle w:val="CharSClsNo"/>
          </w:rPr>
          <w:t>5</w:t>
        </w:r>
        <w:r>
          <w:t>.</w:t>
        </w:r>
        <w:r>
          <w:tab/>
          <w:t>Statutory charges over retirement village land</w:t>
        </w:r>
        <w:bookmarkEnd w:id="5043"/>
        <w:bookmarkEnd w:id="5044"/>
        <w:bookmarkEnd w:id="5045"/>
      </w:ins>
    </w:p>
    <w:p w14:paraId="3003E1F0" w14:textId="77777777" w:rsidR="0084274F" w:rsidRDefault="0084274F" w:rsidP="0084274F">
      <w:pPr>
        <w:pStyle w:val="ySubsection"/>
        <w:rPr>
          <w:ins w:id="5047" w:author="Master Repository Process" w:date="2026-08-31T09:11:00Z"/>
        </w:rPr>
      </w:pPr>
      <w:ins w:id="5048" w:author="Master Repository Process" w:date="2026-08-31T09:11:00Z">
        <w:r>
          <w:tab/>
        </w:r>
        <w:r>
          <w:tab/>
          <w:t>Details of any statutory charge to which the land used for the purposes of the retirement village is subject.</w:t>
        </w:r>
      </w:ins>
    </w:p>
    <w:p w14:paraId="1FFF8826" w14:textId="77777777" w:rsidR="0084274F" w:rsidRDefault="0084274F" w:rsidP="0084274F">
      <w:pPr>
        <w:pStyle w:val="yHeading5"/>
        <w:rPr>
          <w:ins w:id="5049" w:author="Master Repository Process" w:date="2026-08-31T09:11:00Z"/>
        </w:rPr>
      </w:pPr>
      <w:bookmarkStart w:id="5050" w:name="_Toc237521564"/>
      <w:bookmarkStart w:id="5051" w:name="_Toc237946288"/>
      <w:bookmarkStart w:id="5052" w:name="_Toc238638916"/>
      <w:ins w:id="5053" w:author="Master Repository Process" w:date="2026-08-31T09:11:00Z">
        <w:r>
          <w:rPr>
            <w:rStyle w:val="CharSClsNo"/>
          </w:rPr>
          <w:t>6</w:t>
        </w:r>
        <w:r>
          <w:t>.</w:t>
        </w:r>
        <w:r>
          <w:tab/>
          <w:t>Strata titles scheme information</w:t>
        </w:r>
        <w:bookmarkEnd w:id="5050"/>
        <w:bookmarkEnd w:id="5051"/>
        <w:bookmarkEnd w:id="5052"/>
      </w:ins>
    </w:p>
    <w:p w14:paraId="2916CE5E" w14:textId="77777777" w:rsidR="0084274F" w:rsidRDefault="0084274F" w:rsidP="0084274F">
      <w:pPr>
        <w:pStyle w:val="ySubsection"/>
        <w:keepNext/>
        <w:rPr>
          <w:ins w:id="5054" w:author="Master Repository Process" w:date="2026-08-31T09:11:00Z"/>
        </w:rPr>
      </w:pPr>
      <w:ins w:id="5055" w:author="Master Repository Process" w:date="2026-08-31T09:11:00Z">
        <w:r>
          <w:tab/>
        </w:r>
        <w:r>
          <w:tab/>
          <w:t>If the retirement village is also a strata titles scheme, the following —</w:t>
        </w:r>
      </w:ins>
    </w:p>
    <w:p w14:paraId="6AF7C2F3" w14:textId="77777777" w:rsidR="0084274F" w:rsidRDefault="0084274F" w:rsidP="0084274F">
      <w:pPr>
        <w:pStyle w:val="yIndenta"/>
        <w:rPr>
          <w:ins w:id="5056" w:author="Master Repository Process" w:date="2026-08-31T09:11:00Z"/>
        </w:rPr>
      </w:pPr>
      <w:ins w:id="5057" w:author="Master Repository Process" w:date="2026-08-31T09:11:00Z">
        <w:r>
          <w:tab/>
          <w:t>(a)</w:t>
        </w:r>
        <w:r>
          <w:tab/>
          <w:t xml:space="preserve">the name of the scheme as specified in the relevant scheme notice; </w:t>
        </w:r>
      </w:ins>
    </w:p>
    <w:p w14:paraId="3DFEE1D2" w14:textId="77777777" w:rsidR="0084274F" w:rsidRDefault="0084274F" w:rsidP="0084274F">
      <w:pPr>
        <w:pStyle w:val="yIndenta"/>
        <w:rPr>
          <w:ins w:id="5058" w:author="Master Repository Process" w:date="2026-08-31T09:11:00Z"/>
        </w:rPr>
      </w:pPr>
      <w:ins w:id="5059" w:author="Master Repository Process" w:date="2026-08-31T09:11:00Z">
        <w:r>
          <w:tab/>
          <w:t>(b)</w:t>
        </w:r>
        <w:r>
          <w:tab/>
          <w:t>how termination of the retirement village scheme will affect the strata titles scheme.</w:t>
        </w:r>
      </w:ins>
    </w:p>
    <w:p w14:paraId="762A08FB" w14:textId="77777777" w:rsidR="0084274F" w:rsidRDefault="0084274F" w:rsidP="0084274F">
      <w:pPr>
        <w:pStyle w:val="PermNoteHeading"/>
        <w:rPr>
          <w:ins w:id="5060" w:author="Master Repository Process" w:date="2026-08-31T09:11:00Z"/>
        </w:rPr>
      </w:pPr>
      <w:ins w:id="5061" w:author="Master Repository Process" w:date="2026-08-31T09:11:00Z">
        <w:r>
          <w:tab/>
          <w:t>Note for this clause:</w:t>
        </w:r>
      </w:ins>
    </w:p>
    <w:p w14:paraId="45A78144" w14:textId="77777777" w:rsidR="0084274F" w:rsidRDefault="0084274F" w:rsidP="0084274F">
      <w:pPr>
        <w:pStyle w:val="PermNoteText"/>
        <w:rPr>
          <w:ins w:id="5062" w:author="Master Repository Process" w:date="2026-08-31T09:11:00Z"/>
        </w:rPr>
      </w:pPr>
      <w:ins w:id="5063" w:author="Master Repository Process" w:date="2026-08-31T09:11:00Z">
        <w:r>
          <w:tab/>
        </w:r>
        <w:r>
          <w:tab/>
          <w:t>A strata titles scheme includes a community titles scheme: see regulation 11.</w:t>
        </w:r>
      </w:ins>
    </w:p>
    <w:p w14:paraId="4616DFC0" w14:textId="77777777" w:rsidR="0084274F" w:rsidRDefault="0084274F" w:rsidP="0084274F">
      <w:pPr>
        <w:pStyle w:val="yHeading5"/>
        <w:rPr>
          <w:ins w:id="5064" w:author="Master Repository Process" w:date="2026-08-31T09:11:00Z"/>
        </w:rPr>
      </w:pPr>
      <w:bookmarkStart w:id="5065" w:name="_Toc237521565"/>
      <w:bookmarkStart w:id="5066" w:name="_Toc237946289"/>
      <w:bookmarkStart w:id="5067" w:name="_Toc238638917"/>
      <w:ins w:id="5068" w:author="Master Repository Process" w:date="2026-08-31T09:11:00Z">
        <w:r>
          <w:rPr>
            <w:rStyle w:val="CharSClsNo"/>
          </w:rPr>
          <w:t>7</w:t>
        </w:r>
        <w:r>
          <w:t>.</w:t>
        </w:r>
        <w:r>
          <w:tab/>
          <w:t>Residential premises information</w:t>
        </w:r>
        <w:bookmarkEnd w:id="5065"/>
        <w:bookmarkEnd w:id="5066"/>
        <w:bookmarkEnd w:id="5067"/>
      </w:ins>
    </w:p>
    <w:p w14:paraId="76929E9D" w14:textId="77777777" w:rsidR="0084274F" w:rsidRDefault="0084274F" w:rsidP="0084274F">
      <w:pPr>
        <w:pStyle w:val="ySubsection"/>
        <w:rPr>
          <w:ins w:id="5069" w:author="Master Repository Process" w:date="2026-08-31T09:11:00Z"/>
        </w:rPr>
      </w:pPr>
      <w:ins w:id="5070" w:author="Master Repository Process" w:date="2026-08-31T09:11:00Z">
        <w:r>
          <w:tab/>
        </w:r>
        <w:r>
          <w:tab/>
          <w:t xml:space="preserve">The following information about residential premises in the retirement village — </w:t>
        </w:r>
      </w:ins>
    </w:p>
    <w:p w14:paraId="71DBF361" w14:textId="77777777" w:rsidR="0084274F" w:rsidRDefault="0084274F" w:rsidP="0084274F">
      <w:pPr>
        <w:pStyle w:val="yIndenta"/>
        <w:rPr>
          <w:ins w:id="5071" w:author="Master Repository Process" w:date="2026-08-31T09:11:00Z"/>
        </w:rPr>
      </w:pPr>
      <w:ins w:id="5072" w:author="Master Repository Process" w:date="2026-08-31T09:11:00Z">
        <w:r>
          <w:tab/>
          <w:t>(a)</w:t>
        </w:r>
        <w:r>
          <w:tab/>
          <w:t>the total number of residential premises in the retirement village;</w:t>
        </w:r>
      </w:ins>
    </w:p>
    <w:p w14:paraId="1E14C44E" w14:textId="77777777" w:rsidR="0084274F" w:rsidRDefault="0084274F" w:rsidP="0084274F">
      <w:pPr>
        <w:pStyle w:val="yIndenta"/>
        <w:rPr>
          <w:ins w:id="5073" w:author="Master Repository Process" w:date="2026-08-31T09:11:00Z"/>
        </w:rPr>
      </w:pPr>
      <w:ins w:id="5074" w:author="Master Repository Process" w:date="2026-08-31T09:11:00Z">
        <w:r>
          <w:tab/>
          <w:t>(b)</w:t>
        </w:r>
        <w:r>
          <w:tab/>
          <w:t>the kinds of tenure a person may have in residential premises in the retirement village;</w:t>
        </w:r>
      </w:ins>
    </w:p>
    <w:p w14:paraId="1DBBA5C0" w14:textId="77777777" w:rsidR="0084274F" w:rsidRDefault="0084274F" w:rsidP="0084274F">
      <w:pPr>
        <w:pStyle w:val="yIndenta"/>
        <w:rPr>
          <w:ins w:id="5075" w:author="Master Repository Process" w:date="2026-08-31T09:11:00Z"/>
        </w:rPr>
      </w:pPr>
      <w:ins w:id="5076" w:author="Master Repository Process" w:date="2026-08-31T09:11:00Z">
        <w:r>
          <w:tab/>
          <w:t>(c)</w:t>
        </w:r>
        <w:r>
          <w:tab/>
          <w:t>the number of residential premises in the retirement village by tenure;</w:t>
        </w:r>
      </w:ins>
    </w:p>
    <w:p w14:paraId="42D2802E" w14:textId="77777777" w:rsidR="0084274F" w:rsidRDefault="0084274F" w:rsidP="0084274F">
      <w:pPr>
        <w:pStyle w:val="yIndenta"/>
        <w:rPr>
          <w:ins w:id="5077" w:author="Master Repository Process" w:date="2026-08-31T09:11:00Z"/>
        </w:rPr>
      </w:pPr>
      <w:ins w:id="5078" w:author="Master Repository Process" w:date="2026-08-31T09:11:00Z">
        <w:r>
          <w:tab/>
          <w:t>(d)</w:t>
        </w:r>
        <w:r>
          <w:tab/>
          <w:t>the number of residents occupying residential premises in the retirement village by tenure.</w:t>
        </w:r>
      </w:ins>
    </w:p>
    <w:p w14:paraId="208C3EDA" w14:textId="77777777" w:rsidR="0084274F" w:rsidRDefault="0084274F" w:rsidP="0084274F">
      <w:pPr>
        <w:pStyle w:val="yHeading5"/>
        <w:rPr>
          <w:ins w:id="5079" w:author="Master Repository Process" w:date="2026-08-31T09:11:00Z"/>
        </w:rPr>
      </w:pPr>
      <w:bookmarkStart w:id="5080" w:name="_Toc237521566"/>
      <w:bookmarkStart w:id="5081" w:name="_Toc237946290"/>
      <w:bookmarkStart w:id="5082" w:name="_Toc238638918"/>
      <w:ins w:id="5083" w:author="Master Repository Process" w:date="2026-08-31T09:11:00Z">
        <w:r>
          <w:rPr>
            <w:rStyle w:val="CharSClsNo"/>
          </w:rPr>
          <w:t>8</w:t>
        </w:r>
        <w:r>
          <w:t>.</w:t>
        </w:r>
        <w:r>
          <w:tab/>
          <w:t>Termination information</w:t>
        </w:r>
        <w:bookmarkEnd w:id="5080"/>
        <w:bookmarkEnd w:id="5081"/>
        <w:bookmarkEnd w:id="5082"/>
      </w:ins>
    </w:p>
    <w:p w14:paraId="3F53F861" w14:textId="77777777" w:rsidR="0084274F" w:rsidRDefault="0084274F" w:rsidP="0084274F">
      <w:pPr>
        <w:pStyle w:val="ySubsection"/>
        <w:rPr>
          <w:ins w:id="5084" w:author="Master Repository Process" w:date="2026-08-31T09:11:00Z"/>
        </w:rPr>
      </w:pPr>
      <w:ins w:id="5085" w:author="Master Repository Process" w:date="2026-08-31T09:11:00Z">
        <w:r>
          <w:tab/>
        </w:r>
        <w:r>
          <w:tab/>
          <w:t xml:space="preserve">The following information about the termination of the retirement village scheme — </w:t>
        </w:r>
      </w:ins>
    </w:p>
    <w:p w14:paraId="136C6A26" w14:textId="77777777" w:rsidR="0084274F" w:rsidRDefault="0084274F" w:rsidP="0084274F">
      <w:pPr>
        <w:pStyle w:val="yIndenta"/>
        <w:rPr>
          <w:ins w:id="5086" w:author="Master Repository Process" w:date="2026-08-31T09:11:00Z"/>
        </w:rPr>
      </w:pPr>
      <w:ins w:id="5087" w:author="Master Repository Process" w:date="2026-08-31T09:11:00Z">
        <w:r>
          <w:tab/>
          <w:t>(a)</w:t>
        </w:r>
        <w:r>
          <w:tab/>
          <w:t>the reason for termination of the scheme;</w:t>
        </w:r>
      </w:ins>
    </w:p>
    <w:p w14:paraId="4130DD2A" w14:textId="77777777" w:rsidR="0084274F" w:rsidRDefault="0084274F" w:rsidP="0084274F">
      <w:pPr>
        <w:pStyle w:val="yIndenta"/>
        <w:rPr>
          <w:ins w:id="5088" w:author="Master Repository Process" w:date="2026-08-31T09:11:00Z"/>
        </w:rPr>
      </w:pPr>
      <w:ins w:id="5089" w:author="Master Repository Process" w:date="2026-08-31T09:11:00Z">
        <w:r>
          <w:tab/>
          <w:t>(b)</w:t>
        </w:r>
        <w:r>
          <w:tab/>
          <w:t xml:space="preserve">whether the termination will be — </w:t>
        </w:r>
      </w:ins>
    </w:p>
    <w:p w14:paraId="0AA1784A" w14:textId="77777777" w:rsidR="0084274F" w:rsidRDefault="0084274F" w:rsidP="0084274F">
      <w:pPr>
        <w:pStyle w:val="yIndenti0"/>
        <w:rPr>
          <w:ins w:id="5090" w:author="Master Repository Process" w:date="2026-08-31T09:11:00Z"/>
        </w:rPr>
      </w:pPr>
      <w:ins w:id="5091" w:author="Master Repository Process" w:date="2026-08-31T09:11:00Z">
        <w:r>
          <w:tab/>
          <w:t>(i)</w:t>
        </w:r>
        <w:r>
          <w:tab/>
          <w:t>permanent; or</w:t>
        </w:r>
      </w:ins>
    </w:p>
    <w:p w14:paraId="6F90752A" w14:textId="77777777" w:rsidR="0084274F" w:rsidRDefault="0084274F" w:rsidP="0084274F">
      <w:pPr>
        <w:pStyle w:val="yIndenti0"/>
        <w:rPr>
          <w:ins w:id="5092" w:author="Master Repository Process" w:date="2026-08-31T09:11:00Z"/>
        </w:rPr>
      </w:pPr>
      <w:ins w:id="5093" w:author="Master Repository Process" w:date="2026-08-31T09:11:00Z">
        <w:r>
          <w:tab/>
          <w:t>(ii)</w:t>
        </w:r>
        <w:r>
          <w:tab/>
          <w:t>temporary and, if so, how long the termination will be;</w:t>
        </w:r>
      </w:ins>
    </w:p>
    <w:p w14:paraId="13EBB4A3" w14:textId="77777777" w:rsidR="0084274F" w:rsidRDefault="0084274F" w:rsidP="0084274F">
      <w:pPr>
        <w:pStyle w:val="yIndenta"/>
        <w:rPr>
          <w:ins w:id="5094" w:author="Master Repository Process" w:date="2026-08-31T09:11:00Z"/>
        </w:rPr>
      </w:pPr>
      <w:ins w:id="5095" w:author="Master Repository Process" w:date="2026-08-31T09:11:00Z">
        <w:r>
          <w:tab/>
          <w:t>(c)</w:t>
        </w:r>
        <w:r>
          <w:tab/>
          <w:t>the estimated date of termination of the scheme or, if the termination is to be carried out in stages, the estimated date on which each stage is to start;</w:t>
        </w:r>
      </w:ins>
    </w:p>
    <w:p w14:paraId="547D85BD" w14:textId="77777777" w:rsidR="0084274F" w:rsidRDefault="0084274F" w:rsidP="0084274F">
      <w:pPr>
        <w:pStyle w:val="yIndenta"/>
        <w:rPr>
          <w:ins w:id="5096" w:author="Master Repository Process" w:date="2026-08-31T09:11:00Z"/>
        </w:rPr>
      </w:pPr>
      <w:ins w:id="5097" w:author="Master Repository Process" w:date="2026-08-31T09:11:00Z">
        <w:r>
          <w:tab/>
          <w:t>(d)</w:t>
        </w:r>
        <w:r>
          <w:tab/>
          <w:t>provisions of village contracts relating to termination of the scheme.</w:t>
        </w:r>
      </w:ins>
    </w:p>
    <w:p w14:paraId="6E808A29" w14:textId="77777777" w:rsidR="0084274F" w:rsidRDefault="0084274F" w:rsidP="0084274F">
      <w:pPr>
        <w:pStyle w:val="yHeading5"/>
        <w:rPr>
          <w:ins w:id="5098" w:author="Master Repository Process" w:date="2026-08-31T09:11:00Z"/>
        </w:rPr>
      </w:pPr>
      <w:bookmarkStart w:id="5099" w:name="_Toc237521567"/>
      <w:bookmarkStart w:id="5100" w:name="_Toc237946291"/>
      <w:bookmarkStart w:id="5101" w:name="_Toc238638919"/>
      <w:ins w:id="5102" w:author="Master Repository Process" w:date="2026-08-31T09:11:00Z">
        <w:r>
          <w:rPr>
            <w:rStyle w:val="CharSClsNo"/>
          </w:rPr>
          <w:t>9</w:t>
        </w:r>
        <w:r>
          <w:t>.</w:t>
        </w:r>
        <w:r>
          <w:tab/>
          <w:t>Information about termination meeting</w:t>
        </w:r>
        <w:bookmarkEnd w:id="5099"/>
        <w:bookmarkEnd w:id="5100"/>
        <w:bookmarkEnd w:id="5101"/>
      </w:ins>
    </w:p>
    <w:p w14:paraId="54413351" w14:textId="77777777" w:rsidR="0084274F" w:rsidRDefault="0084274F" w:rsidP="0084274F">
      <w:pPr>
        <w:pStyle w:val="ySubsection"/>
        <w:rPr>
          <w:ins w:id="5103" w:author="Master Repository Process" w:date="2026-08-31T09:11:00Z"/>
        </w:rPr>
      </w:pPr>
      <w:ins w:id="5104" w:author="Master Repository Process" w:date="2026-08-31T09:11:00Z">
        <w:r>
          <w:tab/>
        </w:r>
        <w:r>
          <w:tab/>
          <w:t>The time and place of the meeting required by section 22(3)(b) of the Act.</w:t>
        </w:r>
      </w:ins>
    </w:p>
    <w:p w14:paraId="645A7DF8" w14:textId="77777777" w:rsidR="0084274F" w:rsidRDefault="0084274F" w:rsidP="0084274F">
      <w:pPr>
        <w:pStyle w:val="yHeading5"/>
        <w:rPr>
          <w:ins w:id="5105" w:author="Master Repository Process" w:date="2026-08-31T09:11:00Z"/>
        </w:rPr>
      </w:pPr>
      <w:bookmarkStart w:id="5106" w:name="_Toc237521568"/>
      <w:bookmarkStart w:id="5107" w:name="_Toc237946292"/>
      <w:bookmarkStart w:id="5108" w:name="_Toc238638920"/>
      <w:ins w:id="5109" w:author="Master Repository Process" w:date="2026-08-31T09:11:00Z">
        <w:r>
          <w:rPr>
            <w:rStyle w:val="CharSClsNo"/>
          </w:rPr>
          <w:t>10</w:t>
        </w:r>
        <w:r>
          <w:t>.</w:t>
        </w:r>
        <w:r>
          <w:tab/>
          <w:t>Impact of termination</w:t>
        </w:r>
        <w:bookmarkEnd w:id="5106"/>
        <w:bookmarkEnd w:id="5107"/>
        <w:bookmarkEnd w:id="5108"/>
      </w:ins>
    </w:p>
    <w:p w14:paraId="7E9F813C" w14:textId="77777777" w:rsidR="0084274F" w:rsidRDefault="0084274F" w:rsidP="0084274F">
      <w:pPr>
        <w:pStyle w:val="ySubsection"/>
        <w:rPr>
          <w:ins w:id="5110" w:author="Master Repository Process" w:date="2026-08-31T09:11:00Z"/>
        </w:rPr>
      </w:pPr>
      <w:ins w:id="5111" w:author="Master Repository Process" w:date="2026-08-31T09:11:00Z">
        <w:r>
          <w:tab/>
          <w:t>(1)</w:t>
        </w:r>
        <w:r>
          <w:tab/>
          <w:t>Information about the impact of the termination on residents and their way of life.</w:t>
        </w:r>
      </w:ins>
    </w:p>
    <w:p w14:paraId="482DDB73" w14:textId="77777777" w:rsidR="0084274F" w:rsidRDefault="0084274F" w:rsidP="0084274F">
      <w:pPr>
        <w:pStyle w:val="ySubsection"/>
        <w:rPr>
          <w:ins w:id="5112" w:author="Master Repository Process" w:date="2026-08-31T09:11:00Z"/>
        </w:rPr>
      </w:pPr>
      <w:ins w:id="5113" w:author="Master Repository Process" w:date="2026-08-31T09:11:00Z">
        <w:r>
          <w:tab/>
          <w:t>(2)</w:t>
        </w:r>
        <w:r>
          <w:tab/>
          <w:t xml:space="preserve">Without limiting subclause (1), how termination of the retirement village scheme will affect the following — </w:t>
        </w:r>
      </w:ins>
    </w:p>
    <w:p w14:paraId="22489FF9" w14:textId="77777777" w:rsidR="0084274F" w:rsidRDefault="0084274F" w:rsidP="0084274F">
      <w:pPr>
        <w:pStyle w:val="yIndenta"/>
        <w:rPr>
          <w:ins w:id="5114" w:author="Master Repository Process" w:date="2026-08-31T09:11:00Z"/>
        </w:rPr>
      </w:pPr>
      <w:ins w:id="5115" w:author="Master Repository Process" w:date="2026-08-31T09:11:00Z">
        <w:r>
          <w:tab/>
          <w:t>(a)</w:t>
        </w:r>
        <w:r>
          <w:tab/>
          <w:t>residents’ occupation of, and tenure in, their residential premises in the retirement village;</w:t>
        </w:r>
      </w:ins>
    </w:p>
    <w:p w14:paraId="572DDB16" w14:textId="77777777" w:rsidR="0084274F" w:rsidRDefault="0084274F" w:rsidP="0084274F">
      <w:pPr>
        <w:pStyle w:val="yIndenta"/>
        <w:rPr>
          <w:ins w:id="5116" w:author="Master Repository Process" w:date="2026-08-31T09:11:00Z"/>
        </w:rPr>
      </w:pPr>
      <w:ins w:id="5117" w:author="Master Repository Process" w:date="2026-08-31T09:11:00Z">
        <w:r>
          <w:tab/>
          <w:t>(b)</w:t>
        </w:r>
        <w:r>
          <w:tab/>
          <w:t>the services and amenities provided, or made available, to residents of the retirement village;</w:t>
        </w:r>
      </w:ins>
    </w:p>
    <w:p w14:paraId="153ACDB6" w14:textId="77777777" w:rsidR="0084274F" w:rsidRDefault="0084274F" w:rsidP="0084274F">
      <w:pPr>
        <w:pStyle w:val="yIndenta"/>
        <w:rPr>
          <w:ins w:id="5118" w:author="Master Repository Process" w:date="2026-08-31T09:11:00Z"/>
        </w:rPr>
      </w:pPr>
      <w:ins w:id="5119" w:author="Master Repository Process" w:date="2026-08-31T09:11:00Z">
        <w:r>
          <w:tab/>
          <w:t>(c)</w:t>
        </w:r>
        <w:r>
          <w:tab/>
          <w:t>the retirement village’s operating budget;</w:t>
        </w:r>
      </w:ins>
    </w:p>
    <w:p w14:paraId="0BF2761E" w14:textId="77777777" w:rsidR="0084274F" w:rsidRDefault="0084274F" w:rsidP="0084274F">
      <w:pPr>
        <w:pStyle w:val="yIndenta"/>
        <w:rPr>
          <w:ins w:id="5120" w:author="Master Repository Process" w:date="2026-08-31T09:11:00Z"/>
        </w:rPr>
      </w:pPr>
      <w:ins w:id="5121" w:author="Master Repository Process" w:date="2026-08-31T09:11:00Z">
        <w:r>
          <w:tab/>
          <w:t>(d)</w:t>
        </w:r>
        <w:r>
          <w:tab/>
          <w:t>the retirement village’s capital maintenance budget;</w:t>
        </w:r>
      </w:ins>
    </w:p>
    <w:p w14:paraId="6FAA1CCF" w14:textId="77777777" w:rsidR="0084274F" w:rsidRDefault="0084274F" w:rsidP="0084274F">
      <w:pPr>
        <w:pStyle w:val="yIndenta"/>
        <w:rPr>
          <w:ins w:id="5122" w:author="Master Repository Process" w:date="2026-08-31T09:11:00Z"/>
        </w:rPr>
      </w:pPr>
      <w:ins w:id="5123" w:author="Master Repository Process" w:date="2026-08-31T09:11:00Z">
        <w:r>
          <w:tab/>
          <w:t>(e)</w:t>
        </w:r>
        <w:r>
          <w:tab/>
          <w:t>if a resident is required by a residence contract to pay an amount of a kind referred to in section 41D(2) of the Act — the retirement village’s capital replacement budget;</w:t>
        </w:r>
      </w:ins>
    </w:p>
    <w:p w14:paraId="6C202F14" w14:textId="77777777" w:rsidR="0084274F" w:rsidRDefault="0084274F" w:rsidP="0084274F">
      <w:pPr>
        <w:pStyle w:val="yIndenta"/>
        <w:rPr>
          <w:ins w:id="5124" w:author="Master Repository Process" w:date="2026-08-31T09:11:00Z"/>
        </w:rPr>
      </w:pPr>
      <w:ins w:id="5125" w:author="Master Repository Process" w:date="2026-08-31T09:11:00Z">
        <w:r>
          <w:tab/>
          <w:t>(f)</w:t>
        </w:r>
        <w:r>
          <w:tab/>
          <w:t>the maintenance and replacement of capital items in the retirement village;</w:t>
        </w:r>
      </w:ins>
    </w:p>
    <w:p w14:paraId="29BAF21A" w14:textId="77777777" w:rsidR="0084274F" w:rsidRDefault="0084274F" w:rsidP="0084274F">
      <w:pPr>
        <w:pStyle w:val="yIndenta"/>
        <w:rPr>
          <w:ins w:id="5126" w:author="Master Repository Process" w:date="2026-08-31T09:11:00Z"/>
        </w:rPr>
      </w:pPr>
      <w:ins w:id="5127" w:author="Master Repository Process" w:date="2026-08-31T09:11:00Z">
        <w:r>
          <w:tab/>
          <w:t>(g)</w:t>
        </w:r>
        <w:r>
          <w:tab/>
          <w:t>the value of residents’ exit entitlements and buybacks.</w:t>
        </w:r>
      </w:ins>
    </w:p>
    <w:p w14:paraId="03E68F37" w14:textId="77777777" w:rsidR="0084274F" w:rsidRDefault="0084274F" w:rsidP="0084274F">
      <w:pPr>
        <w:pStyle w:val="ySubsection"/>
        <w:rPr>
          <w:ins w:id="5128" w:author="Master Repository Process" w:date="2026-08-31T09:11:00Z"/>
        </w:rPr>
      </w:pPr>
      <w:ins w:id="5129" w:author="Master Repository Process" w:date="2026-08-31T09:11:00Z">
        <w:r>
          <w:tab/>
          <w:t>(3)</w:t>
        </w:r>
        <w:r>
          <w:tab/>
          <w:t>How the operator will assist residents and staff in dealing with the impact of the termination.</w:t>
        </w:r>
      </w:ins>
    </w:p>
    <w:p w14:paraId="3F10D432" w14:textId="77777777" w:rsidR="0084274F" w:rsidRDefault="0084274F" w:rsidP="0084274F">
      <w:pPr>
        <w:pStyle w:val="ySubsection"/>
        <w:rPr>
          <w:ins w:id="5130" w:author="Master Repository Process" w:date="2026-08-31T09:11:00Z"/>
        </w:rPr>
      </w:pPr>
      <w:ins w:id="5131" w:author="Master Repository Process" w:date="2026-08-31T09:11:00Z">
        <w:r>
          <w:tab/>
          <w:t>(4)</w:t>
        </w:r>
        <w:r>
          <w:tab/>
          <w:t>Without limiting subclause (3), the ways (if any) in which the operator will ensure that residents will not be worse off as a result of the termination of the scheme.</w:t>
        </w:r>
      </w:ins>
    </w:p>
    <w:p w14:paraId="03A96A3E" w14:textId="77777777" w:rsidR="0084274F" w:rsidRDefault="0084274F" w:rsidP="0084274F">
      <w:pPr>
        <w:pStyle w:val="yHeading5"/>
        <w:rPr>
          <w:ins w:id="5132" w:author="Master Repository Process" w:date="2026-08-31T09:11:00Z"/>
        </w:rPr>
      </w:pPr>
      <w:bookmarkStart w:id="5133" w:name="_Toc237521569"/>
      <w:bookmarkStart w:id="5134" w:name="_Toc237946293"/>
      <w:bookmarkStart w:id="5135" w:name="_Toc238638921"/>
      <w:ins w:id="5136" w:author="Master Repository Process" w:date="2026-08-31T09:11:00Z">
        <w:r>
          <w:rPr>
            <w:rStyle w:val="CharSClsNo"/>
          </w:rPr>
          <w:t>11</w:t>
        </w:r>
        <w:r>
          <w:t>.</w:t>
        </w:r>
        <w:r>
          <w:tab/>
          <w:t>Exit entitlements and buybacks</w:t>
        </w:r>
        <w:bookmarkEnd w:id="5133"/>
        <w:bookmarkEnd w:id="5134"/>
        <w:bookmarkEnd w:id="5135"/>
      </w:ins>
    </w:p>
    <w:p w14:paraId="155D8B77" w14:textId="77777777" w:rsidR="0084274F" w:rsidRDefault="0084274F" w:rsidP="0084274F">
      <w:pPr>
        <w:pStyle w:val="ySubsection"/>
        <w:keepNext/>
        <w:rPr>
          <w:ins w:id="5137" w:author="Master Repository Process" w:date="2026-08-31T09:11:00Z"/>
        </w:rPr>
      </w:pPr>
      <w:ins w:id="5138" w:author="Master Repository Process" w:date="2026-08-31T09:11:00Z">
        <w:r>
          <w:tab/>
        </w:r>
        <w:r>
          <w:tab/>
          <w:t xml:space="preserve">The cost or value of the operator’s financial obligations in relation to terminating the scheme, and how and when the operator will meet those obligations, including — </w:t>
        </w:r>
      </w:ins>
    </w:p>
    <w:p w14:paraId="40BC1DE3" w14:textId="77777777" w:rsidR="0084274F" w:rsidRDefault="0084274F" w:rsidP="0084274F">
      <w:pPr>
        <w:pStyle w:val="yIndenta"/>
        <w:rPr>
          <w:ins w:id="5139" w:author="Master Repository Process" w:date="2026-08-31T09:11:00Z"/>
        </w:rPr>
      </w:pPr>
      <w:ins w:id="5140" w:author="Master Repository Process" w:date="2026-08-31T09:11:00Z">
        <w:r>
          <w:tab/>
          <w:t>(a)</w:t>
        </w:r>
        <w:r>
          <w:tab/>
          <w:t>the payment of exit entitlements under Part 3A Division 2 of the Act; and</w:t>
        </w:r>
      </w:ins>
    </w:p>
    <w:p w14:paraId="0BD35626" w14:textId="77777777" w:rsidR="0084274F" w:rsidRDefault="0084274F" w:rsidP="0084274F">
      <w:pPr>
        <w:pStyle w:val="yIndenta"/>
        <w:rPr>
          <w:ins w:id="5141" w:author="Master Repository Process" w:date="2026-08-31T09:11:00Z"/>
        </w:rPr>
      </w:pPr>
      <w:ins w:id="5142" w:author="Master Repository Process" w:date="2026-08-31T09:11:00Z">
        <w:r>
          <w:tab/>
          <w:t>(b)</w:t>
        </w:r>
        <w:r>
          <w:tab/>
          <w:t>the completion of buybacks under Part 3A Division 3 of the Act.</w:t>
        </w:r>
      </w:ins>
    </w:p>
    <w:p w14:paraId="459CAAA0" w14:textId="77777777" w:rsidR="0084274F" w:rsidRDefault="0084274F" w:rsidP="0084274F">
      <w:pPr>
        <w:pStyle w:val="yHeading5"/>
        <w:rPr>
          <w:ins w:id="5143" w:author="Master Repository Process" w:date="2026-08-31T09:11:00Z"/>
        </w:rPr>
      </w:pPr>
      <w:bookmarkStart w:id="5144" w:name="_Toc237521570"/>
      <w:bookmarkStart w:id="5145" w:name="_Toc237946294"/>
      <w:bookmarkStart w:id="5146" w:name="_Toc238638922"/>
      <w:ins w:id="5147" w:author="Master Repository Process" w:date="2026-08-31T09:11:00Z">
        <w:r>
          <w:rPr>
            <w:rStyle w:val="CharSClsNo"/>
          </w:rPr>
          <w:t>12</w:t>
        </w:r>
        <w:r>
          <w:t>.</w:t>
        </w:r>
        <w:r>
          <w:tab/>
          <w:t>Operator declaration</w:t>
        </w:r>
        <w:bookmarkEnd w:id="5144"/>
        <w:bookmarkEnd w:id="5145"/>
        <w:bookmarkEnd w:id="5146"/>
      </w:ins>
    </w:p>
    <w:p w14:paraId="264A8628" w14:textId="77777777" w:rsidR="0084274F" w:rsidRDefault="0084274F" w:rsidP="0084274F">
      <w:pPr>
        <w:pStyle w:val="ySubsection"/>
        <w:rPr>
          <w:ins w:id="5148" w:author="Master Repository Process" w:date="2026-08-31T09:11:00Z"/>
        </w:rPr>
      </w:pPr>
      <w:ins w:id="5149" w:author="Master Repository Process" w:date="2026-08-31T09:11:00Z">
        <w:r>
          <w:tab/>
        </w:r>
        <w:r>
          <w:tab/>
          <w:t>A declaration, signed and dated by the operator, that the information in the termination plan is true and correct at the date of the declaration.</w:t>
        </w:r>
      </w:ins>
    </w:p>
    <w:p w14:paraId="140971B1" w14:textId="77777777" w:rsidR="0084274F" w:rsidRDefault="0084274F" w:rsidP="0084274F">
      <w:pPr>
        <w:rPr>
          <w:ins w:id="5150" w:author="Master Repository Process" w:date="2026-08-31T09:11:00Z"/>
        </w:rPr>
        <w:sectPr w:rsidR="0084274F" w:rsidSect="0084274F">
          <w:headerReference w:type="even" r:id="rId25"/>
          <w:headerReference w:type="default" r:id="rId26"/>
          <w:headerReference w:type="first" r:id="rId27"/>
          <w:type w:val="continuous"/>
          <w:pgSz w:w="11907" w:h="16840" w:code="9"/>
          <w:pgMar w:top="2381" w:right="2410" w:bottom="3544" w:left="2410" w:header="720" w:footer="3544" w:gutter="0"/>
          <w:cols w:space="720"/>
        </w:sectPr>
      </w:pPr>
    </w:p>
    <w:p w14:paraId="495B5FE1" w14:textId="77777777" w:rsidR="0084274F" w:rsidRDefault="0084274F" w:rsidP="0084274F">
      <w:pPr>
        <w:pStyle w:val="yScheduleHeading"/>
        <w:rPr>
          <w:ins w:id="5151" w:author="Master Repository Process" w:date="2026-08-31T09:11:00Z"/>
        </w:rPr>
      </w:pPr>
      <w:bookmarkStart w:id="5152" w:name="_Toc237521571"/>
      <w:bookmarkStart w:id="5153" w:name="_Toc237521924"/>
      <w:bookmarkStart w:id="5154" w:name="_Toc237522276"/>
      <w:bookmarkStart w:id="5155" w:name="_Toc237522629"/>
      <w:bookmarkStart w:id="5156" w:name="_Toc237946295"/>
      <w:bookmarkStart w:id="5157" w:name="_Toc238543722"/>
      <w:bookmarkStart w:id="5158" w:name="_Toc238545559"/>
      <w:bookmarkStart w:id="5159" w:name="_Toc238546765"/>
      <w:bookmarkStart w:id="5160" w:name="_Toc238637745"/>
      <w:bookmarkStart w:id="5161" w:name="_Toc238638923"/>
      <w:ins w:id="5162" w:author="Master Repository Process" w:date="2026-08-31T09:11:00Z">
        <w:r>
          <w:rPr>
            <w:rStyle w:val="CharSchNo"/>
          </w:rPr>
          <w:t>Schedule 14</w:t>
        </w:r>
        <w:r>
          <w:rPr>
            <w:rStyle w:val="CharSDivNo"/>
          </w:rPr>
          <w:t> </w:t>
        </w:r>
        <w:r>
          <w:t>—</w:t>
        </w:r>
        <w:r>
          <w:rPr>
            <w:rStyle w:val="CharSDivText"/>
          </w:rPr>
          <w:t> </w:t>
        </w:r>
        <w:r>
          <w:rPr>
            <w:rStyle w:val="CharSchText"/>
          </w:rPr>
          <w:t>Abandoned goods notices</w:t>
        </w:r>
        <w:bookmarkEnd w:id="5152"/>
        <w:bookmarkEnd w:id="5153"/>
        <w:bookmarkEnd w:id="5154"/>
        <w:bookmarkEnd w:id="5155"/>
        <w:bookmarkEnd w:id="5156"/>
        <w:bookmarkEnd w:id="5157"/>
        <w:bookmarkEnd w:id="5158"/>
        <w:bookmarkEnd w:id="5159"/>
        <w:bookmarkEnd w:id="5160"/>
        <w:bookmarkEnd w:id="5161"/>
      </w:ins>
    </w:p>
    <w:p w14:paraId="517A06A4" w14:textId="77777777" w:rsidR="0084274F" w:rsidRDefault="0084274F" w:rsidP="0084274F">
      <w:pPr>
        <w:pStyle w:val="yShoulderClause"/>
        <w:rPr>
          <w:ins w:id="5163" w:author="Master Repository Process" w:date="2026-08-31T09:11:00Z"/>
        </w:rPr>
      </w:pPr>
      <w:ins w:id="5164" w:author="Master Repository Process" w:date="2026-08-31T09:11:00Z">
        <w:r>
          <w:t>[r. 90(4)]</w:t>
        </w:r>
      </w:ins>
    </w:p>
    <w:p w14:paraId="515D9B7E" w14:textId="77777777" w:rsidR="0084274F" w:rsidRDefault="0084274F" w:rsidP="0084274F">
      <w:pPr>
        <w:pStyle w:val="yMiscellaneousHeading"/>
        <w:rPr>
          <w:ins w:id="5165" w:author="Master Repository Process" w:date="2026-08-31T09:11:00Z"/>
        </w:rPr>
      </w:pPr>
      <w:ins w:id="5166" w:author="Master Repository Process" w:date="2026-08-31T09:11:00Z">
        <w:r>
          <w:rPr>
            <w:rStyle w:val="CharSClsNo"/>
            <w:b/>
            <w:bCs/>
          </w:rPr>
          <w:t>Form 1</w:t>
        </w:r>
      </w:ins>
    </w:p>
    <w:p w14:paraId="0F23096B" w14:textId="77777777" w:rsidR="0084274F" w:rsidRDefault="0084274F" w:rsidP="0084274F">
      <w:pPr>
        <w:pStyle w:val="yMiscellaneousHeading"/>
        <w:rPr>
          <w:ins w:id="5167" w:author="Master Repository Process" w:date="2026-08-31T09:11:00Z"/>
          <w:i/>
          <w:iCs/>
        </w:rPr>
      </w:pPr>
      <w:ins w:id="5168" w:author="Master Repository Process" w:date="2026-08-31T09:11:00Z">
        <w:r>
          <w:rPr>
            <w:i/>
            <w:iCs/>
          </w:rPr>
          <w:t>Retirement Villages Act 1992</w:t>
        </w:r>
      </w:ins>
    </w:p>
    <w:p w14:paraId="4E2CFCC7" w14:textId="77777777" w:rsidR="0084274F" w:rsidRDefault="0084274F" w:rsidP="0084274F">
      <w:pPr>
        <w:pStyle w:val="yMiscellaneousHeading"/>
        <w:rPr>
          <w:ins w:id="5169" w:author="Master Repository Process" w:date="2026-08-31T09:11:00Z"/>
          <w:b/>
          <w:bCs/>
        </w:rPr>
      </w:pPr>
      <w:ins w:id="5170" w:author="Master Repository Process" w:date="2026-08-31T09:11:00Z">
        <w:r>
          <w:rPr>
            <w:b/>
            <w:bCs/>
          </w:rPr>
          <w:t>NOTICE TO FORMER RESIDENT ABOUT DISPOSAL OF GOODS</w:t>
        </w:r>
      </w:ins>
    </w:p>
    <w:p w14:paraId="2EEA2CE5" w14:textId="77777777" w:rsidR="0084274F" w:rsidRDefault="0084274F" w:rsidP="0084274F">
      <w:pPr>
        <w:pStyle w:val="yMiscellaneousBody"/>
        <w:rPr>
          <w:ins w:id="5171" w:author="Master Repository Process" w:date="2026-08-31T09:11:00Z"/>
          <w:snapToGrid w:val="0"/>
        </w:rPr>
      </w:pPr>
      <w:ins w:id="5172" w:author="Master Repository Process" w:date="2026-08-31T09:11:00Z">
        <w:r>
          <w:rPr>
            <w:snapToGrid w:val="0"/>
          </w:rPr>
          <w:t>To ...........................................................................................................................</w:t>
        </w:r>
      </w:ins>
    </w:p>
    <w:p w14:paraId="68C9156C" w14:textId="77777777" w:rsidR="0084274F" w:rsidRDefault="0084274F" w:rsidP="0084274F">
      <w:pPr>
        <w:pStyle w:val="yMiscellaneousBody"/>
        <w:spacing w:before="0"/>
        <w:jc w:val="center"/>
        <w:rPr>
          <w:ins w:id="5173" w:author="Master Repository Process" w:date="2026-08-31T09:11:00Z"/>
          <w:snapToGrid w:val="0"/>
        </w:rPr>
      </w:pPr>
      <w:ins w:id="5174" w:author="Master Repository Process" w:date="2026-08-31T09:11:00Z">
        <w:r>
          <w:rPr>
            <w:snapToGrid w:val="0"/>
          </w:rPr>
          <w:t>(name of former resident)</w:t>
        </w:r>
      </w:ins>
    </w:p>
    <w:p w14:paraId="0547ADF9" w14:textId="77777777" w:rsidR="0084274F" w:rsidRDefault="0084274F" w:rsidP="0084274F">
      <w:pPr>
        <w:pStyle w:val="yMiscellaneousBody"/>
        <w:rPr>
          <w:ins w:id="5175" w:author="Master Repository Process" w:date="2026-08-31T09:11:00Z"/>
          <w:snapToGrid w:val="0"/>
        </w:rPr>
      </w:pPr>
      <w:ins w:id="5176" w:author="Master Repository Process" w:date="2026-08-31T09:11:00Z">
        <w:r>
          <w:rPr>
            <w:snapToGrid w:val="0"/>
          </w:rPr>
          <w:t>of ............................................................................................................................</w:t>
        </w:r>
      </w:ins>
    </w:p>
    <w:p w14:paraId="29E9E5DA" w14:textId="77777777" w:rsidR="0084274F" w:rsidRDefault="0084274F" w:rsidP="0084274F">
      <w:pPr>
        <w:pStyle w:val="yMiscellaneousBody"/>
        <w:spacing w:before="0"/>
        <w:jc w:val="center"/>
        <w:rPr>
          <w:ins w:id="5177" w:author="Master Repository Process" w:date="2026-08-31T09:11:00Z"/>
          <w:snapToGrid w:val="0"/>
        </w:rPr>
      </w:pPr>
      <w:ins w:id="5178" w:author="Master Repository Process" w:date="2026-08-31T09:11:00Z">
        <w:r>
          <w:rPr>
            <w:snapToGrid w:val="0"/>
          </w:rPr>
          <w:t>(forwarding address of former resident)</w:t>
        </w:r>
      </w:ins>
    </w:p>
    <w:p w14:paraId="0D239F1C" w14:textId="77777777" w:rsidR="0084274F" w:rsidRDefault="0084274F" w:rsidP="0084274F">
      <w:pPr>
        <w:pStyle w:val="yMiscellaneousBody"/>
        <w:tabs>
          <w:tab w:val="left" w:pos="426"/>
        </w:tabs>
        <w:rPr>
          <w:ins w:id="5179" w:author="Master Repository Process" w:date="2026-08-31T09:11:00Z"/>
          <w:snapToGrid w:val="0"/>
        </w:rPr>
      </w:pPr>
      <w:ins w:id="5180" w:author="Master Repository Process" w:date="2026-08-31T09:11:00Z">
        <w:r>
          <w:rPr>
            <w:snapToGrid w:val="0"/>
          </w:rPr>
          <w:t>1.</w:t>
        </w:r>
        <w:r>
          <w:rPr>
            <w:snapToGrid w:val="0"/>
          </w:rPr>
          <w:tab/>
          <w:t>The residence contract in respect of the premises at ...................................</w:t>
        </w:r>
      </w:ins>
    </w:p>
    <w:p w14:paraId="2A9BB084" w14:textId="77777777" w:rsidR="0084274F" w:rsidRDefault="0084274F" w:rsidP="0084274F">
      <w:pPr>
        <w:pStyle w:val="yMiscellaneousBody"/>
        <w:tabs>
          <w:tab w:val="left" w:pos="426"/>
        </w:tabs>
        <w:spacing w:before="240"/>
        <w:rPr>
          <w:ins w:id="5181" w:author="Master Repository Process" w:date="2026-08-31T09:11:00Z"/>
          <w:snapToGrid w:val="0"/>
        </w:rPr>
      </w:pPr>
      <w:ins w:id="5182" w:author="Master Repository Process" w:date="2026-08-31T09:11:00Z">
        <w:r>
          <w:rPr>
            <w:snapToGrid w:val="0"/>
          </w:rPr>
          <w:tab/>
          <w:t xml:space="preserve">...................................................................................................................... </w:t>
        </w:r>
      </w:ins>
    </w:p>
    <w:p w14:paraId="31CF8C66" w14:textId="77777777" w:rsidR="0084274F" w:rsidRDefault="0084274F" w:rsidP="0084274F">
      <w:pPr>
        <w:pStyle w:val="yMiscellaneousBody"/>
        <w:tabs>
          <w:tab w:val="left" w:pos="426"/>
        </w:tabs>
        <w:spacing w:before="240"/>
        <w:rPr>
          <w:ins w:id="5183" w:author="Master Repository Process" w:date="2026-08-31T09:11:00Z"/>
          <w:snapToGrid w:val="0"/>
        </w:rPr>
      </w:pPr>
      <w:ins w:id="5184" w:author="Master Repository Process" w:date="2026-08-31T09:11:00Z">
        <w:r>
          <w:rPr>
            <w:snapToGrid w:val="0"/>
          </w:rPr>
          <w:tab/>
          <w:t>was terminated on ...............................................</w:t>
        </w:r>
      </w:ins>
    </w:p>
    <w:p w14:paraId="0249F3BC" w14:textId="77777777" w:rsidR="0084274F" w:rsidRDefault="0084274F" w:rsidP="0084274F">
      <w:pPr>
        <w:pStyle w:val="yMiscellaneousBody"/>
        <w:tabs>
          <w:tab w:val="left" w:pos="426"/>
        </w:tabs>
        <w:spacing w:before="0"/>
        <w:jc w:val="center"/>
        <w:rPr>
          <w:ins w:id="5185" w:author="Master Repository Process" w:date="2026-08-31T09:11:00Z"/>
          <w:snapToGrid w:val="0"/>
        </w:rPr>
      </w:pPr>
      <w:ins w:id="5186" w:author="Master Repository Process" w:date="2026-08-31T09:11:00Z">
        <w:r>
          <w:rPr>
            <w:snapToGrid w:val="0"/>
          </w:rPr>
          <w:t>(insert date)</w:t>
        </w:r>
      </w:ins>
    </w:p>
    <w:p w14:paraId="6A181C21" w14:textId="77777777" w:rsidR="0084274F" w:rsidRDefault="0084274F" w:rsidP="0084274F">
      <w:pPr>
        <w:pStyle w:val="yMiscellaneousBody"/>
        <w:tabs>
          <w:tab w:val="left" w:pos="426"/>
        </w:tabs>
        <w:rPr>
          <w:ins w:id="5187" w:author="Master Repository Process" w:date="2026-08-31T09:11:00Z"/>
          <w:snapToGrid w:val="0"/>
        </w:rPr>
      </w:pPr>
      <w:ins w:id="5188" w:author="Master Repository Process" w:date="2026-08-31T09:11:00Z">
        <w:r>
          <w:rPr>
            <w:snapToGrid w:val="0"/>
          </w:rPr>
          <w:t>2.</w:t>
        </w:r>
        <w:r>
          <w:rPr>
            <w:snapToGrid w:val="0"/>
          </w:rPr>
          <w:tab/>
          <w:t>The following goods were left on the premises —</w:t>
        </w:r>
      </w:ins>
    </w:p>
    <w:p w14:paraId="39FC1DF8" w14:textId="77777777" w:rsidR="0084274F" w:rsidRDefault="0084274F" w:rsidP="0084274F">
      <w:pPr>
        <w:pStyle w:val="yMiscellaneousBody"/>
        <w:tabs>
          <w:tab w:val="left" w:pos="426"/>
        </w:tabs>
        <w:rPr>
          <w:ins w:id="5189" w:author="Master Repository Process" w:date="2026-08-31T09:11:00Z"/>
          <w:snapToGrid w:val="0"/>
        </w:rPr>
      </w:pPr>
      <w:ins w:id="5190" w:author="Master Repository Process" w:date="2026-08-31T09:11:00Z">
        <w:r>
          <w:rPr>
            <w:snapToGrid w:val="0"/>
          </w:rPr>
          <w:tab/>
          <w:t>......................................................................................................................</w:t>
        </w:r>
      </w:ins>
    </w:p>
    <w:p w14:paraId="181686DE" w14:textId="77777777" w:rsidR="0084274F" w:rsidRDefault="0084274F" w:rsidP="0084274F">
      <w:pPr>
        <w:pStyle w:val="yMiscellaneousBody"/>
        <w:tabs>
          <w:tab w:val="left" w:pos="426"/>
        </w:tabs>
        <w:spacing w:before="0"/>
        <w:jc w:val="center"/>
        <w:rPr>
          <w:ins w:id="5191" w:author="Master Repository Process" w:date="2026-08-31T09:11:00Z"/>
          <w:snapToGrid w:val="0"/>
        </w:rPr>
      </w:pPr>
      <w:ins w:id="5192" w:author="Master Repository Process" w:date="2026-08-31T09:11:00Z">
        <w:r>
          <w:rPr>
            <w:snapToGrid w:val="0"/>
          </w:rPr>
          <w:t>(specify goods*)</w:t>
        </w:r>
      </w:ins>
    </w:p>
    <w:p w14:paraId="3340A8F9" w14:textId="77777777" w:rsidR="0084274F" w:rsidRDefault="0084274F" w:rsidP="0084274F">
      <w:pPr>
        <w:pStyle w:val="yMiscellaneousBody"/>
        <w:tabs>
          <w:tab w:val="left" w:pos="426"/>
        </w:tabs>
        <w:spacing w:before="240"/>
        <w:rPr>
          <w:ins w:id="5193" w:author="Master Repository Process" w:date="2026-08-31T09:11:00Z"/>
          <w:snapToGrid w:val="0"/>
        </w:rPr>
      </w:pPr>
      <w:ins w:id="5194" w:author="Master Repository Process" w:date="2026-08-31T09:11:00Z">
        <w:r>
          <w:rPr>
            <w:snapToGrid w:val="0"/>
          </w:rPr>
          <w:tab/>
          <w:t>......................................................................................................................</w:t>
        </w:r>
      </w:ins>
    </w:p>
    <w:p w14:paraId="529F2662" w14:textId="77777777" w:rsidR="0084274F" w:rsidRDefault="0084274F" w:rsidP="0084274F">
      <w:pPr>
        <w:pStyle w:val="yMiscellaneousBody"/>
        <w:tabs>
          <w:tab w:val="left" w:pos="426"/>
        </w:tabs>
        <w:spacing w:before="240"/>
        <w:rPr>
          <w:ins w:id="5195" w:author="Master Repository Process" w:date="2026-08-31T09:11:00Z"/>
          <w:snapToGrid w:val="0"/>
        </w:rPr>
      </w:pPr>
      <w:ins w:id="5196" w:author="Master Repository Process" w:date="2026-08-31T09:11:00Z">
        <w:r>
          <w:rPr>
            <w:snapToGrid w:val="0"/>
          </w:rPr>
          <w:tab/>
          <w:t>and were put into storage on ...............................................</w:t>
        </w:r>
      </w:ins>
    </w:p>
    <w:p w14:paraId="3E9053D8" w14:textId="77777777" w:rsidR="0084274F" w:rsidRDefault="0084274F" w:rsidP="0084274F">
      <w:pPr>
        <w:pStyle w:val="yMiscellaneousBody"/>
        <w:tabs>
          <w:tab w:val="left" w:pos="426"/>
          <w:tab w:val="left" w:pos="3828"/>
        </w:tabs>
        <w:spacing w:before="0"/>
        <w:rPr>
          <w:ins w:id="5197" w:author="Master Repository Process" w:date="2026-08-31T09:11:00Z"/>
          <w:snapToGrid w:val="0"/>
        </w:rPr>
      </w:pPr>
      <w:ins w:id="5198" w:author="Master Repository Process" w:date="2026-08-31T09:11:00Z">
        <w:r>
          <w:rPr>
            <w:snapToGrid w:val="0"/>
          </w:rPr>
          <w:tab/>
        </w:r>
        <w:r>
          <w:rPr>
            <w:snapToGrid w:val="0"/>
          </w:rPr>
          <w:tab/>
          <w:t>(insert date)</w:t>
        </w:r>
      </w:ins>
    </w:p>
    <w:p w14:paraId="41ED61EE" w14:textId="77777777" w:rsidR="0084274F" w:rsidRDefault="0084274F" w:rsidP="0084274F">
      <w:pPr>
        <w:pStyle w:val="yMiscellaneousBody"/>
        <w:tabs>
          <w:tab w:val="left" w:pos="426"/>
        </w:tabs>
        <w:ind w:left="426" w:hanging="426"/>
        <w:rPr>
          <w:ins w:id="5199" w:author="Master Repository Process" w:date="2026-08-31T09:11:00Z"/>
          <w:snapToGrid w:val="0"/>
        </w:rPr>
      </w:pPr>
      <w:ins w:id="5200" w:author="Master Repository Process" w:date="2026-08-31T09:11:00Z">
        <w:r>
          <w:rPr>
            <w:snapToGrid w:val="0"/>
          </w:rPr>
          <w:t>3.</w:t>
        </w:r>
        <w:r>
          <w:rPr>
            <w:snapToGrid w:val="0"/>
          </w:rPr>
          <w:tab/>
          <w:t>A person who has a lawful right to the goods may, on paying the operator’s reasonable costs of their removal and storage, reclaim them before they are sold.</w:t>
        </w:r>
      </w:ins>
    </w:p>
    <w:p w14:paraId="4AD2C6D8" w14:textId="77777777" w:rsidR="0084274F" w:rsidRDefault="0084274F" w:rsidP="0084274F">
      <w:pPr>
        <w:pStyle w:val="yMiscellaneousBody"/>
        <w:tabs>
          <w:tab w:val="left" w:pos="426"/>
        </w:tabs>
        <w:ind w:left="426" w:hanging="426"/>
        <w:rPr>
          <w:ins w:id="5201" w:author="Master Repository Process" w:date="2026-08-31T09:11:00Z"/>
          <w:snapToGrid w:val="0"/>
        </w:rPr>
      </w:pPr>
      <w:ins w:id="5202" w:author="Master Repository Process" w:date="2026-08-31T09:11:00Z">
        <w:r>
          <w:rPr>
            <w:snapToGrid w:val="0"/>
          </w:rPr>
          <w:t>4.</w:t>
        </w:r>
        <w:r>
          <w:rPr>
            <w:snapToGrid w:val="0"/>
          </w:rPr>
          <w:tab/>
          <w:t>If the goods have not been reclaimed within 60 days after the date shown in item 2 above, the operator —</w:t>
        </w:r>
      </w:ins>
    </w:p>
    <w:p w14:paraId="13232F14" w14:textId="77777777" w:rsidR="0084274F" w:rsidRDefault="0084274F" w:rsidP="0084274F">
      <w:pPr>
        <w:pStyle w:val="yMiscellaneousBody"/>
        <w:tabs>
          <w:tab w:val="left" w:pos="567"/>
        </w:tabs>
        <w:rPr>
          <w:ins w:id="5203" w:author="Master Repository Process" w:date="2026-08-31T09:11:00Z"/>
          <w:snapToGrid w:val="0"/>
        </w:rPr>
      </w:pPr>
      <w:ins w:id="5204" w:author="Master Repository Process" w:date="2026-08-31T09:11:00Z">
        <w:r>
          <w:rPr>
            <w:snapToGrid w:val="0"/>
          </w:rPr>
          <w:tab/>
          <w:t>(a)</w:t>
        </w:r>
        <w:r>
          <w:rPr>
            <w:snapToGrid w:val="0"/>
          </w:rPr>
          <w:tab/>
          <w:t>must, as soon as practicable, sell the goods by public auction; and</w:t>
        </w:r>
      </w:ins>
    </w:p>
    <w:p w14:paraId="47D1C73D" w14:textId="77777777" w:rsidR="0084274F" w:rsidRDefault="0084274F" w:rsidP="0084274F">
      <w:pPr>
        <w:pStyle w:val="yMiscellaneousBody"/>
        <w:tabs>
          <w:tab w:val="left" w:pos="567"/>
        </w:tabs>
        <w:ind w:left="1140" w:hanging="1140"/>
        <w:rPr>
          <w:ins w:id="5205" w:author="Master Repository Process" w:date="2026-08-31T09:11:00Z"/>
          <w:snapToGrid w:val="0"/>
        </w:rPr>
      </w:pPr>
      <w:ins w:id="5206" w:author="Master Repository Process" w:date="2026-08-31T09:11:00Z">
        <w:r>
          <w:rPr>
            <w:snapToGrid w:val="0"/>
          </w:rPr>
          <w:tab/>
          <w:t>(b)</w:t>
        </w:r>
        <w:r>
          <w:rPr>
            <w:snapToGrid w:val="0"/>
          </w:rPr>
          <w:tab/>
          <w:t>is entitled to retain out of the proceeds of the sale the reasonable costs of removing, storing and selling the goods.</w:t>
        </w:r>
      </w:ins>
    </w:p>
    <w:p w14:paraId="55D5591C" w14:textId="77777777" w:rsidR="0084274F" w:rsidRDefault="0084274F" w:rsidP="0084274F">
      <w:pPr>
        <w:pStyle w:val="yMiscellaneousBody"/>
        <w:rPr>
          <w:ins w:id="5207" w:author="Master Repository Process" w:date="2026-08-31T09:11:00Z"/>
          <w:snapToGrid w:val="0"/>
        </w:rPr>
      </w:pPr>
      <w:ins w:id="5208" w:author="Master Repository Process" w:date="2026-08-31T09:11:00Z">
        <w:r>
          <w:rPr>
            <w:snapToGrid w:val="0"/>
          </w:rPr>
          <w:t>..................................................</w:t>
        </w:r>
        <w:r>
          <w:rPr>
            <w:snapToGrid w:val="0"/>
          </w:rPr>
          <w:tab/>
          <w:t>..................................................................</w:t>
        </w:r>
      </w:ins>
    </w:p>
    <w:p w14:paraId="74C85ADD" w14:textId="77777777" w:rsidR="0084274F" w:rsidRDefault="0084274F" w:rsidP="0084274F">
      <w:pPr>
        <w:pStyle w:val="yMiscellaneousBody"/>
        <w:tabs>
          <w:tab w:val="left" w:pos="284"/>
          <w:tab w:val="left" w:pos="4253"/>
        </w:tabs>
        <w:spacing w:before="0"/>
        <w:jc w:val="right"/>
        <w:rPr>
          <w:ins w:id="5209" w:author="Master Repository Process" w:date="2026-08-31T09:11:00Z"/>
          <w:snapToGrid w:val="0"/>
        </w:rPr>
      </w:pPr>
      <w:ins w:id="5210" w:author="Master Repository Process" w:date="2026-08-31T09:11:00Z">
        <w:r>
          <w:rPr>
            <w:snapToGrid w:val="0"/>
          </w:rPr>
          <w:tab/>
          <w:t>(date)</w:t>
        </w:r>
        <w:r>
          <w:rPr>
            <w:snapToGrid w:val="0"/>
          </w:rPr>
          <w:tab/>
          <w:t>(signature of operator)</w:t>
        </w:r>
      </w:ins>
    </w:p>
    <w:p w14:paraId="4552CC5E" w14:textId="77777777" w:rsidR="0084274F" w:rsidRDefault="0084274F" w:rsidP="0084274F">
      <w:pPr>
        <w:pStyle w:val="yMiscellaneousBody"/>
        <w:jc w:val="right"/>
        <w:rPr>
          <w:ins w:id="5211" w:author="Master Repository Process" w:date="2026-08-31T09:11:00Z"/>
          <w:snapToGrid w:val="0"/>
        </w:rPr>
      </w:pPr>
      <w:ins w:id="5212" w:author="Master Repository Process" w:date="2026-08-31T09:11:00Z">
        <w:r>
          <w:rPr>
            <w:snapToGrid w:val="0"/>
          </w:rPr>
          <w:t>..................................................................</w:t>
        </w:r>
      </w:ins>
    </w:p>
    <w:p w14:paraId="14770433" w14:textId="77777777" w:rsidR="0084274F" w:rsidRDefault="0084274F" w:rsidP="0084274F">
      <w:pPr>
        <w:pStyle w:val="yMiscellaneousBody"/>
        <w:tabs>
          <w:tab w:val="left" w:pos="709"/>
        </w:tabs>
        <w:spacing w:before="0"/>
        <w:jc w:val="right"/>
        <w:rPr>
          <w:ins w:id="5213" w:author="Master Repository Process" w:date="2026-08-31T09:11:00Z"/>
          <w:snapToGrid w:val="0"/>
        </w:rPr>
      </w:pPr>
      <w:ins w:id="5214" w:author="Master Repository Process" w:date="2026-08-31T09:11:00Z">
        <w:r>
          <w:rPr>
            <w:snapToGrid w:val="0"/>
          </w:rPr>
          <w:tab/>
          <w:t>(name of operator)</w:t>
        </w:r>
      </w:ins>
    </w:p>
    <w:p w14:paraId="34E8C808" w14:textId="77777777" w:rsidR="0084274F" w:rsidRDefault="0084274F" w:rsidP="0084274F">
      <w:pPr>
        <w:pStyle w:val="yMiscellaneousBody"/>
        <w:jc w:val="right"/>
        <w:rPr>
          <w:ins w:id="5215" w:author="Master Repository Process" w:date="2026-08-31T09:11:00Z"/>
          <w:snapToGrid w:val="0"/>
        </w:rPr>
      </w:pPr>
      <w:ins w:id="5216" w:author="Master Repository Process" w:date="2026-08-31T09:11:00Z">
        <w:r>
          <w:rPr>
            <w:snapToGrid w:val="0"/>
          </w:rPr>
          <w:t>..................................................................</w:t>
        </w:r>
      </w:ins>
    </w:p>
    <w:p w14:paraId="614EBAE3" w14:textId="77777777" w:rsidR="0084274F" w:rsidRDefault="0084274F" w:rsidP="0084274F">
      <w:pPr>
        <w:pStyle w:val="yMiscellaneousBody"/>
        <w:tabs>
          <w:tab w:val="left" w:pos="709"/>
        </w:tabs>
        <w:spacing w:before="0"/>
        <w:jc w:val="right"/>
        <w:rPr>
          <w:ins w:id="5217" w:author="Master Repository Process" w:date="2026-08-31T09:11:00Z"/>
          <w:snapToGrid w:val="0"/>
        </w:rPr>
      </w:pPr>
      <w:ins w:id="5218" w:author="Master Repository Process" w:date="2026-08-31T09:11:00Z">
        <w:r>
          <w:rPr>
            <w:snapToGrid w:val="0"/>
          </w:rPr>
          <w:tab/>
          <w:t>(address of operator)</w:t>
        </w:r>
      </w:ins>
    </w:p>
    <w:p w14:paraId="24648A75" w14:textId="77777777" w:rsidR="0084274F" w:rsidRDefault="0084274F" w:rsidP="0084274F">
      <w:pPr>
        <w:pStyle w:val="yMiscellaneousBody"/>
        <w:spacing w:before="240"/>
        <w:ind w:left="1140" w:hanging="1140"/>
        <w:rPr>
          <w:ins w:id="5219" w:author="Master Repository Process" w:date="2026-08-31T09:11:00Z"/>
          <w:snapToGrid w:val="0"/>
        </w:rPr>
      </w:pPr>
      <w:ins w:id="5220" w:author="Master Repository Process" w:date="2026-08-31T09:11:00Z">
        <w:r>
          <w:rPr>
            <w:snapToGrid w:val="0"/>
          </w:rPr>
          <w:t xml:space="preserve">*NOTE: </w:t>
        </w:r>
        <w:r>
          <w:rPr>
            <w:snapToGrid w:val="0"/>
          </w:rPr>
          <w:tab/>
          <w:t xml:space="preserve">An operator need not store, but may remove and destroy, goods that — </w:t>
        </w:r>
      </w:ins>
    </w:p>
    <w:p w14:paraId="402064E0" w14:textId="77777777" w:rsidR="0084274F" w:rsidRDefault="0084274F" w:rsidP="0084274F">
      <w:pPr>
        <w:pStyle w:val="yMiscellaneousBody"/>
        <w:tabs>
          <w:tab w:val="left" w:pos="1134"/>
          <w:tab w:val="left" w:pos="1701"/>
        </w:tabs>
        <w:spacing w:before="120"/>
        <w:rPr>
          <w:ins w:id="5221" w:author="Master Repository Process" w:date="2026-08-31T09:11:00Z"/>
          <w:snapToGrid w:val="0"/>
        </w:rPr>
      </w:pPr>
      <w:ins w:id="5222" w:author="Master Repository Process" w:date="2026-08-31T09:11:00Z">
        <w:r>
          <w:rPr>
            <w:snapToGrid w:val="0"/>
          </w:rPr>
          <w:tab/>
          <w:t>(a)</w:t>
        </w:r>
        <w:r>
          <w:rPr>
            <w:snapToGrid w:val="0"/>
          </w:rPr>
          <w:tab/>
          <w:t>are perishable foodstuffs; or</w:t>
        </w:r>
      </w:ins>
    </w:p>
    <w:p w14:paraId="35CAABF5" w14:textId="77777777" w:rsidR="0084274F" w:rsidRDefault="0084274F" w:rsidP="0084274F">
      <w:pPr>
        <w:pStyle w:val="yMiscellaneousBody"/>
        <w:tabs>
          <w:tab w:val="left" w:pos="1134"/>
          <w:tab w:val="left" w:pos="1701"/>
        </w:tabs>
        <w:spacing w:before="120"/>
        <w:ind w:left="1701" w:hanging="1701"/>
        <w:rPr>
          <w:ins w:id="5223" w:author="Master Repository Process" w:date="2026-08-31T09:11:00Z"/>
          <w:snapToGrid w:val="0"/>
        </w:rPr>
      </w:pPr>
      <w:ins w:id="5224" w:author="Master Repository Process" w:date="2026-08-31T09:11:00Z">
        <w:r>
          <w:rPr>
            <w:snapToGrid w:val="0"/>
          </w:rPr>
          <w:tab/>
          <w:t>(b)</w:t>
        </w:r>
        <w:r>
          <w:rPr>
            <w:snapToGrid w:val="0"/>
          </w:rPr>
          <w:tab/>
          <w:t>have an estimated value less than the total estimated cost of removal, storage and sale of the goods.</w:t>
        </w:r>
      </w:ins>
    </w:p>
    <w:p w14:paraId="3B33B3E4" w14:textId="77777777" w:rsidR="0084274F" w:rsidRDefault="0084274F" w:rsidP="0084274F">
      <w:pPr>
        <w:pStyle w:val="yMiscellaneousHeading"/>
        <w:pageBreakBefore/>
        <w:rPr>
          <w:ins w:id="5225" w:author="Master Repository Process" w:date="2026-08-31T09:11:00Z"/>
        </w:rPr>
      </w:pPr>
      <w:ins w:id="5226" w:author="Master Repository Process" w:date="2026-08-31T09:11:00Z">
        <w:r>
          <w:rPr>
            <w:rStyle w:val="CharSClsNo"/>
            <w:b/>
            <w:bCs/>
          </w:rPr>
          <w:t>Form 2</w:t>
        </w:r>
      </w:ins>
    </w:p>
    <w:p w14:paraId="4988FC28" w14:textId="77777777" w:rsidR="0084274F" w:rsidRDefault="0084274F" w:rsidP="0084274F">
      <w:pPr>
        <w:pStyle w:val="yMiscellaneousHeading"/>
        <w:rPr>
          <w:ins w:id="5227" w:author="Master Repository Process" w:date="2026-08-31T09:11:00Z"/>
          <w:i/>
          <w:iCs/>
        </w:rPr>
      </w:pPr>
      <w:ins w:id="5228" w:author="Master Repository Process" w:date="2026-08-31T09:11:00Z">
        <w:r>
          <w:rPr>
            <w:i/>
            <w:iCs/>
          </w:rPr>
          <w:t>Retirement Villages Act 1992</w:t>
        </w:r>
      </w:ins>
    </w:p>
    <w:p w14:paraId="273E6B91" w14:textId="77777777" w:rsidR="0084274F" w:rsidRDefault="0084274F" w:rsidP="0084274F">
      <w:pPr>
        <w:pStyle w:val="yMiscellaneousHeading"/>
        <w:rPr>
          <w:ins w:id="5229" w:author="Master Repository Process" w:date="2026-08-31T09:11:00Z"/>
          <w:b/>
          <w:bCs/>
          <w:snapToGrid w:val="0"/>
        </w:rPr>
      </w:pPr>
      <w:ins w:id="5230" w:author="Master Repository Process" w:date="2026-08-31T09:11:00Z">
        <w:r>
          <w:rPr>
            <w:b/>
            <w:bCs/>
            <w:snapToGrid w:val="0"/>
          </w:rPr>
          <w:t>NOTICE ABOUT DISPOSAL OF GOODS</w:t>
        </w:r>
      </w:ins>
    </w:p>
    <w:p w14:paraId="20B155C5" w14:textId="77777777" w:rsidR="0084274F" w:rsidRDefault="0084274F" w:rsidP="0084274F">
      <w:pPr>
        <w:pStyle w:val="yMiscellaneousBody"/>
        <w:tabs>
          <w:tab w:val="left" w:pos="426"/>
        </w:tabs>
        <w:rPr>
          <w:ins w:id="5231" w:author="Master Repository Process" w:date="2026-08-31T09:11:00Z"/>
          <w:snapToGrid w:val="0"/>
        </w:rPr>
      </w:pPr>
      <w:ins w:id="5232" w:author="Master Repository Process" w:date="2026-08-31T09:11:00Z">
        <w:r>
          <w:rPr>
            <w:snapToGrid w:val="0"/>
          </w:rPr>
          <w:t>1.</w:t>
        </w:r>
        <w:r>
          <w:rPr>
            <w:snapToGrid w:val="0"/>
          </w:rPr>
          <w:tab/>
          <w:t>A residence contract in respect of the premises at .......................................</w:t>
        </w:r>
      </w:ins>
    </w:p>
    <w:p w14:paraId="4E3433F7" w14:textId="77777777" w:rsidR="0084274F" w:rsidRDefault="0084274F" w:rsidP="0084274F">
      <w:pPr>
        <w:pStyle w:val="yMiscellaneousBody"/>
        <w:tabs>
          <w:tab w:val="left" w:pos="426"/>
        </w:tabs>
        <w:spacing w:before="120"/>
        <w:rPr>
          <w:ins w:id="5233" w:author="Master Repository Process" w:date="2026-08-31T09:11:00Z"/>
          <w:snapToGrid w:val="0"/>
        </w:rPr>
      </w:pPr>
      <w:ins w:id="5234" w:author="Master Repository Process" w:date="2026-08-31T09:11:00Z">
        <w:r>
          <w:rPr>
            <w:snapToGrid w:val="0"/>
          </w:rPr>
          <w:tab/>
          <w:t xml:space="preserve">...................................................................................................................... </w:t>
        </w:r>
      </w:ins>
    </w:p>
    <w:p w14:paraId="43BA7CEC" w14:textId="77777777" w:rsidR="0084274F" w:rsidRDefault="0084274F" w:rsidP="0084274F">
      <w:pPr>
        <w:pStyle w:val="yMiscellaneousBody"/>
        <w:tabs>
          <w:tab w:val="left" w:pos="426"/>
        </w:tabs>
        <w:spacing w:before="120"/>
        <w:rPr>
          <w:ins w:id="5235" w:author="Master Repository Process" w:date="2026-08-31T09:11:00Z"/>
          <w:snapToGrid w:val="0"/>
        </w:rPr>
      </w:pPr>
      <w:ins w:id="5236" w:author="Master Repository Process" w:date="2026-08-31T09:11:00Z">
        <w:r>
          <w:rPr>
            <w:snapToGrid w:val="0"/>
          </w:rPr>
          <w:tab/>
          <w:t>between ........................................................................................................</w:t>
        </w:r>
      </w:ins>
    </w:p>
    <w:p w14:paraId="64573CAE" w14:textId="77777777" w:rsidR="0084274F" w:rsidRDefault="0084274F" w:rsidP="0084274F">
      <w:pPr>
        <w:pStyle w:val="yMiscellaneousBody"/>
        <w:tabs>
          <w:tab w:val="left" w:pos="426"/>
        </w:tabs>
        <w:spacing w:before="0"/>
        <w:rPr>
          <w:ins w:id="5237" w:author="Master Repository Process" w:date="2026-08-31T09:11:00Z"/>
          <w:snapToGrid w:val="0"/>
        </w:rPr>
      </w:pPr>
      <w:ins w:id="5238" w:author="Master Repository Process" w:date="2026-08-31T09:11:00Z">
        <w:r>
          <w:rPr>
            <w:snapToGrid w:val="0"/>
          </w:rPr>
          <w:tab/>
          <w:t>as owner of the premises and .......................................................................</w:t>
        </w:r>
      </w:ins>
    </w:p>
    <w:p w14:paraId="01BFBBFA" w14:textId="77777777" w:rsidR="0084274F" w:rsidRDefault="0084274F" w:rsidP="0084274F">
      <w:pPr>
        <w:pStyle w:val="yMiscellaneousBody"/>
        <w:tabs>
          <w:tab w:val="left" w:pos="426"/>
        </w:tabs>
        <w:spacing w:before="0"/>
        <w:rPr>
          <w:ins w:id="5239" w:author="Master Repository Process" w:date="2026-08-31T09:11:00Z"/>
          <w:snapToGrid w:val="0"/>
        </w:rPr>
      </w:pPr>
      <w:ins w:id="5240" w:author="Master Repository Process" w:date="2026-08-31T09:11:00Z">
        <w:r>
          <w:rPr>
            <w:snapToGrid w:val="0"/>
          </w:rPr>
          <w:tab/>
          <w:t>as resident was terminated on ......................................................................</w:t>
        </w:r>
      </w:ins>
    </w:p>
    <w:p w14:paraId="339B145A" w14:textId="77777777" w:rsidR="0084274F" w:rsidRDefault="0084274F" w:rsidP="0084274F">
      <w:pPr>
        <w:pStyle w:val="yMiscellaneousBody"/>
        <w:tabs>
          <w:tab w:val="left" w:pos="426"/>
        </w:tabs>
        <w:rPr>
          <w:ins w:id="5241" w:author="Master Repository Process" w:date="2026-08-31T09:11:00Z"/>
          <w:snapToGrid w:val="0"/>
        </w:rPr>
      </w:pPr>
      <w:ins w:id="5242" w:author="Master Repository Process" w:date="2026-08-31T09:11:00Z">
        <w:r>
          <w:rPr>
            <w:snapToGrid w:val="0"/>
          </w:rPr>
          <w:t>2.</w:t>
        </w:r>
        <w:r>
          <w:rPr>
            <w:snapToGrid w:val="0"/>
          </w:rPr>
          <w:tab/>
          <w:t>The following goods were left on the premises — </w:t>
        </w:r>
      </w:ins>
    </w:p>
    <w:p w14:paraId="5F6892D1" w14:textId="77777777" w:rsidR="0084274F" w:rsidRDefault="0084274F" w:rsidP="0084274F">
      <w:pPr>
        <w:pStyle w:val="yMiscellaneousBody"/>
        <w:tabs>
          <w:tab w:val="left" w:pos="426"/>
        </w:tabs>
        <w:spacing w:before="120"/>
        <w:rPr>
          <w:ins w:id="5243" w:author="Master Repository Process" w:date="2026-08-31T09:11:00Z"/>
          <w:snapToGrid w:val="0"/>
        </w:rPr>
      </w:pPr>
      <w:ins w:id="5244" w:author="Master Repository Process" w:date="2026-08-31T09:11:00Z">
        <w:r>
          <w:rPr>
            <w:snapToGrid w:val="0"/>
          </w:rPr>
          <w:tab/>
          <w:t>......................................................................................................................</w:t>
        </w:r>
      </w:ins>
    </w:p>
    <w:p w14:paraId="49D54FC4" w14:textId="77777777" w:rsidR="0084274F" w:rsidRDefault="0084274F" w:rsidP="0084274F">
      <w:pPr>
        <w:pStyle w:val="yMiscellaneousBody"/>
        <w:tabs>
          <w:tab w:val="left" w:pos="426"/>
        </w:tabs>
        <w:rPr>
          <w:ins w:id="5245" w:author="Master Repository Process" w:date="2026-08-31T09:11:00Z"/>
          <w:snapToGrid w:val="0"/>
        </w:rPr>
      </w:pPr>
      <w:ins w:id="5246" w:author="Master Repository Process" w:date="2026-08-31T09:11:00Z">
        <w:r>
          <w:rPr>
            <w:snapToGrid w:val="0"/>
          </w:rPr>
          <w:tab/>
          <w:t>and were put into storage on ...............................</w:t>
        </w:r>
      </w:ins>
    </w:p>
    <w:p w14:paraId="1761E500" w14:textId="77777777" w:rsidR="0084274F" w:rsidRDefault="0084274F" w:rsidP="0084274F">
      <w:pPr>
        <w:pStyle w:val="yMiscellaneousBody"/>
        <w:tabs>
          <w:tab w:val="left" w:pos="426"/>
        </w:tabs>
        <w:ind w:left="426" w:hanging="426"/>
        <w:rPr>
          <w:ins w:id="5247" w:author="Master Repository Process" w:date="2026-08-31T09:11:00Z"/>
          <w:snapToGrid w:val="0"/>
        </w:rPr>
      </w:pPr>
      <w:ins w:id="5248" w:author="Master Repository Process" w:date="2026-08-31T09:11:00Z">
        <w:r>
          <w:rPr>
            <w:snapToGrid w:val="0"/>
          </w:rPr>
          <w:t>3.</w:t>
        </w:r>
        <w:r>
          <w:rPr>
            <w:snapToGrid w:val="0"/>
          </w:rPr>
          <w:tab/>
          <w:t>A person who has a lawful right to the goods may, on paying the operator’s reasonable costs of their removal and storage, reclaim them before they are sold.</w:t>
        </w:r>
      </w:ins>
    </w:p>
    <w:p w14:paraId="219AFFD4" w14:textId="77777777" w:rsidR="0084274F" w:rsidRDefault="0084274F" w:rsidP="0084274F">
      <w:pPr>
        <w:pStyle w:val="yMiscellaneousBody"/>
        <w:tabs>
          <w:tab w:val="left" w:pos="426"/>
        </w:tabs>
        <w:ind w:left="426" w:hanging="426"/>
        <w:rPr>
          <w:ins w:id="5249" w:author="Master Repository Process" w:date="2026-08-31T09:11:00Z"/>
          <w:snapToGrid w:val="0"/>
        </w:rPr>
      </w:pPr>
      <w:ins w:id="5250" w:author="Master Repository Process" w:date="2026-08-31T09:11:00Z">
        <w:r>
          <w:rPr>
            <w:snapToGrid w:val="0"/>
          </w:rPr>
          <w:t>4.</w:t>
        </w:r>
        <w:r>
          <w:rPr>
            <w:snapToGrid w:val="0"/>
          </w:rPr>
          <w:tab/>
          <w:t>If the goods have not been reclaimed within 60 days after the date shown in item 2 above, the operator — </w:t>
        </w:r>
      </w:ins>
    </w:p>
    <w:p w14:paraId="52551ECA" w14:textId="77777777" w:rsidR="0084274F" w:rsidRDefault="0084274F" w:rsidP="0084274F">
      <w:pPr>
        <w:pStyle w:val="yMiscellaneousBody"/>
        <w:tabs>
          <w:tab w:val="left" w:pos="567"/>
        </w:tabs>
        <w:rPr>
          <w:ins w:id="5251" w:author="Master Repository Process" w:date="2026-08-31T09:11:00Z"/>
          <w:snapToGrid w:val="0"/>
        </w:rPr>
      </w:pPr>
      <w:ins w:id="5252" w:author="Master Repository Process" w:date="2026-08-31T09:11:00Z">
        <w:r>
          <w:rPr>
            <w:snapToGrid w:val="0"/>
          </w:rPr>
          <w:tab/>
          <w:t>(a)</w:t>
        </w:r>
        <w:r>
          <w:rPr>
            <w:snapToGrid w:val="0"/>
          </w:rPr>
          <w:tab/>
          <w:t>must, as soon as practicable, sell the goods by public auction; and</w:t>
        </w:r>
      </w:ins>
    </w:p>
    <w:p w14:paraId="268AFCC2" w14:textId="77777777" w:rsidR="0084274F" w:rsidRDefault="0084274F" w:rsidP="0084274F">
      <w:pPr>
        <w:pStyle w:val="yMiscellaneousBody"/>
        <w:tabs>
          <w:tab w:val="left" w:pos="567"/>
        </w:tabs>
        <w:ind w:left="1140" w:hanging="1140"/>
        <w:rPr>
          <w:ins w:id="5253" w:author="Master Repository Process" w:date="2026-08-31T09:11:00Z"/>
          <w:snapToGrid w:val="0"/>
        </w:rPr>
      </w:pPr>
      <w:ins w:id="5254" w:author="Master Repository Process" w:date="2026-08-31T09:11:00Z">
        <w:r>
          <w:rPr>
            <w:snapToGrid w:val="0"/>
          </w:rPr>
          <w:tab/>
          <w:t>(b)</w:t>
        </w:r>
        <w:r>
          <w:rPr>
            <w:snapToGrid w:val="0"/>
          </w:rPr>
          <w:tab/>
          <w:t>is entitled to retain out of the proceeds of the sale the reasonable costs of removing, storing and selling the goods.</w:t>
        </w:r>
      </w:ins>
    </w:p>
    <w:p w14:paraId="3D0F5BFE" w14:textId="77777777" w:rsidR="0084274F" w:rsidRDefault="0084274F" w:rsidP="0084274F">
      <w:pPr>
        <w:pStyle w:val="yMiscellaneousBody"/>
        <w:tabs>
          <w:tab w:val="left" w:pos="567"/>
        </w:tabs>
        <w:ind w:left="1140" w:hanging="1140"/>
        <w:rPr>
          <w:ins w:id="5255" w:author="Master Repository Process" w:date="2026-08-31T09:11:00Z"/>
          <w:snapToGrid w:val="0"/>
        </w:rPr>
      </w:pPr>
    </w:p>
    <w:p w14:paraId="1148FDFC" w14:textId="77777777" w:rsidR="0084274F" w:rsidRDefault="0084274F" w:rsidP="0084274F">
      <w:pPr>
        <w:pStyle w:val="yMiscellaneousBody"/>
        <w:rPr>
          <w:ins w:id="5256" w:author="Master Repository Process" w:date="2026-08-31T09:11:00Z"/>
          <w:snapToGrid w:val="0"/>
        </w:rPr>
      </w:pPr>
      <w:ins w:id="5257" w:author="Master Repository Process" w:date="2026-08-31T09:11:00Z">
        <w:r>
          <w:rPr>
            <w:snapToGrid w:val="0"/>
          </w:rPr>
          <w:t>..................................................</w:t>
        </w:r>
        <w:r>
          <w:rPr>
            <w:snapToGrid w:val="0"/>
          </w:rPr>
          <w:tab/>
          <w:t>..................................................................</w:t>
        </w:r>
      </w:ins>
    </w:p>
    <w:p w14:paraId="384476CD" w14:textId="77777777" w:rsidR="0084274F" w:rsidRDefault="0084274F" w:rsidP="0084274F">
      <w:pPr>
        <w:pStyle w:val="yMiscellaneousBody"/>
        <w:tabs>
          <w:tab w:val="left" w:pos="284"/>
          <w:tab w:val="left" w:pos="4253"/>
        </w:tabs>
        <w:spacing w:before="0"/>
        <w:jc w:val="right"/>
        <w:rPr>
          <w:ins w:id="5258" w:author="Master Repository Process" w:date="2026-08-31T09:11:00Z"/>
          <w:snapToGrid w:val="0"/>
        </w:rPr>
      </w:pPr>
      <w:ins w:id="5259" w:author="Master Repository Process" w:date="2026-08-31T09:11:00Z">
        <w:r>
          <w:rPr>
            <w:snapToGrid w:val="0"/>
          </w:rPr>
          <w:tab/>
          <w:t>(date)</w:t>
        </w:r>
        <w:r>
          <w:rPr>
            <w:snapToGrid w:val="0"/>
          </w:rPr>
          <w:tab/>
          <w:t>(signature of operator)</w:t>
        </w:r>
      </w:ins>
    </w:p>
    <w:p w14:paraId="358E708A" w14:textId="77777777" w:rsidR="0084274F" w:rsidRDefault="0084274F" w:rsidP="0084274F">
      <w:pPr>
        <w:pStyle w:val="yMiscellaneousBody"/>
        <w:jc w:val="right"/>
        <w:rPr>
          <w:ins w:id="5260" w:author="Master Repository Process" w:date="2026-08-31T09:11:00Z"/>
          <w:snapToGrid w:val="0"/>
        </w:rPr>
      </w:pPr>
      <w:ins w:id="5261" w:author="Master Repository Process" w:date="2026-08-31T09:11:00Z">
        <w:r>
          <w:rPr>
            <w:snapToGrid w:val="0"/>
          </w:rPr>
          <w:t>..................................................................</w:t>
        </w:r>
      </w:ins>
    </w:p>
    <w:p w14:paraId="34801E59" w14:textId="77777777" w:rsidR="0084274F" w:rsidRDefault="0084274F" w:rsidP="0084274F">
      <w:pPr>
        <w:pStyle w:val="yMiscellaneousBody"/>
        <w:tabs>
          <w:tab w:val="left" w:pos="709"/>
        </w:tabs>
        <w:spacing w:before="0"/>
        <w:jc w:val="right"/>
        <w:rPr>
          <w:ins w:id="5262" w:author="Master Repository Process" w:date="2026-08-31T09:11:00Z"/>
          <w:snapToGrid w:val="0"/>
        </w:rPr>
      </w:pPr>
      <w:ins w:id="5263" w:author="Master Repository Process" w:date="2026-08-31T09:11:00Z">
        <w:r>
          <w:rPr>
            <w:snapToGrid w:val="0"/>
          </w:rPr>
          <w:tab/>
          <w:t>(name of operator)</w:t>
        </w:r>
      </w:ins>
    </w:p>
    <w:p w14:paraId="3219095C" w14:textId="77777777" w:rsidR="0084274F" w:rsidRDefault="0084274F" w:rsidP="0084274F">
      <w:pPr>
        <w:pStyle w:val="yMiscellaneousBody"/>
        <w:jc w:val="right"/>
        <w:rPr>
          <w:ins w:id="5264" w:author="Master Repository Process" w:date="2026-08-31T09:11:00Z"/>
          <w:snapToGrid w:val="0"/>
        </w:rPr>
      </w:pPr>
      <w:ins w:id="5265" w:author="Master Repository Process" w:date="2026-08-31T09:11:00Z">
        <w:r>
          <w:rPr>
            <w:snapToGrid w:val="0"/>
          </w:rPr>
          <w:t>..................................................................</w:t>
        </w:r>
      </w:ins>
    </w:p>
    <w:p w14:paraId="0588DDC6" w14:textId="77777777" w:rsidR="0084274F" w:rsidRDefault="0084274F" w:rsidP="0084274F">
      <w:pPr>
        <w:pStyle w:val="yMiscellaneousBody"/>
        <w:tabs>
          <w:tab w:val="left" w:pos="709"/>
        </w:tabs>
        <w:spacing w:before="0"/>
        <w:jc w:val="right"/>
        <w:rPr>
          <w:ins w:id="5266" w:author="Master Repository Process" w:date="2026-08-31T09:11:00Z"/>
          <w:snapToGrid w:val="0"/>
        </w:rPr>
      </w:pPr>
      <w:ins w:id="5267" w:author="Master Repository Process" w:date="2026-08-31T09:11:00Z">
        <w:r>
          <w:rPr>
            <w:snapToGrid w:val="0"/>
          </w:rPr>
          <w:tab/>
          <w:t>(address of operator)</w:t>
        </w:r>
      </w:ins>
    </w:p>
    <w:p w14:paraId="04F827AC" w14:textId="7BD679CF" w:rsidR="00126802" w:rsidRPr="0039578E" w:rsidRDefault="00126802" w:rsidP="0039578E">
      <w:pPr>
        <w:pStyle w:val="CentredBaseLine"/>
        <w:jc w:val="center"/>
      </w:pPr>
      <w:r>
        <w:rPr>
          <w:noProof/>
        </w:rPr>
        <w:drawing>
          <wp:inline distT="0" distB="0" distL="0" distR="0" wp14:anchorId="121748EC" wp14:editId="419F46D8">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7316E58B" w14:textId="77777777" w:rsidR="00C412A9" w:rsidRDefault="00C412A9" w:rsidP="00C412A9">
      <w:pPr>
        <w:pStyle w:val="ByCommand"/>
        <w:spacing w:before="600"/>
        <w:rPr>
          <w:del w:id="5268" w:author="Master Repository Process" w:date="2026-08-31T09:11:00Z"/>
          <w:snapToGrid w:val="0"/>
        </w:rPr>
      </w:pPr>
    </w:p>
    <w:p w14:paraId="0052B0D1" w14:textId="77777777" w:rsidR="00B16741" w:rsidRPr="00B16741" w:rsidRDefault="00B16741" w:rsidP="00B16741">
      <w:pPr>
        <w:sectPr w:rsidR="00B16741" w:rsidRPr="00B16741" w:rsidSect="00B16741">
          <w:headerReference w:type="even" r:id="rId29"/>
          <w:headerReference w:type="default" r:id="rId30"/>
          <w:pgSz w:w="11907" w:h="16840" w:code="9"/>
          <w:pgMar w:top="2381" w:right="2410" w:bottom="3544" w:left="2410" w:header="720" w:footer="3544" w:gutter="0"/>
          <w:cols w:space="720"/>
        </w:sectPr>
      </w:pPr>
    </w:p>
    <w:p w14:paraId="63BBF883" w14:textId="77777777" w:rsidR="00126802" w:rsidRDefault="00126802">
      <w:pPr>
        <w:pStyle w:val="nHeading2"/>
      </w:pPr>
      <w:bookmarkStart w:id="5269" w:name="_Toc238542856"/>
      <w:bookmarkStart w:id="5270" w:name="_Toc238543723"/>
      <w:bookmarkStart w:id="5271" w:name="_Toc238545560"/>
      <w:bookmarkStart w:id="5272" w:name="_Toc238546766"/>
      <w:bookmarkStart w:id="5273" w:name="_Toc238637746"/>
      <w:bookmarkStart w:id="5274" w:name="_Toc238638924"/>
      <w:bookmarkStart w:id="5275" w:name="_Toc238541059"/>
      <w:r>
        <w:t>Notes</w:t>
      </w:r>
      <w:bookmarkEnd w:id="5269"/>
      <w:bookmarkEnd w:id="5270"/>
      <w:bookmarkEnd w:id="5271"/>
      <w:bookmarkEnd w:id="5272"/>
      <w:bookmarkEnd w:id="5273"/>
      <w:bookmarkEnd w:id="5274"/>
      <w:bookmarkEnd w:id="5275"/>
    </w:p>
    <w:p w14:paraId="7E236756" w14:textId="5070E8C7" w:rsidR="00126802" w:rsidRDefault="00126802">
      <w:pPr>
        <w:pStyle w:val="nStatement"/>
      </w:pPr>
      <w:r>
        <w:t xml:space="preserve">This is a compilation of the </w:t>
      </w:r>
      <w:r>
        <w:rPr>
          <w:i/>
          <w:noProof/>
        </w:rPr>
        <w:t>Retirement Villages Regulations 2026</w:t>
      </w:r>
      <w:del w:id="5276" w:author="Master Repository Process" w:date="2026-08-31T09:11:00Z">
        <w:r w:rsidR="00157691">
          <w:delText xml:space="preserve"> and includes amendments made by other written laws</w:delText>
        </w:r>
      </w:del>
      <w:r>
        <w:t>. For provisions that have come into operation see the compilation table. For provisions that have not yet come into operation see the uncommenced provisions table.</w:t>
      </w:r>
    </w:p>
    <w:p w14:paraId="661026AA" w14:textId="77777777" w:rsidR="00126802" w:rsidRDefault="00126802">
      <w:pPr>
        <w:pStyle w:val="nHeading3"/>
      </w:pPr>
      <w:bookmarkStart w:id="5277" w:name="_Toc238638925"/>
      <w:bookmarkStart w:id="5278" w:name="_Toc238541060"/>
      <w:r>
        <w:t>Compilation table</w:t>
      </w:r>
      <w:bookmarkEnd w:id="5277"/>
      <w:bookmarkEnd w:id="527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A46E69" w14:paraId="01D673BE" w14:textId="77777777">
        <w:trPr>
          <w:tblHeader/>
        </w:trPr>
        <w:tc>
          <w:tcPr>
            <w:tcW w:w="3118" w:type="dxa"/>
          </w:tcPr>
          <w:p w14:paraId="14A83070" w14:textId="77777777" w:rsidR="00126802" w:rsidRDefault="00126802">
            <w:pPr>
              <w:pStyle w:val="nTable"/>
              <w:spacing w:after="40"/>
              <w:rPr>
                <w:b/>
              </w:rPr>
            </w:pPr>
            <w:r>
              <w:rPr>
                <w:b/>
              </w:rPr>
              <w:t>Citation</w:t>
            </w:r>
          </w:p>
        </w:tc>
        <w:tc>
          <w:tcPr>
            <w:tcW w:w="1276" w:type="dxa"/>
          </w:tcPr>
          <w:p w14:paraId="1356E2A7" w14:textId="77777777" w:rsidR="00126802" w:rsidRDefault="00126802">
            <w:pPr>
              <w:pStyle w:val="nTable"/>
              <w:spacing w:after="40"/>
              <w:rPr>
                <w:b/>
              </w:rPr>
            </w:pPr>
            <w:r>
              <w:rPr>
                <w:b/>
              </w:rPr>
              <w:t>Published</w:t>
            </w:r>
          </w:p>
        </w:tc>
        <w:tc>
          <w:tcPr>
            <w:tcW w:w="2693" w:type="dxa"/>
          </w:tcPr>
          <w:p w14:paraId="0741C95C" w14:textId="77777777" w:rsidR="00126802" w:rsidRDefault="00126802">
            <w:pPr>
              <w:pStyle w:val="nTable"/>
              <w:spacing w:after="40"/>
              <w:rPr>
                <w:b/>
              </w:rPr>
            </w:pPr>
            <w:r>
              <w:rPr>
                <w:b/>
              </w:rPr>
              <w:t>Commencement</w:t>
            </w:r>
          </w:p>
        </w:tc>
      </w:tr>
      <w:tr w:rsidR="00A46E69" w14:paraId="529F9C74" w14:textId="77777777">
        <w:tc>
          <w:tcPr>
            <w:tcW w:w="3118" w:type="dxa"/>
          </w:tcPr>
          <w:p w14:paraId="46D464A1" w14:textId="169EE7B2" w:rsidR="00126802" w:rsidRDefault="00126802">
            <w:pPr>
              <w:pStyle w:val="nTable"/>
              <w:spacing w:after="40"/>
              <w:rPr>
                <w:iCs/>
              </w:rPr>
            </w:pPr>
            <w:r>
              <w:rPr>
                <w:i/>
                <w:noProof/>
              </w:rPr>
              <w:t>Retirement Villages Regulations 2026</w:t>
            </w:r>
            <w:r>
              <w:rPr>
                <w:iCs/>
                <w:noProof/>
              </w:rPr>
              <w:t xml:space="preserve"> </w:t>
            </w:r>
            <w:del w:id="5279" w:author="Master Repository Process" w:date="2026-08-31T09:11:00Z">
              <w:r w:rsidR="00157691">
                <w:rPr>
                  <w:iCs/>
                  <w:noProof/>
                </w:rPr>
                <w:delText>Pt. 1</w:delText>
              </w:r>
            </w:del>
            <w:ins w:id="5280" w:author="Master Repository Process" w:date="2026-08-31T09:11:00Z">
              <w:r w:rsidR="0039578E">
                <w:rPr>
                  <w:iCs/>
                  <w:noProof/>
                </w:rPr>
                <w:t>(other than r. 94 and Sch. 2)</w:t>
              </w:r>
            </w:ins>
          </w:p>
        </w:tc>
        <w:tc>
          <w:tcPr>
            <w:tcW w:w="1276" w:type="dxa"/>
          </w:tcPr>
          <w:p w14:paraId="5D255153" w14:textId="66D6C44C" w:rsidR="00126802" w:rsidRDefault="00126802">
            <w:pPr>
              <w:pStyle w:val="nTable"/>
              <w:spacing w:after="40"/>
            </w:pPr>
            <w:r>
              <w:t>SL 2026/174 19 Aug 2026</w:t>
            </w:r>
          </w:p>
        </w:tc>
        <w:tc>
          <w:tcPr>
            <w:tcW w:w="2693" w:type="dxa"/>
          </w:tcPr>
          <w:p w14:paraId="7BADB903" w14:textId="1BCDCDA7" w:rsidR="00126802" w:rsidRDefault="0039578E">
            <w:pPr>
              <w:pStyle w:val="nTable"/>
              <w:spacing w:after="40"/>
            </w:pPr>
            <w:ins w:id="5281" w:author="Master Repository Process" w:date="2026-08-31T09:11:00Z">
              <w:r>
                <w:t>Pt. 1</w:t>
              </w:r>
              <w:r w:rsidR="00B30BCF">
                <w:t xml:space="preserve">: </w:t>
              </w:r>
            </w:ins>
            <w:r w:rsidR="00126802">
              <w:t>19 Aug 2026 (see r. 2(a</w:t>
            </w:r>
            <w:ins w:id="5282" w:author="Master Repository Process" w:date="2026-08-31T09:11:00Z">
              <w:r w:rsidR="00126802">
                <w:t>))</w:t>
              </w:r>
              <w:r w:rsidR="004E0597">
                <w:t>;</w:t>
              </w:r>
              <w:r w:rsidR="00B30BCF">
                <w:br/>
              </w:r>
              <w:r w:rsidR="004E0597">
                <w:t xml:space="preserve">Regulations other than </w:t>
              </w:r>
              <w:r w:rsidR="00AB73EE">
                <w:t>Pt. </w:t>
              </w:r>
              <w:r w:rsidR="004E0597">
                <w:t>1, r. 94 and Sch. </w:t>
              </w:r>
              <w:r w:rsidR="00AB73EE">
                <w:t>2</w:t>
              </w:r>
              <w:r w:rsidR="00B30BCF">
                <w:t>: 1 Sep 2026 (see r. 2(c</w:t>
              </w:r>
            </w:ins>
            <w:r w:rsidR="00B30BCF">
              <w:t>))</w:t>
            </w:r>
          </w:p>
        </w:tc>
      </w:tr>
    </w:tbl>
    <w:p w14:paraId="140A1236" w14:textId="77777777" w:rsidR="00126802" w:rsidRDefault="00126802">
      <w:pPr>
        <w:pStyle w:val="nHeading3"/>
      </w:pPr>
      <w:bookmarkStart w:id="5283" w:name="_Toc238638926"/>
      <w:bookmarkStart w:id="5284" w:name="_Toc238541061"/>
      <w:r>
        <w:t>Uncommenced provisions table</w:t>
      </w:r>
      <w:bookmarkEnd w:id="5283"/>
      <w:bookmarkEnd w:id="5284"/>
    </w:p>
    <w:p w14:paraId="616963B4" w14:textId="692B637D" w:rsidR="00126802" w:rsidRDefault="00126802">
      <w:pPr>
        <w:pStyle w:val="nStatement"/>
        <w:keepNext/>
        <w:spacing w:after="240"/>
      </w:pPr>
      <w:r>
        <w:t xml:space="preserve">To view the text of the uncommenced provisions see </w:t>
      </w:r>
      <w:r>
        <w:rPr>
          <w:i/>
        </w:rPr>
        <w:t>Subsidiary legislation as made</w:t>
      </w:r>
      <w:r>
        <w:t xml:space="preserve"> on the WA </w:t>
      </w:r>
      <w:del w:id="5285" w:author="Master Repository Process" w:date="2026-08-31T09:11:00Z">
        <w:r w:rsidR="00157691">
          <w:delText>Legislation</w:delText>
        </w:r>
      </w:del>
      <w:ins w:id="5286" w:author="Master Repository Process" w:date="2026-08-31T09:11:00Z">
        <w:r w:rsidR="004E0597">
          <w:t>l</w:t>
        </w:r>
        <w:r>
          <w:t>egislation</w:t>
        </w:r>
      </w:ins>
      <w:r>
        <w:t xml:space="preserve">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A46E69" w14:paraId="04137C40" w14:textId="77777777">
        <w:trPr>
          <w:tblHeader/>
        </w:trPr>
        <w:tc>
          <w:tcPr>
            <w:tcW w:w="3118" w:type="dxa"/>
          </w:tcPr>
          <w:p w14:paraId="2322D22D" w14:textId="77777777" w:rsidR="00126802" w:rsidRDefault="00126802">
            <w:pPr>
              <w:pStyle w:val="nTable"/>
              <w:spacing w:after="40"/>
              <w:rPr>
                <w:b/>
              </w:rPr>
            </w:pPr>
            <w:r>
              <w:rPr>
                <w:b/>
              </w:rPr>
              <w:t>Citation</w:t>
            </w:r>
          </w:p>
        </w:tc>
        <w:tc>
          <w:tcPr>
            <w:tcW w:w="1276" w:type="dxa"/>
          </w:tcPr>
          <w:p w14:paraId="09E5BD67" w14:textId="77777777" w:rsidR="00126802" w:rsidRDefault="00126802">
            <w:pPr>
              <w:pStyle w:val="nTable"/>
              <w:spacing w:after="40"/>
              <w:rPr>
                <w:b/>
              </w:rPr>
            </w:pPr>
            <w:r>
              <w:rPr>
                <w:b/>
              </w:rPr>
              <w:t>Published</w:t>
            </w:r>
          </w:p>
        </w:tc>
        <w:tc>
          <w:tcPr>
            <w:tcW w:w="2693" w:type="dxa"/>
          </w:tcPr>
          <w:p w14:paraId="4D9FBC9C" w14:textId="77777777" w:rsidR="00126802" w:rsidRDefault="00126802">
            <w:pPr>
              <w:pStyle w:val="nTable"/>
              <w:spacing w:after="40"/>
              <w:rPr>
                <w:b/>
              </w:rPr>
            </w:pPr>
            <w:r>
              <w:rPr>
                <w:b/>
              </w:rPr>
              <w:t>Commencement</w:t>
            </w:r>
          </w:p>
        </w:tc>
      </w:tr>
      <w:tr w:rsidR="00A46E69" w14:paraId="7E06373C" w14:textId="77777777">
        <w:tc>
          <w:tcPr>
            <w:tcW w:w="3118" w:type="dxa"/>
          </w:tcPr>
          <w:p w14:paraId="4409313A" w14:textId="4094ABB8" w:rsidR="00126802" w:rsidRDefault="00126802">
            <w:pPr>
              <w:pStyle w:val="nTable"/>
              <w:spacing w:after="40"/>
              <w:rPr>
                <w:iCs/>
              </w:rPr>
            </w:pPr>
            <w:r>
              <w:rPr>
                <w:i/>
                <w:noProof/>
              </w:rPr>
              <w:t xml:space="preserve">Retirement Villages Regulations 2026 </w:t>
            </w:r>
            <w:del w:id="5287" w:author="Master Repository Process" w:date="2026-08-31T09:11:00Z">
              <w:r w:rsidR="00157691">
                <w:rPr>
                  <w:iCs/>
                  <w:noProof/>
                </w:rPr>
                <w:delText>(other than Pt. 1)</w:delText>
              </w:r>
            </w:del>
            <w:ins w:id="5288" w:author="Master Repository Process" w:date="2026-08-31T09:11:00Z">
              <w:r w:rsidR="00B30BCF">
                <w:rPr>
                  <w:iCs/>
                  <w:noProof/>
                </w:rPr>
                <w:t>r. 94 and Sch. 2</w:t>
              </w:r>
            </w:ins>
          </w:p>
        </w:tc>
        <w:tc>
          <w:tcPr>
            <w:tcW w:w="1276" w:type="dxa"/>
          </w:tcPr>
          <w:p w14:paraId="2FB256F0" w14:textId="4BE9BEE8" w:rsidR="00126802" w:rsidRDefault="00126802">
            <w:pPr>
              <w:pStyle w:val="nTable"/>
              <w:spacing w:after="40"/>
            </w:pPr>
            <w:r>
              <w:t>SL 2026/174 19 Aug 2026</w:t>
            </w:r>
          </w:p>
        </w:tc>
        <w:tc>
          <w:tcPr>
            <w:tcW w:w="2693" w:type="dxa"/>
          </w:tcPr>
          <w:p w14:paraId="67BDF8FF" w14:textId="0547A535" w:rsidR="00126802" w:rsidRDefault="00157691">
            <w:pPr>
              <w:pStyle w:val="nTable"/>
              <w:spacing w:after="40"/>
            </w:pPr>
            <w:del w:id="5289" w:author="Master Repository Process" w:date="2026-08-31T09:11:00Z">
              <w:r>
                <w:delText>r. 94 and Sch. 2: operative</w:delText>
              </w:r>
            </w:del>
            <w:ins w:id="5290" w:author="Master Repository Process" w:date="2026-08-31T09:11:00Z">
              <w:r w:rsidR="00B30BCF">
                <w:t>O</w:t>
              </w:r>
              <w:r w:rsidR="00126802">
                <w:t>perative</w:t>
              </w:r>
            </w:ins>
            <w:r w:rsidR="00126802">
              <w:t xml:space="preserve"> on commencement of the </w:t>
            </w:r>
            <w:r w:rsidR="00126802">
              <w:rPr>
                <w:i/>
                <w:iCs/>
              </w:rPr>
              <w:t>Retirement Villages Amendment Act 2024</w:t>
            </w:r>
            <w:r w:rsidR="00126802">
              <w:t xml:space="preserve"> s. 28 (see r. </w:t>
            </w:r>
            <w:del w:id="5291" w:author="Master Repository Process" w:date="2026-08-31T09:11:00Z">
              <w:r>
                <w:delText>2(b));</w:delText>
              </w:r>
              <w:r>
                <w:br/>
                <w:delText>Regulations other than Pt. 1, r. 94 and Sch. 2: 1 Sep 2026 (see r. 2(c</w:delText>
              </w:r>
            </w:del>
            <w:ins w:id="5292" w:author="Master Repository Process" w:date="2026-08-31T09:11:00Z">
              <w:r w:rsidR="00126802">
                <w:t>2(b</w:t>
              </w:r>
            </w:ins>
            <w:r w:rsidR="00126802">
              <w:t>))</w:t>
            </w:r>
          </w:p>
        </w:tc>
      </w:tr>
    </w:tbl>
    <w:p w14:paraId="7E00E8C3" w14:textId="77777777" w:rsidR="00126802" w:rsidRDefault="00126802">
      <w:pPr>
        <w:sectPr w:rsidR="00126802">
          <w:headerReference w:type="even" r:id="rId31"/>
          <w:headerReference w:type="default" r:id="rId32"/>
          <w:pgSz w:w="11907" w:h="16840" w:code="9"/>
          <w:pgMar w:top="2376" w:right="2404" w:bottom="3544" w:left="2404" w:header="720" w:footer="3544" w:gutter="0"/>
          <w:cols w:space="720"/>
          <w:noEndnote/>
          <w:docGrid w:linePitch="326"/>
        </w:sectPr>
      </w:pPr>
    </w:p>
    <w:p w14:paraId="3D4E8758" w14:textId="4809B965" w:rsidR="00126802" w:rsidRDefault="00126802">
      <w:r>
        <w:rPr>
          <w:noProof/>
        </w:rPr>
        <mc:AlternateContent>
          <mc:Choice Requires="wps">
            <w:drawing>
              <wp:anchor distT="0" distB="0" distL="114300" distR="114300" simplePos="0" relativeHeight="251660288" behindDoc="0" locked="0" layoutInCell="1" allowOverlap="1" wp14:anchorId="381A282A" wp14:editId="5A7859E2">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561D14E2" w14:textId="5FAAE658" w:rsidR="00126802" w:rsidRDefault="0012680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E5291">
                              <w:rPr>
                                <w:sz w:val="16"/>
                              </w:rPr>
                              <w:t>2026</w:t>
                            </w:r>
                            <w:r>
                              <w:rPr>
                                <w:sz w:val="16"/>
                              </w:rPr>
                              <w:fldChar w:fldCharType="end"/>
                            </w:r>
                            <w:r>
                              <w:rPr>
                                <w:sz w:val="16"/>
                              </w:rPr>
                              <w:t>.</w:t>
                            </w:r>
                          </w:p>
                          <w:p w14:paraId="34B6FD84" w14:textId="77777777" w:rsidR="00126802" w:rsidRDefault="0012680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B287B81" w14:textId="02F501B5" w:rsidR="00126802" w:rsidRDefault="0012680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E5291">
                              <w:rPr>
                                <w:sz w:val="16"/>
                              </w:rPr>
                              <w:t>2026</w:t>
                            </w:r>
                            <w:r>
                              <w:rPr>
                                <w:sz w:val="16"/>
                              </w:rPr>
                              <w:fldChar w:fldCharType="end"/>
                            </w:r>
                            <w:r>
                              <w:rPr>
                                <w:sz w:val="16"/>
                              </w:rPr>
                              <w:t>.</w:t>
                            </w:r>
                          </w:p>
                          <w:p w14:paraId="0B16F9CE" w14:textId="77777777" w:rsidR="00126802" w:rsidRDefault="00126802">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81A282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61D14E2" w14:textId="5FAAE658" w:rsidR="00126802" w:rsidRDefault="0012680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E5291">
                        <w:rPr>
                          <w:sz w:val="16"/>
                        </w:rPr>
                        <w:t>2026</w:t>
                      </w:r>
                      <w:r>
                        <w:rPr>
                          <w:sz w:val="16"/>
                        </w:rPr>
                        <w:fldChar w:fldCharType="end"/>
                      </w:r>
                      <w:r>
                        <w:rPr>
                          <w:sz w:val="16"/>
                        </w:rPr>
                        <w:t>.</w:t>
                      </w:r>
                    </w:p>
                    <w:p w14:paraId="34B6FD84" w14:textId="77777777" w:rsidR="00126802" w:rsidRDefault="0012680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B287B81" w14:textId="02F501B5" w:rsidR="00126802" w:rsidRDefault="0012680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E5291">
                        <w:rPr>
                          <w:sz w:val="16"/>
                        </w:rPr>
                        <w:t>2026</w:t>
                      </w:r>
                      <w:r>
                        <w:rPr>
                          <w:sz w:val="16"/>
                        </w:rPr>
                        <w:fldChar w:fldCharType="end"/>
                      </w:r>
                      <w:r>
                        <w:rPr>
                          <w:sz w:val="16"/>
                        </w:rPr>
                        <w:t>.</w:t>
                      </w:r>
                    </w:p>
                    <w:p w14:paraId="0B16F9CE" w14:textId="77777777" w:rsidR="00126802" w:rsidRDefault="00126802">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126802" w:rsidSect="00F261BA">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1135A9" w14:textId="77777777" w:rsidR="003F5B1F" w:rsidRDefault="003F5B1F">
      <w:pPr>
        <w:rPr>
          <w:b/>
          <w:sz w:val="28"/>
        </w:rPr>
      </w:pPr>
      <w:r>
        <w:rPr>
          <w:b/>
          <w:sz w:val="28"/>
        </w:rPr>
        <w:t>Endnotes</w:t>
      </w:r>
    </w:p>
    <w:p w14:paraId="1D446997" w14:textId="77777777" w:rsidR="003F5B1F" w:rsidRDefault="003F5B1F">
      <w:pPr>
        <w:spacing w:after="240"/>
        <w:rPr>
          <w:rFonts w:ascii="Times" w:hAnsi="Times"/>
          <w:sz w:val="18"/>
        </w:rPr>
      </w:pPr>
      <w:r>
        <w:rPr>
          <w:sz w:val="20"/>
        </w:rPr>
        <w:t>[For ease of reference detach these notes and read them alongside the draft.]</w:t>
      </w:r>
    </w:p>
    <w:p w14:paraId="64938D7C" w14:textId="77777777" w:rsidR="003F5B1F" w:rsidRDefault="003F5B1F"/>
  </w:endnote>
  <w:endnote w:type="continuationSeparator" w:id="0">
    <w:p w14:paraId="3D9AD633" w14:textId="77777777" w:rsidR="003F5B1F" w:rsidRDefault="003F5B1F">
      <w:pPr>
        <w:pStyle w:val="Footer"/>
      </w:pPr>
    </w:p>
    <w:p w14:paraId="781848CD" w14:textId="77777777" w:rsidR="003F5B1F" w:rsidRDefault="003F5B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47E15" w14:textId="3B612887" w:rsidR="00126802" w:rsidRPr="00C9005B" w:rsidRDefault="00126802" w:rsidP="00C900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8FA68" w14:textId="4B909FBA" w:rsidR="00126802" w:rsidRPr="00C9005B" w:rsidRDefault="00126802" w:rsidP="00C9005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F93DE" w14:textId="20D6DACD" w:rsidR="00126802" w:rsidRPr="00C9005B" w:rsidRDefault="00126802" w:rsidP="00C9005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16885" w14:textId="77777777" w:rsidR="00C9005B" w:rsidRDefault="00C9005B">
    <w:pPr>
      <w:pStyle w:val="Footer"/>
      <w:pBdr>
        <w:bottom w:val="single" w:sz="4" w:space="1" w:color="auto"/>
      </w:pBdr>
      <w:rPr>
        <w:sz w:val="20"/>
      </w:rPr>
    </w:pPr>
  </w:p>
  <w:p w14:paraId="2493A1B1" w14:textId="4009B7E2" w:rsidR="00C9005B" w:rsidRDefault="00C9005B">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Aug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14:paraId="4EAEC1F1" w14:textId="77777777" w:rsidR="00C9005B" w:rsidRDefault="00C9005B">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238C2" w14:textId="77777777" w:rsidR="00C9005B" w:rsidRDefault="00C9005B">
    <w:pPr>
      <w:pStyle w:val="Footer"/>
      <w:pBdr>
        <w:bottom w:val="single" w:sz="4" w:space="1" w:color="auto"/>
      </w:pBdr>
      <w:rPr>
        <w:sz w:val="20"/>
      </w:rPr>
    </w:pPr>
  </w:p>
  <w:p w14:paraId="15C85567" w14:textId="65FEDF0F" w:rsidR="00C9005B" w:rsidRDefault="00C9005B">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Aug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1810B9D" w14:textId="77777777" w:rsidR="00C9005B" w:rsidRDefault="00C9005B">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CD36B" w14:textId="77777777" w:rsidR="00C9005B" w:rsidRDefault="00C9005B">
    <w:pPr>
      <w:pStyle w:val="Footer"/>
      <w:pBdr>
        <w:bottom w:val="single" w:sz="4" w:space="1" w:color="auto"/>
      </w:pBdr>
      <w:rPr>
        <w:sz w:val="20"/>
      </w:rPr>
    </w:pPr>
  </w:p>
  <w:p w14:paraId="2A17B997" w14:textId="331CE48C" w:rsidR="00C9005B" w:rsidRDefault="00C9005B">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Aug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B37AA4C" w14:textId="77777777" w:rsidR="00C9005B" w:rsidRDefault="00C9005B">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87D4F" w14:textId="0DF41723" w:rsidR="00126802" w:rsidRDefault="0012680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3325A" w14:textId="46DC56A0" w:rsidR="00126802" w:rsidRDefault="0012680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5532F" w14:textId="77777777" w:rsidR="00126802" w:rsidRDefault="001268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323E6B" w14:textId="77777777" w:rsidR="003F5B1F" w:rsidRDefault="003F5B1F">
      <w:r>
        <w:separator/>
      </w:r>
    </w:p>
  </w:footnote>
  <w:footnote w:type="continuationSeparator" w:id="0">
    <w:p w14:paraId="37D976F5" w14:textId="77777777" w:rsidR="003F5B1F" w:rsidRDefault="003F5B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3C9A8" w14:textId="77777777" w:rsidR="004E0597" w:rsidRDefault="004E05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95DD4" w14:textId="77777777" w:rsidR="004E0597" w:rsidRDefault="004E05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D777B" w14:textId="77777777" w:rsidR="00126802" w:rsidRDefault="00126802">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3770B" w14:paraId="223F16B4" w14:textId="77777777">
      <w:trPr>
        <w:cantSplit/>
        <w:jc w:val="center"/>
      </w:trPr>
      <w:tc>
        <w:tcPr>
          <w:tcW w:w="7263" w:type="dxa"/>
          <w:gridSpan w:val="2"/>
        </w:tcPr>
        <w:p w14:paraId="112A63B0" w14:textId="0C798B11" w:rsidR="00A3770B" w:rsidRDefault="00A3770B">
          <w:pPr>
            <w:pStyle w:val="Header"/>
          </w:pPr>
          <w:r>
            <w:rPr>
              <w:b/>
              <w:i/>
            </w:rPr>
            <w:fldChar w:fldCharType="begin"/>
          </w:r>
          <w:r>
            <w:rPr>
              <w:b/>
              <w:i/>
            </w:rPr>
            <w:instrText xml:space="preserve"> STYLEREF "Name of Act/Reg" </w:instrText>
          </w:r>
          <w:r>
            <w:rPr>
              <w:b/>
              <w:i/>
            </w:rPr>
            <w:fldChar w:fldCharType="separate"/>
          </w:r>
          <w:r w:rsidR="00C9005B">
            <w:rPr>
              <w:b/>
              <w:i/>
            </w:rPr>
            <w:t>Retirement Villages Regulations 2026</w:t>
          </w:r>
          <w:r>
            <w:rPr>
              <w:b/>
              <w:i/>
            </w:rPr>
            <w:fldChar w:fldCharType="end"/>
          </w:r>
        </w:p>
      </w:tc>
    </w:tr>
    <w:tr w:rsidR="00A3770B" w14:paraId="6BCCA0EC" w14:textId="77777777">
      <w:trPr>
        <w:jc w:val="center"/>
      </w:trPr>
      <w:tc>
        <w:tcPr>
          <w:tcW w:w="1548" w:type="dxa"/>
        </w:tcPr>
        <w:p w14:paraId="6956C0F8" w14:textId="7147651E" w:rsidR="00A3770B" w:rsidRDefault="00A3770B">
          <w:pPr>
            <w:pStyle w:val="Header"/>
            <w:spacing w:before="40"/>
          </w:pPr>
          <w:r>
            <w:rPr>
              <w:b/>
            </w:rPr>
            <w:fldChar w:fldCharType="begin"/>
          </w:r>
          <w:r>
            <w:rPr>
              <w:b/>
            </w:rPr>
            <w:instrText>STYLEREF CharPartNo</w:instrText>
          </w:r>
          <w:r w:rsidR="00C9005B">
            <w:rPr>
              <w:b/>
            </w:rPr>
            <w:fldChar w:fldCharType="separate"/>
          </w:r>
          <w:r w:rsidR="00C9005B">
            <w:rPr>
              <w:b/>
            </w:rPr>
            <w:t>Part 2</w:t>
          </w:r>
          <w:r>
            <w:rPr>
              <w:b/>
            </w:rPr>
            <w:fldChar w:fldCharType="end"/>
          </w:r>
        </w:p>
      </w:tc>
      <w:tc>
        <w:tcPr>
          <w:tcW w:w="5715" w:type="dxa"/>
          <w:vAlign w:val="bottom"/>
        </w:tcPr>
        <w:p w14:paraId="4035D22B" w14:textId="0B218468" w:rsidR="00A3770B" w:rsidRDefault="00A3770B">
          <w:pPr>
            <w:pStyle w:val="Header"/>
            <w:spacing w:before="40"/>
          </w:pPr>
          <w:r>
            <w:fldChar w:fldCharType="begin"/>
          </w:r>
          <w:r>
            <w:instrText xml:space="preserve"> styleref CharPartText </w:instrText>
          </w:r>
          <w:r w:rsidR="00C9005B">
            <w:fldChar w:fldCharType="separate"/>
          </w:r>
          <w:r w:rsidR="00C9005B">
            <w:t>Interpretation</w:t>
          </w:r>
          <w:r>
            <w:fldChar w:fldCharType="end"/>
          </w:r>
        </w:p>
      </w:tc>
    </w:tr>
    <w:tr w:rsidR="00A3770B" w14:paraId="76D125CC" w14:textId="77777777">
      <w:trPr>
        <w:jc w:val="center"/>
      </w:trPr>
      <w:tc>
        <w:tcPr>
          <w:tcW w:w="1548" w:type="dxa"/>
        </w:tcPr>
        <w:p w14:paraId="24466DC1" w14:textId="1D6E105E" w:rsidR="00A3770B" w:rsidRDefault="00A3770B">
          <w:pPr>
            <w:pStyle w:val="Header"/>
            <w:spacing w:before="40"/>
          </w:pPr>
          <w:r>
            <w:rPr>
              <w:b/>
            </w:rPr>
            <w:fldChar w:fldCharType="begin"/>
          </w:r>
          <w:r>
            <w:rPr>
              <w:b/>
            </w:rPr>
            <w:instrText>STYLEREF CharDivNo</w:instrText>
          </w:r>
          <w:r>
            <w:rPr>
              <w:b/>
            </w:rPr>
            <w:fldChar w:fldCharType="end"/>
          </w:r>
        </w:p>
      </w:tc>
      <w:tc>
        <w:tcPr>
          <w:tcW w:w="5715" w:type="dxa"/>
          <w:vAlign w:val="bottom"/>
        </w:tcPr>
        <w:p w14:paraId="3CED4DDF" w14:textId="3EFE121C" w:rsidR="00A3770B" w:rsidRDefault="00A3770B">
          <w:pPr>
            <w:pStyle w:val="Header"/>
            <w:spacing w:before="40"/>
          </w:pPr>
          <w:r>
            <w:fldChar w:fldCharType="begin"/>
          </w:r>
          <w:r>
            <w:instrText xml:space="preserve"> styleref CharDivText </w:instrText>
          </w:r>
          <w:r>
            <w:fldChar w:fldCharType="end"/>
          </w:r>
        </w:p>
      </w:tc>
    </w:tr>
    <w:tr w:rsidR="00A3770B" w14:paraId="3C234836" w14:textId="77777777">
      <w:trPr>
        <w:cantSplit/>
        <w:jc w:val="center"/>
      </w:trPr>
      <w:tc>
        <w:tcPr>
          <w:tcW w:w="7263" w:type="dxa"/>
          <w:gridSpan w:val="2"/>
        </w:tcPr>
        <w:p w14:paraId="50A3EF61" w14:textId="700054EC" w:rsidR="00A3770B" w:rsidRDefault="00A3770B">
          <w:pPr>
            <w:pStyle w:val="Header"/>
            <w:spacing w:before="40"/>
          </w:pPr>
          <w:r>
            <w:rPr>
              <w:b/>
            </w:rPr>
            <w:t xml:space="preserve">r. </w:t>
          </w:r>
          <w:r>
            <w:rPr>
              <w:b/>
            </w:rPr>
            <w:fldChar w:fldCharType="begin"/>
          </w:r>
          <w:r>
            <w:rPr>
              <w:b/>
            </w:rPr>
            <w:instrText>STYLEREF CharSectNo</w:instrText>
          </w:r>
          <w:r>
            <w:rPr>
              <w:b/>
            </w:rPr>
            <w:fldChar w:fldCharType="separate"/>
          </w:r>
          <w:r w:rsidR="00C9005B">
            <w:rPr>
              <w:b/>
            </w:rPr>
            <w:t>3</w:t>
          </w:r>
          <w:r>
            <w:rPr>
              <w:b/>
            </w:rPr>
            <w:fldChar w:fldCharType="end"/>
          </w:r>
        </w:p>
      </w:tc>
    </w:tr>
  </w:tbl>
  <w:p w14:paraId="30960FA4" w14:textId="77777777" w:rsidR="00A3770B" w:rsidRDefault="00A3770B">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3770B" w14:paraId="54611852" w14:textId="77777777">
      <w:trPr>
        <w:cantSplit/>
        <w:jc w:val="center"/>
      </w:trPr>
      <w:tc>
        <w:tcPr>
          <w:tcW w:w="7263" w:type="dxa"/>
          <w:gridSpan w:val="2"/>
        </w:tcPr>
        <w:p w14:paraId="25BCBB10" w14:textId="640C4E6E" w:rsidR="00A3770B" w:rsidRDefault="00A3770B">
          <w:pPr>
            <w:pStyle w:val="Header"/>
            <w:spacing w:before="40"/>
            <w:jc w:val="right"/>
          </w:pPr>
          <w:r>
            <w:rPr>
              <w:b/>
              <w:i/>
            </w:rPr>
            <w:fldChar w:fldCharType="begin"/>
          </w:r>
          <w:r>
            <w:rPr>
              <w:b/>
              <w:i/>
            </w:rPr>
            <w:instrText xml:space="preserve"> STYLEREF "Name of Act/Reg" </w:instrText>
          </w:r>
          <w:r>
            <w:rPr>
              <w:b/>
              <w:i/>
            </w:rPr>
            <w:fldChar w:fldCharType="separate"/>
          </w:r>
          <w:r w:rsidR="00C9005B">
            <w:rPr>
              <w:b/>
              <w:i/>
            </w:rPr>
            <w:t>Retirement Villages Regulations 2026</w:t>
          </w:r>
          <w:r>
            <w:rPr>
              <w:b/>
              <w:i/>
            </w:rPr>
            <w:fldChar w:fldCharType="end"/>
          </w:r>
        </w:p>
      </w:tc>
    </w:tr>
    <w:tr w:rsidR="00A3770B" w14:paraId="59554070" w14:textId="77777777">
      <w:trPr>
        <w:jc w:val="center"/>
      </w:trPr>
      <w:tc>
        <w:tcPr>
          <w:tcW w:w="5715" w:type="dxa"/>
          <w:vAlign w:val="bottom"/>
        </w:tcPr>
        <w:p w14:paraId="2BEEF4E1" w14:textId="4729B491" w:rsidR="00A3770B" w:rsidRDefault="00A3770B">
          <w:pPr>
            <w:pStyle w:val="Header"/>
            <w:spacing w:before="40"/>
            <w:jc w:val="right"/>
          </w:pPr>
          <w:r>
            <w:fldChar w:fldCharType="begin"/>
          </w:r>
          <w:r>
            <w:instrText xml:space="preserve"> styleref CharPartText </w:instrText>
          </w:r>
          <w:r>
            <w:fldChar w:fldCharType="end"/>
          </w:r>
        </w:p>
      </w:tc>
      <w:tc>
        <w:tcPr>
          <w:tcW w:w="1548" w:type="dxa"/>
        </w:tcPr>
        <w:p w14:paraId="09353595" w14:textId="2600FA04" w:rsidR="00A3770B" w:rsidRDefault="00A3770B">
          <w:pPr>
            <w:pStyle w:val="Header"/>
            <w:spacing w:before="40"/>
            <w:jc w:val="right"/>
          </w:pPr>
          <w:r>
            <w:rPr>
              <w:b/>
            </w:rPr>
            <w:fldChar w:fldCharType="begin"/>
          </w:r>
          <w:r>
            <w:rPr>
              <w:b/>
            </w:rPr>
            <w:instrText>STYLEREF CharPartNo</w:instrText>
          </w:r>
          <w:r>
            <w:rPr>
              <w:b/>
            </w:rPr>
            <w:fldChar w:fldCharType="end"/>
          </w:r>
        </w:p>
      </w:tc>
    </w:tr>
    <w:tr w:rsidR="00A3770B" w14:paraId="69D39886" w14:textId="77777777">
      <w:trPr>
        <w:jc w:val="center"/>
      </w:trPr>
      <w:tc>
        <w:tcPr>
          <w:tcW w:w="5715" w:type="dxa"/>
          <w:vAlign w:val="bottom"/>
        </w:tcPr>
        <w:p w14:paraId="3695E214" w14:textId="000D6655" w:rsidR="00A3770B" w:rsidRDefault="00A3770B">
          <w:pPr>
            <w:pStyle w:val="Header"/>
            <w:jc w:val="right"/>
          </w:pPr>
          <w:r>
            <w:fldChar w:fldCharType="begin"/>
          </w:r>
          <w:r>
            <w:instrText xml:space="preserve"> styleref CharDivText </w:instrText>
          </w:r>
          <w:r>
            <w:fldChar w:fldCharType="end"/>
          </w:r>
        </w:p>
      </w:tc>
      <w:tc>
        <w:tcPr>
          <w:tcW w:w="1548" w:type="dxa"/>
        </w:tcPr>
        <w:p w14:paraId="2F0EE77E" w14:textId="422D21D8" w:rsidR="00A3770B" w:rsidRDefault="00A3770B">
          <w:pPr>
            <w:pStyle w:val="Header"/>
            <w:spacing w:before="40"/>
            <w:jc w:val="right"/>
          </w:pPr>
          <w:r>
            <w:rPr>
              <w:b/>
            </w:rPr>
            <w:fldChar w:fldCharType="begin"/>
          </w:r>
          <w:r>
            <w:rPr>
              <w:b/>
            </w:rPr>
            <w:instrText>STYLEREF CharDivNo</w:instrText>
          </w:r>
          <w:r>
            <w:rPr>
              <w:b/>
            </w:rPr>
            <w:fldChar w:fldCharType="end"/>
          </w:r>
        </w:p>
      </w:tc>
    </w:tr>
    <w:tr w:rsidR="00A3770B" w14:paraId="137183B4" w14:textId="77777777">
      <w:trPr>
        <w:cantSplit/>
        <w:jc w:val="center"/>
      </w:trPr>
      <w:tc>
        <w:tcPr>
          <w:tcW w:w="7263" w:type="dxa"/>
          <w:gridSpan w:val="2"/>
        </w:tcPr>
        <w:p w14:paraId="758F3F04" w14:textId="1814B8B1" w:rsidR="00A3770B" w:rsidRDefault="00A3770B">
          <w:pPr>
            <w:pStyle w:val="Header"/>
            <w:spacing w:before="40"/>
            <w:jc w:val="right"/>
          </w:pPr>
          <w:r>
            <w:rPr>
              <w:b/>
            </w:rPr>
            <w:t xml:space="preserve">r. </w:t>
          </w:r>
          <w:r>
            <w:rPr>
              <w:b/>
            </w:rPr>
            <w:fldChar w:fldCharType="begin"/>
          </w:r>
          <w:r>
            <w:rPr>
              <w:b/>
            </w:rPr>
            <w:instrText>STYLEREF CharSectNo</w:instrText>
          </w:r>
          <w:r>
            <w:rPr>
              <w:b/>
            </w:rPr>
            <w:fldChar w:fldCharType="separate"/>
          </w:r>
          <w:r w:rsidR="00C9005B">
            <w:rPr>
              <w:b/>
            </w:rPr>
            <w:t>1</w:t>
          </w:r>
          <w:r>
            <w:rPr>
              <w:b/>
            </w:rPr>
            <w:fldChar w:fldCharType="end"/>
          </w:r>
        </w:p>
      </w:tc>
    </w:tr>
  </w:tbl>
  <w:p w14:paraId="04D63EA0" w14:textId="77777777" w:rsidR="00A3770B" w:rsidRDefault="00A3770B">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BC7D6" w14:textId="77777777" w:rsidR="00A3770B" w:rsidRDefault="00A3770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4274F" w14:paraId="0C4777CA" w14:textId="77777777">
      <w:trPr>
        <w:cantSplit/>
        <w:jc w:val="center"/>
      </w:trPr>
      <w:tc>
        <w:tcPr>
          <w:tcW w:w="7258" w:type="dxa"/>
          <w:gridSpan w:val="2"/>
        </w:tcPr>
        <w:p w14:paraId="6EB0B61D" w14:textId="7358666C" w:rsidR="0084274F" w:rsidRDefault="0084274F">
          <w:pPr>
            <w:pStyle w:val="Header"/>
          </w:pPr>
          <w:r>
            <w:rPr>
              <w:b/>
              <w:i/>
            </w:rPr>
            <w:fldChar w:fldCharType="begin"/>
          </w:r>
          <w:r>
            <w:rPr>
              <w:b/>
              <w:i/>
            </w:rPr>
            <w:instrText xml:space="preserve"> STYLEREF "Name of Act/Reg" </w:instrText>
          </w:r>
          <w:r>
            <w:rPr>
              <w:b/>
              <w:i/>
            </w:rPr>
            <w:fldChar w:fldCharType="separate"/>
          </w:r>
          <w:r w:rsidR="00C9005B">
            <w:rPr>
              <w:b/>
              <w:i/>
            </w:rPr>
            <w:t>Retirement Villages Regulations 2026</w:t>
          </w:r>
          <w:r>
            <w:rPr>
              <w:b/>
              <w:i/>
            </w:rPr>
            <w:fldChar w:fldCharType="end"/>
          </w:r>
        </w:p>
      </w:tc>
    </w:tr>
    <w:tr w:rsidR="0084274F" w14:paraId="3E900205" w14:textId="77777777">
      <w:trPr>
        <w:jc w:val="center"/>
      </w:trPr>
      <w:tc>
        <w:tcPr>
          <w:tcW w:w="1548" w:type="dxa"/>
        </w:tcPr>
        <w:p w14:paraId="2CCB4099" w14:textId="215E3353" w:rsidR="0084274F" w:rsidRDefault="0084274F">
          <w:pPr>
            <w:pStyle w:val="Header"/>
            <w:spacing w:before="40"/>
          </w:pPr>
          <w:r>
            <w:rPr>
              <w:b/>
            </w:rPr>
            <w:fldChar w:fldCharType="begin"/>
          </w:r>
          <w:r>
            <w:rPr>
              <w:b/>
            </w:rPr>
            <w:instrText>STYLEREF CharSchno</w:instrText>
          </w:r>
          <w:r>
            <w:rPr>
              <w:b/>
            </w:rPr>
            <w:fldChar w:fldCharType="end"/>
          </w:r>
        </w:p>
      </w:tc>
      <w:tc>
        <w:tcPr>
          <w:tcW w:w="5715" w:type="dxa"/>
        </w:tcPr>
        <w:p w14:paraId="0C79FA9D" w14:textId="35E3B4D2" w:rsidR="0084274F" w:rsidRDefault="0084274F">
          <w:pPr>
            <w:pStyle w:val="Header"/>
            <w:spacing w:before="40"/>
          </w:pPr>
          <w:r>
            <w:fldChar w:fldCharType="begin"/>
          </w:r>
          <w:r>
            <w:instrText xml:space="preserve"> styleref CharSchText </w:instrText>
          </w:r>
          <w:r>
            <w:fldChar w:fldCharType="end"/>
          </w:r>
        </w:p>
      </w:tc>
    </w:tr>
    <w:tr w:rsidR="0084274F" w14:paraId="3F00F5C6" w14:textId="77777777">
      <w:trPr>
        <w:jc w:val="center"/>
      </w:trPr>
      <w:tc>
        <w:tcPr>
          <w:tcW w:w="1548" w:type="dxa"/>
        </w:tcPr>
        <w:p w14:paraId="35AA615E" w14:textId="4315A36A" w:rsidR="0084274F" w:rsidRDefault="0084274F">
          <w:pPr>
            <w:pStyle w:val="Header"/>
            <w:spacing w:before="40"/>
          </w:pPr>
          <w:r>
            <w:rPr>
              <w:b/>
            </w:rPr>
            <w:fldChar w:fldCharType="begin"/>
          </w:r>
          <w:r>
            <w:rPr>
              <w:b/>
            </w:rPr>
            <w:instrText>STYLEREF CharSDivNo</w:instrText>
          </w:r>
          <w:r>
            <w:rPr>
              <w:b/>
            </w:rPr>
            <w:fldChar w:fldCharType="end"/>
          </w:r>
        </w:p>
      </w:tc>
      <w:tc>
        <w:tcPr>
          <w:tcW w:w="5715" w:type="dxa"/>
        </w:tcPr>
        <w:p w14:paraId="64662E09" w14:textId="7AEEAD31" w:rsidR="0084274F" w:rsidRDefault="0084274F">
          <w:pPr>
            <w:pStyle w:val="Header"/>
            <w:spacing w:before="40"/>
          </w:pPr>
          <w:r>
            <w:fldChar w:fldCharType="begin"/>
          </w:r>
          <w:r>
            <w:instrText xml:space="preserve"> styleref CharSDivText </w:instrText>
          </w:r>
          <w:r>
            <w:fldChar w:fldCharType="end"/>
          </w:r>
        </w:p>
      </w:tc>
    </w:tr>
    <w:tr w:rsidR="0084274F" w14:paraId="3E052761" w14:textId="77777777">
      <w:trPr>
        <w:jc w:val="center"/>
      </w:trPr>
      <w:tc>
        <w:tcPr>
          <w:tcW w:w="7258" w:type="dxa"/>
          <w:gridSpan w:val="2"/>
        </w:tcPr>
        <w:p w14:paraId="22E172FD" w14:textId="41A8E741" w:rsidR="0084274F" w:rsidRDefault="0084274F">
          <w:pPr>
            <w:pStyle w:val="Header"/>
            <w:spacing w:before="40"/>
          </w:pPr>
          <w:r>
            <w:rPr>
              <w:b/>
            </w:rPr>
            <w:t xml:space="preserve">cl. </w:t>
          </w:r>
          <w:r>
            <w:rPr>
              <w:b/>
            </w:rPr>
            <w:fldChar w:fldCharType="begin"/>
          </w:r>
          <w:r>
            <w:rPr>
              <w:b/>
            </w:rPr>
            <w:instrText>STYLEREF CharSClsNo</w:instrText>
          </w:r>
          <w:r>
            <w:rPr>
              <w:b/>
            </w:rPr>
            <w:fldChar w:fldCharType="separate"/>
          </w:r>
          <w:r w:rsidR="00C9005B">
            <w:rPr>
              <w:b/>
            </w:rPr>
            <w:t>1</w:t>
          </w:r>
          <w:r>
            <w:rPr>
              <w:b/>
            </w:rPr>
            <w:fldChar w:fldCharType="end"/>
          </w:r>
        </w:p>
      </w:tc>
    </w:tr>
  </w:tbl>
  <w:p w14:paraId="66C49B6A" w14:textId="77777777" w:rsidR="0084274F" w:rsidRDefault="0084274F">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84274F" w14:paraId="3C8F6615" w14:textId="77777777">
      <w:trPr>
        <w:cantSplit/>
        <w:jc w:val="center"/>
      </w:trPr>
      <w:tc>
        <w:tcPr>
          <w:tcW w:w="7160" w:type="dxa"/>
          <w:gridSpan w:val="2"/>
        </w:tcPr>
        <w:p w14:paraId="34EE7F1E" w14:textId="7ECAA9DA" w:rsidR="0084274F" w:rsidRDefault="0084274F">
          <w:pPr>
            <w:pStyle w:val="Header"/>
            <w:ind w:right="17"/>
            <w:jc w:val="right"/>
          </w:pPr>
          <w:r>
            <w:rPr>
              <w:b/>
              <w:i/>
            </w:rPr>
            <w:fldChar w:fldCharType="begin"/>
          </w:r>
          <w:r>
            <w:rPr>
              <w:b/>
              <w:i/>
            </w:rPr>
            <w:instrText xml:space="preserve"> STYLEREF "Name of Act/Reg" </w:instrText>
          </w:r>
          <w:r>
            <w:rPr>
              <w:b/>
              <w:i/>
            </w:rPr>
            <w:fldChar w:fldCharType="separate"/>
          </w:r>
          <w:r w:rsidR="00C9005B">
            <w:rPr>
              <w:b/>
              <w:i/>
            </w:rPr>
            <w:t>Retirement Villages Regulations 2026</w:t>
          </w:r>
          <w:r>
            <w:rPr>
              <w:b/>
              <w:i/>
            </w:rPr>
            <w:fldChar w:fldCharType="end"/>
          </w:r>
        </w:p>
      </w:tc>
    </w:tr>
    <w:tr w:rsidR="0084274F" w14:paraId="3D46C3B1" w14:textId="77777777">
      <w:trPr>
        <w:jc w:val="center"/>
      </w:trPr>
      <w:tc>
        <w:tcPr>
          <w:tcW w:w="5715" w:type="dxa"/>
        </w:tcPr>
        <w:p w14:paraId="644C18B5" w14:textId="3FE31ABD" w:rsidR="0084274F" w:rsidRDefault="0084274F">
          <w:pPr>
            <w:pStyle w:val="Header"/>
            <w:spacing w:before="40"/>
            <w:jc w:val="right"/>
          </w:pPr>
          <w:r>
            <w:fldChar w:fldCharType="begin"/>
          </w:r>
          <w:r>
            <w:instrText xml:space="preserve"> styleref CharSchText </w:instrText>
          </w:r>
          <w:r>
            <w:fldChar w:fldCharType="end"/>
          </w:r>
        </w:p>
      </w:tc>
      <w:tc>
        <w:tcPr>
          <w:tcW w:w="1445" w:type="dxa"/>
        </w:tcPr>
        <w:p w14:paraId="565CB2DE" w14:textId="068598F5" w:rsidR="0084274F" w:rsidRDefault="0084274F">
          <w:pPr>
            <w:pStyle w:val="Header"/>
            <w:spacing w:before="40"/>
            <w:ind w:right="17"/>
            <w:jc w:val="right"/>
          </w:pPr>
          <w:r>
            <w:rPr>
              <w:b/>
            </w:rPr>
            <w:fldChar w:fldCharType="begin"/>
          </w:r>
          <w:r>
            <w:rPr>
              <w:b/>
            </w:rPr>
            <w:instrText>STYLEREF CharSchno</w:instrText>
          </w:r>
          <w:r>
            <w:rPr>
              <w:b/>
            </w:rPr>
            <w:fldChar w:fldCharType="end"/>
          </w:r>
        </w:p>
      </w:tc>
    </w:tr>
    <w:tr w:rsidR="0084274F" w14:paraId="1D23C111" w14:textId="77777777">
      <w:trPr>
        <w:jc w:val="center"/>
      </w:trPr>
      <w:tc>
        <w:tcPr>
          <w:tcW w:w="5715" w:type="dxa"/>
        </w:tcPr>
        <w:p w14:paraId="5ECE3D5B" w14:textId="7BE7E376" w:rsidR="0084274F" w:rsidRDefault="0084274F">
          <w:pPr>
            <w:pStyle w:val="Header"/>
            <w:spacing w:before="40"/>
            <w:jc w:val="right"/>
          </w:pPr>
          <w:r>
            <w:fldChar w:fldCharType="begin"/>
          </w:r>
          <w:r>
            <w:instrText xml:space="preserve"> styleref CharSDivText </w:instrText>
          </w:r>
          <w:r>
            <w:fldChar w:fldCharType="end"/>
          </w:r>
        </w:p>
      </w:tc>
      <w:tc>
        <w:tcPr>
          <w:tcW w:w="1445" w:type="dxa"/>
        </w:tcPr>
        <w:p w14:paraId="2914C705" w14:textId="5BB1F40A" w:rsidR="0084274F" w:rsidRDefault="0084274F">
          <w:pPr>
            <w:pStyle w:val="Header"/>
            <w:ind w:right="17"/>
            <w:jc w:val="right"/>
          </w:pPr>
          <w:r>
            <w:rPr>
              <w:b/>
            </w:rPr>
            <w:fldChar w:fldCharType="begin"/>
          </w:r>
          <w:r>
            <w:rPr>
              <w:b/>
            </w:rPr>
            <w:instrText>STYLEREF CharSDivNo</w:instrText>
          </w:r>
          <w:r>
            <w:rPr>
              <w:b/>
            </w:rPr>
            <w:fldChar w:fldCharType="end"/>
          </w:r>
        </w:p>
      </w:tc>
    </w:tr>
    <w:tr w:rsidR="0084274F" w14:paraId="7B84A2B6" w14:textId="77777777">
      <w:trPr>
        <w:jc w:val="center"/>
      </w:trPr>
      <w:tc>
        <w:tcPr>
          <w:tcW w:w="7160" w:type="dxa"/>
          <w:gridSpan w:val="2"/>
        </w:tcPr>
        <w:p w14:paraId="7FB27021" w14:textId="00B4CB1A" w:rsidR="0084274F" w:rsidRDefault="0084274F">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C9005B">
            <w:rPr>
              <w:b/>
            </w:rPr>
            <w:t>1</w:t>
          </w:r>
          <w:r>
            <w:fldChar w:fldCharType="end"/>
          </w:r>
        </w:p>
      </w:tc>
    </w:tr>
  </w:tbl>
  <w:p w14:paraId="2A6322B8" w14:textId="77777777" w:rsidR="0084274F" w:rsidRDefault="0084274F">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4274F" w14:paraId="6EC35D94" w14:textId="77777777">
      <w:trPr>
        <w:cantSplit/>
        <w:jc w:val="center"/>
      </w:trPr>
      <w:tc>
        <w:tcPr>
          <w:tcW w:w="7258" w:type="dxa"/>
          <w:gridSpan w:val="2"/>
        </w:tcPr>
        <w:p w14:paraId="4C8393A1" w14:textId="0B8625F8" w:rsidR="0084274F" w:rsidRDefault="0084274F">
          <w:pPr>
            <w:pStyle w:val="Header"/>
          </w:pPr>
          <w:r>
            <w:rPr>
              <w:b/>
              <w:i/>
            </w:rPr>
            <w:fldChar w:fldCharType="begin"/>
          </w:r>
          <w:r>
            <w:rPr>
              <w:b/>
              <w:i/>
            </w:rPr>
            <w:instrText xml:space="preserve"> STYLEREF "Name of Act/Reg" </w:instrText>
          </w:r>
          <w:r>
            <w:rPr>
              <w:b/>
              <w:i/>
            </w:rPr>
            <w:fldChar w:fldCharType="separate"/>
          </w:r>
          <w:r w:rsidR="00C9005B">
            <w:rPr>
              <w:b/>
              <w:i/>
            </w:rPr>
            <w:t>Retirement Villages Regulations 2026</w:t>
          </w:r>
          <w:r>
            <w:rPr>
              <w:b/>
              <w:i/>
            </w:rPr>
            <w:fldChar w:fldCharType="end"/>
          </w:r>
        </w:p>
      </w:tc>
    </w:tr>
    <w:tr w:rsidR="0084274F" w14:paraId="275C181B" w14:textId="77777777">
      <w:trPr>
        <w:jc w:val="center"/>
      </w:trPr>
      <w:tc>
        <w:tcPr>
          <w:tcW w:w="1548" w:type="dxa"/>
        </w:tcPr>
        <w:p w14:paraId="57E9EBA7" w14:textId="1259183C" w:rsidR="0084274F" w:rsidRDefault="0084274F">
          <w:pPr>
            <w:pStyle w:val="Header"/>
            <w:spacing w:before="40"/>
          </w:pPr>
          <w:r>
            <w:rPr>
              <w:b/>
            </w:rPr>
            <w:fldChar w:fldCharType="begin"/>
          </w:r>
          <w:r>
            <w:rPr>
              <w:b/>
            </w:rPr>
            <w:instrText>STYLEREF CharSchno</w:instrText>
          </w:r>
          <w:r>
            <w:rPr>
              <w:b/>
            </w:rPr>
            <w:fldChar w:fldCharType="separate"/>
          </w:r>
          <w:r w:rsidR="00C9005B">
            <w:rPr>
              <w:b/>
            </w:rPr>
            <w:t>Schedule 4</w:t>
          </w:r>
          <w:r>
            <w:rPr>
              <w:b/>
            </w:rPr>
            <w:fldChar w:fldCharType="end"/>
          </w:r>
        </w:p>
      </w:tc>
      <w:tc>
        <w:tcPr>
          <w:tcW w:w="5715" w:type="dxa"/>
        </w:tcPr>
        <w:p w14:paraId="44024D4B" w14:textId="40383C1F" w:rsidR="0084274F" w:rsidRDefault="0084274F">
          <w:pPr>
            <w:pStyle w:val="Header"/>
            <w:spacing w:before="40"/>
          </w:pPr>
          <w:r>
            <w:fldChar w:fldCharType="begin"/>
          </w:r>
          <w:r>
            <w:instrText xml:space="preserve"> styleref CharSchText </w:instrText>
          </w:r>
          <w:r>
            <w:fldChar w:fldCharType="separate"/>
          </w:r>
          <w:r w:rsidR="00C9005B">
            <w:t>Plans for capital maintenance and capital replacement</w:t>
          </w:r>
          <w:r>
            <w:fldChar w:fldCharType="end"/>
          </w:r>
        </w:p>
      </w:tc>
    </w:tr>
    <w:tr w:rsidR="0084274F" w14:paraId="329241BA" w14:textId="77777777">
      <w:trPr>
        <w:jc w:val="center"/>
      </w:trPr>
      <w:tc>
        <w:tcPr>
          <w:tcW w:w="1548" w:type="dxa"/>
        </w:tcPr>
        <w:p w14:paraId="13157FD4" w14:textId="3BB38D65" w:rsidR="0084274F" w:rsidRDefault="0084274F">
          <w:pPr>
            <w:pStyle w:val="Header"/>
            <w:spacing w:before="40"/>
          </w:pPr>
          <w:r>
            <w:rPr>
              <w:b/>
            </w:rPr>
            <w:fldChar w:fldCharType="begin"/>
          </w:r>
          <w:r>
            <w:rPr>
              <w:b/>
            </w:rPr>
            <w:instrText>STYLEREF CharSDivNo</w:instrText>
          </w:r>
          <w:r>
            <w:rPr>
              <w:b/>
            </w:rPr>
            <w:fldChar w:fldCharType="end"/>
          </w:r>
        </w:p>
      </w:tc>
      <w:tc>
        <w:tcPr>
          <w:tcW w:w="5715" w:type="dxa"/>
        </w:tcPr>
        <w:p w14:paraId="3AD5AE73" w14:textId="3FA39E9C" w:rsidR="0084274F" w:rsidRDefault="0084274F">
          <w:pPr>
            <w:pStyle w:val="Header"/>
            <w:spacing w:before="40"/>
          </w:pPr>
          <w:r>
            <w:fldChar w:fldCharType="begin"/>
          </w:r>
          <w:r>
            <w:instrText xml:space="preserve"> styleref CharSDivText </w:instrText>
          </w:r>
          <w:r>
            <w:fldChar w:fldCharType="end"/>
          </w:r>
        </w:p>
      </w:tc>
    </w:tr>
    <w:tr w:rsidR="0084274F" w14:paraId="3118F85D" w14:textId="77777777">
      <w:trPr>
        <w:jc w:val="center"/>
      </w:trPr>
      <w:tc>
        <w:tcPr>
          <w:tcW w:w="7258" w:type="dxa"/>
          <w:gridSpan w:val="2"/>
        </w:tcPr>
        <w:p w14:paraId="2FF04F25" w14:textId="7DE888EA" w:rsidR="0084274F" w:rsidRDefault="00425E85">
          <w:pPr>
            <w:pStyle w:val="Header"/>
            <w:spacing w:before="40"/>
          </w:pPr>
          <w:r>
            <w:rPr>
              <w:b/>
            </w:rPr>
            <w:t xml:space="preserve">cl. </w:t>
          </w:r>
          <w:r>
            <w:rPr>
              <w:b/>
            </w:rPr>
            <w:fldChar w:fldCharType="begin"/>
          </w:r>
          <w:r>
            <w:rPr>
              <w:b/>
            </w:rPr>
            <w:instrText>STYLEREF CharSClsNo</w:instrText>
          </w:r>
          <w:r>
            <w:rPr>
              <w:b/>
            </w:rPr>
            <w:fldChar w:fldCharType="separate"/>
          </w:r>
          <w:r w:rsidR="00C9005B">
            <w:rPr>
              <w:b/>
            </w:rPr>
            <w:t>8</w:t>
          </w:r>
          <w:r>
            <w:rPr>
              <w:b/>
            </w:rPr>
            <w:fldChar w:fldCharType="end"/>
          </w:r>
        </w:p>
      </w:tc>
    </w:tr>
  </w:tbl>
  <w:p w14:paraId="25FCCAEC" w14:textId="77777777" w:rsidR="0084274F" w:rsidRDefault="0084274F">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84274F" w14:paraId="33EFB670" w14:textId="77777777">
      <w:trPr>
        <w:cantSplit/>
        <w:jc w:val="center"/>
      </w:trPr>
      <w:tc>
        <w:tcPr>
          <w:tcW w:w="7160" w:type="dxa"/>
          <w:gridSpan w:val="2"/>
        </w:tcPr>
        <w:p w14:paraId="4CFD7EA1" w14:textId="628FE56B" w:rsidR="0084274F" w:rsidRDefault="0084274F">
          <w:pPr>
            <w:pStyle w:val="Header"/>
            <w:ind w:right="17"/>
            <w:jc w:val="right"/>
          </w:pPr>
          <w:r>
            <w:rPr>
              <w:b/>
              <w:i/>
            </w:rPr>
            <w:fldChar w:fldCharType="begin"/>
          </w:r>
          <w:r>
            <w:rPr>
              <w:b/>
              <w:i/>
            </w:rPr>
            <w:instrText xml:space="preserve"> STYLEREF "Name of Act/Reg" </w:instrText>
          </w:r>
          <w:r>
            <w:rPr>
              <w:b/>
              <w:i/>
            </w:rPr>
            <w:fldChar w:fldCharType="separate"/>
          </w:r>
          <w:r w:rsidR="00C9005B">
            <w:rPr>
              <w:b/>
              <w:i/>
            </w:rPr>
            <w:t>Retirement Villages Regulations 2026</w:t>
          </w:r>
          <w:r>
            <w:rPr>
              <w:b/>
              <w:i/>
            </w:rPr>
            <w:fldChar w:fldCharType="end"/>
          </w:r>
        </w:p>
      </w:tc>
    </w:tr>
    <w:tr w:rsidR="0084274F" w14:paraId="6A004279" w14:textId="77777777">
      <w:trPr>
        <w:jc w:val="center"/>
      </w:trPr>
      <w:tc>
        <w:tcPr>
          <w:tcW w:w="5715" w:type="dxa"/>
        </w:tcPr>
        <w:p w14:paraId="0E36B943" w14:textId="38CDB853" w:rsidR="0084274F" w:rsidRDefault="0084274F">
          <w:pPr>
            <w:pStyle w:val="Header"/>
            <w:spacing w:before="40"/>
            <w:jc w:val="right"/>
          </w:pPr>
          <w:r>
            <w:fldChar w:fldCharType="begin"/>
          </w:r>
          <w:r>
            <w:instrText xml:space="preserve"> styleref CharSchText </w:instrText>
          </w:r>
          <w:r>
            <w:fldChar w:fldCharType="separate"/>
          </w:r>
          <w:r w:rsidR="00C9005B">
            <w:t>Plans for capital maintenance and capital replacement</w:t>
          </w:r>
          <w:r>
            <w:fldChar w:fldCharType="end"/>
          </w:r>
        </w:p>
      </w:tc>
      <w:tc>
        <w:tcPr>
          <w:tcW w:w="1445" w:type="dxa"/>
        </w:tcPr>
        <w:p w14:paraId="646DF942" w14:textId="7462784A" w:rsidR="0084274F" w:rsidRDefault="0084274F">
          <w:pPr>
            <w:pStyle w:val="Header"/>
            <w:spacing w:before="40"/>
            <w:ind w:right="17"/>
            <w:jc w:val="right"/>
          </w:pPr>
          <w:r>
            <w:rPr>
              <w:b/>
            </w:rPr>
            <w:fldChar w:fldCharType="begin"/>
          </w:r>
          <w:r>
            <w:rPr>
              <w:b/>
            </w:rPr>
            <w:instrText>STYLEREF CharSchno</w:instrText>
          </w:r>
          <w:r>
            <w:rPr>
              <w:b/>
            </w:rPr>
            <w:fldChar w:fldCharType="separate"/>
          </w:r>
          <w:r w:rsidR="00C9005B">
            <w:rPr>
              <w:b/>
            </w:rPr>
            <w:t>Schedule 4</w:t>
          </w:r>
          <w:r>
            <w:rPr>
              <w:b/>
            </w:rPr>
            <w:fldChar w:fldCharType="end"/>
          </w:r>
        </w:p>
      </w:tc>
    </w:tr>
    <w:tr w:rsidR="0084274F" w14:paraId="6F71FC0F" w14:textId="77777777">
      <w:trPr>
        <w:jc w:val="center"/>
      </w:trPr>
      <w:tc>
        <w:tcPr>
          <w:tcW w:w="5715" w:type="dxa"/>
        </w:tcPr>
        <w:p w14:paraId="27031292" w14:textId="2261EDE5" w:rsidR="0084274F" w:rsidRDefault="0084274F">
          <w:pPr>
            <w:pStyle w:val="Header"/>
            <w:spacing w:before="40"/>
            <w:jc w:val="right"/>
          </w:pPr>
          <w:r>
            <w:fldChar w:fldCharType="begin"/>
          </w:r>
          <w:r>
            <w:instrText xml:space="preserve"> styleref CharSDivText </w:instrText>
          </w:r>
          <w:r>
            <w:fldChar w:fldCharType="end"/>
          </w:r>
        </w:p>
      </w:tc>
      <w:tc>
        <w:tcPr>
          <w:tcW w:w="1445" w:type="dxa"/>
        </w:tcPr>
        <w:p w14:paraId="3BEC331F" w14:textId="185230E3" w:rsidR="0084274F" w:rsidRDefault="0084274F">
          <w:pPr>
            <w:pStyle w:val="Header"/>
            <w:ind w:right="17"/>
            <w:jc w:val="right"/>
          </w:pPr>
          <w:r>
            <w:rPr>
              <w:b/>
            </w:rPr>
            <w:fldChar w:fldCharType="begin"/>
          </w:r>
          <w:r>
            <w:rPr>
              <w:b/>
            </w:rPr>
            <w:instrText>STYLEREF CharSDivNo</w:instrText>
          </w:r>
          <w:r>
            <w:rPr>
              <w:b/>
            </w:rPr>
            <w:fldChar w:fldCharType="end"/>
          </w:r>
        </w:p>
      </w:tc>
    </w:tr>
    <w:tr w:rsidR="0084274F" w14:paraId="5B671BF0" w14:textId="77777777">
      <w:trPr>
        <w:jc w:val="center"/>
      </w:trPr>
      <w:tc>
        <w:tcPr>
          <w:tcW w:w="7160" w:type="dxa"/>
          <w:gridSpan w:val="2"/>
        </w:tcPr>
        <w:p w14:paraId="02DFB673" w14:textId="4CA2FCB5" w:rsidR="0084274F" w:rsidRDefault="0084274F">
          <w:pPr>
            <w:pStyle w:val="Header"/>
            <w:spacing w:before="40"/>
            <w:ind w:right="17"/>
            <w:jc w:val="right"/>
          </w:pPr>
        </w:p>
      </w:tc>
    </w:tr>
  </w:tbl>
  <w:p w14:paraId="1DA7AEF1" w14:textId="77777777" w:rsidR="0084274F" w:rsidRDefault="0084274F">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4274F" w14:paraId="68012885" w14:textId="77777777">
      <w:trPr>
        <w:cantSplit/>
        <w:jc w:val="center"/>
      </w:trPr>
      <w:tc>
        <w:tcPr>
          <w:tcW w:w="7258" w:type="dxa"/>
          <w:gridSpan w:val="2"/>
        </w:tcPr>
        <w:p w14:paraId="23FE25E9" w14:textId="319D4DCA" w:rsidR="0084274F" w:rsidRDefault="0084274F">
          <w:pPr>
            <w:pStyle w:val="Header"/>
          </w:pPr>
          <w:r>
            <w:rPr>
              <w:b/>
              <w:i/>
            </w:rPr>
            <w:fldChar w:fldCharType="begin"/>
          </w:r>
          <w:r>
            <w:rPr>
              <w:b/>
              <w:i/>
            </w:rPr>
            <w:instrText xml:space="preserve"> STYLEREF "Name of Act/Reg" </w:instrText>
          </w:r>
          <w:r>
            <w:rPr>
              <w:b/>
              <w:i/>
            </w:rPr>
            <w:fldChar w:fldCharType="separate"/>
          </w:r>
          <w:r w:rsidR="00C9005B">
            <w:rPr>
              <w:b/>
              <w:i/>
            </w:rPr>
            <w:t>Retirement Villages Regulations 2026</w:t>
          </w:r>
          <w:r>
            <w:rPr>
              <w:b/>
              <w:i/>
            </w:rPr>
            <w:fldChar w:fldCharType="end"/>
          </w:r>
        </w:p>
      </w:tc>
    </w:tr>
    <w:tr w:rsidR="0084274F" w14:paraId="7A9DF3F1" w14:textId="77777777">
      <w:trPr>
        <w:jc w:val="center"/>
      </w:trPr>
      <w:tc>
        <w:tcPr>
          <w:tcW w:w="1548" w:type="dxa"/>
        </w:tcPr>
        <w:p w14:paraId="0F7C5E18" w14:textId="6A692C3B" w:rsidR="0084274F" w:rsidRDefault="0084274F">
          <w:pPr>
            <w:pStyle w:val="Header"/>
            <w:spacing w:before="40"/>
          </w:pPr>
          <w:r>
            <w:rPr>
              <w:b/>
            </w:rPr>
            <w:fldChar w:fldCharType="begin"/>
          </w:r>
          <w:r>
            <w:rPr>
              <w:b/>
            </w:rPr>
            <w:instrText>STYLEREF CharSchno</w:instrText>
          </w:r>
          <w:r>
            <w:rPr>
              <w:b/>
            </w:rPr>
            <w:fldChar w:fldCharType="separate"/>
          </w:r>
          <w:r w:rsidR="00C9005B">
            <w:rPr>
              <w:b/>
            </w:rPr>
            <w:t>Schedule 5</w:t>
          </w:r>
          <w:r>
            <w:rPr>
              <w:b/>
            </w:rPr>
            <w:fldChar w:fldCharType="end"/>
          </w:r>
        </w:p>
      </w:tc>
      <w:tc>
        <w:tcPr>
          <w:tcW w:w="5715" w:type="dxa"/>
        </w:tcPr>
        <w:p w14:paraId="31328826" w14:textId="3195D95C" w:rsidR="0084274F" w:rsidRDefault="0084274F">
          <w:pPr>
            <w:pStyle w:val="Header"/>
            <w:spacing w:before="40"/>
          </w:pPr>
          <w:r>
            <w:fldChar w:fldCharType="begin"/>
          </w:r>
          <w:r>
            <w:instrText xml:space="preserve"> styleref CharSchText </w:instrText>
          </w:r>
          <w:r>
            <w:fldChar w:fldCharType="separate"/>
          </w:r>
          <w:r w:rsidR="00C9005B">
            <w:t>Pre-contractual disclosure</w:t>
          </w:r>
          <w:r>
            <w:fldChar w:fldCharType="end"/>
          </w:r>
        </w:p>
      </w:tc>
    </w:tr>
    <w:tr w:rsidR="0084274F" w14:paraId="3BD1E660" w14:textId="77777777">
      <w:trPr>
        <w:jc w:val="center"/>
      </w:trPr>
      <w:tc>
        <w:tcPr>
          <w:tcW w:w="1548" w:type="dxa"/>
        </w:tcPr>
        <w:p w14:paraId="18A45219" w14:textId="5D570515" w:rsidR="0084274F" w:rsidRDefault="0084274F">
          <w:pPr>
            <w:pStyle w:val="Header"/>
            <w:spacing w:before="40"/>
          </w:pPr>
          <w:r>
            <w:rPr>
              <w:b/>
            </w:rPr>
            <w:fldChar w:fldCharType="begin"/>
          </w:r>
          <w:r>
            <w:rPr>
              <w:b/>
            </w:rPr>
            <w:instrText>STYLEREF CharSDivNo</w:instrText>
          </w:r>
          <w:r>
            <w:rPr>
              <w:b/>
            </w:rPr>
            <w:fldChar w:fldCharType="separate"/>
          </w:r>
          <w:r w:rsidR="00C9005B">
            <w:rPr>
              <w:b/>
            </w:rPr>
            <w:t>Division 1</w:t>
          </w:r>
          <w:r>
            <w:rPr>
              <w:b/>
            </w:rPr>
            <w:fldChar w:fldCharType="end"/>
          </w:r>
        </w:p>
      </w:tc>
      <w:tc>
        <w:tcPr>
          <w:tcW w:w="5715" w:type="dxa"/>
        </w:tcPr>
        <w:p w14:paraId="72EE5222" w14:textId="13C39226" w:rsidR="0084274F" w:rsidRDefault="0084274F">
          <w:pPr>
            <w:pStyle w:val="Header"/>
            <w:spacing w:before="40"/>
          </w:pPr>
          <w:r>
            <w:fldChar w:fldCharType="begin"/>
          </w:r>
          <w:r>
            <w:instrText xml:space="preserve"> styleref CharSDivText </w:instrText>
          </w:r>
          <w:r>
            <w:fldChar w:fldCharType="separate"/>
          </w:r>
          <w:r w:rsidR="00C9005B">
            <w:t>Notice of rights to be given</w:t>
          </w:r>
          <w:r>
            <w:fldChar w:fldCharType="end"/>
          </w:r>
        </w:p>
      </w:tc>
    </w:tr>
    <w:tr w:rsidR="0084274F" w14:paraId="07E11C89" w14:textId="77777777">
      <w:trPr>
        <w:jc w:val="center"/>
      </w:trPr>
      <w:tc>
        <w:tcPr>
          <w:tcW w:w="7258" w:type="dxa"/>
          <w:gridSpan w:val="2"/>
        </w:tcPr>
        <w:p w14:paraId="7E7FCCCF" w14:textId="7FABFF61" w:rsidR="0084274F" w:rsidRDefault="0084274F">
          <w:pPr>
            <w:pStyle w:val="Header"/>
            <w:spacing w:before="40"/>
          </w:pPr>
          <w:r>
            <w:rPr>
              <w:b/>
            </w:rPr>
            <w:t xml:space="preserve">cl. </w:t>
          </w:r>
          <w:r>
            <w:rPr>
              <w:b/>
            </w:rPr>
            <w:fldChar w:fldCharType="begin"/>
          </w:r>
          <w:r>
            <w:rPr>
              <w:b/>
            </w:rPr>
            <w:instrText>STYLEREF CharSClsNo</w:instrText>
          </w:r>
          <w:r>
            <w:rPr>
              <w:b/>
            </w:rPr>
            <w:fldChar w:fldCharType="separate"/>
          </w:r>
          <w:r w:rsidR="00C9005B">
            <w:rPr>
              <w:b/>
            </w:rPr>
            <w:t>8</w:t>
          </w:r>
          <w:r>
            <w:rPr>
              <w:b/>
            </w:rPr>
            <w:fldChar w:fldCharType="end"/>
          </w:r>
        </w:p>
      </w:tc>
    </w:tr>
  </w:tbl>
  <w:p w14:paraId="621066A5" w14:textId="77777777" w:rsidR="0084274F" w:rsidRDefault="0084274F">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84274F" w14:paraId="03B2F636" w14:textId="77777777">
      <w:trPr>
        <w:cantSplit/>
        <w:jc w:val="center"/>
      </w:trPr>
      <w:tc>
        <w:tcPr>
          <w:tcW w:w="7160" w:type="dxa"/>
          <w:gridSpan w:val="2"/>
        </w:tcPr>
        <w:p w14:paraId="41BCD137" w14:textId="3F3D4B7A" w:rsidR="0084274F" w:rsidRDefault="0084274F">
          <w:pPr>
            <w:pStyle w:val="Header"/>
            <w:ind w:right="17"/>
            <w:jc w:val="right"/>
          </w:pPr>
          <w:r>
            <w:rPr>
              <w:b/>
              <w:i/>
            </w:rPr>
            <w:fldChar w:fldCharType="begin"/>
          </w:r>
          <w:r>
            <w:rPr>
              <w:b/>
              <w:i/>
            </w:rPr>
            <w:instrText xml:space="preserve"> STYLEREF "Name of Act/Reg" </w:instrText>
          </w:r>
          <w:r>
            <w:rPr>
              <w:b/>
              <w:i/>
            </w:rPr>
            <w:fldChar w:fldCharType="separate"/>
          </w:r>
          <w:r w:rsidR="00C9005B">
            <w:rPr>
              <w:b/>
              <w:i/>
            </w:rPr>
            <w:t>Retirement Villages Regulations 2026</w:t>
          </w:r>
          <w:r>
            <w:rPr>
              <w:b/>
              <w:i/>
            </w:rPr>
            <w:fldChar w:fldCharType="end"/>
          </w:r>
        </w:p>
      </w:tc>
    </w:tr>
    <w:tr w:rsidR="0084274F" w14:paraId="12654C2A" w14:textId="77777777">
      <w:trPr>
        <w:jc w:val="center"/>
      </w:trPr>
      <w:tc>
        <w:tcPr>
          <w:tcW w:w="5715" w:type="dxa"/>
        </w:tcPr>
        <w:p w14:paraId="039C372F" w14:textId="732C19B3" w:rsidR="0084274F" w:rsidRDefault="0084274F">
          <w:pPr>
            <w:pStyle w:val="Header"/>
            <w:spacing w:before="40"/>
            <w:jc w:val="right"/>
          </w:pPr>
          <w:r>
            <w:fldChar w:fldCharType="begin"/>
          </w:r>
          <w:r>
            <w:instrText xml:space="preserve"> styleref CharSchText </w:instrText>
          </w:r>
          <w:r>
            <w:fldChar w:fldCharType="separate"/>
          </w:r>
          <w:r w:rsidR="00C9005B">
            <w:t>Pre-contractual disclosure</w:t>
          </w:r>
          <w:r>
            <w:fldChar w:fldCharType="end"/>
          </w:r>
        </w:p>
      </w:tc>
      <w:tc>
        <w:tcPr>
          <w:tcW w:w="1445" w:type="dxa"/>
        </w:tcPr>
        <w:p w14:paraId="1AFDB714" w14:textId="0219D209" w:rsidR="0084274F" w:rsidRDefault="0084274F">
          <w:pPr>
            <w:pStyle w:val="Header"/>
            <w:spacing w:before="40"/>
            <w:ind w:right="17"/>
            <w:jc w:val="right"/>
          </w:pPr>
          <w:r>
            <w:rPr>
              <w:b/>
            </w:rPr>
            <w:fldChar w:fldCharType="begin"/>
          </w:r>
          <w:r>
            <w:rPr>
              <w:b/>
            </w:rPr>
            <w:instrText>STYLEREF CharSchno</w:instrText>
          </w:r>
          <w:r>
            <w:rPr>
              <w:b/>
            </w:rPr>
            <w:fldChar w:fldCharType="separate"/>
          </w:r>
          <w:r w:rsidR="00C9005B">
            <w:rPr>
              <w:b/>
            </w:rPr>
            <w:t>Schedule 5</w:t>
          </w:r>
          <w:r>
            <w:rPr>
              <w:b/>
            </w:rPr>
            <w:fldChar w:fldCharType="end"/>
          </w:r>
        </w:p>
      </w:tc>
    </w:tr>
    <w:tr w:rsidR="0084274F" w14:paraId="1484C2A3" w14:textId="77777777">
      <w:trPr>
        <w:jc w:val="center"/>
      </w:trPr>
      <w:tc>
        <w:tcPr>
          <w:tcW w:w="5715" w:type="dxa"/>
        </w:tcPr>
        <w:p w14:paraId="5327AF30" w14:textId="663C9303" w:rsidR="0084274F" w:rsidRDefault="0084274F">
          <w:pPr>
            <w:pStyle w:val="Header"/>
            <w:spacing w:before="40"/>
            <w:jc w:val="right"/>
          </w:pPr>
          <w:r>
            <w:fldChar w:fldCharType="begin"/>
          </w:r>
          <w:r>
            <w:instrText xml:space="preserve"> styleref CharSDivText </w:instrText>
          </w:r>
          <w:r>
            <w:fldChar w:fldCharType="separate"/>
          </w:r>
          <w:r w:rsidR="00C9005B">
            <w:t>Notice of rights to be given</w:t>
          </w:r>
          <w:r>
            <w:fldChar w:fldCharType="end"/>
          </w:r>
        </w:p>
      </w:tc>
      <w:tc>
        <w:tcPr>
          <w:tcW w:w="1445" w:type="dxa"/>
        </w:tcPr>
        <w:p w14:paraId="3478ACAA" w14:textId="15FB8543" w:rsidR="0084274F" w:rsidRDefault="0084274F">
          <w:pPr>
            <w:pStyle w:val="Header"/>
            <w:ind w:right="17"/>
            <w:jc w:val="right"/>
          </w:pPr>
          <w:r>
            <w:rPr>
              <w:b/>
            </w:rPr>
            <w:fldChar w:fldCharType="begin"/>
          </w:r>
          <w:r>
            <w:rPr>
              <w:b/>
            </w:rPr>
            <w:instrText>STYLEREF CharSDivNo</w:instrText>
          </w:r>
          <w:r>
            <w:rPr>
              <w:b/>
            </w:rPr>
            <w:fldChar w:fldCharType="separate"/>
          </w:r>
          <w:r w:rsidR="00C9005B">
            <w:rPr>
              <w:b/>
            </w:rPr>
            <w:t>Division 1</w:t>
          </w:r>
          <w:r>
            <w:rPr>
              <w:b/>
            </w:rPr>
            <w:fldChar w:fldCharType="end"/>
          </w:r>
        </w:p>
      </w:tc>
    </w:tr>
    <w:tr w:rsidR="0084274F" w14:paraId="59F0F1EB" w14:textId="77777777">
      <w:trPr>
        <w:jc w:val="center"/>
      </w:trPr>
      <w:tc>
        <w:tcPr>
          <w:tcW w:w="7160" w:type="dxa"/>
          <w:gridSpan w:val="2"/>
        </w:tcPr>
        <w:p w14:paraId="442BA8A1" w14:textId="02290E17" w:rsidR="0084274F" w:rsidRDefault="0084274F">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C9005B">
            <w:rPr>
              <w:b/>
            </w:rPr>
            <w:t>8</w:t>
          </w:r>
          <w:r>
            <w:fldChar w:fldCharType="end"/>
          </w:r>
        </w:p>
      </w:tc>
    </w:tr>
  </w:tbl>
  <w:p w14:paraId="0B7D9E83" w14:textId="77777777" w:rsidR="0084274F" w:rsidRDefault="0084274F">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74AD5" w14:textId="77777777" w:rsidR="0084274F" w:rsidRDefault="0084274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16741" w14:paraId="1C9805EB" w14:textId="77777777">
      <w:trPr>
        <w:cantSplit/>
        <w:jc w:val="center"/>
      </w:trPr>
      <w:tc>
        <w:tcPr>
          <w:tcW w:w="7258" w:type="dxa"/>
          <w:gridSpan w:val="2"/>
        </w:tcPr>
        <w:p w14:paraId="7F55E0A5" w14:textId="30975929" w:rsidR="00B16741" w:rsidRDefault="00B16741">
          <w:pPr>
            <w:pStyle w:val="Header"/>
          </w:pPr>
          <w:r>
            <w:rPr>
              <w:b/>
              <w:i/>
            </w:rPr>
            <w:fldChar w:fldCharType="begin"/>
          </w:r>
          <w:r>
            <w:rPr>
              <w:b/>
              <w:i/>
            </w:rPr>
            <w:instrText xml:space="preserve"> STYLEREF "Name of Act/Reg" </w:instrText>
          </w:r>
          <w:r>
            <w:rPr>
              <w:b/>
              <w:i/>
            </w:rPr>
            <w:fldChar w:fldCharType="separate"/>
          </w:r>
          <w:r w:rsidR="00C9005B">
            <w:rPr>
              <w:b/>
              <w:i/>
            </w:rPr>
            <w:t>Retirement Villages Regulations 2026</w:t>
          </w:r>
          <w:r>
            <w:rPr>
              <w:b/>
              <w:i/>
            </w:rPr>
            <w:fldChar w:fldCharType="end"/>
          </w:r>
        </w:p>
      </w:tc>
    </w:tr>
    <w:tr w:rsidR="00B16741" w14:paraId="2AAAE47A" w14:textId="77777777">
      <w:trPr>
        <w:jc w:val="center"/>
      </w:trPr>
      <w:tc>
        <w:tcPr>
          <w:tcW w:w="1548" w:type="dxa"/>
        </w:tcPr>
        <w:p w14:paraId="0F27C07F" w14:textId="08BE197B" w:rsidR="00B16741" w:rsidRDefault="00B16741">
          <w:pPr>
            <w:pStyle w:val="Header"/>
            <w:spacing w:before="40"/>
          </w:pPr>
          <w:r>
            <w:rPr>
              <w:b/>
            </w:rPr>
            <w:fldChar w:fldCharType="begin"/>
          </w:r>
          <w:r>
            <w:rPr>
              <w:b/>
            </w:rPr>
            <w:instrText>STYLEREF CharSchno</w:instrText>
          </w:r>
          <w:r>
            <w:rPr>
              <w:b/>
            </w:rPr>
            <w:fldChar w:fldCharType="separate"/>
          </w:r>
          <w:r w:rsidR="00C9005B">
            <w:rPr>
              <w:b/>
            </w:rPr>
            <w:t>Schedule 13</w:t>
          </w:r>
          <w:r>
            <w:rPr>
              <w:b/>
            </w:rPr>
            <w:fldChar w:fldCharType="end"/>
          </w:r>
        </w:p>
      </w:tc>
      <w:tc>
        <w:tcPr>
          <w:tcW w:w="5715" w:type="dxa"/>
        </w:tcPr>
        <w:p w14:paraId="03107D7D" w14:textId="6EDA8BF2" w:rsidR="00B16741" w:rsidRDefault="00B16741">
          <w:pPr>
            <w:pStyle w:val="Header"/>
            <w:spacing w:before="40"/>
          </w:pPr>
          <w:r>
            <w:fldChar w:fldCharType="begin"/>
          </w:r>
          <w:r>
            <w:instrText xml:space="preserve"> styleref CharSchText </w:instrText>
          </w:r>
          <w:r>
            <w:fldChar w:fldCharType="separate"/>
          </w:r>
          <w:r w:rsidR="00C9005B">
            <w:t>Termination plans</w:t>
          </w:r>
          <w:r>
            <w:fldChar w:fldCharType="end"/>
          </w:r>
        </w:p>
      </w:tc>
    </w:tr>
    <w:tr w:rsidR="00B16741" w14:paraId="65CCE565" w14:textId="77777777">
      <w:trPr>
        <w:jc w:val="center"/>
      </w:trPr>
      <w:tc>
        <w:tcPr>
          <w:tcW w:w="1548" w:type="dxa"/>
        </w:tcPr>
        <w:p w14:paraId="790BDB69" w14:textId="62BB2DDA" w:rsidR="00B16741" w:rsidRDefault="00B16741">
          <w:pPr>
            <w:pStyle w:val="Header"/>
            <w:spacing w:before="40"/>
          </w:pPr>
          <w:r>
            <w:rPr>
              <w:b/>
            </w:rPr>
            <w:fldChar w:fldCharType="begin"/>
          </w:r>
          <w:r>
            <w:rPr>
              <w:b/>
            </w:rPr>
            <w:instrText>STYLEREF CharSDivNo</w:instrText>
          </w:r>
          <w:r>
            <w:rPr>
              <w:b/>
            </w:rPr>
            <w:fldChar w:fldCharType="end"/>
          </w:r>
        </w:p>
      </w:tc>
      <w:tc>
        <w:tcPr>
          <w:tcW w:w="5715" w:type="dxa"/>
        </w:tcPr>
        <w:p w14:paraId="56ED39BD" w14:textId="0664DB59" w:rsidR="00B16741" w:rsidRDefault="00B16741">
          <w:pPr>
            <w:pStyle w:val="Header"/>
            <w:spacing w:before="40"/>
          </w:pPr>
          <w:r>
            <w:fldChar w:fldCharType="begin"/>
          </w:r>
          <w:r>
            <w:instrText xml:space="preserve"> styleref CharSDivText </w:instrText>
          </w:r>
          <w:r>
            <w:fldChar w:fldCharType="end"/>
          </w:r>
        </w:p>
      </w:tc>
    </w:tr>
    <w:tr w:rsidR="00B16741" w14:paraId="2AFA9CB1" w14:textId="77777777">
      <w:trPr>
        <w:jc w:val="center"/>
      </w:trPr>
      <w:tc>
        <w:tcPr>
          <w:tcW w:w="7258" w:type="dxa"/>
          <w:gridSpan w:val="2"/>
        </w:tcPr>
        <w:p w14:paraId="00893673" w14:textId="311DEBA4" w:rsidR="00B16741" w:rsidRDefault="00B16741">
          <w:pPr>
            <w:pStyle w:val="Header"/>
            <w:spacing w:before="40"/>
          </w:pPr>
          <w:r>
            <w:rPr>
              <w:b/>
            </w:rPr>
            <w:fldChar w:fldCharType="begin"/>
          </w:r>
          <w:r>
            <w:rPr>
              <w:b/>
            </w:rPr>
            <w:instrText>StyleRef CharSClsNo</w:instrText>
          </w:r>
          <w:r>
            <w:rPr>
              <w:b/>
            </w:rPr>
            <w:fldChar w:fldCharType="separate"/>
          </w:r>
          <w:r w:rsidR="00C9005B">
            <w:rPr>
              <w:b/>
            </w:rPr>
            <w:t>12</w:t>
          </w:r>
          <w:r>
            <w:rPr>
              <w:b/>
            </w:rPr>
            <w:fldChar w:fldCharType="end"/>
          </w:r>
        </w:p>
      </w:tc>
    </w:tr>
  </w:tbl>
  <w:p w14:paraId="6B59EDA5" w14:textId="77777777" w:rsidR="00B16741" w:rsidRDefault="00B16741">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B16741" w14:paraId="5B00E3E0" w14:textId="77777777">
      <w:trPr>
        <w:cantSplit/>
        <w:jc w:val="center"/>
      </w:trPr>
      <w:tc>
        <w:tcPr>
          <w:tcW w:w="7160" w:type="dxa"/>
          <w:gridSpan w:val="2"/>
        </w:tcPr>
        <w:p w14:paraId="0D218BE7" w14:textId="0AD460E8" w:rsidR="00B16741" w:rsidRDefault="00B16741">
          <w:pPr>
            <w:pStyle w:val="Header"/>
            <w:ind w:right="17"/>
            <w:jc w:val="right"/>
          </w:pPr>
          <w:r>
            <w:rPr>
              <w:b/>
              <w:i/>
            </w:rPr>
            <w:fldChar w:fldCharType="begin"/>
          </w:r>
          <w:r>
            <w:rPr>
              <w:b/>
              <w:i/>
            </w:rPr>
            <w:instrText xml:space="preserve"> STYLEREF "Name of Act/Reg" </w:instrText>
          </w:r>
          <w:r>
            <w:rPr>
              <w:b/>
              <w:i/>
            </w:rPr>
            <w:fldChar w:fldCharType="separate"/>
          </w:r>
          <w:r w:rsidR="00C9005B">
            <w:rPr>
              <w:b/>
              <w:i/>
            </w:rPr>
            <w:t>Retirement Villages Regulations 2026</w:t>
          </w:r>
          <w:r>
            <w:rPr>
              <w:b/>
              <w:i/>
            </w:rPr>
            <w:fldChar w:fldCharType="end"/>
          </w:r>
        </w:p>
      </w:tc>
    </w:tr>
    <w:tr w:rsidR="00B16741" w14:paraId="18C0AA4B" w14:textId="77777777">
      <w:trPr>
        <w:jc w:val="center"/>
      </w:trPr>
      <w:tc>
        <w:tcPr>
          <w:tcW w:w="5715" w:type="dxa"/>
        </w:tcPr>
        <w:p w14:paraId="4C32E2BD" w14:textId="71920C14" w:rsidR="00B16741" w:rsidRDefault="00B16741">
          <w:pPr>
            <w:pStyle w:val="Header"/>
            <w:spacing w:before="40"/>
            <w:jc w:val="right"/>
          </w:pPr>
          <w:r>
            <w:fldChar w:fldCharType="begin"/>
          </w:r>
          <w:r>
            <w:instrText xml:space="preserve"> styleref CharSchText </w:instrText>
          </w:r>
          <w:r>
            <w:fldChar w:fldCharType="separate"/>
          </w:r>
          <w:r w:rsidR="00C9005B">
            <w:t>Termination plans</w:t>
          </w:r>
          <w:r>
            <w:fldChar w:fldCharType="end"/>
          </w:r>
        </w:p>
      </w:tc>
      <w:tc>
        <w:tcPr>
          <w:tcW w:w="1445" w:type="dxa"/>
        </w:tcPr>
        <w:p w14:paraId="573148BF" w14:textId="40C32E30" w:rsidR="00B16741" w:rsidRDefault="00B16741">
          <w:pPr>
            <w:pStyle w:val="Header"/>
            <w:spacing w:before="40"/>
            <w:ind w:right="17"/>
            <w:jc w:val="right"/>
          </w:pPr>
          <w:r>
            <w:rPr>
              <w:b/>
            </w:rPr>
            <w:fldChar w:fldCharType="begin"/>
          </w:r>
          <w:r>
            <w:rPr>
              <w:b/>
            </w:rPr>
            <w:instrText>STYLEREF CharSchno</w:instrText>
          </w:r>
          <w:r>
            <w:rPr>
              <w:b/>
            </w:rPr>
            <w:fldChar w:fldCharType="separate"/>
          </w:r>
          <w:r w:rsidR="00C9005B">
            <w:rPr>
              <w:b/>
            </w:rPr>
            <w:t>Schedule 13</w:t>
          </w:r>
          <w:r>
            <w:rPr>
              <w:b/>
            </w:rPr>
            <w:fldChar w:fldCharType="end"/>
          </w:r>
        </w:p>
      </w:tc>
    </w:tr>
    <w:tr w:rsidR="00B16741" w14:paraId="79C59A44" w14:textId="77777777">
      <w:trPr>
        <w:jc w:val="center"/>
      </w:trPr>
      <w:tc>
        <w:tcPr>
          <w:tcW w:w="5715" w:type="dxa"/>
        </w:tcPr>
        <w:p w14:paraId="3251D018" w14:textId="2F2DF2DB" w:rsidR="00B16741" w:rsidRDefault="00B16741">
          <w:pPr>
            <w:pStyle w:val="Header"/>
            <w:spacing w:before="40"/>
            <w:jc w:val="right"/>
          </w:pPr>
          <w:r>
            <w:fldChar w:fldCharType="begin"/>
          </w:r>
          <w:r>
            <w:instrText xml:space="preserve"> styleref CharSDivText </w:instrText>
          </w:r>
          <w:r>
            <w:fldChar w:fldCharType="end"/>
          </w:r>
        </w:p>
      </w:tc>
      <w:tc>
        <w:tcPr>
          <w:tcW w:w="1445" w:type="dxa"/>
        </w:tcPr>
        <w:p w14:paraId="07A90230" w14:textId="42DB8961" w:rsidR="00B16741" w:rsidRDefault="00B16741">
          <w:pPr>
            <w:pStyle w:val="Header"/>
            <w:ind w:right="17"/>
            <w:jc w:val="right"/>
          </w:pPr>
          <w:r>
            <w:rPr>
              <w:b/>
            </w:rPr>
            <w:fldChar w:fldCharType="begin"/>
          </w:r>
          <w:r>
            <w:rPr>
              <w:b/>
            </w:rPr>
            <w:instrText>STYLEREF CharSDivNo</w:instrText>
          </w:r>
          <w:r>
            <w:rPr>
              <w:b/>
            </w:rPr>
            <w:fldChar w:fldCharType="end"/>
          </w:r>
        </w:p>
      </w:tc>
    </w:tr>
    <w:tr w:rsidR="00B16741" w14:paraId="45D96F61" w14:textId="77777777">
      <w:trPr>
        <w:jc w:val="center"/>
      </w:trPr>
      <w:tc>
        <w:tcPr>
          <w:tcW w:w="7160" w:type="dxa"/>
          <w:gridSpan w:val="2"/>
        </w:tcPr>
        <w:p w14:paraId="2CBC10B3" w14:textId="4DB13F04" w:rsidR="00B16741" w:rsidRDefault="00B16741">
          <w:pPr>
            <w:pStyle w:val="Header"/>
            <w:spacing w:before="40"/>
            <w:ind w:right="17"/>
            <w:jc w:val="right"/>
          </w:pPr>
          <w:r>
            <w:rPr>
              <w:b/>
            </w:rPr>
            <w:fldChar w:fldCharType="begin"/>
          </w:r>
          <w:r>
            <w:rPr>
              <w:b/>
            </w:rPr>
            <w:instrText>StyleRef CharSClsNo</w:instrText>
          </w:r>
          <w:r>
            <w:rPr>
              <w:b/>
            </w:rPr>
            <w:fldChar w:fldCharType="separate"/>
          </w:r>
          <w:r w:rsidR="00C9005B">
            <w:rPr>
              <w:b/>
            </w:rPr>
            <w:t>12</w:t>
          </w:r>
          <w:r>
            <w:rPr>
              <w:b/>
            </w:rPr>
            <w:fldChar w:fldCharType="end"/>
          </w:r>
        </w:p>
      </w:tc>
    </w:tr>
  </w:tbl>
  <w:p w14:paraId="4192B999" w14:textId="77777777" w:rsidR="00B16741" w:rsidRDefault="00B16741">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46E69" w14:paraId="6C8F1AB5" w14:textId="77777777">
      <w:trPr>
        <w:cantSplit/>
        <w:jc w:val="center"/>
      </w:trPr>
      <w:tc>
        <w:tcPr>
          <w:tcW w:w="7258" w:type="dxa"/>
          <w:gridSpan w:val="2"/>
        </w:tcPr>
        <w:p w14:paraId="03EE6B18" w14:textId="10D61A33" w:rsidR="00126802" w:rsidRDefault="00126802">
          <w:pPr>
            <w:pStyle w:val="Header"/>
          </w:pPr>
          <w:r>
            <w:rPr>
              <w:b/>
              <w:i/>
            </w:rPr>
            <w:fldChar w:fldCharType="begin"/>
          </w:r>
          <w:r>
            <w:rPr>
              <w:b/>
              <w:i/>
            </w:rPr>
            <w:instrText xml:space="preserve"> STYLEREF "Name of Act/Reg" </w:instrText>
          </w:r>
          <w:r>
            <w:rPr>
              <w:b/>
              <w:i/>
            </w:rPr>
            <w:fldChar w:fldCharType="separate"/>
          </w:r>
          <w:r w:rsidR="00C9005B">
            <w:rPr>
              <w:b/>
              <w:i/>
            </w:rPr>
            <w:t>Retirement Villages Regulations 2026</w:t>
          </w:r>
          <w:r>
            <w:rPr>
              <w:b/>
              <w:i/>
            </w:rPr>
            <w:fldChar w:fldCharType="end"/>
          </w:r>
        </w:p>
      </w:tc>
    </w:tr>
    <w:tr w:rsidR="00A46E69" w14:paraId="6B5EF6B5" w14:textId="77777777">
      <w:trPr>
        <w:jc w:val="center"/>
      </w:trPr>
      <w:tc>
        <w:tcPr>
          <w:tcW w:w="1548" w:type="dxa"/>
        </w:tcPr>
        <w:p w14:paraId="49008B4A" w14:textId="27C18389" w:rsidR="00126802" w:rsidRDefault="00126802">
          <w:pPr>
            <w:pStyle w:val="Header"/>
            <w:spacing w:before="40"/>
          </w:pPr>
          <w:r>
            <w:rPr>
              <w:b/>
            </w:rPr>
            <w:fldChar w:fldCharType="begin"/>
          </w:r>
          <w:r>
            <w:rPr>
              <w:b/>
            </w:rPr>
            <w:instrText xml:space="preserve"> STYLEREF "nHeading 2" </w:instrText>
          </w:r>
          <w:r>
            <w:rPr>
              <w:b/>
            </w:rPr>
            <w:fldChar w:fldCharType="separate"/>
          </w:r>
          <w:r w:rsidR="00C9005B">
            <w:rPr>
              <w:b/>
            </w:rPr>
            <w:t>Notes</w:t>
          </w:r>
          <w:r>
            <w:rPr>
              <w:b/>
            </w:rPr>
            <w:fldChar w:fldCharType="end"/>
          </w:r>
        </w:p>
      </w:tc>
      <w:tc>
        <w:tcPr>
          <w:tcW w:w="5715" w:type="dxa"/>
        </w:tcPr>
        <w:p w14:paraId="34EC6156" w14:textId="38468467" w:rsidR="00126802" w:rsidRDefault="00126802">
          <w:pPr>
            <w:pStyle w:val="Header"/>
            <w:spacing w:before="40"/>
          </w:pPr>
          <w:r>
            <w:fldChar w:fldCharType="begin"/>
          </w:r>
          <w:r>
            <w:instrText xml:space="preserve"> STYLEREF "nHeading 3" </w:instrText>
          </w:r>
          <w:r>
            <w:fldChar w:fldCharType="separate"/>
          </w:r>
          <w:r w:rsidR="00C9005B">
            <w:t>Compilation table</w:t>
          </w:r>
          <w:r>
            <w:fldChar w:fldCharType="end"/>
          </w:r>
        </w:p>
      </w:tc>
    </w:tr>
    <w:tr w:rsidR="00A46E69" w14:paraId="29504CC2" w14:textId="77777777">
      <w:trPr>
        <w:jc w:val="center"/>
      </w:trPr>
      <w:tc>
        <w:tcPr>
          <w:tcW w:w="1548" w:type="dxa"/>
        </w:tcPr>
        <w:p w14:paraId="352B6F1F" w14:textId="77777777" w:rsidR="00126802" w:rsidRDefault="00126802">
          <w:pPr>
            <w:pStyle w:val="Header"/>
            <w:spacing w:before="40"/>
          </w:pPr>
        </w:p>
      </w:tc>
      <w:tc>
        <w:tcPr>
          <w:tcW w:w="5715" w:type="dxa"/>
        </w:tcPr>
        <w:p w14:paraId="5E52CB5B" w14:textId="77777777" w:rsidR="00126802" w:rsidRDefault="00126802">
          <w:pPr>
            <w:pStyle w:val="Header"/>
            <w:spacing w:before="40"/>
          </w:pPr>
        </w:p>
      </w:tc>
    </w:tr>
    <w:tr w:rsidR="00A46E69" w14:paraId="1C8973DD" w14:textId="77777777">
      <w:trPr>
        <w:cantSplit/>
        <w:jc w:val="center"/>
      </w:trPr>
      <w:tc>
        <w:tcPr>
          <w:tcW w:w="7258" w:type="dxa"/>
          <w:gridSpan w:val="2"/>
        </w:tcPr>
        <w:p w14:paraId="089D7B22" w14:textId="77777777" w:rsidR="00126802" w:rsidRDefault="00126802">
          <w:pPr>
            <w:pStyle w:val="Header"/>
            <w:spacing w:before="40"/>
          </w:pPr>
        </w:p>
      </w:tc>
    </w:tr>
  </w:tbl>
  <w:p w14:paraId="602E94B7" w14:textId="77777777" w:rsidR="00126802" w:rsidRDefault="00126802">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46E69" w14:paraId="790EA488" w14:textId="77777777">
      <w:trPr>
        <w:cantSplit/>
        <w:jc w:val="center"/>
      </w:trPr>
      <w:tc>
        <w:tcPr>
          <w:tcW w:w="7258" w:type="dxa"/>
          <w:gridSpan w:val="2"/>
        </w:tcPr>
        <w:p w14:paraId="46D51EE2" w14:textId="27C2AD3D" w:rsidR="00126802" w:rsidRDefault="00126802">
          <w:pPr>
            <w:pStyle w:val="Header"/>
            <w:ind w:right="17"/>
            <w:jc w:val="right"/>
          </w:pPr>
          <w:r>
            <w:rPr>
              <w:b/>
              <w:i/>
            </w:rPr>
            <w:fldChar w:fldCharType="begin"/>
          </w:r>
          <w:r>
            <w:rPr>
              <w:b/>
              <w:i/>
            </w:rPr>
            <w:instrText xml:space="preserve"> STYLEREF "Name of Act/Reg" </w:instrText>
          </w:r>
          <w:r>
            <w:rPr>
              <w:b/>
              <w:i/>
            </w:rPr>
            <w:fldChar w:fldCharType="separate"/>
          </w:r>
          <w:r w:rsidR="00C9005B">
            <w:rPr>
              <w:b/>
              <w:i/>
            </w:rPr>
            <w:t>Retirement Villages Regulations 2026</w:t>
          </w:r>
          <w:r>
            <w:rPr>
              <w:b/>
              <w:i/>
            </w:rPr>
            <w:fldChar w:fldCharType="end"/>
          </w:r>
        </w:p>
      </w:tc>
    </w:tr>
    <w:tr w:rsidR="00A46E69" w14:paraId="3ABEEAE5" w14:textId="77777777">
      <w:trPr>
        <w:jc w:val="center"/>
      </w:trPr>
      <w:tc>
        <w:tcPr>
          <w:tcW w:w="5715" w:type="dxa"/>
        </w:tcPr>
        <w:p w14:paraId="41CAECD8" w14:textId="386842A8" w:rsidR="00126802" w:rsidRDefault="00126802">
          <w:pPr>
            <w:pStyle w:val="Header"/>
            <w:spacing w:before="40"/>
            <w:jc w:val="right"/>
          </w:pPr>
          <w:r>
            <w:fldChar w:fldCharType="begin"/>
          </w:r>
          <w:r>
            <w:instrText xml:space="preserve"> STYLEREF "nHeading 3" </w:instrText>
          </w:r>
          <w:r>
            <w:fldChar w:fldCharType="separate"/>
          </w:r>
          <w:r w:rsidR="00C9005B">
            <w:t>Compilation table</w:t>
          </w:r>
          <w:r>
            <w:fldChar w:fldCharType="end"/>
          </w:r>
        </w:p>
      </w:tc>
      <w:tc>
        <w:tcPr>
          <w:tcW w:w="1548" w:type="dxa"/>
        </w:tcPr>
        <w:p w14:paraId="20ECE2A0" w14:textId="1EE82C22" w:rsidR="00126802" w:rsidRDefault="00126802">
          <w:pPr>
            <w:pStyle w:val="Header"/>
            <w:spacing w:before="40"/>
            <w:ind w:right="17"/>
            <w:jc w:val="right"/>
          </w:pPr>
          <w:r>
            <w:rPr>
              <w:b/>
            </w:rPr>
            <w:fldChar w:fldCharType="begin"/>
          </w:r>
          <w:r>
            <w:rPr>
              <w:b/>
            </w:rPr>
            <w:instrText xml:space="preserve"> STYLEREF "nHeading 2" </w:instrText>
          </w:r>
          <w:r>
            <w:rPr>
              <w:b/>
            </w:rPr>
            <w:fldChar w:fldCharType="separate"/>
          </w:r>
          <w:r w:rsidR="00C9005B">
            <w:rPr>
              <w:b/>
            </w:rPr>
            <w:t>Notes</w:t>
          </w:r>
          <w:r>
            <w:rPr>
              <w:b/>
            </w:rPr>
            <w:fldChar w:fldCharType="end"/>
          </w:r>
        </w:p>
      </w:tc>
    </w:tr>
    <w:tr w:rsidR="00A46E69" w14:paraId="552D011C" w14:textId="77777777">
      <w:trPr>
        <w:jc w:val="center"/>
      </w:trPr>
      <w:tc>
        <w:tcPr>
          <w:tcW w:w="5715" w:type="dxa"/>
        </w:tcPr>
        <w:p w14:paraId="494613B4" w14:textId="77777777" w:rsidR="00126802" w:rsidRDefault="00126802">
          <w:pPr>
            <w:pStyle w:val="Header"/>
            <w:spacing w:before="40"/>
            <w:jc w:val="right"/>
          </w:pPr>
        </w:p>
      </w:tc>
      <w:tc>
        <w:tcPr>
          <w:tcW w:w="1548" w:type="dxa"/>
        </w:tcPr>
        <w:p w14:paraId="206EC94B" w14:textId="77777777" w:rsidR="00126802" w:rsidRDefault="00126802">
          <w:pPr>
            <w:pStyle w:val="Header"/>
            <w:spacing w:before="40"/>
            <w:ind w:right="17"/>
            <w:jc w:val="right"/>
          </w:pPr>
        </w:p>
      </w:tc>
    </w:tr>
    <w:tr w:rsidR="00A46E69" w14:paraId="5360EF82" w14:textId="77777777">
      <w:trPr>
        <w:cantSplit/>
        <w:jc w:val="center"/>
      </w:trPr>
      <w:tc>
        <w:tcPr>
          <w:tcW w:w="7258" w:type="dxa"/>
          <w:gridSpan w:val="2"/>
        </w:tcPr>
        <w:p w14:paraId="3A907839" w14:textId="77777777" w:rsidR="00126802" w:rsidRDefault="00126802">
          <w:pPr>
            <w:pStyle w:val="Header"/>
            <w:spacing w:before="40"/>
            <w:ind w:right="17"/>
            <w:jc w:val="right"/>
          </w:pPr>
        </w:p>
      </w:tc>
    </w:tr>
  </w:tbl>
  <w:p w14:paraId="48D12F09" w14:textId="77777777" w:rsidR="00126802" w:rsidRDefault="00126802">
    <w:pPr>
      <w:pStyle w:val="Header"/>
      <w:pBdr>
        <w:top w:val="single" w:sz="4" w:space="1" w:color="auto"/>
      </w:pBdr>
    </w:pPr>
    <w:bookmarkStart w:id="5293" w:name="Compilation"/>
    <w:bookmarkEnd w:id="5293"/>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97954" w14:textId="6EFD8D43" w:rsidR="00126802" w:rsidRDefault="0012680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92DE4" w14:textId="6828597A" w:rsidR="00126802" w:rsidRDefault="0012680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C0190" w14:textId="77777777" w:rsidR="00126802" w:rsidRDefault="00126802">
    <w:pPr>
      <w:pStyle w:val="Header"/>
    </w:pPr>
    <w:bookmarkStart w:id="5294" w:name="Coversheet"/>
    <w:bookmarkEnd w:id="52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928197363">
    <w:abstractNumId w:val="11"/>
  </w:num>
  <w:num w:numId="2" w16cid:durableId="2047673762">
    <w:abstractNumId w:val="12"/>
  </w:num>
  <w:num w:numId="3" w16cid:durableId="669261440">
    <w:abstractNumId w:val="14"/>
  </w:num>
  <w:num w:numId="4" w16cid:durableId="1341810875">
    <w:abstractNumId w:val="15"/>
  </w:num>
  <w:num w:numId="5" w16cid:durableId="1199977299">
    <w:abstractNumId w:val="21"/>
  </w:num>
  <w:num w:numId="6" w16cid:durableId="356396541">
    <w:abstractNumId w:val="22"/>
  </w:num>
  <w:num w:numId="7" w16cid:durableId="1692486421">
    <w:abstractNumId w:val="24"/>
  </w:num>
  <w:num w:numId="8" w16cid:durableId="2000302777">
    <w:abstractNumId w:val="23"/>
  </w:num>
  <w:num w:numId="9" w16cid:durableId="520969504">
    <w:abstractNumId w:val="13"/>
  </w:num>
  <w:num w:numId="10" w16cid:durableId="1983195226">
    <w:abstractNumId w:val="19"/>
  </w:num>
  <w:num w:numId="11" w16cid:durableId="1866597186">
    <w:abstractNumId w:val="18"/>
  </w:num>
  <w:num w:numId="12" w16cid:durableId="599067072">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825093310"/>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511031126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1103112633_GUID" w:val="91fe071d-66bf-473c-a3fe-dc44c5cb2d95"/>
    <w:docVar w:name="WAFER_202511101235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1110123513_GUID" w:val="9d626551-c464-4730-a1b4-5ac878f9b3cb"/>
    <w:docVar w:name="WAFER_202607031059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703105908_GUID" w:val="3f8c9e92-a21f-42ff-af30-dc409e15b714"/>
    <w:docVar w:name="WAFER_202607301246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730124650_GUID" w:val="78b60d11-67bf-49d1-9b39-efd1665fdb92"/>
    <w:docVar w:name="WAFER_20260730161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730161914_GUID" w:val="fa6bee40-a6d3-4bd5-ba99-ce5c930f0551"/>
    <w:docVar w:name="WAFER_202608031205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803120500_GUID" w:val="f3faf7a8-22c5-4171-9089-33ec4938ee63"/>
    <w:docVar w:name="WAFER_202608041411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804141148_GUID" w:val="60b0b6b7-e482-4e96-af2b-cad20854b8c0"/>
    <w:docVar w:name="WAFER_202608131345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813134528_GUID" w:val="1670f855-a2d1-47c3-a83b-ef1aedbceea0"/>
    <w:docVar w:name="WAFER_20260825093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825093218_GUID" w:val="cdf64340-322e-4f3c-a6d4-50f632db2333"/>
    <w:docVar w:name="WAFER_202608250933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825093310_GUID" w:val="9e467752-8224-4f7c-8ad6-aa74e6948875"/>
  </w:docVars>
  <w:rsids>
    <w:rsidRoot w:val="005C5E41"/>
    <w:rsid w:val="0007594C"/>
    <w:rsid w:val="000B1929"/>
    <w:rsid w:val="000B416E"/>
    <w:rsid w:val="00126802"/>
    <w:rsid w:val="001434D7"/>
    <w:rsid w:val="00157691"/>
    <w:rsid w:val="0016591A"/>
    <w:rsid w:val="00187C22"/>
    <w:rsid w:val="001B3C91"/>
    <w:rsid w:val="001D34C6"/>
    <w:rsid w:val="002B6B13"/>
    <w:rsid w:val="002F7CA4"/>
    <w:rsid w:val="003121CE"/>
    <w:rsid w:val="003522F5"/>
    <w:rsid w:val="00353C0F"/>
    <w:rsid w:val="0039578E"/>
    <w:rsid w:val="003D7E04"/>
    <w:rsid w:val="003F352F"/>
    <w:rsid w:val="003F5B1F"/>
    <w:rsid w:val="004058C6"/>
    <w:rsid w:val="00424DF8"/>
    <w:rsid w:val="00425E85"/>
    <w:rsid w:val="0043791C"/>
    <w:rsid w:val="004C0618"/>
    <w:rsid w:val="004C1C2E"/>
    <w:rsid w:val="004C5E11"/>
    <w:rsid w:val="004E0597"/>
    <w:rsid w:val="004F6187"/>
    <w:rsid w:val="005632F3"/>
    <w:rsid w:val="005C5E41"/>
    <w:rsid w:val="005E5291"/>
    <w:rsid w:val="006669D1"/>
    <w:rsid w:val="006A4C1A"/>
    <w:rsid w:val="006C04A9"/>
    <w:rsid w:val="00700C94"/>
    <w:rsid w:val="00703ACD"/>
    <w:rsid w:val="00773B7E"/>
    <w:rsid w:val="00790505"/>
    <w:rsid w:val="007C0278"/>
    <w:rsid w:val="007E514F"/>
    <w:rsid w:val="007E5971"/>
    <w:rsid w:val="00802EE9"/>
    <w:rsid w:val="0084274F"/>
    <w:rsid w:val="00861A3E"/>
    <w:rsid w:val="008A2896"/>
    <w:rsid w:val="00904CB7"/>
    <w:rsid w:val="00923B51"/>
    <w:rsid w:val="00964628"/>
    <w:rsid w:val="009A365D"/>
    <w:rsid w:val="00A21312"/>
    <w:rsid w:val="00A244D6"/>
    <w:rsid w:val="00A31355"/>
    <w:rsid w:val="00A3770B"/>
    <w:rsid w:val="00A46E69"/>
    <w:rsid w:val="00A73BDC"/>
    <w:rsid w:val="00AB73EE"/>
    <w:rsid w:val="00B04344"/>
    <w:rsid w:val="00B04F82"/>
    <w:rsid w:val="00B16741"/>
    <w:rsid w:val="00B30BCF"/>
    <w:rsid w:val="00B37244"/>
    <w:rsid w:val="00B6472F"/>
    <w:rsid w:val="00BD523E"/>
    <w:rsid w:val="00C412A9"/>
    <w:rsid w:val="00C9005B"/>
    <w:rsid w:val="00CE313C"/>
    <w:rsid w:val="00D01F5A"/>
    <w:rsid w:val="00D41C58"/>
    <w:rsid w:val="00DA4EAF"/>
    <w:rsid w:val="00DE0958"/>
    <w:rsid w:val="00E004AD"/>
    <w:rsid w:val="00E57F08"/>
    <w:rsid w:val="00EA5A91"/>
    <w:rsid w:val="00F81C3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9C6191"/>
  <w15:docId w15:val="{C201C2EB-1CE1-47F8-93D1-9A7F4C6A3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A3770B"/>
    <w:rPr>
      <w:rFonts w:ascii="Arial" w:hAnsi="Arial"/>
      <w:sz w:val="24"/>
    </w:rPr>
  </w:style>
  <w:style w:type="paragraph" w:styleId="Revision">
    <w:name w:val="Revision"/>
    <w:hidden/>
    <w:uiPriority w:val="99"/>
    <w:semiHidden/>
    <w:rsid w:val="00A3770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jpeg"/><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27050</Words>
  <Characters>139852</Characters>
  <Application>Microsoft Office Word</Application>
  <DocSecurity>0</DocSecurity>
  <Lines>3680</Lines>
  <Paragraphs>2318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164584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Retirement Villages Regulations 2026 00-a0-02 - 00-b0-00</dc:title>
  <dc:subject/>
  <dc:creator/>
  <cp:keywords/>
  <dc:description/>
  <cp:lastModifiedBy>Master Repository Process</cp:lastModifiedBy>
  <cp:revision>2</cp:revision>
  <cp:lastPrinted>2026-07-29T06:13:00Z</cp:lastPrinted>
  <dcterms:created xsi:type="dcterms:W3CDTF">2026-08-31T01:11:00Z</dcterms:created>
  <dcterms:modified xsi:type="dcterms:W3CDTF">2026-08-31T01:11:00Z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55410</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20260901</vt:lpwstr>
  </property>
  <property fmtid="{D5CDD505-2E9C-101B-9397-08002B2CF9AE}" pid="6" name="CommencementAsAt">
    <vt:filetime>2026-08-31T16:00:00Z</vt:filetime>
  </property>
  <property fmtid="{D5CDD505-2E9C-101B-9397-08002B2CF9AE}" pid="7" name="CommencementYear">
    <vt:lpwstr>2026</vt:lpwstr>
  </property>
  <property fmtid="{D5CDD505-2E9C-101B-9397-08002B2CF9AE}" pid="8" name="FromSuffix">
    <vt:lpwstr>00-a0-02</vt:lpwstr>
  </property>
  <property fmtid="{D5CDD505-2E9C-101B-9397-08002B2CF9AE}" pid="9" name="FromAsAtDate">
    <vt:lpwstr>19 Aug 2026</vt:lpwstr>
  </property>
  <property fmtid="{D5CDD505-2E9C-101B-9397-08002B2CF9AE}" pid="10" name="ToSuffix">
    <vt:lpwstr>00-b0-00</vt:lpwstr>
  </property>
  <property fmtid="{D5CDD505-2E9C-101B-9397-08002B2CF9AE}" pid="11" name="ToAsAtDate">
    <vt:lpwstr>01 Sep 2026</vt:lpwstr>
  </property>
</Properties>
</file>