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5AF60" w14:textId="77777777" w:rsidR="00D23BDB" w:rsidRDefault="00D23BDB">
      <w:pPr>
        <w:pStyle w:val="WA"/>
      </w:pPr>
      <w:r>
        <w:rPr>
          <w:noProof/>
        </w:rPr>
        <w:drawing>
          <wp:anchor distT="0" distB="0" distL="114300" distR="114300" simplePos="0" relativeHeight="251664384" behindDoc="0" locked="0" layoutInCell="1" allowOverlap="1" wp14:anchorId="6F9977DA" wp14:editId="6D97C84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FB5B424" w14:textId="46AC2BFE" w:rsidR="00D23BDB" w:rsidRDefault="00D23BDB">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 Land) Order 2016</w:t>
      </w:r>
      <w:r>
        <w:fldChar w:fldCharType="end"/>
      </w:r>
    </w:p>
    <w:p w14:paraId="38CCA0BF" w14:textId="77777777" w:rsidR="00D23BDB" w:rsidRDefault="00D23BDB">
      <w:pPr>
        <w:spacing w:after="800"/>
        <w:jc w:val="center"/>
      </w:pPr>
      <w:r>
        <w:t>Compare between:</w:t>
      </w:r>
    </w:p>
    <w:p w14:paraId="1D3F86CC" w14:textId="7DCE6C17" w:rsidR="00D23BDB" w:rsidRDefault="00D23BDB">
      <w:pPr>
        <w:jc w:val="center"/>
      </w:pPr>
      <w:r>
        <w:t>[</w:t>
      </w:r>
      <w:r>
        <w:fldChar w:fldCharType="begin"/>
      </w:r>
      <w:r>
        <w:instrText xml:space="preserve"> DocProperty FromAsAtDate</w:instrText>
      </w:r>
      <w:r>
        <w:fldChar w:fldCharType="separate"/>
      </w:r>
      <w:r>
        <w:t>11 Dec 2025</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01 Sep 2026</w:t>
      </w:r>
      <w:r>
        <w:fldChar w:fldCharType="end"/>
      </w:r>
      <w:r>
        <w:t xml:space="preserve">, </w:t>
      </w:r>
      <w:r>
        <w:fldChar w:fldCharType="begin"/>
      </w:r>
      <w:r>
        <w:instrText xml:space="preserve"> DocProperty ToSuffix</w:instrText>
      </w:r>
      <w:r>
        <w:fldChar w:fldCharType="separate"/>
      </w:r>
      <w:r>
        <w:t>00-j0-00</w:t>
      </w:r>
      <w:r>
        <w:fldChar w:fldCharType="end"/>
      </w:r>
      <w:r>
        <w:t>]</w:t>
      </w:r>
    </w:p>
    <w:p w14:paraId="2922F78F" w14:textId="77777777" w:rsidR="00D23BDB" w:rsidRDefault="00D23BD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D7FEC4F" w14:textId="77777777" w:rsidR="00D23BDB" w:rsidRDefault="00D23BDB"/>
    <w:p w14:paraId="4D7BC8FA" w14:textId="77777777" w:rsidR="00AD6A4B" w:rsidRDefault="00AD6A4B">
      <w:pPr>
        <w:jc w:val="center"/>
        <w:sectPr w:rsidR="00AD6A4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E6057A0" w14:textId="77777777" w:rsidR="00AD6A4B" w:rsidRDefault="00AD6A4B">
      <w:pPr>
        <w:pStyle w:val="PrincipalActReg"/>
      </w:pPr>
      <w:r>
        <w:lastRenderedPageBreak/>
        <w:t>Health Services Act 2016</w:t>
      </w:r>
    </w:p>
    <w:p w14:paraId="410E51B4" w14:textId="77777777" w:rsidR="00AD6A4B" w:rsidRDefault="00AD6A4B">
      <w:pPr>
        <w:pStyle w:val="NameofActReg"/>
      </w:pPr>
      <w:r>
        <w:t>Health Services (Health Service Provider Land) Order 2016</w:t>
      </w:r>
    </w:p>
    <w:p w14:paraId="5D614DE7" w14:textId="77777777" w:rsidR="00AD6A4B" w:rsidRDefault="00AD6A4B">
      <w:pPr>
        <w:pStyle w:val="Heading5"/>
      </w:pPr>
      <w:bookmarkStart w:id="1" w:name="_Toc239073424"/>
      <w:bookmarkStart w:id="2" w:name="_Toc216177154"/>
      <w:r>
        <w:rPr>
          <w:rStyle w:val="CharSectno"/>
        </w:rPr>
        <w:t>1</w:t>
      </w:r>
      <w:r>
        <w:t>.</w:t>
      </w:r>
      <w:r>
        <w:tab/>
        <w:t>Citation</w:t>
      </w:r>
      <w:bookmarkEnd w:id="1"/>
      <w:bookmarkEnd w:id="2"/>
    </w:p>
    <w:p w14:paraId="78F68176" w14:textId="77777777" w:rsidR="00AD6A4B" w:rsidRDefault="00AD6A4B">
      <w:pPr>
        <w:pStyle w:val="Subsection"/>
      </w:pPr>
      <w:r>
        <w:tab/>
      </w:r>
      <w:r>
        <w:tab/>
      </w:r>
      <w:bookmarkStart w:id="3" w:name="Start_Cursor"/>
      <w:bookmarkEnd w:id="3"/>
      <w:r>
        <w:t xml:space="preserve">This </w:t>
      </w:r>
      <w:r>
        <w:rPr>
          <w:spacing w:val="-2"/>
        </w:rPr>
        <w:t>order</w:t>
      </w:r>
      <w:r>
        <w:t xml:space="preserve"> is the </w:t>
      </w:r>
      <w:r>
        <w:rPr>
          <w:i/>
        </w:rPr>
        <w:t>Health Services (Health Service Provider Land) Order 2016</w:t>
      </w:r>
      <w:r>
        <w:t>.</w:t>
      </w:r>
    </w:p>
    <w:p w14:paraId="23D19750" w14:textId="77777777" w:rsidR="00AD6A4B" w:rsidRDefault="00AD6A4B">
      <w:pPr>
        <w:pStyle w:val="Heading5"/>
        <w:rPr>
          <w:spacing w:val="-2"/>
        </w:rPr>
      </w:pPr>
      <w:bookmarkStart w:id="4" w:name="_Toc239073425"/>
      <w:bookmarkStart w:id="5" w:name="_Toc216177155"/>
      <w:r>
        <w:rPr>
          <w:rStyle w:val="CharSectno"/>
        </w:rPr>
        <w:t>2</w:t>
      </w:r>
      <w:r>
        <w:rPr>
          <w:spacing w:val="-2"/>
        </w:rPr>
        <w:t>.</w:t>
      </w:r>
      <w:r>
        <w:rPr>
          <w:spacing w:val="-2"/>
        </w:rPr>
        <w:tab/>
        <w:t>Commencement</w:t>
      </w:r>
      <w:bookmarkEnd w:id="4"/>
      <w:bookmarkEnd w:id="5"/>
    </w:p>
    <w:p w14:paraId="3AA68CE3" w14:textId="77777777" w:rsidR="00AD6A4B" w:rsidRDefault="00AD6A4B">
      <w:pPr>
        <w:pStyle w:val="Subsection"/>
      </w:pPr>
      <w:r>
        <w:tab/>
      </w:r>
      <w:r>
        <w:tab/>
        <w:t xml:space="preserve">This order comes into operation on the day on which the </w:t>
      </w:r>
      <w:r>
        <w:rPr>
          <w:i/>
        </w:rPr>
        <w:t xml:space="preserve">Health Services Act 2016 </w:t>
      </w:r>
      <w:r>
        <w:t>section 208 comes into operation.</w:t>
      </w:r>
    </w:p>
    <w:p w14:paraId="2277BC7B" w14:textId="77777777" w:rsidR="00AD6A4B" w:rsidRDefault="00AD6A4B">
      <w:pPr>
        <w:pStyle w:val="Heading5"/>
      </w:pPr>
      <w:bookmarkStart w:id="6" w:name="_Toc239073426"/>
      <w:bookmarkStart w:id="7" w:name="_Toc216177156"/>
      <w:r>
        <w:rPr>
          <w:rStyle w:val="CharSectno"/>
        </w:rPr>
        <w:t>3</w:t>
      </w:r>
      <w:r>
        <w:t>.</w:t>
      </w:r>
      <w:r>
        <w:tab/>
        <w:t>Declaration of health service provider land</w:t>
      </w:r>
      <w:bookmarkEnd w:id="6"/>
      <w:bookmarkEnd w:id="7"/>
    </w:p>
    <w:p w14:paraId="66867041" w14:textId="77777777" w:rsidR="00AD6A4B" w:rsidRDefault="00AD6A4B">
      <w:pPr>
        <w:pStyle w:val="Subsection"/>
      </w:pPr>
      <w:r>
        <w:tab/>
        <w:t>(1)</w:t>
      </w:r>
      <w:r>
        <w:tab/>
        <w:t xml:space="preserve">For the purposes of the </w:t>
      </w:r>
      <w:r>
        <w:rPr>
          <w:i/>
        </w:rPr>
        <w:t>Health Services Act 2016</w:t>
      </w:r>
      <w:r>
        <w:t xml:space="preserve"> Part 16 and regulations made under that Act, the following land is declared to be health service provider land — </w:t>
      </w:r>
    </w:p>
    <w:p w14:paraId="4E8D68F2" w14:textId="77777777" w:rsidR="00AD6A4B" w:rsidRDefault="00AD6A4B">
      <w:pPr>
        <w:pStyle w:val="Indenta"/>
      </w:pPr>
      <w:r>
        <w:tab/>
        <w:t>(a)</w:t>
      </w:r>
      <w:r>
        <w:tab/>
        <w:t>the land described in the Table;</w:t>
      </w:r>
    </w:p>
    <w:p w14:paraId="21FFE502" w14:textId="77777777" w:rsidR="00AD6A4B" w:rsidRDefault="00AD6A4B">
      <w:pPr>
        <w:pStyle w:val="Indenta"/>
      </w:pPr>
      <w:r>
        <w:tab/>
        <w:t>(b)</w:t>
      </w:r>
      <w:r>
        <w:tab/>
        <w:t>the land described in subclause (2); and</w:t>
      </w:r>
    </w:p>
    <w:p w14:paraId="71013013" w14:textId="77777777" w:rsidR="00AD6A4B" w:rsidRDefault="00AD6A4B">
      <w:pPr>
        <w:pStyle w:val="Indenta"/>
      </w:pPr>
      <w:r>
        <w:tab/>
        <w:t>(c)</w:t>
      </w:r>
      <w:r>
        <w:tab/>
        <w:t>the land described in Schedule 2.</w:t>
      </w:r>
    </w:p>
    <w:p w14:paraId="559E4B80" w14:textId="77777777" w:rsidR="00AD6A4B" w:rsidRDefault="00AD6A4B">
      <w:pPr>
        <w:pStyle w:val="THeadingNAm"/>
        <w:keepLines/>
        <w:widowControl w:val="0"/>
        <w:ind w:left="0" w:right="-1"/>
      </w:pPr>
      <w:r>
        <w:t>Table</w:t>
      </w:r>
    </w:p>
    <w:tbl>
      <w:tblPr>
        <w:tblStyle w:val="TableGrid"/>
        <w:tblW w:w="4855" w:type="pct"/>
        <w:tblInd w:w="1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11"/>
        <w:gridCol w:w="1377"/>
        <w:gridCol w:w="139"/>
        <w:gridCol w:w="1248"/>
        <w:gridCol w:w="825"/>
        <w:gridCol w:w="828"/>
        <w:gridCol w:w="957"/>
      </w:tblGrid>
      <w:tr w:rsidR="001A761C" w14:paraId="4DB363BB" w14:textId="77777777" w:rsidTr="0063430D">
        <w:trPr>
          <w:cantSplit/>
          <w:tblHeader/>
        </w:trPr>
        <w:tc>
          <w:tcPr>
            <w:tcW w:w="1098" w:type="pct"/>
            <w:shd w:val="clear" w:color="auto" w:fill="auto"/>
          </w:tcPr>
          <w:p w14:paraId="34C35E6B" w14:textId="77777777" w:rsidR="00AD6A4B" w:rsidRDefault="00AD6A4B">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Column 1</w:t>
            </w:r>
          </w:p>
        </w:tc>
        <w:tc>
          <w:tcPr>
            <w:tcW w:w="1101" w:type="pct"/>
            <w:gridSpan w:val="2"/>
            <w:shd w:val="clear" w:color="auto" w:fill="auto"/>
          </w:tcPr>
          <w:p w14:paraId="4609FE72" w14:textId="77777777" w:rsidR="00AD6A4B" w:rsidRDefault="00AD6A4B">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Column 2</w:t>
            </w:r>
          </w:p>
        </w:tc>
        <w:tc>
          <w:tcPr>
            <w:tcW w:w="906" w:type="pct"/>
            <w:shd w:val="clear" w:color="auto" w:fill="auto"/>
          </w:tcPr>
          <w:p w14:paraId="08733183" w14:textId="77777777" w:rsidR="00AD6A4B" w:rsidRDefault="00AD6A4B">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Column 3</w:t>
            </w:r>
          </w:p>
        </w:tc>
        <w:tc>
          <w:tcPr>
            <w:tcW w:w="1200" w:type="pct"/>
            <w:gridSpan w:val="2"/>
            <w:shd w:val="clear" w:color="auto" w:fill="auto"/>
          </w:tcPr>
          <w:p w14:paraId="463F16C0" w14:textId="77777777" w:rsidR="00AD6A4B" w:rsidRDefault="00AD6A4B">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Column 4</w:t>
            </w:r>
          </w:p>
        </w:tc>
        <w:tc>
          <w:tcPr>
            <w:tcW w:w="694" w:type="pct"/>
            <w:shd w:val="clear" w:color="auto" w:fill="auto"/>
          </w:tcPr>
          <w:p w14:paraId="7D58AB5F" w14:textId="77777777" w:rsidR="00AD6A4B" w:rsidRDefault="00AD6A4B">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Column 5</w:t>
            </w:r>
          </w:p>
        </w:tc>
      </w:tr>
      <w:tr w:rsidR="001A761C" w14:paraId="000023F1" w14:textId="77777777" w:rsidTr="0063430D">
        <w:trPr>
          <w:cantSplit/>
          <w:tblHeader/>
        </w:trPr>
        <w:tc>
          <w:tcPr>
            <w:tcW w:w="1098" w:type="pct"/>
            <w:shd w:val="clear" w:color="auto" w:fill="auto"/>
          </w:tcPr>
          <w:p w14:paraId="7605DF76" w14:textId="77777777" w:rsidR="00AD6A4B" w:rsidRDefault="00AD6A4B">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Name of Site</w:t>
            </w:r>
          </w:p>
        </w:tc>
        <w:tc>
          <w:tcPr>
            <w:tcW w:w="1101" w:type="pct"/>
            <w:gridSpan w:val="2"/>
            <w:shd w:val="clear" w:color="auto" w:fill="auto"/>
          </w:tcPr>
          <w:p w14:paraId="5A5AAC99" w14:textId="77777777" w:rsidR="00AD6A4B" w:rsidRDefault="00AD6A4B">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Address</w:t>
            </w:r>
          </w:p>
        </w:tc>
        <w:tc>
          <w:tcPr>
            <w:tcW w:w="906" w:type="pct"/>
            <w:shd w:val="clear" w:color="auto" w:fill="auto"/>
          </w:tcPr>
          <w:p w14:paraId="639C57CD" w14:textId="77777777" w:rsidR="00AD6A4B" w:rsidRDefault="00AD6A4B">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Lot No.</w:t>
            </w:r>
          </w:p>
        </w:tc>
        <w:tc>
          <w:tcPr>
            <w:tcW w:w="1200" w:type="pct"/>
            <w:gridSpan w:val="2"/>
            <w:shd w:val="clear" w:color="auto" w:fill="auto"/>
          </w:tcPr>
          <w:p w14:paraId="7FE134BA" w14:textId="77777777" w:rsidR="00AD6A4B" w:rsidRDefault="00AD6A4B">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Certificate of Title</w:t>
            </w:r>
          </w:p>
        </w:tc>
        <w:tc>
          <w:tcPr>
            <w:tcW w:w="694" w:type="pct"/>
            <w:shd w:val="clear" w:color="auto" w:fill="auto"/>
          </w:tcPr>
          <w:p w14:paraId="7DB0BAED" w14:textId="77777777" w:rsidR="00AD6A4B" w:rsidRDefault="00AD6A4B">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Reserve</w:t>
            </w:r>
          </w:p>
        </w:tc>
      </w:tr>
      <w:tr w:rsidR="001A761C" w14:paraId="651A8A62" w14:textId="77777777" w:rsidTr="0063430D">
        <w:trPr>
          <w:cantSplit/>
          <w:tblHeader/>
        </w:trPr>
        <w:tc>
          <w:tcPr>
            <w:tcW w:w="3105" w:type="pct"/>
            <w:gridSpan w:val="4"/>
          </w:tcPr>
          <w:p w14:paraId="206F822F" w14:textId="77777777" w:rsidR="00AD6A4B" w:rsidRDefault="00AD6A4B">
            <w:pPr>
              <w:pStyle w:val="TableNAm"/>
              <w:keepNext/>
              <w:keepLines/>
              <w:widowControl w:val="0"/>
              <w:rPr>
                <w:rFonts w:ascii="Times New Roman" w:hAnsi="Times New Roman" w:cs="Times New Roman"/>
                <w:sz w:val="16"/>
                <w:szCs w:val="16"/>
              </w:rPr>
            </w:pPr>
          </w:p>
        </w:tc>
        <w:tc>
          <w:tcPr>
            <w:tcW w:w="599" w:type="pct"/>
            <w:shd w:val="clear" w:color="auto" w:fill="D9D9D9" w:themeFill="background1" w:themeFillShade="D9"/>
          </w:tcPr>
          <w:p w14:paraId="70E2104D" w14:textId="77777777" w:rsidR="00AD6A4B" w:rsidRDefault="00AD6A4B">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Vol</w:t>
            </w:r>
          </w:p>
        </w:tc>
        <w:tc>
          <w:tcPr>
            <w:tcW w:w="601" w:type="pct"/>
            <w:shd w:val="clear" w:color="auto" w:fill="D9D9D9" w:themeFill="background1" w:themeFillShade="D9"/>
          </w:tcPr>
          <w:p w14:paraId="2B984FB0" w14:textId="77777777" w:rsidR="00AD6A4B" w:rsidRDefault="00AD6A4B">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Fol</w:t>
            </w:r>
          </w:p>
        </w:tc>
        <w:tc>
          <w:tcPr>
            <w:tcW w:w="694" w:type="pct"/>
          </w:tcPr>
          <w:p w14:paraId="0D35D434" w14:textId="77777777" w:rsidR="00AD6A4B" w:rsidRDefault="00AD6A4B">
            <w:pPr>
              <w:pStyle w:val="TableNAm"/>
              <w:keepNext/>
              <w:keepLines/>
              <w:widowControl w:val="0"/>
              <w:rPr>
                <w:rFonts w:ascii="Times New Roman" w:hAnsi="Times New Roman" w:cs="Times New Roman"/>
                <w:sz w:val="16"/>
                <w:szCs w:val="16"/>
              </w:rPr>
            </w:pPr>
          </w:p>
        </w:tc>
      </w:tr>
      <w:tr w:rsidR="001A761C" w14:paraId="7B7490FA" w14:textId="77777777" w:rsidTr="0063430D">
        <w:trPr>
          <w:cantSplit/>
        </w:trPr>
        <w:tc>
          <w:tcPr>
            <w:tcW w:w="5000" w:type="pct"/>
            <w:gridSpan w:val="7"/>
            <w:shd w:val="clear" w:color="auto" w:fill="auto"/>
          </w:tcPr>
          <w:p w14:paraId="463BB3FB" w14:textId="77777777" w:rsidR="00AD6A4B" w:rsidRDefault="00AD6A4B">
            <w:pPr>
              <w:pStyle w:val="TableNAm"/>
              <w:keepNext/>
              <w:keepLines/>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Division 1 – North Metropolitan Health Service</w:t>
            </w:r>
          </w:p>
        </w:tc>
      </w:tr>
      <w:tr w:rsidR="001A761C" w14:paraId="5D46866C" w14:textId="77777777" w:rsidTr="0063430D">
        <w:trPr>
          <w:cantSplit/>
        </w:trPr>
        <w:tc>
          <w:tcPr>
            <w:tcW w:w="1098" w:type="pct"/>
          </w:tcPr>
          <w:p w14:paraId="41EABD2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Graylands Hospital and Frankland Centre</w:t>
            </w:r>
          </w:p>
        </w:tc>
        <w:tc>
          <w:tcPr>
            <w:tcW w:w="1101" w:type="pct"/>
            <w:gridSpan w:val="2"/>
          </w:tcPr>
          <w:p w14:paraId="656693F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Mooro Drive, Shenton Park</w:t>
            </w:r>
          </w:p>
        </w:tc>
        <w:tc>
          <w:tcPr>
            <w:tcW w:w="906" w:type="pct"/>
          </w:tcPr>
          <w:p w14:paraId="2B4884E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15061</w:t>
            </w:r>
          </w:p>
        </w:tc>
        <w:tc>
          <w:tcPr>
            <w:tcW w:w="599" w:type="pct"/>
          </w:tcPr>
          <w:p w14:paraId="181EDDD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LR3131</w:t>
            </w:r>
          </w:p>
        </w:tc>
        <w:tc>
          <w:tcPr>
            <w:tcW w:w="601" w:type="pct"/>
          </w:tcPr>
          <w:p w14:paraId="7331781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482</w:t>
            </w:r>
          </w:p>
        </w:tc>
        <w:tc>
          <w:tcPr>
            <w:tcW w:w="694" w:type="pct"/>
          </w:tcPr>
          <w:p w14:paraId="4BD8F54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8636</w:t>
            </w:r>
          </w:p>
        </w:tc>
      </w:tr>
      <w:tr w:rsidR="001A761C" w14:paraId="09CBA612" w14:textId="77777777" w:rsidTr="0063430D">
        <w:trPr>
          <w:cantSplit/>
        </w:trPr>
        <w:tc>
          <w:tcPr>
            <w:tcW w:w="1098" w:type="pct"/>
          </w:tcPr>
          <w:p w14:paraId="759FD11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Selby Older Mental Health Unit</w:t>
            </w:r>
          </w:p>
        </w:tc>
        <w:tc>
          <w:tcPr>
            <w:tcW w:w="1101" w:type="pct"/>
            <w:gridSpan w:val="2"/>
          </w:tcPr>
          <w:p w14:paraId="0F2498B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 Lemnos Street, Shenton Park</w:t>
            </w:r>
          </w:p>
        </w:tc>
        <w:tc>
          <w:tcPr>
            <w:tcW w:w="906" w:type="pct"/>
          </w:tcPr>
          <w:p w14:paraId="0A02D9E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13072</w:t>
            </w:r>
          </w:p>
        </w:tc>
        <w:tc>
          <w:tcPr>
            <w:tcW w:w="599" w:type="pct"/>
          </w:tcPr>
          <w:p w14:paraId="2A6F3D3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LR3112</w:t>
            </w:r>
          </w:p>
        </w:tc>
        <w:tc>
          <w:tcPr>
            <w:tcW w:w="601" w:type="pct"/>
          </w:tcPr>
          <w:p w14:paraId="088BC12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24</w:t>
            </w:r>
          </w:p>
        </w:tc>
        <w:tc>
          <w:tcPr>
            <w:tcW w:w="694" w:type="pct"/>
          </w:tcPr>
          <w:p w14:paraId="747D665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Portion of Crown Reserve 20074</w:t>
            </w:r>
          </w:p>
        </w:tc>
      </w:tr>
      <w:tr w:rsidR="001A761C" w14:paraId="3EC2AD97" w14:textId="77777777" w:rsidTr="0063430D">
        <w:trPr>
          <w:cantSplit/>
        </w:trPr>
        <w:tc>
          <w:tcPr>
            <w:tcW w:w="1098" w:type="pct"/>
            <w:tcBorders>
              <w:bottom w:val="nil"/>
            </w:tcBorders>
          </w:tcPr>
          <w:p w14:paraId="64AEB64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lastRenderedPageBreak/>
              <w:t>King Edward Memorial Hospital for Women</w:t>
            </w:r>
          </w:p>
        </w:tc>
        <w:tc>
          <w:tcPr>
            <w:tcW w:w="1101" w:type="pct"/>
            <w:gridSpan w:val="2"/>
            <w:tcBorders>
              <w:bottom w:val="nil"/>
            </w:tcBorders>
          </w:tcPr>
          <w:p w14:paraId="1D930B3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Bagot Road, Subiaco</w:t>
            </w:r>
          </w:p>
        </w:tc>
        <w:tc>
          <w:tcPr>
            <w:tcW w:w="906" w:type="pct"/>
            <w:tcBorders>
              <w:bottom w:val="nil"/>
            </w:tcBorders>
          </w:tcPr>
          <w:p w14:paraId="2D2340B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229 &amp; 230</w:t>
            </w:r>
          </w:p>
          <w:p w14:paraId="3C7745C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414</w:t>
            </w:r>
          </w:p>
          <w:p w14:paraId="46BC1F0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1, 2, 3, 4, 108, 109, 110, 111, 112, 113, 114, 115, 116, 117</w:t>
            </w:r>
          </w:p>
        </w:tc>
        <w:tc>
          <w:tcPr>
            <w:tcW w:w="599" w:type="pct"/>
            <w:tcBorders>
              <w:bottom w:val="nil"/>
            </w:tcBorders>
          </w:tcPr>
          <w:p w14:paraId="39FF63E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1199</w:t>
            </w:r>
          </w:p>
          <w:p w14:paraId="15A8614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1192</w:t>
            </w:r>
          </w:p>
          <w:p w14:paraId="77A8716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301</w:t>
            </w:r>
          </w:p>
        </w:tc>
        <w:tc>
          <w:tcPr>
            <w:tcW w:w="601" w:type="pct"/>
            <w:tcBorders>
              <w:bottom w:val="nil"/>
            </w:tcBorders>
          </w:tcPr>
          <w:p w14:paraId="141448E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535</w:t>
            </w:r>
          </w:p>
          <w:p w14:paraId="693C90F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79</w:t>
            </w:r>
          </w:p>
          <w:p w14:paraId="53923A8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95A</w:t>
            </w:r>
          </w:p>
        </w:tc>
        <w:tc>
          <w:tcPr>
            <w:tcW w:w="694" w:type="pct"/>
            <w:tcBorders>
              <w:bottom w:val="nil"/>
            </w:tcBorders>
          </w:tcPr>
          <w:p w14:paraId="2BDC5557" w14:textId="77777777" w:rsidR="00AD6A4B" w:rsidRDefault="00AD6A4B">
            <w:pPr>
              <w:pStyle w:val="TableNAm"/>
              <w:rPr>
                <w:rFonts w:ascii="Times New Roman" w:hAnsi="Times New Roman" w:cs="Times New Roman"/>
                <w:sz w:val="16"/>
                <w:szCs w:val="16"/>
              </w:rPr>
            </w:pPr>
          </w:p>
        </w:tc>
      </w:tr>
      <w:tr w:rsidR="001A761C" w14:paraId="4B5C5ED6" w14:textId="77777777" w:rsidTr="0063430D">
        <w:trPr>
          <w:cantSplit/>
        </w:trPr>
        <w:tc>
          <w:tcPr>
            <w:tcW w:w="1098" w:type="pct"/>
            <w:tcBorders>
              <w:top w:val="nil"/>
            </w:tcBorders>
          </w:tcPr>
          <w:p w14:paraId="4D8A6288" w14:textId="77777777" w:rsidR="00AD6A4B" w:rsidRDefault="00AD6A4B">
            <w:pPr>
              <w:pStyle w:val="TableNAm"/>
              <w:rPr>
                <w:rFonts w:ascii="Times New Roman" w:hAnsi="Times New Roman" w:cs="Times New Roman"/>
                <w:sz w:val="16"/>
                <w:szCs w:val="16"/>
              </w:rPr>
            </w:pPr>
          </w:p>
        </w:tc>
        <w:tc>
          <w:tcPr>
            <w:tcW w:w="1101" w:type="pct"/>
            <w:gridSpan w:val="2"/>
            <w:tcBorders>
              <w:top w:val="nil"/>
            </w:tcBorders>
          </w:tcPr>
          <w:p w14:paraId="50F2CBBB" w14:textId="77777777" w:rsidR="00AD6A4B" w:rsidRDefault="00AD6A4B">
            <w:pPr>
              <w:pStyle w:val="TableNAm"/>
              <w:rPr>
                <w:rFonts w:ascii="Times New Roman" w:hAnsi="Times New Roman" w:cs="Times New Roman"/>
                <w:sz w:val="16"/>
                <w:szCs w:val="16"/>
              </w:rPr>
            </w:pPr>
          </w:p>
        </w:tc>
        <w:tc>
          <w:tcPr>
            <w:tcW w:w="906" w:type="pct"/>
            <w:tcBorders>
              <w:top w:val="nil"/>
            </w:tcBorders>
          </w:tcPr>
          <w:p w14:paraId="0D7E93F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413</w:t>
            </w:r>
          </w:p>
          <w:p w14:paraId="4BFFF63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411 &amp; 412</w:t>
            </w:r>
          </w:p>
          <w:p w14:paraId="3595D41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410</w:t>
            </w:r>
          </w:p>
          <w:p w14:paraId="4FF5E84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20</w:t>
            </w:r>
          </w:p>
          <w:p w14:paraId="27DC733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 &amp; 416</w:t>
            </w:r>
          </w:p>
          <w:p w14:paraId="4F3CB7C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23</w:t>
            </w:r>
          </w:p>
          <w:p w14:paraId="6763535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415</w:t>
            </w:r>
          </w:p>
          <w:p w14:paraId="688108B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24</w:t>
            </w:r>
          </w:p>
          <w:p w14:paraId="39386C1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417</w:t>
            </w:r>
          </w:p>
        </w:tc>
        <w:tc>
          <w:tcPr>
            <w:tcW w:w="599" w:type="pct"/>
            <w:tcBorders>
              <w:top w:val="nil"/>
            </w:tcBorders>
          </w:tcPr>
          <w:p w14:paraId="449666E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1031</w:t>
            </w:r>
          </w:p>
          <w:p w14:paraId="58F64B2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1077</w:t>
            </w:r>
          </w:p>
          <w:p w14:paraId="7BAE5A4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1131</w:t>
            </w:r>
          </w:p>
          <w:p w14:paraId="6ACA55B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1325</w:t>
            </w:r>
          </w:p>
          <w:p w14:paraId="6F4669E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1015</w:t>
            </w:r>
          </w:p>
          <w:p w14:paraId="7B598D7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2107</w:t>
            </w:r>
          </w:p>
          <w:p w14:paraId="35952A9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2107</w:t>
            </w:r>
          </w:p>
          <w:p w14:paraId="3690597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1325</w:t>
            </w:r>
          </w:p>
          <w:p w14:paraId="5AC43BC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711</w:t>
            </w:r>
          </w:p>
        </w:tc>
        <w:tc>
          <w:tcPr>
            <w:tcW w:w="601" w:type="pct"/>
            <w:tcBorders>
              <w:top w:val="nil"/>
            </w:tcBorders>
          </w:tcPr>
          <w:p w14:paraId="353671E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954</w:t>
            </w:r>
          </w:p>
          <w:p w14:paraId="04BC634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77</w:t>
            </w:r>
          </w:p>
          <w:p w14:paraId="4A38F1F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158</w:t>
            </w:r>
          </w:p>
          <w:p w14:paraId="05A71E1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497</w:t>
            </w:r>
          </w:p>
          <w:p w14:paraId="773958C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809</w:t>
            </w:r>
          </w:p>
          <w:p w14:paraId="6E0EB12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972</w:t>
            </w:r>
          </w:p>
          <w:p w14:paraId="44AE816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973</w:t>
            </w:r>
          </w:p>
          <w:p w14:paraId="75A81A3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496</w:t>
            </w:r>
          </w:p>
          <w:p w14:paraId="4D02DE9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84</w:t>
            </w:r>
          </w:p>
        </w:tc>
        <w:tc>
          <w:tcPr>
            <w:tcW w:w="694" w:type="pct"/>
            <w:tcBorders>
              <w:top w:val="nil"/>
            </w:tcBorders>
          </w:tcPr>
          <w:p w14:paraId="02211CD9" w14:textId="77777777" w:rsidR="00AD6A4B" w:rsidRDefault="00AD6A4B">
            <w:pPr>
              <w:pStyle w:val="TableNAm"/>
              <w:rPr>
                <w:rFonts w:ascii="Times New Roman" w:hAnsi="Times New Roman" w:cs="Times New Roman"/>
                <w:sz w:val="16"/>
                <w:szCs w:val="16"/>
              </w:rPr>
            </w:pPr>
          </w:p>
        </w:tc>
      </w:tr>
      <w:tr w:rsidR="001A761C" w14:paraId="33691FAB" w14:textId="77777777" w:rsidTr="0063430D">
        <w:trPr>
          <w:cantSplit/>
        </w:trPr>
        <w:tc>
          <w:tcPr>
            <w:tcW w:w="1098" w:type="pct"/>
          </w:tcPr>
          <w:p w14:paraId="31AF25D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Osborne Park Hospital</w:t>
            </w:r>
          </w:p>
        </w:tc>
        <w:tc>
          <w:tcPr>
            <w:tcW w:w="1101" w:type="pct"/>
            <w:gridSpan w:val="2"/>
          </w:tcPr>
          <w:p w14:paraId="274A86E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Osborne Place,</w:t>
            </w:r>
            <w:r>
              <w:rPr>
                <w:rFonts w:ascii="Times New Roman" w:hAnsi="Times New Roman" w:cs="Times New Roman"/>
                <w:sz w:val="16"/>
                <w:szCs w:val="16"/>
              </w:rPr>
              <w:br/>
              <w:t>Osborne Park</w:t>
            </w:r>
          </w:p>
        </w:tc>
        <w:tc>
          <w:tcPr>
            <w:tcW w:w="906" w:type="pct"/>
          </w:tcPr>
          <w:p w14:paraId="712582A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511</w:t>
            </w:r>
          </w:p>
        </w:tc>
        <w:tc>
          <w:tcPr>
            <w:tcW w:w="599" w:type="pct"/>
          </w:tcPr>
          <w:p w14:paraId="47118EB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LR3163</w:t>
            </w:r>
          </w:p>
        </w:tc>
        <w:tc>
          <w:tcPr>
            <w:tcW w:w="601" w:type="pct"/>
          </w:tcPr>
          <w:p w14:paraId="079BF04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19</w:t>
            </w:r>
          </w:p>
        </w:tc>
        <w:tc>
          <w:tcPr>
            <w:tcW w:w="694" w:type="pct"/>
          </w:tcPr>
          <w:p w14:paraId="045E5ED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29439</w:t>
            </w:r>
          </w:p>
        </w:tc>
      </w:tr>
      <w:tr w:rsidR="001A761C" w14:paraId="482F1F4E" w14:textId="77777777" w:rsidTr="0063430D">
        <w:trPr>
          <w:cantSplit/>
        </w:trPr>
        <w:tc>
          <w:tcPr>
            <w:tcW w:w="5000" w:type="pct"/>
            <w:gridSpan w:val="7"/>
            <w:tcBorders>
              <w:bottom w:val="single" w:sz="2" w:space="0" w:color="auto"/>
            </w:tcBorders>
            <w:shd w:val="clear" w:color="auto" w:fill="auto"/>
          </w:tcPr>
          <w:p w14:paraId="62F0BA7C" w14:textId="77777777" w:rsidR="00AD6A4B" w:rsidRDefault="00AD6A4B">
            <w:pPr>
              <w:pStyle w:val="TableNAm"/>
              <w:keepNext/>
              <w:keepLines/>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Division 2 </w:t>
            </w:r>
            <w:r>
              <w:rPr>
                <w:rFonts w:ascii="Times New Roman" w:eastAsia="Times New Roman" w:hAnsi="Times New Roman" w:cs="Times New Roman"/>
                <w:b/>
                <w:sz w:val="16"/>
                <w:szCs w:val="16"/>
              </w:rPr>
              <w:noBreakHyphen/>
              <w:t xml:space="preserve"> South Metropolitan Health Service</w:t>
            </w:r>
          </w:p>
        </w:tc>
      </w:tr>
      <w:tr w:rsidR="001A761C" w14:paraId="3007D108" w14:textId="77777777" w:rsidTr="0063430D">
        <w:trPr>
          <w:cantSplit/>
        </w:trPr>
        <w:tc>
          <w:tcPr>
            <w:tcW w:w="1098" w:type="pct"/>
            <w:tcBorders>
              <w:bottom w:val="single" w:sz="2" w:space="0" w:color="auto"/>
            </w:tcBorders>
          </w:tcPr>
          <w:p w14:paraId="52D0E1A1"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Fiona Stanley Hospital</w:t>
            </w:r>
          </w:p>
        </w:tc>
        <w:tc>
          <w:tcPr>
            <w:tcW w:w="1000" w:type="pct"/>
            <w:tcBorders>
              <w:bottom w:val="single" w:sz="2" w:space="0" w:color="auto"/>
            </w:tcBorders>
          </w:tcPr>
          <w:p w14:paraId="326CC5B7"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Murdoch Drive, Murdoch</w:t>
            </w:r>
          </w:p>
        </w:tc>
        <w:tc>
          <w:tcPr>
            <w:tcW w:w="1007" w:type="pct"/>
            <w:gridSpan w:val="2"/>
            <w:tcBorders>
              <w:bottom w:val="single" w:sz="2" w:space="0" w:color="auto"/>
            </w:tcBorders>
          </w:tcPr>
          <w:p w14:paraId="11E9CA5C"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101, 103,104, 105, 106, 107, 108, 109, 110, 112, 115, 116, 117</w:t>
            </w:r>
          </w:p>
        </w:tc>
        <w:tc>
          <w:tcPr>
            <w:tcW w:w="599" w:type="pct"/>
            <w:tcBorders>
              <w:bottom w:val="single" w:sz="2" w:space="0" w:color="auto"/>
            </w:tcBorders>
          </w:tcPr>
          <w:p w14:paraId="5104ECD5"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44FE972C"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75FA4D1F"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1E6D8BCF"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6B994D41"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73359445"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69861D5D"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59217431"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73735BDB"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2B97DB84"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7BCD33A3"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0A42E882"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43DE731B"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LR3159</w:t>
            </w:r>
          </w:p>
        </w:tc>
        <w:tc>
          <w:tcPr>
            <w:tcW w:w="601" w:type="pct"/>
            <w:tcBorders>
              <w:bottom w:val="single" w:sz="2" w:space="0" w:color="auto"/>
            </w:tcBorders>
          </w:tcPr>
          <w:p w14:paraId="47F2AF45"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914</w:t>
            </w:r>
          </w:p>
          <w:p w14:paraId="443AC973"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915</w:t>
            </w:r>
          </w:p>
          <w:p w14:paraId="1E4F2363"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916</w:t>
            </w:r>
          </w:p>
          <w:p w14:paraId="5D0D41F0"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917</w:t>
            </w:r>
          </w:p>
          <w:p w14:paraId="60A77E22"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918</w:t>
            </w:r>
          </w:p>
          <w:p w14:paraId="149ED86A"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919</w:t>
            </w:r>
          </w:p>
          <w:p w14:paraId="2CE109DD"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920</w:t>
            </w:r>
          </w:p>
          <w:p w14:paraId="50443555"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907</w:t>
            </w:r>
          </w:p>
          <w:p w14:paraId="63BED3BF"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921</w:t>
            </w:r>
          </w:p>
          <w:p w14:paraId="2ACE265F"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909</w:t>
            </w:r>
          </w:p>
          <w:p w14:paraId="41A2D823"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923</w:t>
            </w:r>
          </w:p>
          <w:p w14:paraId="1F4A9773"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924</w:t>
            </w:r>
          </w:p>
          <w:p w14:paraId="0BA0DD5D"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285</w:t>
            </w:r>
          </w:p>
        </w:tc>
        <w:tc>
          <w:tcPr>
            <w:tcW w:w="694" w:type="pct"/>
            <w:tcBorders>
              <w:bottom w:val="single" w:sz="2" w:space="0" w:color="auto"/>
            </w:tcBorders>
          </w:tcPr>
          <w:p w14:paraId="3558F04F"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42037</w:t>
            </w:r>
          </w:p>
        </w:tc>
      </w:tr>
      <w:tr w:rsidR="001A761C" w14:paraId="7515F28B" w14:textId="77777777" w:rsidTr="0063430D">
        <w:trPr>
          <w:cantSplit/>
        </w:trPr>
        <w:tc>
          <w:tcPr>
            <w:tcW w:w="1098" w:type="pct"/>
            <w:tcBorders>
              <w:bottom w:val="nil"/>
            </w:tcBorders>
          </w:tcPr>
          <w:p w14:paraId="36EADA93"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Fremantle Hospital</w:t>
            </w:r>
          </w:p>
        </w:tc>
        <w:tc>
          <w:tcPr>
            <w:tcW w:w="1000" w:type="pct"/>
            <w:tcBorders>
              <w:bottom w:val="nil"/>
            </w:tcBorders>
          </w:tcPr>
          <w:p w14:paraId="6AD01BD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Alma Street, Fremantle</w:t>
            </w:r>
          </w:p>
          <w:p w14:paraId="4CC9945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23 Alma Street, Fremantle</w:t>
            </w:r>
          </w:p>
          <w:p w14:paraId="6C4C000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25 Alma Street, Fremantle</w:t>
            </w:r>
          </w:p>
          <w:p w14:paraId="3AAAF30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27 Alma Street, Fremantle</w:t>
            </w:r>
          </w:p>
          <w:p w14:paraId="4B391FA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29 Alma Street, Fremantle</w:t>
            </w:r>
          </w:p>
          <w:p w14:paraId="697FABD8"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31 Alma Street, Fremantle</w:t>
            </w:r>
          </w:p>
        </w:tc>
        <w:tc>
          <w:tcPr>
            <w:tcW w:w="1007" w:type="pct"/>
            <w:gridSpan w:val="2"/>
            <w:tcBorders>
              <w:bottom w:val="nil"/>
            </w:tcBorders>
          </w:tcPr>
          <w:p w14:paraId="61F0726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2123</w:t>
            </w:r>
            <w:r>
              <w:rPr>
                <w:rFonts w:ascii="Times New Roman" w:hAnsi="Times New Roman" w:cs="Times New Roman"/>
                <w:sz w:val="16"/>
                <w:szCs w:val="16"/>
              </w:rPr>
              <w:br/>
            </w:r>
          </w:p>
          <w:p w14:paraId="6062D48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2085</w:t>
            </w:r>
            <w:r>
              <w:rPr>
                <w:rFonts w:ascii="Times New Roman" w:hAnsi="Times New Roman" w:cs="Times New Roman"/>
                <w:sz w:val="16"/>
                <w:szCs w:val="16"/>
              </w:rPr>
              <w:br/>
            </w:r>
          </w:p>
          <w:p w14:paraId="4A81295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1629</w:t>
            </w:r>
            <w:r>
              <w:rPr>
                <w:rFonts w:ascii="Times New Roman" w:hAnsi="Times New Roman" w:cs="Times New Roman"/>
                <w:sz w:val="16"/>
                <w:szCs w:val="16"/>
              </w:rPr>
              <w:br/>
            </w:r>
          </w:p>
          <w:p w14:paraId="581B118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2086</w:t>
            </w:r>
            <w:r>
              <w:rPr>
                <w:rFonts w:ascii="Times New Roman" w:hAnsi="Times New Roman" w:cs="Times New Roman"/>
                <w:sz w:val="16"/>
                <w:szCs w:val="16"/>
              </w:rPr>
              <w:br/>
            </w:r>
          </w:p>
          <w:p w14:paraId="217CEAC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2087</w:t>
            </w:r>
            <w:r>
              <w:rPr>
                <w:rFonts w:ascii="Times New Roman" w:hAnsi="Times New Roman" w:cs="Times New Roman"/>
                <w:sz w:val="16"/>
                <w:szCs w:val="16"/>
              </w:rPr>
              <w:br/>
            </w:r>
          </w:p>
          <w:p w14:paraId="50476946"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2088</w:t>
            </w:r>
          </w:p>
        </w:tc>
        <w:tc>
          <w:tcPr>
            <w:tcW w:w="599" w:type="pct"/>
            <w:tcBorders>
              <w:bottom w:val="nil"/>
            </w:tcBorders>
          </w:tcPr>
          <w:p w14:paraId="5E9E76D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LR3115</w:t>
            </w:r>
            <w:r>
              <w:rPr>
                <w:rFonts w:ascii="Times New Roman" w:hAnsi="Times New Roman" w:cs="Times New Roman"/>
                <w:sz w:val="16"/>
                <w:szCs w:val="16"/>
              </w:rPr>
              <w:br/>
            </w:r>
          </w:p>
          <w:p w14:paraId="00433E0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1991</w:t>
            </w:r>
            <w:r>
              <w:rPr>
                <w:rFonts w:ascii="Times New Roman" w:hAnsi="Times New Roman" w:cs="Times New Roman"/>
                <w:sz w:val="16"/>
                <w:szCs w:val="16"/>
              </w:rPr>
              <w:br/>
            </w:r>
          </w:p>
          <w:p w14:paraId="2EB047E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1126</w:t>
            </w:r>
            <w:r>
              <w:rPr>
                <w:rFonts w:ascii="Times New Roman" w:hAnsi="Times New Roman" w:cs="Times New Roman"/>
                <w:sz w:val="16"/>
                <w:szCs w:val="16"/>
              </w:rPr>
              <w:br/>
            </w:r>
          </w:p>
          <w:p w14:paraId="3BC4025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1991</w:t>
            </w:r>
            <w:r>
              <w:rPr>
                <w:rFonts w:ascii="Times New Roman" w:hAnsi="Times New Roman" w:cs="Times New Roman"/>
                <w:sz w:val="16"/>
                <w:szCs w:val="16"/>
              </w:rPr>
              <w:br/>
            </w:r>
          </w:p>
          <w:p w14:paraId="699B01D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1991</w:t>
            </w:r>
            <w:r>
              <w:rPr>
                <w:rFonts w:ascii="Times New Roman" w:hAnsi="Times New Roman" w:cs="Times New Roman"/>
                <w:sz w:val="16"/>
                <w:szCs w:val="16"/>
              </w:rPr>
              <w:br/>
            </w:r>
          </w:p>
          <w:p w14:paraId="7AA2C2C9"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1991</w:t>
            </w:r>
          </w:p>
        </w:tc>
        <w:tc>
          <w:tcPr>
            <w:tcW w:w="601" w:type="pct"/>
            <w:tcBorders>
              <w:bottom w:val="nil"/>
            </w:tcBorders>
          </w:tcPr>
          <w:p w14:paraId="51179AD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634</w:t>
            </w:r>
            <w:r>
              <w:rPr>
                <w:rFonts w:ascii="Times New Roman" w:hAnsi="Times New Roman" w:cs="Times New Roman"/>
                <w:sz w:val="16"/>
                <w:szCs w:val="16"/>
              </w:rPr>
              <w:br/>
            </w:r>
          </w:p>
          <w:p w14:paraId="119D2E9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565</w:t>
            </w:r>
            <w:r>
              <w:rPr>
                <w:rFonts w:ascii="Times New Roman" w:hAnsi="Times New Roman" w:cs="Times New Roman"/>
                <w:sz w:val="16"/>
                <w:szCs w:val="16"/>
              </w:rPr>
              <w:br/>
            </w:r>
          </w:p>
          <w:p w14:paraId="5611E91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210</w:t>
            </w:r>
            <w:r>
              <w:rPr>
                <w:rFonts w:ascii="Times New Roman" w:hAnsi="Times New Roman" w:cs="Times New Roman"/>
                <w:sz w:val="16"/>
                <w:szCs w:val="16"/>
              </w:rPr>
              <w:br/>
            </w:r>
          </w:p>
          <w:p w14:paraId="0828101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564</w:t>
            </w:r>
            <w:r>
              <w:rPr>
                <w:rFonts w:ascii="Times New Roman" w:hAnsi="Times New Roman" w:cs="Times New Roman"/>
                <w:sz w:val="16"/>
                <w:szCs w:val="16"/>
              </w:rPr>
              <w:br/>
            </w:r>
          </w:p>
          <w:p w14:paraId="03FD278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566</w:t>
            </w:r>
            <w:r>
              <w:rPr>
                <w:rFonts w:ascii="Times New Roman" w:hAnsi="Times New Roman" w:cs="Times New Roman"/>
                <w:sz w:val="16"/>
                <w:szCs w:val="16"/>
              </w:rPr>
              <w:br/>
            </w:r>
          </w:p>
          <w:p w14:paraId="21E34216"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567</w:t>
            </w:r>
          </w:p>
        </w:tc>
        <w:tc>
          <w:tcPr>
            <w:tcW w:w="694" w:type="pct"/>
            <w:tcBorders>
              <w:bottom w:val="nil"/>
            </w:tcBorders>
          </w:tcPr>
          <w:p w14:paraId="266B151E" w14:textId="77777777" w:rsidR="00AD6A4B" w:rsidRDefault="00AD6A4B">
            <w:pPr>
              <w:pStyle w:val="TableNAm"/>
              <w:widowControl w:val="0"/>
              <w:rPr>
                <w:rFonts w:ascii="Times New Roman" w:hAnsi="Times New Roman" w:cs="Times New Roman"/>
                <w:sz w:val="16"/>
                <w:szCs w:val="16"/>
              </w:rPr>
            </w:pPr>
            <w:r>
              <w:rPr>
                <w:rFonts w:ascii="Times New Roman" w:hAnsi="Times New Roman" w:cs="Times New Roman"/>
                <w:sz w:val="16"/>
                <w:szCs w:val="16"/>
              </w:rPr>
              <w:t>22292</w:t>
            </w:r>
          </w:p>
        </w:tc>
      </w:tr>
      <w:tr w:rsidR="001A761C" w14:paraId="4B3AAA1B" w14:textId="77777777" w:rsidTr="0063430D">
        <w:trPr>
          <w:cantSplit/>
        </w:trPr>
        <w:tc>
          <w:tcPr>
            <w:tcW w:w="1098" w:type="pct"/>
            <w:vMerge w:val="restart"/>
            <w:tcBorders>
              <w:top w:val="nil"/>
              <w:bottom w:val="nil"/>
              <w:right w:val="single" w:sz="4" w:space="0" w:color="auto"/>
            </w:tcBorders>
          </w:tcPr>
          <w:p w14:paraId="6606A5BF" w14:textId="77777777" w:rsidR="00AD6A4B" w:rsidRDefault="00AD6A4B">
            <w:pPr>
              <w:pStyle w:val="TableNAm"/>
              <w:rPr>
                <w:sz w:val="16"/>
                <w:szCs w:val="16"/>
              </w:rPr>
            </w:pPr>
          </w:p>
        </w:tc>
        <w:tc>
          <w:tcPr>
            <w:tcW w:w="1000" w:type="pct"/>
            <w:tcBorders>
              <w:top w:val="nil"/>
              <w:left w:val="single" w:sz="4" w:space="0" w:color="auto"/>
              <w:bottom w:val="nil"/>
              <w:right w:val="single" w:sz="4" w:space="0" w:color="auto"/>
            </w:tcBorders>
          </w:tcPr>
          <w:p w14:paraId="281175E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 Alma Street, Fremantle</w:t>
            </w:r>
          </w:p>
        </w:tc>
        <w:tc>
          <w:tcPr>
            <w:tcW w:w="1007" w:type="pct"/>
            <w:gridSpan w:val="2"/>
            <w:tcBorders>
              <w:top w:val="nil"/>
              <w:left w:val="single" w:sz="4" w:space="0" w:color="auto"/>
              <w:bottom w:val="nil"/>
              <w:right w:val="single" w:sz="4" w:space="0" w:color="auto"/>
            </w:tcBorders>
          </w:tcPr>
          <w:p w14:paraId="40E5709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w:t>
            </w:r>
          </w:p>
        </w:tc>
        <w:tc>
          <w:tcPr>
            <w:tcW w:w="599" w:type="pct"/>
            <w:tcBorders>
              <w:top w:val="nil"/>
              <w:left w:val="single" w:sz="4" w:space="0" w:color="auto"/>
              <w:bottom w:val="nil"/>
              <w:right w:val="single" w:sz="4" w:space="0" w:color="auto"/>
            </w:tcBorders>
          </w:tcPr>
          <w:p w14:paraId="3D1C4D5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2064</w:t>
            </w:r>
          </w:p>
        </w:tc>
        <w:tc>
          <w:tcPr>
            <w:tcW w:w="601" w:type="pct"/>
            <w:tcBorders>
              <w:top w:val="nil"/>
              <w:left w:val="single" w:sz="4" w:space="0" w:color="auto"/>
              <w:bottom w:val="nil"/>
              <w:right w:val="single" w:sz="4" w:space="0" w:color="auto"/>
            </w:tcBorders>
          </w:tcPr>
          <w:p w14:paraId="01D07E5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938</w:t>
            </w:r>
          </w:p>
        </w:tc>
        <w:tc>
          <w:tcPr>
            <w:tcW w:w="694" w:type="pct"/>
            <w:tcBorders>
              <w:top w:val="nil"/>
              <w:left w:val="single" w:sz="4" w:space="0" w:color="auto"/>
              <w:bottom w:val="nil"/>
              <w:right w:val="single" w:sz="4" w:space="0" w:color="auto"/>
            </w:tcBorders>
          </w:tcPr>
          <w:p w14:paraId="368C9B9D" w14:textId="77777777" w:rsidR="00AD6A4B" w:rsidRDefault="00AD6A4B">
            <w:pPr>
              <w:pStyle w:val="TableNAm"/>
              <w:rPr>
                <w:rFonts w:ascii="Times New Roman" w:hAnsi="Times New Roman" w:cs="Times New Roman"/>
                <w:sz w:val="16"/>
                <w:szCs w:val="16"/>
              </w:rPr>
            </w:pPr>
          </w:p>
        </w:tc>
      </w:tr>
      <w:tr w:rsidR="001A761C" w14:paraId="7832271E" w14:textId="77777777" w:rsidTr="0063430D">
        <w:trPr>
          <w:cantSplit/>
        </w:trPr>
        <w:tc>
          <w:tcPr>
            <w:tcW w:w="1098" w:type="pct"/>
            <w:vMerge/>
            <w:tcBorders>
              <w:top w:val="single" w:sz="4" w:space="0" w:color="auto"/>
              <w:bottom w:val="nil"/>
              <w:right w:val="single" w:sz="4" w:space="0" w:color="auto"/>
            </w:tcBorders>
          </w:tcPr>
          <w:p w14:paraId="249CB703" w14:textId="77777777" w:rsidR="00AD6A4B" w:rsidRDefault="00AD6A4B">
            <w:pPr>
              <w:pStyle w:val="TableNAm"/>
              <w:rPr>
                <w:sz w:val="16"/>
                <w:szCs w:val="16"/>
              </w:rPr>
            </w:pPr>
          </w:p>
        </w:tc>
        <w:tc>
          <w:tcPr>
            <w:tcW w:w="1000" w:type="pct"/>
            <w:tcBorders>
              <w:top w:val="nil"/>
              <w:left w:val="single" w:sz="4" w:space="0" w:color="auto"/>
              <w:bottom w:val="nil"/>
              <w:right w:val="single" w:sz="4" w:space="0" w:color="auto"/>
            </w:tcBorders>
          </w:tcPr>
          <w:p w14:paraId="2B25A277" w14:textId="77777777" w:rsidR="00AD6A4B" w:rsidRDefault="00AD6A4B">
            <w:pPr>
              <w:pStyle w:val="TableNAm"/>
              <w:rPr>
                <w:sz w:val="16"/>
                <w:szCs w:val="16"/>
              </w:rPr>
            </w:pPr>
            <w:r>
              <w:rPr>
                <w:rFonts w:ascii="Times New Roman" w:hAnsi="Times New Roman" w:cs="Times New Roman"/>
                <w:sz w:val="16"/>
                <w:szCs w:val="16"/>
              </w:rPr>
              <w:t>134 South Terrace, Fremantle</w:t>
            </w:r>
          </w:p>
        </w:tc>
        <w:tc>
          <w:tcPr>
            <w:tcW w:w="1007" w:type="pct"/>
            <w:gridSpan w:val="2"/>
            <w:tcBorders>
              <w:top w:val="nil"/>
              <w:left w:val="single" w:sz="4" w:space="0" w:color="auto"/>
              <w:bottom w:val="nil"/>
              <w:right w:val="single" w:sz="4" w:space="0" w:color="auto"/>
            </w:tcBorders>
          </w:tcPr>
          <w:p w14:paraId="5DD687C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76</w:t>
            </w:r>
          </w:p>
        </w:tc>
        <w:tc>
          <w:tcPr>
            <w:tcW w:w="599" w:type="pct"/>
            <w:tcBorders>
              <w:top w:val="nil"/>
              <w:left w:val="single" w:sz="4" w:space="0" w:color="auto"/>
              <w:bottom w:val="nil"/>
              <w:right w:val="single" w:sz="4" w:space="0" w:color="auto"/>
            </w:tcBorders>
          </w:tcPr>
          <w:p w14:paraId="0A246B6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2064</w:t>
            </w:r>
          </w:p>
        </w:tc>
        <w:tc>
          <w:tcPr>
            <w:tcW w:w="601" w:type="pct"/>
            <w:tcBorders>
              <w:top w:val="nil"/>
              <w:left w:val="single" w:sz="4" w:space="0" w:color="auto"/>
              <w:bottom w:val="nil"/>
              <w:right w:val="single" w:sz="4" w:space="0" w:color="auto"/>
            </w:tcBorders>
          </w:tcPr>
          <w:p w14:paraId="32396DD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936</w:t>
            </w:r>
          </w:p>
        </w:tc>
        <w:tc>
          <w:tcPr>
            <w:tcW w:w="694" w:type="pct"/>
            <w:tcBorders>
              <w:top w:val="nil"/>
              <w:left w:val="single" w:sz="4" w:space="0" w:color="auto"/>
              <w:bottom w:val="nil"/>
              <w:right w:val="single" w:sz="4" w:space="0" w:color="auto"/>
            </w:tcBorders>
          </w:tcPr>
          <w:p w14:paraId="6038A581" w14:textId="77777777" w:rsidR="00AD6A4B" w:rsidRDefault="00AD6A4B">
            <w:pPr>
              <w:pStyle w:val="TableNAm"/>
              <w:rPr>
                <w:rFonts w:ascii="Times New Roman" w:hAnsi="Times New Roman" w:cs="Times New Roman"/>
                <w:sz w:val="16"/>
                <w:szCs w:val="16"/>
              </w:rPr>
            </w:pPr>
          </w:p>
        </w:tc>
      </w:tr>
      <w:tr w:rsidR="001A761C" w14:paraId="2B4B7577" w14:textId="77777777" w:rsidTr="0063430D">
        <w:trPr>
          <w:cantSplit/>
        </w:trPr>
        <w:tc>
          <w:tcPr>
            <w:tcW w:w="1098" w:type="pct"/>
            <w:tcBorders>
              <w:top w:val="nil"/>
              <w:right w:val="single" w:sz="4" w:space="0" w:color="auto"/>
            </w:tcBorders>
          </w:tcPr>
          <w:p w14:paraId="3713A143" w14:textId="77777777" w:rsidR="00AD6A4B" w:rsidRDefault="00AD6A4B">
            <w:pPr>
              <w:pStyle w:val="TableNAm"/>
              <w:rPr>
                <w:rFonts w:ascii="Times New Roman" w:hAnsi="Times New Roman" w:cs="Times New Roman"/>
                <w:sz w:val="16"/>
                <w:szCs w:val="16"/>
              </w:rPr>
            </w:pPr>
          </w:p>
        </w:tc>
        <w:tc>
          <w:tcPr>
            <w:tcW w:w="1000" w:type="pct"/>
            <w:tcBorders>
              <w:top w:val="nil"/>
              <w:left w:val="single" w:sz="4" w:space="0" w:color="auto"/>
              <w:bottom w:val="single" w:sz="4" w:space="0" w:color="auto"/>
              <w:right w:val="single" w:sz="4" w:space="0" w:color="auto"/>
            </w:tcBorders>
          </w:tcPr>
          <w:p w14:paraId="071E487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136 South Terrace, Fremantle</w:t>
            </w:r>
          </w:p>
        </w:tc>
        <w:tc>
          <w:tcPr>
            <w:tcW w:w="1007" w:type="pct"/>
            <w:gridSpan w:val="2"/>
            <w:tcBorders>
              <w:top w:val="nil"/>
              <w:left w:val="single" w:sz="4" w:space="0" w:color="auto"/>
              <w:bottom w:val="single" w:sz="4" w:space="0" w:color="auto"/>
              <w:right w:val="single" w:sz="4" w:space="0" w:color="auto"/>
            </w:tcBorders>
          </w:tcPr>
          <w:p w14:paraId="2FCE5E1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w:t>
            </w:r>
          </w:p>
        </w:tc>
        <w:tc>
          <w:tcPr>
            <w:tcW w:w="599" w:type="pct"/>
            <w:tcBorders>
              <w:top w:val="nil"/>
              <w:left w:val="single" w:sz="4" w:space="0" w:color="auto"/>
              <w:bottom w:val="single" w:sz="4" w:space="0" w:color="auto"/>
              <w:right w:val="single" w:sz="4" w:space="0" w:color="auto"/>
            </w:tcBorders>
          </w:tcPr>
          <w:p w14:paraId="1AFB501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2064</w:t>
            </w:r>
          </w:p>
        </w:tc>
        <w:tc>
          <w:tcPr>
            <w:tcW w:w="601" w:type="pct"/>
            <w:tcBorders>
              <w:top w:val="nil"/>
              <w:left w:val="single" w:sz="4" w:space="0" w:color="auto"/>
              <w:bottom w:val="single" w:sz="4" w:space="0" w:color="auto"/>
              <w:right w:val="single" w:sz="4" w:space="0" w:color="auto"/>
            </w:tcBorders>
          </w:tcPr>
          <w:p w14:paraId="363BAE9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937</w:t>
            </w:r>
          </w:p>
        </w:tc>
        <w:tc>
          <w:tcPr>
            <w:tcW w:w="694" w:type="pct"/>
            <w:tcBorders>
              <w:top w:val="nil"/>
              <w:left w:val="single" w:sz="4" w:space="0" w:color="auto"/>
              <w:bottom w:val="single" w:sz="4" w:space="0" w:color="auto"/>
              <w:right w:val="single" w:sz="4" w:space="0" w:color="auto"/>
            </w:tcBorders>
          </w:tcPr>
          <w:p w14:paraId="2AA5877C" w14:textId="77777777" w:rsidR="00AD6A4B" w:rsidRDefault="00AD6A4B">
            <w:pPr>
              <w:pStyle w:val="TableNAm"/>
              <w:rPr>
                <w:rFonts w:ascii="Times New Roman" w:hAnsi="Times New Roman" w:cs="Times New Roman"/>
                <w:sz w:val="16"/>
                <w:szCs w:val="16"/>
              </w:rPr>
            </w:pPr>
          </w:p>
        </w:tc>
      </w:tr>
      <w:tr w:rsidR="001A761C" w14:paraId="5E58C5E3" w14:textId="77777777" w:rsidTr="0063430D">
        <w:trPr>
          <w:cantSplit/>
        </w:trPr>
        <w:tc>
          <w:tcPr>
            <w:tcW w:w="1098" w:type="pct"/>
            <w:vMerge w:val="restart"/>
            <w:tcBorders>
              <w:bottom w:val="nil"/>
            </w:tcBorders>
          </w:tcPr>
          <w:p w14:paraId="08E632C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Murray District Hospital</w:t>
            </w:r>
          </w:p>
        </w:tc>
        <w:tc>
          <w:tcPr>
            <w:tcW w:w="1000" w:type="pct"/>
            <w:tcBorders>
              <w:bottom w:val="nil"/>
            </w:tcBorders>
          </w:tcPr>
          <w:p w14:paraId="02366F8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Bedingfield Street, Pinjarra</w:t>
            </w:r>
          </w:p>
        </w:tc>
        <w:tc>
          <w:tcPr>
            <w:tcW w:w="1007" w:type="pct"/>
            <w:gridSpan w:val="2"/>
            <w:tcBorders>
              <w:bottom w:val="nil"/>
            </w:tcBorders>
          </w:tcPr>
          <w:p w14:paraId="7D62791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352</w:t>
            </w:r>
          </w:p>
        </w:tc>
        <w:tc>
          <w:tcPr>
            <w:tcW w:w="599" w:type="pct"/>
            <w:tcBorders>
              <w:bottom w:val="nil"/>
            </w:tcBorders>
          </w:tcPr>
          <w:p w14:paraId="45CB834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2546</w:t>
            </w:r>
          </w:p>
        </w:tc>
        <w:tc>
          <w:tcPr>
            <w:tcW w:w="601" w:type="pct"/>
            <w:tcBorders>
              <w:bottom w:val="nil"/>
            </w:tcBorders>
          </w:tcPr>
          <w:p w14:paraId="2B772BC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67</w:t>
            </w:r>
          </w:p>
        </w:tc>
        <w:tc>
          <w:tcPr>
            <w:tcW w:w="694" w:type="pct"/>
            <w:tcBorders>
              <w:bottom w:val="nil"/>
            </w:tcBorders>
          </w:tcPr>
          <w:p w14:paraId="15D66E79" w14:textId="77777777" w:rsidR="00AD6A4B" w:rsidRDefault="00AD6A4B">
            <w:pPr>
              <w:pStyle w:val="TableNAm"/>
              <w:rPr>
                <w:rFonts w:ascii="Times New Roman" w:hAnsi="Times New Roman" w:cs="Times New Roman"/>
                <w:sz w:val="16"/>
                <w:szCs w:val="16"/>
              </w:rPr>
            </w:pPr>
          </w:p>
        </w:tc>
      </w:tr>
      <w:tr w:rsidR="001A761C" w14:paraId="383E8C18" w14:textId="77777777" w:rsidTr="0063430D">
        <w:trPr>
          <w:cantSplit/>
        </w:trPr>
        <w:tc>
          <w:tcPr>
            <w:tcW w:w="1098" w:type="pct"/>
            <w:vMerge/>
            <w:tcBorders>
              <w:top w:val="nil"/>
            </w:tcBorders>
          </w:tcPr>
          <w:p w14:paraId="0EAC7C92" w14:textId="77777777" w:rsidR="00AD6A4B" w:rsidRDefault="00AD6A4B">
            <w:pPr>
              <w:pStyle w:val="TableNAm"/>
              <w:rPr>
                <w:rFonts w:ascii="Times New Roman" w:hAnsi="Times New Roman" w:cs="Times New Roman"/>
                <w:sz w:val="16"/>
                <w:szCs w:val="16"/>
              </w:rPr>
            </w:pPr>
          </w:p>
        </w:tc>
        <w:tc>
          <w:tcPr>
            <w:tcW w:w="1000" w:type="pct"/>
            <w:tcBorders>
              <w:top w:val="nil"/>
              <w:bottom w:val="nil"/>
            </w:tcBorders>
          </w:tcPr>
          <w:p w14:paraId="0A339E1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Bedingfield Street, Pinjarra</w:t>
            </w:r>
          </w:p>
        </w:tc>
        <w:tc>
          <w:tcPr>
            <w:tcW w:w="1007" w:type="pct"/>
            <w:gridSpan w:val="2"/>
            <w:tcBorders>
              <w:top w:val="nil"/>
              <w:bottom w:val="nil"/>
            </w:tcBorders>
          </w:tcPr>
          <w:p w14:paraId="7945BDC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377</w:t>
            </w:r>
          </w:p>
        </w:tc>
        <w:tc>
          <w:tcPr>
            <w:tcW w:w="599" w:type="pct"/>
            <w:tcBorders>
              <w:top w:val="nil"/>
              <w:bottom w:val="nil"/>
            </w:tcBorders>
          </w:tcPr>
          <w:p w14:paraId="038DCC0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2209</w:t>
            </w:r>
          </w:p>
        </w:tc>
        <w:tc>
          <w:tcPr>
            <w:tcW w:w="601" w:type="pct"/>
            <w:tcBorders>
              <w:top w:val="nil"/>
              <w:bottom w:val="nil"/>
            </w:tcBorders>
          </w:tcPr>
          <w:p w14:paraId="71D877C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982</w:t>
            </w:r>
          </w:p>
        </w:tc>
        <w:tc>
          <w:tcPr>
            <w:tcW w:w="694" w:type="pct"/>
            <w:tcBorders>
              <w:top w:val="nil"/>
              <w:bottom w:val="nil"/>
            </w:tcBorders>
          </w:tcPr>
          <w:p w14:paraId="18776A87" w14:textId="77777777" w:rsidR="00AD6A4B" w:rsidRDefault="00AD6A4B">
            <w:pPr>
              <w:pStyle w:val="TableNAm"/>
              <w:rPr>
                <w:rFonts w:ascii="Times New Roman" w:hAnsi="Times New Roman" w:cs="Times New Roman"/>
                <w:sz w:val="16"/>
                <w:szCs w:val="16"/>
              </w:rPr>
            </w:pPr>
          </w:p>
        </w:tc>
      </w:tr>
      <w:tr w:rsidR="001A761C" w14:paraId="201A50C8" w14:textId="77777777" w:rsidTr="0063430D">
        <w:trPr>
          <w:cantSplit/>
        </w:trPr>
        <w:tc>
          <w:tcPr>
            <w:tcW w:w="1098" w:type="pct"/>
            <w:vMerge/>
          </w:tcPr>
          <w:p w14:paraId="52914065" w14:textId="77777777" w:rsidR="00AD6A4B" w:rsidRDefault="00AD6A4B">
            <w:pPr>
              <w:pStyle w:val="TableNAm"/>
              <w:rPr>
                <w:rFonts w:ascii="Times New Roman" w:hAnsi="Times New Roman" w:cs="Times New Roman"/>
                <w:sz w:val="16"/>
                <w:szCs w:val="16"/>
              </w:rPr>
            </w:pPr>
          </w:p>
        </w:tc>
        <w:tc>
          <w:tcPr>
            <w:tcW w:w="1000" w:type="pct"/>
            <w:tcBorders>
              <w:top w:val="nil"/>
              <w:bottom w:val="nil"/>
            </w:tcBorders>
          </w:tcPr>
          <w:p w14:paraId="29604E1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 xml:space="preserve">Maclarty Street, </w:t>
            </w:r>
            <w:r>
              <w:rPr>
                <w:rFonts w:ascii="Times New Roman" w:hAnsi="Times New Roman" w:cs="Times New Roman"/>
                <w:sz w:val="16"/>
                <w:szCs w:val="16"/>
              </w:rPr>
              <w:br/>
              <w:t>Pinjarra</w:t>
            </w:r>
          </w:p>
        </w:tc>
        <w:tc>
          <w:tcPr>
            <w:tcW w:w="1007" w:type="pct"/>
            <w:gridSpan w:val="2"/>
            <w:tcBorders>
              <w:top w:val="nil"/>
              <w:bottom w:val="nil"/>
            </w:tcBorders>
          </w:tcPr>
          <w:p w14:paraId="6E9FA0D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300 &amp; 301</w:t>
            </w:r>
          </w:p>
        </w:tc>
        <w:tc>
          <w:tcPr>
            <w:tcW w:w="599" w:type="pct"/>
            <w:tcBorders>
              <w:top w:val="nil"/>
              <w:bottom w:val="nil"/>
            </w:tcBorders>
          </w:tcPr>
          <w:p w14:paraId="7CE9461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LR3135</w:t>
            </w:r>
          </w:p>
        </w:tc>
        <w:tc>
          <w:tcPr>
            <w:tcW w:w="601" w:type="pct"/>
            <w:tcBorders>
              <w:top w:val="nil"/>
              <w:bottom w:val="nil"/>
            </w:tcBorders>
          </w:tcPr>
          <w:p w14:paraId="1C31F9C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544 &amp; 545</w:t>
            </w:r>
          </w:p>
        </w:tc>
        <w:tc>
          <w:tcPr>
            <w:tcW w:w="694" w:type="pct"/>
            <w:tcBorders>
              <w:top w:val="nil"/>
              <w:bottom w:val="nil"/>
            </w:tcBorders>
          </w:tcPr>
          <w:p w14:paraId="44482E0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31033</w:t>
            </w:r>
          </w:p>
        </w:tc>
      </w:tr>
      <w:tr w:rsidR="001A761C" w14:paraId="3C98B009" w14:textId="77777777" w:rsidTr="0063430D">
        <w:trPr>
          <w:cantSplit/>
        </w:trPr>
        <w:tc>
          <w:tcPr>
            <w:tcW w:w="1098" w:type="pct"/>
            <w:vMerge/>
          </w:tcPr>
          <w:p w14:paraId="2C99CFC4" w14:textId="77777777" w:rsidR="00AD6A4B" w:rsidRDefault="00AD6A4B">
            <w:pPr>
              <w:pStyle w:val="TableNAm"/>
              <w:rPr>
                <w:rFonts w:ascii="Times New Roman" w:hAnsi="Times New Roman" w:cs="Times New Roman"/>
                <w:sz w:val="16"/>
                <w:szCs w:val="16"/>
              </w:rPr>
            </w:pPr>
          </w:p>
        </w:tc>
        <w:tc>
          <w:tcPr>
            <w:tcW w:w="1000" w:type="pct"/>
            <w:tcBorders>
              <w:top w:val="nil"/>
              <w:bottom w:val="nil"/>
            </w:tcBorders>
          </w:tcPr>
          <w:p w14:paraId="23C4542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Bedingfield Street, Pinjarra</w:t>
            </w:r>
          </w:p>
        </w:tc>
        <w:tc>
          <w:tcPr>
            <w:tcW w:w="1007" w:type="pct"/>
            <w:gridSpan w:val="2"/>
            <w:tcBorders>
              <w:top w:val="nil"/>
              <w:bottom w:val="nil"/>
            </w:tcBorders>
          </w:tcPr>
          <w:p w14:paraId="3DDCBCE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378</w:t>
            </w:r>
          </w:p>
        </w:tc>
        <w:tc>
          <w:tcPr>
            <w:tcW w:w="599" w:type="pct"/>
            <w:tcBorders>
              <w:top w:val="nil"/>
              <w:bottom w:val="nil"/>
            </w:tcBorders>
          </w:tcPr>
          <w:p w14:paraId="58488D6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2209</w:t>
            </w:r>
          </w:p>
        </w:tc>
        <w:tc>
          <w:tcPr>
            <w:tcW w:w="601" w:type="pct"/>
            <w:tcBorders>
              <w:top w:val="nil"/>
              <w:bottom w:val="nil"/>
            </w:tcBorders>
          </w:tcPr>
          <w:p w14:paraId="7264FF2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983</w:t>
            </w:r>
          </w:p>
        </w:tc>
        <w:tc>
          <w:tcPr>
            <w:tcW w:w="694" w:type="pct"/>
            <w:tcBorders>
              <w:top w:val="nil"/>
              <w:bottom w:val="nil"/>
            </w:tcBorders>
          </w:tcPr>
          <w:p w14:paraId="279C91F8" w14:textId="77777777" w:rsidR="00AD6A4B" w:rsidRDefault="00AD6A4B">
            <w:pPr>
              <w:pStyle w:val="TableNAm"/>
              <w:rPr>
                <w:rFonts w:ascii="Times New Roman" w:hAnsi="Times New Roman" w:cs="Times New Roman"/>
                <w:sz w:val="16"/>
                <w:szCs w:val="16"/>
              </w:rPr>
            </w:pPr>
          </w:p>
        </w:tc>
      </w:tr>
      <w:tr w:rsidR="001A761C" w14:paraId="2AD456F0" w14:textId="77777777" w:rsidTr="0063430D">
        <w:trPr>
          <w:cantSplit/>
        </w:trPr>
        <w:tc>
          <w:tcPr>
            <w:tcW w:w="1098" w:type="pct"/>
            <w:vMerge/>
          </w:tcPr>
          <w:p w14:paraId="48A6140C" w14:textId="77777777" w:rsidR="00AD6A4B" w:rsidRDefault="00AD6A4B">
            <w:pPr>
              <w:pStyle w:val="TableNAm"/>
              <w:rPr>
                <w:rFonts w:ascii="Times New Roman" w:hAnsi="Times New Roman" w:cs="Times New Roman"/>
                <w:sz w:val="16"/>
                <w:szCs w:val="16"/>
              </w:rPr>
            </w:pPr>
          </w:p>
        </w:tc>
        <w:tc>
          <w:tcPr>
            <w:tcW w:w="1000" w:type="pct"/>
            <w:tcBorders>
              <w:top w:val="nil"/>
            </w:tcBorders>
          </w:tcPr>
          <w:p w14:paraId="265BF4D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McKay Street, Pinjarra</w:t>
            </w:r>
          </w:p>
        </w:tc>
        <w:tc>
          <w:tcPr>
            <w:tcW w:w="1007" w:type="pct"/>
            <w:gridSpan w:val="2"/>
            <w:tcBorders>
              <w:top w:val="nil"/>
            </w:tcBorders>
          </w:tcPr>
          <w:p w14:paraId="30CCA5D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w:t>
            </w:r>
          </w:p>
        </w:tc>
        <w:tc>
          <w:tcPr>
            <w:tcW w:w="599" w:type="pct"/>
            <w:tcBorders>
              <w:top w:val="nil"/>
            </w:tcBorders>
          </w:tcPr>
          <w:p w14:paraId="3602D26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2676</w:t>
            </w:r>
          </w:p>
        </w:tc>
        <w:tc>
          <w:tcPr>
            <w:tcW w:w="601" w:type="pct"/>
            <w:tcBorders>
              <w:top w:val="nil"/>
            </w:tcBorders>
          </w:tcPr>
          <w:p w14:paraId="254E236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109</w:t>
            </w:r>
          </w:p>
        </w:tc>
        <w:tc>
          <w:tcPr>
            <w:tcW w:w="694" w:type="pct"/>
            <w:tcBorders>
              <w:top w:val="nil"/>
            </w:tcBorders>
          </w:tcPr>
          <w:p w14:paraId="41B07DBB" w14:textId="77777777" w:rsidR="00AD6A4B" w:rsidRDefault="00AD6A4B">
            <w:pPr>
              <w:pStyle w:val="TableNAm"/>
              <w:rPr>
                <w:rFonts w:ascii="Times New Roman" w:hAnsi="Times New Roman" w:cs="Times New Roman"/>
                <w:sz w:val="16"/>
                <w:szCs w:val="16"/>
              </w:rPr>
            </w:pPr>
          </w:p>
        </w:tc>
      </w:tr>
      <w:tr w:rsidR="001A761C" w14:paraId="6364C9FC" w14:textId="77777777" w:rsidTr="0063430D">
        <w:trPr>
          <w:cantSplit/>
        </w:trPr>
        <w:tc>
          <w:tcPr>
            <w:tcW w:w="1098" w:type="pct"/>
          </w:tcPr>
          <w:p w14:paraId="2F17ED2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Rockingham General Hospital</w:t>
            </w:r>
          </w:p>
        </w:tc>
        <w:tc>
          <w:tcPr>
            <w:tcW w:w="1000" w:type="pct"/>
          </w:tcPr>
          <w:p w14:paraId="43F20BA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Elanora Drive, Rockingham</w:t>
            </w:r>
          </w:p>
        </w:tc>
        <w:tc>
          <w:tcPr>
            <w:tcW w:w="1007" w:type="pct"/>
            <w:gridSpan w:val="2"/>
          </w:tcPr>
          <w:p w14:paraId="37B68DC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2285</w:t>
            </w:r>
          </w:p>
        </w:tc>
        <w:tc>
          <w:tcPr>
            <w:tcW w:w="599" w:type="pct"/>
          </w:tcPr>
          <w:p w14:paraId="716A631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LR3052</w:t>
            </w:r>
          </w:p>
        </w:tc>
        <w:tc>
          <w:tcPr>
            <w:tcW w:w="601" w:type="pct"/>
          </w:tcPr>
          <w:p w14:paraId="196821A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865</w:t>
            </w:r>
          </w:p>
        </w:tc>
        <w:tc>
          <w:tcPr>
            <w:tcW w:w="694" w:type="pct"/>
          </w:tcPr>
          <w:p w14:paraId="4ADEE0D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32384</w:t>
            </w:r>
          </w:p>
        </w:tc>
      </w:tr>
      <w:tr w:rsidR="001A761C" w14:paraId="4049FBE8" w14:textId="77777777" w:rsidTr="0063430D">
        <w:trPr>
          <w:cantSplit/>
        </w:trPr>
        <w:tc>
          <w:tcPr>
            <w:tcW w:w="1098" w:type="pct"/>
          </w:tcPr>
          <w:p w14:paraId="2CA5AAA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Rottnest Island Nursing Post</w:t>
            </w:r>
          </w:p>
        </w:tc>
        <w:tc>
          <w:tcPr>
            <w:tcW w:w="1000" w:type="pct"/>
          </w:tcPr>
          <w:p w14:paraId="6A8FB36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 Abbott Street, Rottnest Island</w:t>
            </w:r>
          </w:p>
        </w:tc>
        <w:tc>
          <w:tcPr>
            <w:tcW w:w="1007" w:type="pct"/>
            <w:gridSpan w:val="2"/>
          </w:tcPr>
          <w:p w14:paraId="25E2A39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Portion of Lot 10976</w:t>
            </w:r>
          </w:p>
        </w:tc>
        <w:tc>
          <w:tcPr>
            <w:tcW w:w="599" w:type="pct"/>
          </w:tcPr>
          <w:p w14:paraId="02AA35D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LR3096</w:t>
            </w:r>
          </w:p>
        </w:tc>
        <w:tc>
          <w:tcPr>
            <w:tcW w:w="601" w:type="pct"/>
          </w:tcPr>
          <w:p w14:paraId="56E0411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976</w:t>
            </w:r>
          </w:p>
        </w:tc>
        <w:tc>
          <w:tcPr>
            <w:tcW w:w="694" w:type="pct"/>
          </w:tcPr>
          <w:p w14:paraId="742EBE5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16713</w:t>
            </w:r>
          </w:p>
        </w:tc>
      </w:tr>
      <w:tr w:rsidR="001A761C" w14:paraId="6B05E69F" w14:textId="77777777" w:rsidTr="0063430D">
        <w:trPr>
          <w:cantSplit/>
        </w:trPr>
        <w:tc>
          <w:tcPr>
            <w:tcW w:w="5000" w:type="pct"/>
            <w:gridSpan w:val="7"/>
            <w:shd w:val="clear" w:color="auto" w:fill="auto"/>
          </w:tcPr>
          <w:p w14:paraId="7151D283" w14:textId="77777777" w:rsidR="00AD6A4B" w:rsidRDefault="00AD6A4B">
            <w:pPr>
              <w:pStyle w:val="TableNAm"/>
              <w:keepNext/>
              <w:keepLines/>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Division 3 </w:t>
            </w:r>
            <w:r>
              <w:rPr>
                <w:rFonts w:ascii="Times New Roman" w:eastAsia="Times New Roman" w:hAnsi="Times New Roman" w:cs="Times New Roman"/>
                <w:b/>
                <w:sz w:val="16"/>
                <w:szCs w:val="16"/>
              </w:rPr>
              <w:noBreakHyphen/>
              <w:t xml:space="preserve"> East Metropolitan Health Service</w:t>
            </w:r>
          </w:p>
        </w:tc>
      </w:tr>
      <w:tr w:rsidR="001A761C" w14:paraId="61065194" w14:textId="77777777" w:rsidTr="0063430D">
        <w:trPr>
          <w:cantSplit/>
        </w:trPr>
        <w:tc>
          <w:tcPr>
            <w:tcW w:w="1098" w:type="pct"/>
            <w:vMerge w:val="restart"/>
          </w:tcPr>
          <w:p w14:paraId="5C6D457D" w14:textId="77777777" w:rsidR="00AD6A4B" w:rsidRDefault="00AD6A4B">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Armadale – Kelmscott Memorial Hospital</w:t>
            </w:r>
          </w:p>
        </w:tc>
        <w:tc>
          <w:tcPr>
            <w:tcW w:w="1101" w:type="pct"/>
            <w:gridSpan w:val="2"/>
            <w:tcBorders>
              <w:bottom w:val="nil"/>
            </w:tcBorders>
          </w:tcPr>
          <w:p w14:paraId="670FC39E" w14:textId="77777777" w:rsidR="00AD6A4B" w:rsidRDefault="00AD6A4B">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Albany Hwy and Salter Road, Armadale</w:t>
            </w:r>
          </w:p>
        </w:tc>
        <w:tc>
          <w:tcPr>
            <w:tcW w:w="906" w:type="pct"/>
            <w:tcBorders>
              <w:bottom w:val="nil"/>
            </w:tcBorders>
          </w:tcPr>
          <w:p w14:paraId="62D08439" w14:textId="77777777" w:rsidR="00AD6A4B" w:rsidRDefault="00AD6A4B">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500</w:t>
            </w:r>
          </w:p>
        </w:tc>
        <w:tc>
          <w:tcPr>
            <w:tcW w:w="599" w:type="pct"/>
            <w:tcBorders>
              <w:bottom w:val="nil"/>
            </w:tcBorders>
          </w:tcPr>
          <w:p w14:paraId="746D7A43" w14:textId="77777777" w:rsidR="00AD6A4B" w:rsidRDefault="00AD6A4B">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LR3144</w:t>
            </w:r>
          </w:p>
        </w:tc>
        <w:tc>
          <w:tcPr>
            <w:tcW w:w="601" w:type="pct"/>
            <w:tcBorders>
              <w:bottom w:val="nil"/>
            </w:tcBorders>
          </w:tcPr>
          <w:p w14:paraId="26F84A56" w14:textId="77777777" w:rsidR="00AD6A4B" w:rsidRDefault="00AD6A4B">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933</w:t>
            </w:r>
          </w:p>
        </w:tc>
        <w:tc>
          <w:tcPr>
            <w:tcW w:w="694" w:type="pct"/>
            <w:tcBorders>
              <w:bottom w:val="nil"/>
            </w:tcBorders>
          </w:tcPr>
          <w:p w14:paraId="1E489199" w14:textId="77777777" w:rsidR="00AD6A4B" w:rsidRDefault="00AD6A4B">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23988</w:t>
            </w:r>
          </w:p>
        </w:tc>
      </w:tr>
      <w:tr w:rsidR="001A761C" w14:paraId="7B38454C" w14:textId="77777777" w:rsidTr="0063430D">
        <w:trPr>
          <w:cantSplit/>
        </w:trPr>
        <w:tc>
          <w:tcPr>
            <w:tcW w:w="1098" w:type="pct"/>
            <w:vMerge/>
            <w:tcBorders>
              <w:bottom w:val="single" w:sz="2" w:space="0" w:color="auto"/>
            </w:tcBorders>
          </w:tcPr>
          <w:p w14:paraId="4A74810B" w14:textId="77777777" w:rsidR="00AD6A4B" w:rsidRDefault="00AD6A4B">
            <w:pPr>
              <w:pStyle w:val="TableNAm"/>
              <w:keepNext/>
              <w:keepLines/>
              <w:widowControl w:val="0"/>
              <w:rPr>
                <w:rFonts w:ascii="Times New Roman" w:hAnsi="Times New Roman" w:cs="Times New Roman"/>
                <w:sz w:val="16"/>
                <w:szCs w:val="16"/>
              </w:rPr>
            </w:pPr>
          </w:p>
        </w:tc>
        <w:tc>
          <w:tcPr>
            <w:tcW w:w="1101" w:type="pct"/>
            <w:gridSpan w:val="2"/>
            <w:tcBorders>
              <w:top w:val="nil"/>
              <w:bottom w:val="single" w:sz="2" w:space="0" w:color="auto"/>
            </w:tcBorders>
          </w:tcPr>
          <w:p w14:paraId="72875A82" w14:textId="77777777" w:rsidR="00AD6A4B" w:rsidRDefault="00AD6A4B">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Albany Hwy and Salter Road, Armadale</w:t>
            </w:r>
          </w:p>
        </w:tc>
        <w:tc>
          <w:tcPr>
            <w:tcW w:w="906" w:type="pct"/>
            <w:tcBorders>
              <w:top w:val="nil"/>
              <w:bottom w:val="single" w:sz="2" w:space="0" w:color="auto"/>
            </w:tcBorders>
          </w:tcPr>
          <w:p w14:paraId="4DA8336C" w14:textId="77777777" w:rsidR="00AD6A4B" w:rsidRDefault="00AD6A4B">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501</w:t>
            </w:r>
          </w:p>
        </w:tc>
        <w:tc>
          <w:tcPr>
            <w:tcW w:w="599" w:type="pct"/>
            <w:tcBorders>
              <w:top w:val="nil"/>
              <w:bottom w:val="single" w:sz="2" w:space="0" w:color="auto"/>
            </w:tcBorders>
          </w:tcPr>
          <w:p w14:paraId="48C99C5D" w14:textId="77777777" w:rsidR="00AD6A4B" w:rsidRDefault="00AD6A4B">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LR3144</w:t>
            </w:r>
          </w:p>
        </w:tc>
        <w:tc>
          <w:tcPr>
            <w:tcW w:w="601" w:type="pct"/>
            <w:tcBorders>
              <w:top w:val="nil"/>
              <w:bottom w:val="single" w:sz="2" w:space="0" w:color="auto"/>
            </w:tcBorders>
          </w:tcPr>
          <w:p w14:paraId="7980655D" w14:textId="77777777" w:rsidR="00AD6A4B" w:rsidRDefault="00AD6A4B">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934</w:t>
            </w:r>
          </w:p>
        </w:tc>
        <w:tc>
          <w:tcPr>
            <w:tcW w:w="694" w:type="pct"/>
            <w:tcBorders>
              <w:top w:val="nil"/>
              <w:bottom w:val="single" w:sz="2" w:space="0" w:color="auto"/>
            </w:tcBorders>
          </w:tcPr>
          <w:p w14:paraId="4DBD88DC" w14:textId="77777777" w:rsidR="00AD6A4B" w:rsidRDefault="00AD6A4B">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49015</w:t>
            </w:r>
          </w:p>
        </w:tc>
      </w:tr>
      <w:tr w:rsidR="001A761C" w14:paraId="04D85365" w14:textId="77777777" w:rsidTr="0063430D">
        <w:trPr>
          <w:cantSplit/>
        </w:trPr>
        <w:tc>
          <w:tcPr>
            <w:tcW w:w="1098" w:type="pct"/>
            <w:tcBorders>
              <w:bottom w:val="single" w:sz="2" w:space="0" w:color="auto"/>
            </w:tcBorders>
          </w:tcPr>
          <w:p w14:paraId="38C76B9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Bentley Hospital</w:t>
            </w:r>
          </w:p>
        </w:tc>
        <w:tc>
          <w:tcPr>
            <w:tcW w:w="1101" w:type="pct"/>
            <w:gridSpan w:val="2"/>
            <w:tcBorders>
              <w:top w:val="nil"/>
              <w:bottom w:val="single" w:sz="4" w:space="0" w:color="auto"/>
            </w:tcBorders>
          </w:tcPr>
          <w:p w14:paraId="5577912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18 Mills Street, Bentley</w:t>
            </w:r>
          </w:p>
          <w:p w14:paraId="6707F3A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29</w:t>
            </w:r>
            <w:r>
              <w:rPr>
                <w:rFonts w:ascii="Times New Roman" w:hAnsi="Times New Roman" w:cs="Times New Roman"/>
                <w:sz w:val="16"/>
                <w:szCs w:val="16"/>
              </w:rPr>
              <w:noBreakHyphen/>
              <w:t>35 Mills Street, Bentley</w:t>
            </w:r>
          </w:p>
        </w:tc>
        <w:tc>
          <w:tcPr>
            <w:tcW w:w="906" w:type="pct"/>
            <w:tcBorders>
              <w:top w:val="nil"/>
              <w:bottom w:val="single" w:sz="4" w:space="0" w:color="auto"/>
            </w:tcBorders>
          </w:tcPr>
          <w:p w14:paraId="371A7AB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500</w:t>
            </w:r>
            <w:r>
              <w:rPr>
                <w:rFonts w:ascii="Times New Roman" w:hAnsi="Times New Roman" w:cs="Times New Roman"/>
                <w:sz w:val="16"/>
                <w:szCs w:val="16"/>
              </w:rPr>
              <w:br/>
            </w:r>
          </w:p>
          <w:p w14:paraId="0DE2E22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3916</w:t>
            </w:r>
          </w:p>
        </w:tc>
        <w:tc>
          <w:tcPr>
            <w:tcW w:w="599" w:type="pct"/>
            <w:tcBorders>
              <w:top w:val="nil"/>
              <w:bottom w:val="single" w:sz="4" w:space="0" w:color="auto"/>
            </w:tcBorders>
          </w:tcPr>
          <w:p w14:paraId="5409B41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LR3154</w:t>
            </w:r>
            <w:r>
              <w:rPr>
                <w:rFonts w:ascii="Times New Roman" w:hAnsi="Times New Roman" w:cs="Times New Roman"/>
                <w:sz w:val="16"/>
                <w:szCs w:val="16"/>
              </w:rPr>
              <w:br/>
            </w:r>
          </w:p>
          <w:p w14:paraId="134E1D9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LR3104</w:t>
            </w:r>
          </w:p>
        </w:tc>
        <w:tc>
          <w:tcPr>
            <w:tcW w:w="601" w:type="pct"/>
            <w:tcBorders>
              <w:top w:val="nil"/>
              <w:bottom w:val="single" w:sz="4" w:space="0" w:color="auto"/>
            </w:tcBorders>
          </w:tcPr>
          <w:p w14:paraId="36D0DCE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876</w:t>
            </w:r>
            <w:r>
              <w:rPr>
                <w:rFonts w:ascii="Times New Roman" w:hAnsi="Times New Roman" w:cs="Times New Roman"/>
                <w:sz w:val="16"/>
                <w:szCs w:val="16"/>
              </w:rPr>
              <w:br/>
            </w:r>
          </w:p>
          <w:p w14:paraId="05B8521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325</w:t>
            </w:r>
          </w:p>
        </w:tc>
        <w:tc>
          <w:tcPr>
            <w:tcW w:w="694" w:type="pct"/>
            <w:tcBorders>
              <w:top w:val="nil"/>
              <w:bottom w:val="single" w:sz="4" w:space="0" w:color="auto"/>
            </w:tcBorders>
          </w:tcPr>
          <w:p w14:paraId="0B329FC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43211</w:t>
            </w:r>
            <w:r>
              <w:rPr>
                <w:rFonts w:ascii="Times New Roman" w:hAnsi="Times New Roman" w:cs="Times New Roman"/>
                <w:sz w:val="16"/>
                <w:szCs w:val="16"/>
              </w:rPr>
              <w:br/>
            </w:r>
          </w:p>
          <w:p w14:paraId="3027E06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32081</w:t>
            </w:r>
          </w:p>
        </w:tc>
      </w:tr>
      <w:tr w:rsidR="001A761C" w14:paraId="51662B50" w14:textId="77777777" w:rsidTr="0063430D">
        <w:trPr>
          <w:cantSplit/>
        </w:trPr>
        <w:tc>
          <w:tcPr>
            <w:tcW w:w="1098" w:type="pct"/>
            <w:tcBorders>
              <w:bottom w:val="single" w:sz="2" w:space="0" w:color="auto"/>
            </w:tcBorders>
          </w:tcPr>
          <w:p w14:paraId="7A03EEDA" w14:textId="77777777" w:rsidR="00AD6A4B" w:rsidRDefault="00AD6A4B">
            <w:pPr>
              <w:pStyle w:val="TableNAm"/>
              <w:rPr>
                <w:sz w:val="16"/>
                <w:szCs w:val="16"/>
              </w:rPr>
            </w:pPr>
            <w:r>
              <w:rPr>
                <w:rFonts w:ascii="Times New Roman" w:hAnsi="Times New Roman" w:cs="Times New Roman"/>
                <w:sz w:val="16"/>
                <w:szCs w:val="16"/>
              </w:rPr>
              <w:t>Byford Health Hub</w:t>
            </w:r>
          </w:p>
        </w:tc>
        <w:tc>
          <w:tcPr>
            <w:tcW w:w="1101" w:type="pct"/>
            <w:gridSpan w:val="2"/>
            <w:tcBorders>
              <w:top w:val="single" w:sz="4" w:space="0" w:color="auto"/>
              <w:bottom w:val="single" w:sz="2" w:space="0" w:color="auto"/>
            </w:tcBorders>
          </w:tcPr>
          <w:p w14:paraId="03EF2500" w14:textId="77777777" w:rsidR="00AD6A4B" w:rsidRDefault="00AD6A4B">
            <w:pPr>
              <w:pStyle w:val="TableNAm"/>
              <w:rPr>
                <w:sz w:val="16"/>
                <w:szCs w:val="16"/>
              </w:rPr>
            </w:pPr>
            <w:r>
              <w:rPr>
                <w:rFonts w:ascii="Times New Roman" w:hAnsi="Times New Roman" w:cs="Times New Roman"/>
                <w:sz w:val="16"/>
                <w:szCs w:val="16"/>
              </w:rPr>
              <w:t>3 Bushman Glade, Byford</w:t>
            </w:r>
          </w:p>
        </w:tc>
        <w:tc>
          <w:tcPr>
            <w:tcW w:w="906" w:type="pct"/>
            <w:tcBorders>
              <w:top w:val="single" w:sz="4" w:space="0" w:color="auto"/>
              <w:bottom w:val="single" w:sz="2" w:space="0" w:color="auto"/>
            </w:tcBorders>
          </w:tcPr>
          <w:p w14:paraId="086B1199" w14:textId="77777777" w:rsidR="00AD6A4B" w:rsidRDefault="00AD6A4B">
            <w:pPr>
              <w:pStyle w:val="TableNAm"/>
              <w:rPr>
                <w:sz w:val="16"/>
                <w:szCs w:val="16"/>
              </w:rPr>
            </w:pPr>
            <w:r>
              <w:rPr>
                <w:rFonts w:ascii="Times New Roman" w:hAnsi="Times New Roman" w:cs="Times New Roman"/>
                <w:sz w:val="16"/>
                <w:szCs w:val="16"/>
              </w:rPr>
              <w:t>502</w:t>
            </w:r>
          </w:p>
        </w:tc>
        <w:tc>
          <w:tcPr>
            <w:tcW w:w="599" w:type="pct"/>
            <w:tcBorders>
              <w:top w:val="single" w:sz="4" w:space="0" w:color="auto"/>
              <w:bottom w:val="single" w:sz="2" w:space="0" w:color="auto"/>
            </w:tcBorders>
          </w:tcPr>
          <w:p w14:paraId="0E8ECE96" w14:textId="77777777" w:rsidR="00AD6A4B" w:rsidRDefault="00AD6A4B">
            <w:pPr>
              <w:pStyle w:val="TableNAm"/>
              <w:rPr>
                <w:sz w:val="16"/>
                <w:szCs w:val="16"/>
              </w:rPr>
            </w:pPr>
            <w:r>
              <w:rPr>
                <w:rFonts w:ascii="Times New Roman" w:hAnsi="Times New Roman" w:cs="Times New Roman"/>
                <w:sz w:val="16"/>
                <w:szCs w:val="16"/>
              </w:rPr>
              <w:t>LR3177</w:t>
            </w:r>
          </w:p>
        </w:tc>
        <w:tc>
          <w:tcPr>
            <w:tcW w:w="601" w:type="pct"/>
            <w:tcBorders>
              <w:top w:val="single" w:sz="4" w:space="0" w:color="auto"/>
              <w:bottom w:val="single" w:sz="2" w:space="0" w:color="auto"/>
            </w:tcBorders>
          </w:tcPr>
          <w:p w14:paraId="17980638" w14:textId="77777777" w:rsidR="00AD6A4B" w:rsidRDefault="00AD6A4B">
            <w:pPr>
              <w:pStyle w:val="TableNAm"/>
              <w:rPr>
                <w:sz w:val="16"/>
                <w:szCs w:val="16"/>
              </w:rPr>
            </w:pPr>
            <w:r>
              <w:rPr>
                <w:rFonts w:ascii="Times New Roman" w:hAnsi="Times New Roman" w:cs="Times New Roman"/>
                <w:sz w:val="16"/>
                <w:szCs w:val="16"/>
              </w:rPr>
              <w:t>963</w:t>
            </w:r>
          </w:p>
        </w:tc>
        <w:tc>
          <w:tcPr>
            <w:tcW w:w="694" w:type="pct"/>
            <w:tcBorders>
              <w:top w:val="single" w:sz="4" w:space="0" w:color="auto"/>
              <w:bottom w:val="single" w:sz="2" w:space="0" w:color="auto"/>
            </w:tcBorders>
          </w:tcPr>
          <w:p w14:paraId="3E334EE3" w14:textId="77777777" w:rsidR="00AD6A4B" w:rsidRDefault="00AD6A4B">
            <w:pPr>
              <w:pStyle w:val="TableNAm"/>
              <w:rPr>
                <w:sz w:val="16"/>
                <w:szCs w:val="16"/>
              </w:rPr>
            </w:pPr>
            <w:r>
              <w:rPr>
                <w:rFonts w:ascii="Times New Roman" w:hAnsi="Times New Roman" w:cs="Times New Roman"/>
                <w:sz w:val="16"/>
                <w:szCs w:val="16"/>
              </w:rPr>
              <w:t>54697</w:t>
            </w:r>
          </w:p>
        </w:tc>
      </w:tr>
      <w:tr w:rsidR="001A761C" w14:paraId="7563E4EB" w14:textId="77777777" w:rsidTr="0063430D">
        <w:trPr>
          <w:cantSplit/>
        </w:trPr>
        <w:tc>
          <w:tcPr>
            <w:tcW w:w="1098" w:type="pct"/>
            <w:tcBorders>
              <w:bottom w:val="nil"/>
            </w:tcBorders>
          </w:tcPr>
          <w:p w14:paraId="5798758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Kalamunda District Hospital</w:t>
            </w:r>
          </w:p>
        </w:tc>
        <w:tc>
          <w:tcPr>
            <w:tcW w:w="1101" w:type="pct"/>
            <w:gridSpan w:val="2"/>
            <w:tcBorders>
              <w:bottom w:val="nil"/>
            </w:tcBorders>
          </w:tcPr>
          <w:p w14:paraId="0EE1913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39 Elizabeth Street, Kalamunda</w:t>
            </w:r>
          </w:p>
        </w:tc>
        <w:tc>
          <w:tcPr>
            <w:tcW w:w="906" w:type="pct"/>
            <w:tcBorders>
              <w:bottom w:val="nil"/>
            </w:tcBorders>
          </w:tcPr>
          <w:p w14:paraId="7E8D98C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101</w:t>
            </w:r>
          </w:p>
        </w:tc>
        <w:tc>
          <w:tcPr>
            <w:tcW w:w="599" w:type="pct"/>
            <w:tcBorders>
              <w:bottom w:val="nil"/>
            </w:tcBorders>
          </w:tcPr>
          <w:p w14:paraId="192B701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2790</w:t>
            </w:r>
          </w:p>
        </w:tc>
        <w:tc>
          <w:tcPr>
            <w:tcW w:w="601" w:type="pct"/>
            <w:tcBorders>
              <w:bottom w:val="nil"/>
            </w:tcBorders>
          </w:tcPr>
          <w:p w14:paraId="32784C8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786</w:t>
            </w:r>
          </w:p>
        </w:tc>
        <w:tc>
          <w:tcPr>
            <w:tcW w:w="694" w:type="pct"/>
            <w:tcBorders>
              <w:bottom w:val="nil"/>
            </w:tcBorders>
          </w:tcPr>
          <w:p w14:paraId="4C1C5133" w14:textId="77777777" w:rsidR="00AD6A4B" w:rsidRDefault="00AD6A4B">
            <w:pPr>
              <w:pStyle w:val="TableNAm"/>
              <w:rPr>
                <w:rFonts w:ascii="Times New Roman" w:hAnsi="Times New Roman" w:cs="Times New Roman"/>
                <w:sz w:val="16"/>
                <w:szCs w:val="16"/>
              </w:rPr>
            </w:pPr>
          </w:p>
        </w:tc>
      </w:tr>
      <w:tr w:rsidR="001A761C" w14:paraId="44C6D09F" w14:textId="77777777" w:rsidTr="0063430D">
        <w:trPr>
          <w:cantSplit/>
        </w:trPr>
        <w:tc>
          <w:tcPr>
            <w:tcW w:w="1098" w:type="pct"/>
            <w:tcBorders>
              <w:top w:val="nil"/>
            </w:tcBorders>
          </w:tcPr>
          <w:p w14:paraId="145211F2" w14:textId="77777777" w:rsidR="00AD6A4B" w:rsidRDefault="00AD6A4B">
            <w:pPr>
              <w:pStyle w:val="TableNAm"/>
              <w:rPr>
                <w:rFonts w:ascii="Times New Roman" w:hAnsi="Times New Roman" w:cs="Times New Roman"/>
                <w:sz w:val="16"/>
                <w:szCs w:val="16"/>
              </w:rPr>
            </w:pPr>
          </w:p>
        </w:tc>
        <w:tc>
          <w:tcPr>
            <w:tcW w:w="1101" w:type="pct"/>
            <w:gridSpan w:val="2"/>
            <w:tcBorders>
              <w:top w:val="nil"/>
            </w:tcBorders>
          </w:tcPr>
          <w:p w14:paraId="2B872D1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 xml:space="preserve">Chaucer Way </w:t>
            </w:r>
            <w:r>
              <w:rPr>
                <w:rFonts w:ascii="Times New Roman" w:hAnsi="Times New Roman" w:cs="Times New Roman"/>
                <w:sz w:val="16"/>
                <w:szCs w:val="16"/>
              </w:rPr>
              <w:br/>
              <w:t>(cnr Byron Way), Kalamunda</w:t>
            </w:r>
          </w:p>
        </w:tc>
        <w:tc>
          <w:tcPr>
            <w:tcW w:w="906" w:type="pct"/>
            <w:tcBorders>
              <w:top w:val="nil"/>
            </w:tcBorders>
          </w:tcPr>
          <w:p w14:paraId="7BD952F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609</w:t>
            </w:r>
          </w:p>
        </w:tc>
        <w:tc>
          <w:tcPr>
            <w:tcW w:w="599" w:type="pct"/>
            <w:tcBorders>
              <w:top w:val="nil"/>
            </w:tcBorders>
          </w:tcPr>
          <w:p w14:paraId="5B51EEB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LR3007</w:t>
            </w:r>
          </w:p>
        </w:tc>
        <w:tc>
          <w:tcPr>
            <w:tcW w:w="601" w:type="pct"/>
            <w:tcBorders>
              <w:top w:val="nil"/>
            </w:tcBorders>
          </w:tcPr>
          <w:p w14:paraId="713F692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604</w:t>
            </w:r>
          </w:p>
        </w:tc>
        <w:tc>
          <w:tcPr>
            <w:tcW w:w="694" w:type="pct"/>
            <w:tcBorders>
              <w:top w:val="nil"/>
            </w:tcBorders>
          </w:tcPr>
          <w:p w14:paraId="28B1B70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44293</w:t>
            </w:r>
          </w:p>
        </w:tc>
      </w:tr>
      <w:tr w:rsidR="0047154F" w14:paraId="3BB1E63C" w14:textId="77777777" w:rsidTr="0063430D">
        <w:tblPrEx>
          <w:tblBorders>
            <w:bottom w:val="single" w:sz="4" w:space="0" w:color="auto"/>
          </w:tblBorders>
        </w:tblPrEx>
        <w:trPr>
          <w:cantSplit/>
          <w:ins w:id="8" w:author="Master Repository Process" w:date="2026-08-31T16:27:00Z"/>
        </w:trPr>
        <w:tc>
          <w:tcPr>
            <w:tcW w:w="1098" w:type="pct"/>
          </w:tcPr>
          <w:p w14:paraId="6F184C0E" w14:textId="77777777" w:rsidR="0047154F" w:rsidRDefault="0047154F" w:rsidP="0063430D">
            <w:pPr>
              <w:pStyle w:val="TableNAm"/>
              <w:rPr>
                <w:ins w:id="9" w:author="Master Repository Process" w:date="2026-08-31T16:27:00Z"/>
                <w:rFonts w:ascii="Times New Roman" w:hAnsi="Times New Roman" w:cs="Times New Roman"/>
                <w:sz w:val="16"/>
                <w:szCs w:val="16"/>
              </w:rPr>
            </w:pPr>
            <w:ins w:id="10" w:author="Master Repository Process" w:date="2026-08-31T16:27:00Z">
              <w:r>
                <w:rPr>
                  <w:rFonts w:ascii="Times New Roman" w:hAnsi="Times New Roman" w:cs="Times New Roman"/>
                  <w:sz w:val="16"/>
                  <w:szCs w:val="16"/>
                </w:rPr>
                <w:t>Mount Lawley Hospital</w:t>
              </w:r>
            </w:ins>
          </w:p>
        </w:tc>
        <w:tc>
          <w:tcPr>
            <w:tcW w:w="1101" w:type="pct"/>
            <w:gridSpan w:val="2"/>
          </w:tcPr>
          <w:p w14:paraId="122A9E4A" w14:textId="77777777" w:rsidR="0047154F" w:rsidRDefault="0047154F" w:rsidP="0063430D">
            <w:pPr>
              <w:pStyle w:val="TableNAm"/>
              <w:rPr>
                <w:ins w:id="11" w:author="Master Repository Process" w:date="2026-08-31T16:27:00Z"/>
                <w:rFonts w:ascii="Times New Roman" w:hAnsi="Times New Roman" w:cs="Times New Roman"/>
                <w:sz w:val="16"/>
                <w:szCs w:val="16"/>
              </w:rPr>
            </w:pPr>
            <w:ins w:id="12" w:author="Master Repository Process" w:date="2026-08-31T16:27:00Z">
              <w:r>
                <w:rPr>
                  <w:rFonts w:ascii="Times New Roman" w:hAnsi="Times New Roman" w:cs="Times New Roman"/>
                  <w:sz w:val="16"/>
                  <w:szCs w:val="16"/>
                </w:rPr>
                <w:t>5 Thirlmere Road, Mount Lawley</w:t>
              </w:r>
            </w:ins>
          </w:p>
        </w:tc>
        <w:tc>
          <w:tcPr>
            <w:tcW w:w="906" w:type="pct"/>
          </w:tcPr>
          <w:p w14:paraId="08073143" w14:textId="77777777" w:rsidR="0047154F" w:rsidRDefault="0047154F" w:rsidP="0063430D">
            <w:pPr>
              <w:pStyle w:val="TableNAm"/>
              <w:rPr>
                <w:ins w:id="13" w:author="Master Repository Process" w:date="2026-08-31T16:27:00Z"/>
                <w:rFonts w:ascii="Times New Roman" w:hAnsi="Times New Roman" w:cs="Times New Roman"/>
                <w:sz w:val="16"/>
                <w:szCs w:val="16"/>
              </w:rPr>
            </w:pPr>
            <w:ins w:id="14" w:author="Master Repository Process" w:date="2026-08-31T16:27:00Z">
              <w:r>
                <w:rPr>
                  <w:rFonts w:ascii="Times New Roman" w:hAnsi="Times New Roman" w:cs="Times New Roman"/>
                  <w:sz w:val="16"/>
                  <w:szCs w:val="16"/>
                </w:rPr>
                <w:t>803</w:t>
              </w:r>
            </w:ins>
          </w:p>
        </w:tc>
        <w:tc>
          <w:tcPr>
            <w:tcW w:w="599" w:type="pct"/>
          </w:tcPr>
          <w:p w14:paraId="16F9898B" w14:textId="77777777" w:rsidR="0047154F" w:rsidRDefault="0047154F" w:rsidP="0063430D">
            <w:pPr>
              <w:pStyle w:val="TableNAm"/>
              <w:rPr>
                <w:ins w:id="15" w:author="Master Repository Process" w:date="2026-08-31T16:27:00Z"/>
                <w:rFonts w:ascii="Times New Roman" w:hAnsi="Times New Roman" w:cs="Times New Roman"/>
                <w:sz w:val="16"/>
                <w:szCs w:val="16"/>
              </w:rPr>
            </w:pPr>
            <w:ins w:id="16" w:author="Master Repository Process" w:date="2026-08-31T16:27:00Z">
              <w:r>
                <w:rPr>
                  <w:rFonts w:ascii="Times New Roman" w:hAnsi="Times New Roman" w:cs="Times New Roman"/>
                  <w:sz w:val="16"/>
                  <w:szCs w:val="16"/>
                </w:rPr>
                <w:t>2215</w:t>
              </w:r>
            </w:ins>
          </w:p>
        </w:tc>
        <w:tc>
          <w:tcPr>
            <w:tcW w:w="601" w:type="pct"/>
          </w:tcPr>
          <w:p w14:paraId="7E1E67CB" w14:textId="77777777" w:rsidR="0047154F" w:rsidRDefault="0047154F" w:rsidP="0063430D">
            <w:pPr>
              <w:pStyle w:val="TableNAm"/>
              <w:rPr>
                <w:ins w:id="17" w:author="Master Repository Process" w:date="2026-08-31T16:27:00Z"/>
                <w:rFonts w:ascii="Times New Roman" w:hAnsi="Times New Roman" w:cs="Times New Roman"/>
                <w:sz w:val="16"/>
                <w:szCs w:val="16"/>
              </w:rPr>
            </w:pPr>
            <w:ins w:id="18" w:author="Master Repository Process" w:date="2026-08-31T16:27:00Z">
              <w:r>
                <w:rPr>
                  <w:rFonts w:ascii="Times New Roman" w:hAnsi="Times New Roman" w:cs="Times New Roman"/>
                  <w:sz w:val="16"/>
                  <w:szCs w:val="16"/>
                </w:rPr>
                <w:t>320</w:t>
              </w:r>
            </w:ins>
          </w:p>
        </w:tc>
        <w:tc>
          <w:tcPr>
            <w:tcW w:w="694" w:type="pct"/>
          </w:tcPr>
          <w:p w14:paraId="6F80CFD4" w14:textId="77777777" w:rsidR="0047154F" w:rsidRDefault="0047154F" w:rsidP="0063430D">
            <w:pPr>
              <w:pStyle w:val="TableNAm"/>
              <w:rPr>
                <w:ins w:id="19" w:author="Master Repository Process" w:date="2026-08-31T16:27:00Z"/>
                <w:rFonts w:ascii="Times New Roman" w:hAnsi="Times New Roman" w:cs="Times New Roman"/>
                <w:sz w:val="16"/>
                <w:szCs w:val="16"/>
              </w:rPr>
            </w:pPr>
          </w:p>
        </w:tc>
      </w:tr>
      <w:tr w:rsidR="001A761C" w14:paraId="6E0B6102" w14:textId="77777777" w:rsidTr="0063430D">
        <w:trPr>
          <w:cantSplit/>
        </w:trPr>
        <w:tc>
          <w:tcPr>
            <w:tcW w:w="1098" w:type="pct"/>
            <w:vMerge w:val="restart"/>
          </w:tcPr>
          <w:p w14:paraId="1A3E3822"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Royal Perth Hospital</w:t>
            </w:r>
          </w:p>
        </w:tc>
        <w:tc>
          <w:tcPr>
            <w:tcW w:w="1101" w:type="pct"/>
            <w:gridSpan w:val="2"/>
            <w:tcBorders>
              <w:bottom w:val="nil"/>
            </w:tcBorders>
          </w:tcPr>
          <w:p w14:paraId="5FFC380E"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161 Wellington Street, Perth</w:t>
            </w:r>
          </w:p>
        </w:tc>
        <w:tc>
          <w:tcPr>
            <w:tcW w:w="906" w:type="pct"/>
            <w:tcBorders>
              <w:bottom w:val="nil"/>
            </w:tcBorders>
          </w:tcPr>
          <w:p w14:paraId="69FF6AC4"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968</w:t>
            </w:r>
          </w:p>
        </w:tc>
        <w:tc>
          <w:tcPr>
            <w:tcW w:w="599" w:type="pct"/>
            <w:tcBorders>
              <w:bottom w:val="nil"/>
            </w:tcBorders>
          </w:tcPr>
          <w:p w14:paraId="06AFE0CF"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LR3149</w:t>
            </w:r>
          </w:p>
        </w:tc>
        <w:tc>
          <w:tcPr>
            <w:tcW w:w="601" w:type="pct"/>
            <w:tcBorders>
              <w:bottom w:val="nil"/>
            </w:tcBorders>
          </w:tcPr>
          <w:p w14:paraId="2450257D"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152</w:t>
            </w:r>
          </w:p>
        </w:tc>
        <w:tc>
          <w:tcPr>
            <w:tcW w:w="694" w:type="pct"/>
            <w:tcBorders>
              <w:bottom w:val="nil"/>
            </w:tcBorders>
          </w:tcPr>
          <w:p w14:paraId="31BB0068"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39482</w:t>
            </w:r>
          </w:p>
        </w:tc>
      </w:tr>
      <w:tr w:rsidR="001A761C" w14:paraId="4502D500" w14:textId="77777777" w:rsidTr="0063430D">
        <w:trPr>
          <w:cantSplit/>
        </w:trPr>
        <w:tc>
          <w:tcPr>
            <w:tcW w:w="1098" w:type="pct"/>
            <w:vMerge/>
          </w:tcPr>
          <w:p w14:paraId="459571A7" w14:textId="77777777" w:rsidR="00AD6A4B" w:rsidRDefault="00AD6A4B">
            <w:pPr>
              <w:pStyle w:val="TableNAm"/>
              <w:keepNext/>
              <w:rPr>
                <w:rFonts w:ascii="Times New Roman" w:hAnsi="Times New Roman" w:cs="Times New Roman"/>
                <w:sz w:val="16"/>
                <w:szCs w:val="16"/>
              </w:rPr>
            </w:pPr>
          </w:p>
        </w:tc>
        <w:tc>
          <w:tcPr>
            <w:tcW w:w="1101" w:type="pct"/>
            <w:gridSpan w:val="2"/>
            <w:tcBorders>
              <w:top w:val="nil"/>
              <w:bottom w:val="nil"/>
            </w:tcBorders>
          </w:tcPr>
          <w:p w14:paraId="1135EB1D"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 xml:space="preserve">Lord Street and </w:t>
            </w:r>
            <w:r>
              <w:rPr>
                <w:rFonts w:ascii="Times New Roman" w:hAnsi="Times New Roman" w:cs="Times New Roman"/>
                <w:sz w:val="16"/>
                <w:szCs w:val="16"/>
              </w:rPr>
              <w:br/>
              <w:t>Victoria Square, Perth</w:t>
            </w:r>
          </w:p>
        </w:tc>
        <w:tc>
          <w:tcPr>
            <w:tcW w:w="906" w:type="pct"/>
            <w:tcBorders>
              <w:top w:val="nil"/>
              <w:bottom w:val="nil"/>
            </w:tcBorders>
          </w:tcPr>
          <w:p w14:paraId="5C896A09"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1013</w:t>
            </w:r>
          </w:p>
          <w:p w14:paraId="1EB5C572"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1273</w:t>
            </w:r>
          </w:p>
        </w:tc>
        <w:tc>
          <w:tcPr>
            <w:tcW w:w="599" w:type="pct"/>
            <w:tcBorders>
              <w:top w:val="nil"/>
              <w:bottom w:val="nil"/>
            </w:tcBorders>
          </w:tcPr>
          <w:p w14:paraId="3E6468A7"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LR3091</w:t>
            </w:r>
          </w:p>
        </w:tc>
        <w:tc>
          <w:tcPr>
            <w:tcW w:w="601" w:type="pct"/>
            <w:tcBorders>
              <w:top w:val="nil"/>
              <w:bottom w:val="nil"/>
            </w:tcBorders>
          </w:tcPr>
          <w:p w14:paraId="2D0F9806"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532</w:t>
            </w:r>
          </w:p>
        </w:tc>
        <w:tc>
          <w:tcPr>
            <w:tcW w:w="694" w:type="pct"/>
            <w:tcBorders>
              <w:top w:val="nil"/>
              <w:bottom w:val="nil"/>
            </w:tcBorders>
          </w:tcPr>
          <w:p w14:paraId="4A47F15A"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46884</w:t>
            </w:r>
          </w:p>
        </w:tc>
      </w:tr>
      <w:tr w:rsidR="001A761C" w14:paraId="3B0313A3" w14:textId="77777777" w:rsidTr="0063430D">
        <w:trPr>
          <w:cantSplit/>
        </w:trPr>
        <w:tc>
          <w:tcPr>
            <w:tcW w:w="1098" w:type="pct"/>
            <w:vMerge/>
          </w:tcPr>
          <w:p w14:paraId="18B22989" w14:textId="77777777" w:rsidR="00AD6A4B" w:rsidRDefault="00AD6A4B">
            <w:pPr>
              <w:pStyle w:val="TableNAm"/>
              <w:rPr>
                <w:rFonts w:ascii="Times New Roman" w:hAnsi="Times New Roman" w:cs="Times New Roman"/>
                <w:sz w:val="16"/>
                <w:szCs w:val="16"/>
              </w:rPr>
            </w:pPr>
          </w:p>
        </w:tc>
        <w:tc>
          <w:tcPr>
            <w:tcW w:w="1101" w:type="pct"/>
            <w:gridSpan w:val="2"/>
            <w:tcBorders>
              <w:top w:val="nil"/>
              <w:bottom w:val="nil"/>
            </w:tcBorders>
          </w:tcPr>
          <w:p w14:paraId="05F019A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212 Wellington Street, Perth</w:t>
            </w:r>
          </w:p>
        </w:tc>
        <w:tc>
          <w:tcPr>
            <w:tcW w:w="906" w:type="pct"/>
            <w:tcBorders>
              <w:top w:val="nil"/>
              <w:bottom w:val="nil"/>
            </w:tcBorders>
          </w:tcPr>
          <w:p w14:paraId="6714EDF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916</w:t>
            </w:r>
          </w:p>
        </w:tc>
        <w:tc>
          <w:tcPr>
            <w:tcW w:w="599" w:type="pct"/>
            <w:tcBorders>
              <w:top w:val="nil"/>
              <w:bottom w:val="nil"/>
            </w:tcBorders>
          </w:tcPr>
          <w:p w14:paraId="28F8FAF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2820</w:t>
            </w:r>
          </w:p>
        </w:tc>
        <w:tc>
          <w:tcPr>
            <w:tcW w:w="601" w:type="pct"/>
            <w:tcBorders>
              <w:top w:val="nil"/>
              <w:bottom w:val="nil"/>
            </w:tcBorders>
          </w:tcPr>
          <w:p w14:paraId="72C082F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191</w:t>
            </w:r>
          </w:p>
        </w:tc>
        <w:tc>
          <w:tcPr>
            <w:tcW w:w="694" w:type="pct"/>
            <w:tcBorders>
              <w:top w:val="nil"/>
              <w:bottom w:val="nil"/>
            </w:tcBorders>
          </w:tcPr>
          <w:p w14:paraId="5E6DF2A9" w14:textId="77777777" w:rsidR="00AD6A4B" w:rsidRDefault="00AD6A4B">
            <w:pPr>
              <w:pStyle w:val="TableNAm"/>
              <w:rPr>
                <w:rFonts w:ascii="Times New Roman" w:hAnsi="Times New Roman" w:cs="Times New Roman"/>
                <w:sz w:val="16"/>
                <w:szCs w:val="16"/>
              </w:rPr>
            </w:pPr>
          </w:p>
        </w:tc>
      </w:tr>
      <w:tr w:rsidR="001A761C" w14:paraId="24AD31ED" w14:textId="77777777" w:rsidTr="0063430D">
        <w:trPr>
          <w:cantSplit/>
        </w:trPr>
        <w:tc>
          <w:tcPr>
            <w:tcW w:w="1098" w:type="pct"/>
            <w:vMerge/>
          </w:tcPr>
          <w:p w14:paraId="001530AE" w14:textId="77777777" w:rsidR="00AD6A4B" w:rsidRDefault="00AD6A4B">
            <w:pPr>
              <w:pStyle w:val="TableNAm"/>
              <w:rPr>
                <w:rFonts w:ascii="Times New Roman" w:hAnsi="Times New Roman" w:cs="Times New Roman"/>
                <w:sz w:val="16"/>
                <w:szCs w:val="16"/>
              </w:rPr>
            </w:pPr>
          </w:p>
        </w:tc>
        <w:tc>
          <w:tcPr>
            <w:tcW w:w="1101" w:type="pct"/>
            <w:gridSpan w:val="2"/>
            <w:tcBorders>
              <w:top w:val="nil"/>
              <w:bottom w:val="nil"/>
            </w:tcBorders>
          </w:tcPr>
          <w:p w14:paraId="47F93C3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Wellington Street, Perth</w:t>
            </w:r>
          </w:p>
        </w:tc>
        <w:tc>
          <w:tcPr>
            <w:tcW w:w="906" w:type="pct"/>
            <w:tcBorders>
              <w:top w:val="nil"/>
              <w:bottom w:val="nil"/>
            </w:tcBorders>
          </w:tcPr>
          <w:p w14:paraId="3F88860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920</w:t>
            </w:r>
          </w:p>
        </w:tc>
        <w:tc>
          <w:tcPr>
            <w:tcW w:w="599" w:type="pct"/>
            <w:tcBorders>
              <w:top w:val="nil"/>
              <w:bottom w:val="nil"/>
            </w:tcBorders>
          </w:tcPr>
          <w:p w14:paraId="738B169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2820</w:t>
            </w:r>
          </w:p>
        </w:tc>
        <w:tc>
          <w:tcPr>
            <w:tcW w:w="601" w:type="pct"/>
            <w:tcBorders>
              <w:top w:val="nil"/>
              <w:bottom w:val="nil"/>
            </w:tcBorders>
          </w:tcPr>
          <w:p w14:paraId="39EF248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192</w:t>
            </w:r>
          </w:p>
        </w:tc>
        <w:tc>
          <w:tcPr>
            <w:tcW w:w="694" w:type="pct"/>
            <w:tcBorders>
              <w:top w:val="nil"/>
              <w:bottom w:val="nil"/>
            </w:tcBorders>
          </w:tcPr>
          <w:p w14:paraId="26584DCB" w14:textId="77777777" w:rsidR="00AD6A4B" w:rsidRDefault="00AD6A4B">
            <w:pPr>
              <w:pStyle w:val="TableNAm"/>
              <w:rPr>
                <w:rFonts w:ascii="Times New Roman" w:hAnsi="Times New Roman" w:cs="Times New Roman"/>
                <w:sz w:val="16"/>
                <w:szCs w:val="16"/>
              </w:rPr>
            </w:pPr>
          </w:p>
        </w:tc>
      </w:tr>
      <w:tr w:rsidR="001A761C" w14:paraId="161D71B5" w14:textId="77777777" w:rsidTr="0063430D">
        <w:trPr>
          <w:cantSplit/>
        </w:trPr>
        <w:tc>
          <w:tcPr>
            <w:tcW w:w="1098" w:type="pct"/>
            <w:vMerge/>
          </w:tcPr>
          <w:p w14:paraId="23610806" w14:textId="77777777" w:rsidR="00AD6A4B" w:rsidRDefault="00AD6A4B">
            <w:pPr>
              <w:pStyle w:val="TableNAm"/>
              <w:rPr>
                <w:rFonts w:ascii="Times New Roman" w:hAnsi="Times New Roman" w:cs="Times New Roman"/>
                <w:sz w:val="16"/>
                <w:szCs w:val="16"/>
              </w:rPr>
            </w:pPr>
          </w:p>
        </w:tc>
        <w:tc>
          <w:tcPr>
            <w:tcW w:w="1101" w:type="pct"/>
            <w:gridSpan w:val="2"/>
            <w:tcBorders>
              <w:top w:val="nil"/>
              <w:bottom w:val="nil"/>
            </w:tcBorders>
          </w:tcPr>
          <w:p w14:paraId="5C7D872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Moore Street, Perth</w:t>
            </w:r>
          </w:p>
        </w:tc>
        <w:tc>
          <w:tcPr>
            <w:tcW w:w="906" w:type="pct"/>
            <w:tcBorders>
              <w:top w:val="nil"/>
              <w:bottom w:val="nil"/>
            </w:tcBorders>
          </w:tcPr>
          <w:p w14:paraId="56B5B24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500</w:t>
            </w:r>
          </w:p>
        </w:tc>
        <w:tc>
          <w:tcPr>
            <w:tcW w:w="599" w:type="pct"/>
            <w:tcBorders>
              <w:top w:val="nil"/>
              <w:bottom w:val="nil"/>
            </w:tcBorders>
          </w:tcPr>
          <w:p w14:paraId="138493C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2726</w:t>
            </w:r>
          </w:p>
        </w:tc>
        <w:tc>
          <w:tcPr>
            <w:tcW w:w="601" w:type="pct"/>
            <w:tcBorders>
              <w:top w:val="nil"/>
              <w:bottom w:val="nil"/>
            </w:tcBorders>
          </w:tcPr>
          <w:p w14:paraId="6026E2A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339</w:t>
            </w:r>
          </w:p>
        </w:tc>
        <w:tc>
          <w:tcPr>
            <w:tcW w:w="694" w:type="pct"/>
            <w:tcBorders>
              <w:top w:val="nil"/>
              <w:bottom w:val="nil"/>
            </w:tcBorders>
          </w:tcPr>
          <w:p w14:paraId="4ED32ACA" w14:textId="77777777" w:rsidR="00AD6A4B" w:rsidRDefault="00AD6A4B">
            <w:pPr>
              <w:pStyle w:val="TableNAm"/>
              <w:rPr>
                <w:rFonts w:ascii="Times New Roman" w:hAnsi="Times New Roman" w:cs="Times New Roman"/>
                <w:sz w:val="16"/>
                <w:szCs w:val="16"/>
              </w:rPr>
            </w:pPr>
          </w:p>
        </w:tc>
      </w:tr>
      <w:tr w:rsidR="001A761C" w14:paraId="6ED68769" w14:textId="77777777" w:rsidTr="0063430D">
        <w:trPr>
          <w:cantSplit/>
        </w:trPr>
        <w:tc>
          <w:tcPr>
            <w:tcW w:w="1098" w:type="pct"/>
            <w:vMerge/>
          </w:tcPr>
          <w:p w14:paraId="029FFCEE" w14:textId="77777777" w:rsidR="00AD6A4B" w:rsidRDefault="00AD6A4B">
            <w:pPr>
              <w:pStyle w:val="TableNAm"/>
              <w:rPr>
                <w:rFonts w:ascii="Times New Roman" w:hAnsi="Times New Roman" w:cs="Times New Roman"/>
                <w:sz w:val="16"/>
                <w:szCs w:val="16"/>
              </w:rPr>
            </w:pPr>
          </w:p>
        </w:tc>
        <w:tc>
          <w:tcPr>
            <w:tcW w:w="1101" w:type="pct"/>
            <w:gridSpan w:val="2"/>
            <w:tcBorders>
              <w:top w:val="nil"/>
              <w:bottom w:val="nil"/>
            </w:tcBorders>
          </w:tcPr>
          <w:p w14:paraId="4EB6F79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Cnr Moore and Lord Streets, Perth</w:t>
            </w:r>
          </w:p>
        </w:tc>
        <w:tc>
          <w:tcPr>
            <w:tcW w:w="906" w:type="pct"/>
            <w:tcBorders>
              <w:top w:val="nil"/>
              <w:bottom w:val="nil"/>
            </w:tcBorders>
          </w:tcPr>
          <w:p w14:paraId="5C44965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502</w:t>
            </w:r>
          </w:p>
        </w:tc>
        <w:tc>
          <w:tcPr>
            <w:tcW w:w="599" w:type="pct"/>
            <w:tcBorders>
              <w:top w:val="nil"/>
              <w:bottom w:val="nil"/>
            </w:tcBorders>
          </w:tcPr>
          <w:p w14:paraId="4E47C96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LR3157</w:t>
            </w:r>
          </w:p>
        </w:tc>
        <w:tc>
          <w:tcPr>
            <w:tcW w:w="601" w:type="pct"/>
            <w:tcBorders>
              <w:top w:val="nil"/>
              <w:bottom w:val="nil"/>
            </w:tcBorders>
          </w:tcPr>
          <w:p w14:paraId="3306CA7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589</w:t>
            </w:r>
          </w:p>
        </w:tc>
        <w:tc>
          <w:tcPr>
            <w:tcW w:w="694" w:type="pct"/>
            <w:tcBorders>
              <w:top w:val="nil"/>
              <w:bottom w:val="nil"/>
            </w:tcBorders>
          </w:tcPr>
          <w:p w14:paraId="2692F53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41389</w:t>
            </w:r>
          </w:p>
        </w:tc>
      </w:tr>
      <w:tr w:rsidR="001A761C" w14:paraId="65568CF2" w14:textId="77777777" w:rsidTr="0063430D">
        <w:trPr>
          <w:cantSplit/>
        </w:trPr>
        <w:tc>
          <w:tcPr>
            <w:tcW w:w="1098" w:type="pct"/>
            <w:vMerge/>
          </w:tcPr>
          <w:p w14:paraId="3715C314" w14:textId="77777777" w:rsidR="00AD6A4B" w:rsidRDefault="00AD6A4B">
            <w:pPr>
              <w:pStyle w:val="TableNAm"/>
              <w:rPr>
                <w:rFonts w:ascii="Times New Roman" w:hAnsi="Times New Roman" w:cs="Times New Roman"/>
                <w:sz w:val="16"/>
                <w:szCs w:val="16"/>
              </w:rPr>
            </w:pPr>
          </w:p>
        </w:tc>
        <w:tc>
          <w:tcPr>
            <w:tcW w:w="1101" w:type="pct"/>
            <w:gridSpan w:val="2"/>
            <w:tcBorders>
              <w:top w:val="nil"/>
              <w:bottom w:val="nil"/>
            </w:tcBorders>
          </w:tcPr>
          <w:p w14:paraId="58E99A8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Wellington Street, Perth</w:t>
            </w:r>
          </w:p>
        </w:tc>
        <w:tc>
          <w:tcPr>
            <w:tcW w:w="906" w:type="pct"/>
            <w:tcBorders>
              <w:top w:val="nil"/>
              <w:bottom w:val="nil"/>
            </w:tcBorders>
          </w:tcPr>
          <w:p w14:paraId="14D9F2B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958</w:t>
            </w:r>
          </w:p>
        </w:tc>
        <w:tc>
          <w:tcPr>
            <w:tcW w:w="599" w:type="pct"/>
            <w:tcBorders>
              <w:top w:val="nil"/>
              <w:bottom w:val="nil"/>
            </w:tcBorders>
          </w:tcPr>
          <w:p w14:paraId="0841A09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LR3062</w:t>
            </w:r>
          </w:p>
        </w:tc>
        <w:tc>
          <w:tcPr>
            <w:tcW w:w="601" w:type="pct"/>
            <w:tcBorders>
              <w:top w:val="nil"/>
              <w:bottom w:val="nil"/>
            </w:tcBorders>
          </w:tcPr>
          <w:p w14:paraId="58B989B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w:t>
            </w:r>
          </w:p>
        </w:tc>
        <w:tc>
          <w:tcPr>
            <w:tcW w:w="694" w:type="pct"/>
            <w:tcBorders>
              <w:top w:val="nil"/>
              <w:bottom w:val="nil"/>
            </w:tcBorders>
          </w:tcPr>
          <w:p w14:paraId="60E5A77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41232</w:t>
            </w:r>
          </w:p>
        </w:tc>
      </w:tr>
      <w:tr w:rsidR="001A761C" w14:paraId="5164C5AB" w14:textId="77777777" w:rsidTr="0063430D">
        <w:trPr>
          <w:cantSplit/>
        </w:trPr>
        <w:tc>
          <w:tcPr>
            <w:tcW w:w="1098" w:type="pct"/>
            <w:vMerge/>
          </w:tcPr>
          <w:p w14:paraId="4469FE66" w14:textId="77777777" w:rsidR="00AD6A4B" w:rsidRDefault="00AD6A4B">
            <w:pPr>
              <w:pStyle w:val="TableNAm"/>
              <w:rPr>
                <w:rFonts w:ascii="Times New Roman" w:hAnsi="Times New Roman" w:cs="Times New Roman"/>
                <w:sz w:val="16"/>
                <w:szCs w:val="16"/>
              </w:rPr>
            </w:pPr>
          </w:p>
        </w:tc>
        <w:tc>
          <w:tcPr>
            <w:tcW w:w="1101" w:type="pct"/>
            <w:gridSpan w:val="2"/>
            <w:tcBorders>
              <w:top w:val="nil"/>
              <w:bottom w:val="nil"/>
            </w:tcBorders>
          </w:tcPr>
          <w:p w14:paraId="31516AC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Wellington Street and Moore Street, Perth</w:t>
            </w:r>
          </w:p>
        </w:tc>
        <w:tc>
          <w:tcPr>
            <w:tcW w:w="906" w:type="pct"/>
            <w:tcBorders>
              <w:top w:val="nil"/>
              <w:bottom w:val="nil"/>
            </w:tcBorders>
          </w:tcPr>
          <w:p w14:paraId="1B79C7A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1030, 1031, 1032</w:t>
            </w:r>
          </w:p>
        </w:tc>
        <w:tc>
          <w:tcPr>
            <w:tcW w:w="599" w:type="pct"/>
            <w:tcBorders>
              <w:top w:val="nil"/>
              <w:bottom w:val="nil"/>
            </w:tcBorders>
          </w:tcPr>
          <w:p w14:paraId="29EC50F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LR3144</w:t>
            </w:r>
          </w:p>
        </w:tc>
        <w:tc>
          <w:tcPr>
            <w:tcW w:w="601" w:type="pct"/>
            <w:tcBorders>
              <w:top w:val="nil"/>
              <w:bottom w:val="nil"/>
            </w:tcBorders>
          </w:tcPr>
          <w:p w14:paraId="69EA052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889</w:t>
            </w:r>
            <w:r>
              <w:rPr>
                <w:rFonts w:ascii="Times New Roman" w:hAnsi="Times New Roman" w:cs="Times New Roman"/>
                <w:sz w:val="16"/>
                <w:szCs w:val="16"/>
              </w:rPr>
              <w:noBreakHyphen/>
              <w:t>891</w:t>
            </w:r>
          </w:p>
        </w:tc>
        <w:tc>
          <w:tcPr>
            <w:tcW w:w="694" w:type="pct"/>
            <w:tcBorders>
              <w:top w:val="nil"/>
              <w:bottom w:val="nil"/>
            </w:tcBorders>
          </w:tcPr>
          <w:p w14:paraId="51D41CE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42299</w:t>
            </w:r>
          </w:p>
        </w:tc>
      </w:tr>
      <w:tr w:rsidR="001A761C" w14:paraId="46515A3E" w14:textId="77777777" w:rsidTr="0063430D">
        <w:trPr>
          <w:cantSplit/>
        </w:trPr>
        <w:tc>
          <w:tcPr>
            <w:tcW w:w="1098" w:type="pct"/>
            <w:vMerge/>
          </w:tcPr>
          <w:p w14:paraId="22001A79" w14:textId="77777777" w:rsidR="00AD6A4B" w:rsidRDefault="00AD6A4B">
            <w:pPr>
              <w:pStyle w:val="TableNAm"/>
              <w:rPr>
                <w:rFonts w:ascii="Times New Roman" w:hAnsi="Times New Roman" w:cs="Times New Roman"/>
                <w:sz w:val="16"/>
                <w:szCs w:val="16"/>
              </w:rPr>
            </w:pPr>
          </w:p>
        </w:tc>
        <w:tc>
          <w:tcPr>
            <w:tcW w:w="1101" w:type="pct"/>
            <w:gridSpan w:val="2"/>
            <w:tcBorders>
              <w:top w:val="nil"/>
              <w:bottom w:val="nil"/>
            </w:tcBorders>
          </w:tcPr>
          <w:p w14:paraId="7904564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Wellington Street, Perth</w:t>
            </w:r>
          </w:p>
        </w:tc>
        <w:tc>
          <w:tcPr>
            <w:tcW w:w="906" w:type="pct"/>
            <w:tcBorders>
              <w:top w:val="nil"/>
              <w:bottom w:val="nil"/>
            </w:tcBorders>
          </w:tcPr>
          <w:p w14:paraId="366E656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w:t>
            </w:r>
          </w:p>
        </w:tc>
        <w:tc>
          <w:tcPr>
            <w:tcW w:w="599" w:type="pct"/>
            <w:tcBorders>
              <w:top w:val="nil"/>
              <w:bottom w:val="nil"/>
            </w:tcBorders>
          </w:tcPr>
          <w:p w14:paraId="44347C6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1012</w:t>
            </w:r>
          </w:p>
        </w:tc>
        <w:tc>
          <w:tcPr>
            <w:tcW w:w="601" w:type="pct"/>
            <w:tcBorders>
              <w:top w:val="nil"/>
              <w:bottom w:val="nil"/>
            </w:tcBorders>
          </w:tcPr>
          <w:p w14:paraId="2C9460E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220</w:t>
            </w:r>
          </w:p>
        </w:tc>
        <w:tc>
          <w:tcPr>
            <w:tcW w:w="694" w:type="pct"/>
            <w:tcBorders>
              <w:top w:val="nil"/>
              <w:bottom w:val="nil"/>
            </w:tcBorders>
          </w:tcPr>
          <w:p w14:paraId="5356DC61" w14:textId="77777777" w:rsidR="00AD6A4B" w:rsidRDefault="00AD6A4B">
            <w:pPr>
              <w:pStyle w:val="TableNAm"/>
              <w:rPr>
                <w:rFonts w:ascii="Times New Roman" w:hAnsi="Times New Roman" w:cs="Times New Roman"/>
                <w:sz w:val="16"/>
                <w:szCs w:val="16"/>
              </w:rPr>
            </w:pPr>
          </w:p>
        </w:tc>
      </w:tr>
      <w:tr w:rsidR="001A761C" w14:paraId="24227B97" w14:textId="77777777" w:rsidTr="0063430D">
        <w:trPr>
          <w:cantSplit/>
        </w:trPr>
        <w:tc>
          <w:tcPr>
            <w:tcW w:w="1098" w:type="pct"/>
            <w:vMerge/>
          </w:tcPr>
          <w:p w14:paraId="39FFD0AB" w14:textId="77777777" w:rsidR="00AD6A4B" w:rsidRDefault="00AD6A4B">
            <w:pPr>
              <w:pStyle w:val="TableNAm"/>
              <w:rPr>
                <w:rFonts w:ascii="Times New Roman" w:hAnsi="Times New Roman" w:cs="Times New Roman"/>
                <w:sz w:val="16"/>
                <w:szCs w:val="16"/>
              </w:rPr>
            </w:pPr>
          </w:p>
        </w:tc>
        <w:tc>
          <w:tcPr>
            <w:tcW w:w="1101" w:type="pct"/>
            <w:gridSpan w:val="2"/>
            <w:tcBorders>
              <w:top w:val="nil"/>
              <w:bottom w:val="nil"/>
            </w:tcBorders>
          </w:tcPr>
          <w:p w14:paraId="25F5094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Wellington Street, Perth</w:t>
            </w:r>
          </w:p>
        </w:tc>
        <w:tc>
          <w:tcPr>
            <w:tcW w:w="906" w:type="pct"/>
            <w:tcBorders>
              <w:top w:val="nil"/>
              <w:bottom w:val="nil"/>
            </w:tcBorders>
          </w:tcPr>
          <w:p w14:paraId="4472153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w:t>
            </w:r>
          </w:p>
        </w:tc>
        <w:tc>
          <w:tcPr>
            <w:tcW w:w="599" w:type="pct"/>
            <w:tcBorders>
              <w:top w:val="nil"/>
              <w:bottom w:val="nil"/>
            </w:tcBorders>
          </w:tcPr>
          <w:p w14:paraId="67A4440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1167</w:t>
            </w:r>
          </w:p>
        </w:tc>
        <w:tc>
          <w:tcPr>
            <w:tcW w:w="601" w:type="pct"/>
            <w:tcBorders>
              <w:top w:val="nil"/>
              <w:bottom w:val="nil"/>
            </w:tcBorders>
          </w:tcPr>
          <w:p w14:paraId="23D1CB9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686</w:t>
            </w:r>
          </w:p>
        </w:tc>
        <w:tc>
          <w:tcPr>
            <w:tcW w:w="694" w:type="pct"/>
            <w:tcBorders>
              <w:top w:val="nil"/>
              <w:bottom w:val="nil"/>
            </w:tcBorders>
          </w:tcPr>
          <w:p w14:paraId="427BD837" w14:textId="77777777" w:rsidR="00AD6A4B" w:rsidRDefault="00AD6A4B">
            <w:pPr>
              <w:pStyle w:val="TableNAm"/>
              <w:rPr>
                <w:rFonts w:ascii="Times New Roman" w:hAnsi="Times New Roman" w:cs="Times New Roman"/>
                <w:sz w:val="16"/>
                <w:szCs w:val="16"/>
              </w:rPr>
            </w:pPr>
          </w:p>
        </w:tc>
      </w:tr>
      <w:tr w:rsidR="001A761C" w14:paraId="49E5D049" w14:textId="77777777" w:rsidTr="0063430D">
        <w:trPr>
          <w:cantSplit/>
        </w:trPr>
        <w:tc>
          <w:tcPr>
            <w:tcW w:w="1098" w:type="pct"/>
            <w:vMerge/>
            <w:tcBorders>
              <w:bottom w:val="nil"/>
            </w:tcBorders>
          </w:tcPr>
          <w:p w14:paraId="59EC1FE1" w14:textId="77777777" w:rsidR="00AD6A4B" w:rsidRDefault="00AD6A4B">
            <w:pPr>
              <w:pStyle w:val="TableNAm"/>
              <w:rPr>
                <w:rFonts w:ascii="Times New Roman" w:hAnsi="Times New Roman" w:cs="Times New Roman"/>
                <w:sz w:val="16"/>
                <w:szCs w:val="16"/>
              </w:rPr>
            </w:pPr>
          </w:p>
        </w:tc>
        <w:tc>
          <w:tcPr>
            <w:tcW w:w="1101" w:type="pct"/>
            <w:gridSpan w:val="2"/>
            <w:tcBorders>
              <w:top w:val="nil"/>
              <w:bottom w:val="nil"/>
            </w:tcBorders>
          </w:tcPr>
          <w:p w14:paraId="528FD44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Wellington Street, Perth</w:t>
            </w:r>
          </w:p>
        </w:tc>
        <w:tc>
          <w:tcPr>
            <w:tcW w:w="906" w:type="pct"/>
            <w:tcBorders>
              <w:top w:val="nil"/>
              <w:bottom w:val="nil"/>
            </w:tcBorders>
          </w:tcPr>
          <w:p w14:paraId="72CF83F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967</w:t>
            </w:r>
          </w:p>
        </w:tc>
        <w:tc>
          <w:tcPr>
            <w:tcW w:w="599" w:type="pct"/>
            <w:tcBorders>
              <w:top w:val="nil"/>
              <w:bottom w:val="nil"/>
            </w:tcBorders>
          </w:tcPr>
          <w:p w14:paraId="1E06118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LR3149</w:t>
            </w:r>
          </w:p>
        </w:tc>
        <w:tc>
          <w:tcPr>
            <w:tcW w:w="601" w:type="pct"/>
            <w:tcBorders>
              <w:top w:val="nil"/>
              <w:bottom w:val="nil"/>
            </w:tcBorders>
          </w:tcPr>
          <w:p w14:paraId="69DAC1C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153</w:t>
            </w:r>
          </w:p>
        </w:tc>
        <w:tc>
          <w:tcPr>
            <w:tcW w:w="694" w:type="pct"/>
            <w:tcBorders>
              <w:top w:val="nil"/>
              <w:bottom w:val="nil"/>
            </w:tcBorders>
          </w:tcPr>
          <w:p w14:paraId="0847E9E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39481</w:t>
            </w:r>
          </w:p>
        </w:tc>
      </w:tr>
      <w:tr w:rsidR="001A761C" w14:paraId="0598451F" w14:textId="77777777" w:rsidTr="0063430D">
        <w:trPr>
          <w:cantSplit/>
        </w:trPr>
        <w:tc>
          <w:tcPr>
            <w:tcW w:w="1098" w:type="pct"/>
            <w:tcBorders>
              <w:top w:val="nil"/>
              <w:bottom w:val="nil"/>
            </w:tcBorders>
          </w:tcPr>
          <w:p w14:paraId="10745A49" w14:textId="77777777" w:rsidR="00AD6A4B" w:rsidRDefault="00AD6A4B">
            <w:pPr>
              <w:pStyle w:val="TableNAm"/>
              <w:rPr>
                <w:rFonts w:ascii="Times New Roman" w:hAnsi="Times New Roman" w:cs="Times New Roman"/>
                <w:sz w:val="16"/>
                <w:szCs w:val="16"/>
              </w:rPr>
            </w:pPr>
          </w:p>
        </w:tc>
        <w:tc>
          <w:tcPr>
            <w:tcW w:w="1101" w:type="pct"/>
            <w:gridSpan w:val="2"/>
            <w:tcBorders>
              <w:top w:val="nil"/>
              <w:bottom w:val="nil"/>
            </w:tcBorders>
          </w:tcPr>
          <w:p w14:paraId="5AB86D3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Wellington Street and 196 Goderich Street, Perth</w:t>
            </w:r>
          </w:p>
        </w:tc>
        <w:tc>
          <w:tcPr>
            <w:tcW w:w="906" w:type="pct"/>
            <w:tcBorders>
              <w:top w:val="nil"/>
              <w:bottom w:val="nil"/>
            </w:tcBorders>
          </w:tcPr>
          <w:p w14:paraId="7043013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966</w:t>
            </w:r>
          </w:p>
        </w:tc>
        <w:tc>
          <w:tcPr>
            <w:tcW w:w="599" w:type="pct"/>
            <w:tcBorders>
              <w:top w:val="nil"/>
              <w:bottom w:val="nil"/>
            </w:tcBorders>
          </w:tcPr>
          <w:p w14:paraId="55928F3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LR3063</w:t>
            </w:r>
          </w:p>
        </w:tc>
        <w:tc>
          <w:tcPr>
            <w:tcW w:w="601" w:type="pct"/>
            <w:tcBorders>
              <w:top w:val="nil"/>
              <w:bottom w:val="nil"/>
            </w:tcBorders>
          </w:tcPr>
          <w:p w14:paraId="728C408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128</w:t>
            </w:r>
          </w:p>
        </w:tc>
        <w:tc>
          <w:tcPr>
            <w:tcW w:w="694" w:type="pct"/>
            <w:tcBorders>
              <w:top w:val="nil"/>
              <w:bottom w:val="nil"/>
            </w:tcBorders>
          </w:tcPr>
          <w:p w14:paraId="0993C92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40612</w:t>
            </w:r>
          </w:p>
        </w:tc>
      </w:tr>
      <w:tr w:rsidR="001A761C" w14:paraId="15DE1375" w14:textId="77777777" w:rsidTr="0063430D">
        <w:trPr>
          <w:cantSplit/>
        </w:trPr>
        <w:tc>
          <w:tcPr>
            <w:tcW w:w="1098" w:type="pct"/>
            <w:tcBorders>
              <w:top w:val="nil"/>
              <w:bottom w:val="nil"/>
            </w:tcBorders>
          </w:tcPr>
          <w:p w14:paraId="3DA05DF9" w14:textId="77777777" w:rsidR="00AD6A4B" w:rsidRDefault="00AD6A4B">
            <w:pPr>
              <w:pStyle w:val="TableNAm"/>
              <w:rPr>
                <w:rFonts w:ascii="Times New Roman" w:hAnsi="Times New Roman" w:cs="Times New Roman"/>
                <w:sz w:val="16"/>
                <w:szCs w:val="16"/>
              </w:rPr>
            </w:pPr>
          </w:p>
        </w:tc>
        <w:tc>
          <w:tcPr>
            <w:tcW w:w="1101" w:type="pct"/>
            <w:gridSpan w:val="2"/>
            <w:tcBorders>
              <w:top w:val="nil"/>
              <w:bottom w:val="nil"/>
            </w:tcBorders>
          </w:tcPr>
          <w:p w14:paraId="4C41FDA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70 Murray Street, Perth</w:t>
            </w:r>
          </w:p>
        </w:tc>
        <w:tc>
          <w:tcPr>
            <w:tcW w:w="906" w:type="pct"/>
            <w:tcBorders>
              <w:top w:val="nil"/>
              <w:bottom w:val="nil"/>
            </w:tcBorders>
          </w:tcPr>
          <w:p w14:paraId="1AAC2A7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790</w:t>
            </w:r>
          </w:p>
        </w:tc>
        <w:tc>
          <w:tcPr>
            <w:tcW w:w="599" w:type="pct"/>
            <w:tcBorders>
              <w:top w:val="nil"/>
              <w:bottom w:val="nil"/>
            </w:tcBorders>
          </w:tcPr>
          <w:p w14:paraId="59E4C47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LR3062</w:t>
            </w:r>
          </w:p>
        </w:tc>
        <w:tc>
          <w:tcPr>
            <w:tcW w:w="601" w:type="pct"/>
            <w:tcBorders>
              <w:top w:val="nil"/>
              <w:bottom w:val="nil"/>
            </w:tcBorders>
          </w:tcPr>
          <w:p w14:paraId="3851981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623</w:t>
            </w:r>
          </w:p>
        </w:tc>
        <w:tc>
          <w:tcPr>
            <w:tcW w:w="694" w:type="pct"/>
            <w:tcBorders>
              <w:top w:val="nil"/>
              <w:bottom w:val="nil"/>
            </w:tcBorders>
          </w:tcPr>
          <w:p w14:paraId="2D439CA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30365</w:t>
            </w:r>
          </w:p>
        </w:tc>
      </w:tr>
      <w:tr w:rsidR="001A761C" w14:paraId="27C05C95" w14:textId="77777777" w:rsidTr="0063430D">
        <w:trPr>
          <w:cantSplit/>
        </w:trPr>
        <w:tc>
          <w:tcPr>
            <w:tcW w:w="1098" w:type="pct"/>
            <w:tcBorders>
              <w:top w:val="nil"/>
              <w:bottom w:val="single" w:sz="2" w:space="0" w:color="auto"/>
            </w:tcBorders>
          </w:tcPr>
          <w:p w14:paraId="039D1FFD" w14:textId="77777777" w:rsidR="00AD6A4B" w:rsidRDefault="00AD6A4B">
            <w:pPr>
              <w:pStyle w:val="TableNAm"/>
              <w:rPr>
                <w:sz w:val="16"/>
                <w:szCs w:val="16"/>
              </w:rPr>
            </w:pPr>
          </w:p>
        </w:tc>
        <w:tc>
          <w:tcPr>
            <w:tcW w:w="1101" w:type="pct"/>
            <w:gridSpan w:val="2"/>
            <w:tcBorders>
              <w:top w:val="nil"/>
              <w:bottom w:val="single" w:sz="4" w:space="0" w:color="auto"/>
            </w:tcBorders>
          </w:tcPr>
          <w:p w14:paraId="3DE0CE07" w14:textId="77777777" w:rsidR="00AD6A4B" w:rsidRDefault="00AD6A4B">
            <w:pPr>
              <w:pStyle w:val="TableNAm"/>
              <w:rPr>
                <w:sz w:val="16"/>
                <w:szCs w:val="16"/>
              </w:rPr>
            </w:pPr>
            <w:r>
              <w:rPr>
                <w:rFonts w:ascii="Times New Roman" w:hAnsi="Times New Roman" w:cs="Times New Roman"/>
                <w:sz w:val="16"/>
                <w:szCs w:val="16"/>
              </w:rPr>
              <w:t>32 Moore Street, East Perth</w:t>
            </w:r>
          </w:p>
        </w:tc>
        <w:tc>
          <w:tcPr>
            <w:tcW w:w="906" w:type="pct"/>
            <w:tcBorders>
              <w:top w:val="nil"/>
              <w:bottom w:val="single" w:sz="4" w:space="0" w:color="auto"/>
            </w:tcBorders>
          </w:tcPr>
          <w:p w14:paraId="744CC752" w14:textId="77777777" w:rsidR="00AD6A4B" w:rsidRDefault="00AD6A4B">
            <w:pPr>
              <w:pStyle w:val="TableNAm"/>
              <w:rPr>
                <w:sz w:val="16"/>
                <w:szCs w:val="16"/>
              </w:rPr>
            </w:pPr>
            <w:r>
              <w:rPr>
                <w:rFonts w:ascii="Times New Roman" w:hAnsi="Times New Roman" w:cs="Times New Roman"/>
                <w:sz w:val="16"/>
                <w:szCs w:val="16"/>
              </w:rPr>
              <w:t>1084</w:t>
            </w:r>
          </w:p>
        </w:tc>
        <w:tc>
          <w:tcPr>
            <w:tcW w:w="599" w:type="pct"/>
            <w:tcBorders>
              <w:top w:val="nil"/>
              <w:bottom w:val="single" w:sz="4" w:space="0" w:color="auto"/>
            </w:tcBorders>
          </w:tcPr>
          <w:p w14:paraId="40877A64" w14:textId="77777777" w:rsidR="00AD6A4B" w:rsidRDefault="00AD6A4B">
            <w:pPr>
              <w:pStyle w:val="TableNAm"/>
              <w:rPr>
                <w:sz w:val="16"/>
                <w:szCs w:val="16"/>
              </w:rPr>
            </w:pPr>
            <w:r>
              <w:rPr>
                <w:rFonts w:ascii="Times New Roman" w:hAnsi="Times New Roman" w:cs="Times New Roman"/>
                <w:sz w:val="16"/>
                <w:szCs w:val="16"/>
              </w:rPr>
              <w:t>LR3109</w:t>
            </w:r>
          </w:p>
        </w:tc>
        <w:tc>
          <w:tcPr>
            <w:tcW w:w="601" w:type="pct"/>
            <w:tcBorders>
              <w:top w:val="nil"/>
              <w:bottom w:val="single" w:sz="4" w:space="0" w:color="auto"/>
            </w:tcBorders>
          </w:tcPr>
          <w:p w14:paraId="286F33DC" w14:textId="77777777" w:rsidR="00AD6A4B" w:rsidRDefault="00AD6A4B">
            <w:pPr>
              <w:pStyle w:val="TableNAm"/>
              <w:rPr>
                <w:sz w:val="16"/>
                <w:szCs w:val="16"/>
              </w:rPr>
            </w:pPr>
            <w:r>
              <w:rPr>
                <w:rFonts w:ascii="Times New Roman" w:hAnsi="Times New Roman" w:cs="Times New Roman"/>
                <w:sz w:val="16"/>
                <w:szCs w:val="16"/>
              </w:rPr>
              <w:t>664</w:t>
            </w:r>
          </w:p>
        </w:tc>
        <w:tc>
          <w:tcPr>
            <w:tcW w:w="694" w:type="pct"/>
            <w:tcBorders>
              <w:top w:val="nil"/>
              <w:bottom w:val="single" w:sz="4" w:space="0" w:color="auto"/>
            </w:tcBorders>
          </w:tcPr>
          <w:p w14:paraId="4D25371E" w14:textId="77777777" w:rsidR="00AD6A4B" w:rsidRDefault="00AD6A4B">
            <w:pPr>
              <w:pStyle w:val="TableNAm"/>
              <w:rPr>
                <w:sz w:val="16"/>
                <w:szCs w:val="16"/>
              </w:rPr>
            </w:pPr>
            <w:r>
              <w:rPr>
                <w:rFonts w:ascii="Times New Roman" w:hAnsi="Times New Roman" w:cs="Times New Roman"/>
                <w:sz w:val="16"/>
                <w:szCs w:val="16"/>
              </w:rPr>
              <w:t>40152</w:t>
            </w:r>
          </w:p>
        </w:tc>
      </w:tr>
      <w:tr w:rsidR="001A761C" w14:paraId="334813D6" w14:textId="77777777" w:rsidTr="0063430D">
        <w:trPr>
          <w:cantSplit/>
          <w:trHeight w:val="176"/>
        </w:trPr>
        <w:tc>
          <w:tcPr>
            <w:tcW w:w="1098" w:type="pct"/>
            <w:vMerge w:val="restart"/>
          </w:tcPr>
          <w:p w14:paraId="19AC7C13" w14:textId="77777777" w:rsidR="00AD6A4B" w:rsidRDefault="00AD6A4B">
            <w:pPr>
              <w:pStyle w:val="TableNAm"/>
              <w:rPr>
                <w:sz w:val="16"/>
                <w:szCs w:val="16"/>
              </w:rPr>
            </w:pPr>
            <w:r>
              <w:rPr>
                <w:rFonts w:ascii="Times New Roman" w:hAnsi="Times New Roman" w:cs="Times New Roman"/>
                <w:sz w:val="16"/>
                <w:szCs w:val="16"/>
              </w:rPr>
              <w:t>The Medical Respite Centre – Ellison House</w:t>
            </w:r>
          </w:p>
        </w:tc>
        <w:tc>
          <w:tcPr>
            <w:tcW w:w="1101" w:type="pct"/>
            <w:gridSpan w:val="2"/>
            <w:tcBorders>
              <w:top w:val="single" w:sz="4" w:space="0" w:color="auto"/>
              <w:bottom w:val="nil"/>
              <w:right w:val="single" w:sz="4" w:space="0" w:color="auto"/>
            </w:tcBorders>
          </w:tcPr>
          <w:p w14:paraId="0920A45F" w14:textId="77777777" w:rsidR="00AD6A4B" w:rsidRDefault="00AD6A4B">
            <w:pPr>
              <w:pStyle w:val="TableNAm"/>
              <w:rPr>
                <w:sz w:val="16"/>
                <w:szCs w:val="16"/>
              </w:rPr>
            </w:pPr>
            <w:r>
              <w:rPr>
                <w:rFonts w:ascii="Times New Roman" w:hAnsi="Times New Roman" w:cs="Times New Roman"/>
                <w:sz w:val="16"/>
                <w:szCs w:val="16"/>
              </w:rPr>
              <w:t>240 Orrong Road, Carlisle</w:t>
            </w:r>
          </w:p>
        </w:tc>
        <w:tc>
          <w:tcPr>
            <w:tcW w:w="906" w:type="pct"/>
            <w:tcBorders>
              <w:top w:val="single" w:sz="4" w:space="0" w:color="auto"/>
              <w:left w:val="single" w:sz="4" w:space="0" w:color="auto"/>
              <w:bottom w:val="nil"/>
              <w:right w:val="single" w:sz="4" w:space="0" w:color="auto"/>
            </w:tcBorders>
          </w:tcPr>
          <w:p w14:paraId="444E7E38" w14:textId="77777777" w:rsidR="00AD6A4B" w:rsidRDefault="00AD6A4B">
            <w:pPr>
              <w:pStyle w:val="TableNAm"/>
              <w:rPr>
                <w:sz w:val="16"/>
                <w:szCs w:val="16"/>
              </w:rPr>
            </w:pPr>
            <w:r>
              <w:rPr>
                <w:rFonts w:ascii="Times New Roman" w:hAnsi="Times New Roman" w:cs="Times New Roman"/>
                <w:sz w:val="16"/>
                <w:szCs w:val="16"/>
              </w:rPr>
              <w:t>9</w:t>
            </w:r>
          </w:p>
        </w:tc>
        <w:tc>
          <w:tcPr>
            <w:tcW w:w="599" w:type="pct"/>
            <w:tcBorders>
              <w:top w:val="single" w:sz="4" w:space="0" w:color="auto"/>
              <w:left w:val="single" w:sz="4" w:space="0" w:color="auto"/>
              <w:bottom w:val="nil"/>
              <w:right w:val="single" w:sz="4" w:space="0" w:color="auto"/>
            </w:tcBorders>
          </w:tcPr>
          <w:p w14:paraId="124CFC8B" w14:textId="77777777" w:rsidR="00AD6A4B" w:rsidRDefault="00AD6A4B">
            <w:pPr>
              <w:pStyle w:val="TableNAm"/>
              <w:rPr>
                <w:sz w:val="16"/>
                <w:szCs w:val="16"/>
              </w:rPr>
            </w:pPr>
            <w:r>
              <w:rPr>
                <w:rFonts w:ascii="Times New Roman" w:hAnsi="Times New Roman" w:cs="Times New Roman"/>
                <w:sz w:val="16"/>
                <w:szCs w:val="16"/>
              </w:rPr>
              <w:t>1724</w:t>
            </w:r>
          </w:p>
        </w:tc>
        <w:tc>
          <w:tcPr>
            <w:tcW w:w="601" w:type="pct"/>
            <w:tcBorders>
              <w:top w:val="single" w:sz="4" w:space="0" w:color="auto"/>
              <w:left w:val="single" w:sz="4" w:space="0" w:color="auto"/>
              <w:bottom w:val="nil"/>
              <w:right w:val="single" w:sz="4" w:space="0" w:color="auto"/>
            </w:tcBorders>
          </w:tcPr>
          <w:p w14:paraId="2E811DF0" w14:textId="77777777" w:rsidR="00AD6A4B" w:rsidRDefault="00AD6A4B">
            <w:pPr>
              <w:pStyle w:val="TableNAm"/>
              <w:rPr>
                <w:sz w:val="16"/>
                <w:szCs w:val="16"/>
              </w:rPr>
            </w:pPr>
            <w:r>
              <w:rPr>
                <w:rFonts w:ascii="Times New Roman" w:hAnsi="Times New Roman" w:cs="Times New Roman"/>
                <w:sz w:val="16"/>
                <w:szCs w:val="16"/>
              </w:rPr>
              <w:t>747</w:t>
            </w:r>
          </w:p>
        </w:tc>
        <w:tc>
          <w:tcPr>
            <w:tcW w:w="694" w:type="pct"/>
            <w:tcBorders>
              <w:top w:val="single" w:sz="4" w:space="0" w:color="auto"/>
              <w:left w:val="single" w:sz="4" w:space="0" w:color="auto"/>
              <w:bottom w:val="nil"/>
              <w:right w:val="single" w:sz="4" w:space="0" w:color="auto"/>
            </w:tcBorders>
          </w:tcPr>
          <w:p w14:paraId="2A6657EE" w14:textId="77777777" w:rsidR="00AD6A4B" w:rsidRDefault="00AD6A4B">
            <w:pPr>
              <w:pStyle w:val="TableNAm"/>
              <w:rPr>
                <w:sz w:val="16"/>
                <w:szCs w:val="16"/>
              </w:rPr>
            </w:pPr>
          </w:p>
        </w:tc>
      </w:tr>
      <w:tr w:rsidR="001A761C" w14:paraId="6FA5287C" w14:textId="77777777" w:rsidTr="0063430D">
        <w:trPr>
          <w:cantSplit/>
          <w:trHeight w:val="176"/>
        </w:trPr>
        <w:tc>
          <w:tcPr>
            <w:tcW w:w="1098" w:type="pct"/>
            <w:vMerge/>
            <w:tcBorders>
              <w:bottom w:val="single" w:sz="2" w:space="0" w:color="auto"/>
            </w:tcBorders>
          </w:tcPr>
          <w:p w14:paraId="6F2DD26E" w14:textId="77777777" w:rsidR="00AD6A4B" w:rsidRDefault="00AD6A4B">
            <w:pPr>
              <w:pStyle w:val="TableNAm"/>
              <w:rPr>
                <w:sz w:val="16"/>
                <w:szCs w:val="16"/>
              </w:rPr>
            </w:pPr>
          </w:p>
        </w:tc>
        <w:tc>
          <w:tcPr>
            <w:tcW w:w="1101" w:type="pct"/>
            <w:gridSpan w:val="2"/>
            <w:tcBorders>
              <w:top w:val="nil"/>
              <w:bottom w:val="single" w:sz="2" w:space="0" w:color="auto"/>
              <w:right w:val="single" w:sz="4" w:space="0" w:color="auto"/>
            </w:tcBorders>
          </w:tcPr>
          <w:p w14:paraId="4BEEB00F" w14:textId="77777777" w:rsidR="00AD6A4B" w:rsidRDefault="00AD6A4B">
            <w:pPr>
              <w:pStyle w:val="TableNAm"/>
              <w:rPr>
                <w:sz w:val="16"/>
                <w:szCs w:val="16"/>
              </w:rPr>
            </w:pPr>
            <w:r>
              <w:rPr>
                <w:rFonts w:ascii="Times New Roman" w:hAnsi="Times New Roman" w:cs="Times New Roman"/>
                <w:sz w:val="16"/>
                <w:szCs w:val="16"/>
              </w:rPr>
              <w:t>242 Orrong Road, Carlisle</w:t>
            </w:r>
          </w:p>
        </w:tc>
        <w:tc>
          <w:tcPr>
            <w:tcW w:w="906" w:type="pct"/>
            <w:tcBorders>
              <w:top w:val="nil"/>
              <w:left w:val="single" w:sz="4" w:space="0" w:color="auto"/>
              <w:bottom w:val="nil"/>
              <w:right w:val="single" w:sz="4" w:space="0" w:color="auto"/>
            </w:tcBorders>
          </w:tcPr>
          <w:p w14:paraId="1EE51115" w14:textId="77777777" w:rsidR="00AD6A4B" w:rsidRDefault="00AD6A4B">
            <w:pPr>
              <w:pStyle w:val="TableNAm"/>
              <w:rPr>
                <w:sz w:val="16"/>
                <w:szCs w:val="16"/>
              </w:rPr>
            </w:pPr>
            <w:r>
              <w:rPr>
                <w:rFonts w:ascii="Times New Roman" w:hAnsi="Times New Roman" w:cs="Times New Roman"/>
                <w:sz w:val="16"/>
                <w:szCs w:val="16"/>
              </w:rPr>
              <w:t>17</w:t>
            </w:r>
          </w:p>
        </w:tc>
        <w:tc>
          <w:tcPr>
            <w:tcW w:w="599" w:type="pct"/>
            <w:tcBorders>
              <w:top w:val="nil"/>
              <w:left w:val="single" w:sz="4" w:space="0" w:color="auto"/>
              <w:bottom w:val="nil"/>
              <w:right w:val="single" w:sz="4" w:space="0" w:color="auto"/>
            </w:tcBorders>
          </w:tcPr>
          <w:p w14:paraId="54CD201B" w14:textId="77777777" w:rsidR="00AD6A4B" w:rsidRDefault="00AD6A4B">
            <w:pPr>
              <w:pStyle w:val="TableNAm"/>
              <w:rPr>
                <w:sz w:val="16"/>
                <w:szCs w:val="16"/>
              </w:rPr>
            </w:pPr>
            <w:r>
              <w:rPr>
                <w:rFonts w:ascii="Times New Roman" w:hAnsi="Times New Roman" w:cs="Times New Roman"/>
                <w:sz w:val="16"/>
                <w:szCs w:val="16"/>
              </w:rPr>
              <w:t>1346</w:t>
            </w:r>
          </w:p>
        </w:tc>
        <w:tc>
          <w:tcPr>
            <w:tcW w:w="601" w:type="pct"/>
            <w:tcBorders>
              <w:top w:val="nil"/>
              <w:left w:val="single" w:sz="4" w:space="0" w:color="auto"/>
              <w:bottom w:val="nil"/>
              <w:right w:val="single" w:sz="4" w:space="0" w:color="auto"/>
            </w:tcBorders>
          </w:tcPr>
          <w:p w14:paraId="5C557E9A" w14:textId="77777777" w:rsidR="00AD6A4B" w:rsidRDefault="00AD6A4B">
            <w:pPr>
              <w:pStyle w:val="TableNAm"/>
              <w:rPr>
                <w:sz w:val="16"/>
                <w:szCs w:val="16"/>
              </w:rPr>
            </w:pPr>
            <w:r>
              <w:rPr>
                <w:rFonts w:ascii="Times New Roman" w:hAnsi="Times New Roman" w:cs="Times New Roman"/>
                <w:sz w:val="16"/>
                <w:szCs w:val="16"/>
              </w:rPr>
              <w:t>735</w:t>
            </w:r>
          </w:p>
        </w:tc>
        <w:tc>
          <w:tcPr>
            <w:tcW w:w="694" w:type="pct"/>
            <w:tcBorders>
              <w:top w:val="nil"/>
              <w:left w:val="single" w:sz="4" w:space="0" w:color="auto"/>
              <w:bottom w:val="nil"/>
              <w:right w:val="single" w:sz="4" w:space="0" w:color="auto"/>
            </w:tcBorders>
          </w:tcPr>
          <w:p w14:paraId="56E6CF22" w14:textId="77777777" w:rsidR="00AD6A4B" w:rsidRDefault="00AD6A4B">
            <w:pPr>
              <w:pStyle w:val="TableNAm"/>
              <w:rPr>
                <w:sz w:val="16"/>
                <w:szCs w:val="16"/>
              </w:rPr>
            </w:pPr>
          </w:p>
        </w:tc>
      </w:tr>
      <w:tr w:rsidR="001A761C" w14:paraId="139D20B0" w14:textId="77777777" w:rsidTr="0063430D">
        <w:trPr>
          <w:cantSplit/>
        </w:trPr>
        <w:tc>
          <w:tcPr>
            <w:tcW w:w="5000" w:type="pct"/>
            <w:gridSpan w:val="7"/>
            <w:shd w:val="clear" w:color="auto" w:fill="auto"/>
          </w:tcPr>
          <w:p w14:paraId="2E0F14C9" w14:textId="77777777" w:rsidR="00AD6A4B" w:rsidRDefault="00AD6A4B">
            <w:pPr>
              <w:pStyle w:val="TableNAm"/>
              <w:keepLines/>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Division 4 – WA Country Health Service</w:t>
            </w:r>
          </w:p>
        </w:tc>
      </w:tr>
      <w:tr w:rsidR="001A761C" w14:paraId="6698145D" w14:textId="77777777" w:rsidTr="0063430D">
        <w:trPr>
          <w:cantSplit/>
        </w:trPr>
        <w:tc>
          <w:tcPr>
            <w:tcW w:w="1098" w:type="pct"/>
          </w:tcPr>
          <w:p w14:paraId="0DFBC639" w14:textId="77777777" w:rsidR="00AD6A4B" w:rsidRDefault="00AD6A4B">
            <w:pPr>
              <w:pStyle w:val="TableNAm"/>
              <w:keepLines/>
              <w:widowControl w:val="0"/>
              <w:rPr>
                <w:rFonts w:ascii="Times New Roman" w:hAnsi="Times New Roman" w:cs="Times New Roman"/>
                <w:sz w:val="16"/>
                <w:szCs w:val="16"/>
              </w:rPr>
            </w:pPr>
            <w:r>
              <w:rPr>
                <w:rFonts w:ascii="Times New Roman" w:hAnsi="Times New Roman" w:cs="Times New Roman"/>
                <w:sz w:val="16"/>
                <w:szCs w:val="16"/>
              </w:rPr>
              <w:t>Albany Hospital</w:t>
            </w:r>
          </w:p>
        </w:tc>
        <w:tc>
          <w:tcPr>
            <w:tcW w:w="1101" w:type="pct"/>
            <w:gridSpan w:val="2"/>
          </w:tcPr>
          <w:p w14:paraId="0EF03AB9" w14:textId="77777777" w:rsidR="00AD6A4B" w:rsidRDefault="00AD6A4B">
            <w:pPr>
              <w:pStyle w:val="TableNAm"/>
              <w:keepLines/>
              <w:widowControl w:val="0"/>
              <w:rPr>
                <w:rFonts w:ascii="Times New Roman" w:hAnsi="Times New Roman" w:cs="Times New Roman"/>
                <w:sz w:val="16"/>
                <w:szCs w:val="16"/>
              </w:rPr>
            </w:pPr>
            <w:r>
              <w:rPr>
                <w:rFonts w:ascii="Times New Roman" w:hAnsi="Times New Roman" w:cs="Times New Roman"/>
                <w:sz w:val="16"/>
                <w:szCs w:val="16"/>
              </w:rPr>
              <w:t>Warden Avenue, Albany</w:t>
            </w:r>
          </w:p>
        </w:tc>
        <w:tc>
          <w:tcPr>
            <w:tcW w:w="906" w:type="pct"/>
          </w:tcPr>
          <w:p w14:paraId="31097FA8" w14:textId="77777777" w:rsidR="00AD6A4B" w:rsidRDefault="00AD6A4B">
            <w:pPr>
              <w:pStyle w:val="TableNAm"/>
              <w:keepLines/>
              <w:widowControl w:val="0"/>
              <w:rPr>
                <w:rFonts w:ascii="Times New Roman" w:hAnsi="Times New Roman" w:cs="Times New Roman"/>
                <w:sz w:val="16"/>
                <w:szCs w:val="16"/>
              </w:rPr>
            </w:pPr>
            <w:r>
              <w:rPr>
                <w:rFonts w:ascii="Times New Roman" w:hAnsi="Times New Roman" w:cs="Times New Roman"/>
                <w:sz w:val="16"/>
                <w:szCs w:val="16"/>
              </w:rPr>
              <w:t xml:space="preserve">500 </w:t>
            </w:r>
          </w:p>
        </w:tc>
        <w:tc>
          <w:tcPr>
            <w:tcW w:w="599" w:type="pct"/>
          </w:tcPr>
          <w:p w14:paraId="54732F90" w14:textId="77777777" w:rsidR="00AD6A4B" w:rsidRDefault="00AD6A4B">
            <w:pPr>
              <w:pStyle w:val="TableNAm"/>
              <w:keepLines/>
              <w:widowControl w:val="0"/>
              <w:rPr>
                <w:rFonts w:ascii="Times New Roman" w:hAnsi="Times New Roman" w:cs="Times New Roman"/>
                <w:sz w:val="16"/>
                <w:szCs w:val="16"/>
              </w:rPr>
            </w:pPr>
            <w:r>
              <w:rPr>
                <w:rFonts w:ascii="Times New Roman" w:hAnsi="Times New Roman" w:cs="Times New Roman"/>
                <w:sz w:val="16"/>
                <w:szCs w:val="16"/>
              </w:rPr>
              <w:t>LR3157</w:t>
            </w:r>
          </w:p>
        </w:tc>
        <w:tc>
          <w:tcPr>
            <w:tcW w:w="601" w:type="pct"/>
          </w:tcPr>
          <w:p w14:paraId="61F497DA" w14:textId="77777777" w:rsidR="00AD6A4B" w:rsidRDefault="00AD6A4B">
            <w:pPr>
              <w:pStyle w:val="TableNAm"/>
              <w:keepLines/>
              <w:widowControl w:val="0"/>
              <w:rPr>
                <w:rFonts w:ascii="Times New Roman" w:hAnsi="Times New Roman" w:cs="Times New Roman"/>
                <w:sz w:val="16"/>
                <w:szCs w:val="16"/>
              </w:rPr>
            </w:pPr>
            <w:r>
              <w:rPr>
                <w:rFonts w:ascii="Times New Roman" w:hAnsi="Times New Roman" w:cs="Times New Roman"/>
                <w:sz w:val="16"/>
                <w:szCs w:val="16"/>
              </w:rPr>
              <w:t>24</w:t>
            </w:r>
          </w:p>
        </w:tc>
        <w:tc>
          <w:tcPr>
            <w:tcW w:w="694" w:type="pct"/>
          </w:tcPr>
          <w:p w14:paraId="7F727FA7" w14:textId="77777777" w:rsidR="00AD6A4B" w:rsidRDefault="00AD6A4B">
            <w:pPr>
              <w:pStyle w:val="TableNAm"/>
              <w:keepLines/>
              <w:widowControl w:val="0"/>
              <w:rPr>
                <w:rFonts w:ascii="Times New Roman" w:hAnsi="Times New Roman" w:cs="Times New Roman"/>
                <w:sz w:val="16"/>
                <w:szCs w:val="16"/>
              </w:rPr>
            </w:pPr>
            <w:r>
              <w:rPr>
                <w:rFonts w:ascii="Times New Roman" w:hAnsi="Times New Roman" w:cs="Times New Roman"/>
                <w:sz w:val="16"/>
                <w:szCs w:val="16"/>
              </w:rPr>
              <w:t>32271</w:t>
            </w:r>
          </w:p>
        </w:tc>
      </w:tr>
      <w:tr w:rsidR="001A761C" w14:paraId="2313134A" w14:textId="77777777" w:rsidTr="0063430D">
        <w:trPr>
          <w:cantSplit/>
        </w:trPr>
        <w:tc>
          <w:tcPr>
            <w:tcW w:w="1098" w:type="pct"/>
          </w:tcPr>
          <w:p w14:paraId="735226C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Augusta Hospital</w:t>
            </w:r>
          </w:p>
        </w:tc>
        <w:tc>
          <w:tcPr>
            <w:tcW w:w="1101" w:type="pct"/>
            <w:gridSpan w:val="2"/>
          </w:tcPr>
          <w:p w14:paraId="31A7595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Blackwood Avenue, Augusta</w:t>
            </w:r>
          </w:p>
        </w:tc>
        <w:tc>
          <w:tcPr>
            <w:tcW w:w="906" w:type="pct"/>
          </w:tcPr>
          <w:p w14:paraId="7C1B5AE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447</w:t>
            </w:r>
          </w:p>
        </w:tc>
        <w:tc>
          <w:tcPr>
            <w:tcW w:w="599" w:type="pct"/>
          </w:tcPr>
          <w:p w14:paraId="407B839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LR3165</w:t>
            </w:r>
          </w:p>
        </w:tc>
        <w:tc>
          <w:tcPr>
            <w:tcW w:w="601" w:type="pct"/>
          </w:tcPr>
          <w:p w14:paraId="5D744E3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912</w:t>
            </w:r>
          </w:p>
        </w:tc>
        <w:tc>
          <w:tcPr>
            <w:tcW w:w="694" w:type="pct"/>
          </w:tcPr>
          <w:p w14:paraId="51EA42D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31075</w:t>
            </w:r>
          </w:p>
        </w:tc>
      </w:tr>
      <w:tr w:rsidR="001A761C" w14:paraId="123008BA" w14:textId="77777777" w:rsidTr="0063430D">
        <w:trPr>
          <w:cantSplit/>
        </w:trPr>
        <w:tc>
          <w:tcPr>
            <w:tcW w:w="1098" w:type="pct"/>
          </w:tcPr>
          <w:p w14:paraId="2DD7C7E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Bayulu Health Centre</w:t>
            </w:r>
          </w:p>
        </w:tc>
        <w:tc>
          <w:tcPr>
            <w:tcW w:w="1101" w:type="pct"/>
            <w:gridSpan w:val="2"/>
          </w:tcPr>
          <w:p w14:paraId="4A1D212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12 Great Northern Highway, Kimberley Region</w:t>
            </w:r>
          </w:p>
        </w:tc>
        <w:tc>
          <w:tcPr>
            <w:tcW w:w="906" w:type="pct"/>
          </w:tcPr>
          <w:p w14:paraId="5A8E3B3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Portion of Lot 500</w:t>
            </w:r>
          </w:p>
        </w:tc>
        <w:tc>
          <w:tcPr>
            <w:tcW w:w="599" w:type="pct"/>
          </w:tcPr>
          <w:p w14:paraId="1D81DF6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LR3166</w:t>
            </w:r>
          </w:p>
        </w:tc>
        <w:tc>
          <w:tcPr>
            <w:tcW w:w="601" w:type="pct"/>
          </w:tcPr>
          <w:p w14:paraId="1A6558E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531</w:t>
            </w:r>
          </w:p>
        </w:tc>
        <w:tc>
          <w:tcPr>
            <w:tcW w:w="694" w:type="pct"/>
          </w:tcPr>
          <w:p w14:paraId="3D0F620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 xml:space="preserve">Portion of </w:t>
            </w:r>
            <w:r>
              <w:rPr>
                <w:rFonts w:ascii="Times New Roman" w:hAnsi="Times New Roman" w:cs="Times New Roman"/>
                <w:sz w:val="16"/>
                <w:szCs w:val="16"/>
              </w:rPr>
              <w:br/>
              <w:t>35197</w:t>
            </w:r>
          </w:p>
        </w:tc>
      </w:tr>
      <w:tr w:rsidR="001A761C" w14:paraId="4E4C0908" w14:textId="77777777" w:rsidTr="0063430D">
        <w:trPr>
          <w:cantSplit/>
        </w:trPr>
        <w:tc>
          <w:tcPr>
            <w:tcW w:w="1098" w:type="pct"/>
          </w:tcPr>
          <w:p w14:paraId="57CB6FC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Beverley Hospital</w:t>
            </w:r>
          </w:p>
        </w:tc>
        <w:tc>
          <w:tcPr>
            <w:tcW w:w="1101" w:type="pct"/>
            <w:gridSpan w:val="2"/>
          </w:tcPr>
          <w:p w14:paraId="328D206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John Street, Beverly</w:t>
            </w:r>
          </w:p>
        </w:tc>
        <w:tc>
          <w:tcPr>
            <w:tcW w:w="906" w:type="pct"/>
          </w:tcPr>
          <w:p w14:paraId="6B21F9B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405</w:t>
            </w:r>
          </w:p>
        </w:tc>
        <w:tc>
          <w:tcPr>
            <w:tcW w:w="599" w:type="pct"/>
          </w:tcPr>
          <w:p w14:paraId="1175046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LR3113</w:t>
            </w:r>
          </w:p>
        </w:tc>
        <w:tc>
          <w:tcPr>
            <w:tcW w:w="601" w:type="pct"/>
          </w:tcPr>
          <w:p w14:paraId="5137664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738</w:t>
            </w:r>
          </w:p>
        </w:tc>
        <w:tc>
          <w:tcPr>
            <w:tcW w:w="694" w:type="pct"/>
          </w:tcPr>
          <w:p w14:paraId="555C3AE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4620</w:t>
            </w:r>
          </w:p>
        </w:tc>
      </w:tr>
      <w:tr w:rsidR="001A761C" w14:paraId="1C87DE6E" w14:textId="77777777" w:rsidTr="0063430D">
        <w:trPr>
          <w:cantSplit/>
        </w:trPr>
        <w:tc>
          <w:tcPr>
            <w:tcW w:w="1098" w:type="pct"/>
          </w:tcPr>
          <w:p w14:paraId="5603475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Boddington Hospital</w:t>
            </w:r>
          </w:p>
        </w:tc>
        <w:tc>
          <w:tcPr>
            <w:tcW w:w="1101" w:type="pct"/>
            <w:gridSpan w:val="2"/>
          </w:tcPr>
          <w:p w14:paraId="56D4500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Hotham Avenue, Boddington</w:t>
            </w:r>
          </w:p>
        </w:tc>
        <w:tc>
          <w:tcPr>
            <w:tcW w:w="906" w:type="pct"/>
          </w:tcPr>
          <w:p w14:paraId="2A0F400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501</w:t>
            </w:r>
          </w:p>
        </w:tc>
        <w:tc>
          <w:tcPr>
            <w:tcW w:w="599" w:type="pct"/>
          </w:tcPr>
          <w:p w14:paraId="2618802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LR3155</w:t>
            </w:r>
          </w:p>
        </w:tc>
        <w:tc>
          <w:tcPr>
            <w:tcW w:w="601" w:type="pct"/>
          </w:tcPr>
          <w:p w14:paraId="14F8F45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531</w:t>
            </w:r>
          </w:p>
        </w:tc>
        <w:tc>
          <w:tcPr>
            <w:tcW w:w="694" w:type="pct"/>
          </w:tcPr>
          <w:p w14:paraId="2DC292D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22386</w:t>
            </w:r>
          </w:p>
        </w:tc>
      </w:tr>
      <w:tr w:rsidR="001A761C" w14:paraId="33749464" w14:textId="77777777" w:rsidTr="0063430D">
        <w:trPr>
          <w:cantSplit/>
        </w:trPr>
        <w:tc>
          <w:tcPr>
            <w:tcW w:w="1098" w:type="pct"/>
          </w:tcPr>
          <w:p w14:paraId="236CEEC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Boyup Brook Soldiers Memorial Hospital</w:t>
            </w:r>
          </w:p>
        </w:tc>
        <w:tc>
          <w:tcPr>
            <w:tcW w:w="1101" w:type="pct"/>
            <w:gridSpan w:val="2"/>
          </w:tcPr>
          <w:p w14:paraId="25108FA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Hospital Road, Boyup Brook</w:t>
            </w:r>
          </w:p>
        </w:tc>
        <w:tc>
          <w:tcPr>
            <w:tcW w:w="906" w:type="pct"/>
          </w:tcPr>
          <w:p w14:paraId="0763A0D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187, 331, 348</w:t>
            </w:r>
          </w:p>
        </w:tc>
        <w:tc>
          <w:tcPr>
            <w:tcW w:w="599" w:type="pct"/>
          </w:tcPr>
          <w:p w14:paraId="141ECB5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LR3145</w:t>
            </w:r>
          </w:p>
        </w:tc>
        <w:tc>
          <w:tcPr>
            <w:tcW w:w="601" w:type="pct"/>
          </w:tcPr>
          <w:p w14:paraId="7C6AF9D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67 – 69</w:t>
            </w:r>
          </w:p>
        </w:tc>
        <w:tc>
          <w:tcPr>
            <w:tcW w:w="694" w:type="pct"/>
          </w:tcPr>
          <w:p w14:paraId="2F00241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18008</w:t>
            </w:r>
          </w:p>
        </w:tc>
      </w:tr>
      <w:tr w:rsidR="001A761C" w14:paraId="5FB330AA" w14:textId="77777777" w:rsidTr="0063430D">
        <w:trPr>
          <w:cantSplit/>
        </w:trPr>
        <w:tc>
          <w:tcPr>
            <w:tcW w:w="1098" w:type="pct"/>
          </w:tcPr>
          <w:p w14:paraId="1A6D8F9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Bremer Bay Health Centre</w:t>
            </w:r>
          </w:p>
        </w:tc>
        <w:tc>
          <w:tcPr>
            <w:tcW w:w="1101" w:type="pct"/>
            <w:gridSpan w:val="2"/>
          </w:tcPr>
          <w:p w14:paraId="782AE78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John Street, Bremer Bay</w:t>
            </w:r>
          </w:p>
        </w:tc>
        <w:tc>
          <w:tcPr>
            <w:tcW w:w="906" w:type="pct"/>
          </w:tcPr>
          <w:p w14:paraId="2101050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198</w:t>
            </w:r>
          </w:p>
        </w:tc>
        <w:tc>
          <w:tcPr>
            <w:tcW w:w="599" w:type="pct"/>
          </w:tcPr>
          <w:p w14:paraId="3F2BA9D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LR3018</w:t>
            </w:r>
          </w:p>
        </w:tc>
        <w:tc>
          <w:tcPr>
            <w:tcW w:w="601" w:type="pct"/>
          </w:tcPr>
          <w:p w14:paraId="091FD9C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520</w:t>
            </w:r>
          </w:p>
        </w:tc>
        <w:tc>
          <w:tcPr>
            <w:tcW w:w="694" w:type="pct"/>
          </w:tcPr>
          <w:p w14:paraId="25F2690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36326</w:t>
            </w:r>
          </w:p>
        </w:tc>
      </w:tr>
      <w:tr w:rsidR="001A761C" w14:paraId="53C02E84" w14:textId="77777777" w:rsidTr="0063430D">
        <w:trPr>
          <w:cantSplit/>
        </w:trPr>
        <w:tc>
          <w:tcPr>
            <w:tcW w:w="1098" w:type="pct"/>
          </w:tcPr>
          <w:p w14:paraId="785ED9C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Bridgetown Hospital</w:t>
            </w:r>
          </w:p>
        </w:tc>
        <w:tc>
          <w:tcPr>
            <w:tcW w:w="1101" w:type="pct"/>
            <w:gridSpan w:val="2"/>
          </w:tcPr>
          <w:p w14:paraId="69D56FF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Peninsula Road, Bridgetown</w:t>
            </w:r>
          </w:p>
        </w:tc>
        <w:tc>
          <w:tcPr>
            <w:tcW w:w="906" w:type="pct"/>
          </w:tcPr>
          <w:p w14:paraId="3C3584C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936</w:t>
            </w:r>
          </w:p>
        </w:tc>
        <w:tc>
          <w:tcPr>
            <w:tcW w:w="599" w:type="pct"/>
          </w:tcPr>
          <w:p w14:paraId="6C34115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LR3128</w:t>
            </w:r>
          </w:p>
        </w:tc>
        <w:tc>
          <w:tcPr>
            <w:tcW w:w="601" w:type="pct"/>
          </w:tcPr>
          <w:p w14:paraId="248A669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445</w:t>
            </w:r>
          </w:p>
        </w:tc>
        <w:tc>
          <w:tcPr>
            <w:tcW w:w="694" w:type="pct"/>
          </w:tcPr>
          <w:p w14:paraId="6C8F626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33994</w:t>
            </w:r>
          </w:p>
        </w:tc>
      </w:tr>
      <w:tr w:rsidR="001A761C" w14:paraId="15B0B727" w14:textId="77777777" w:rsidTr="0063430D">
        <w:trPr>
          <w:cantSplit/>
        </w:trPr>
        <w:tc>
          <w:tcPr>
            <w:tcW w:w="1098" w:type="pct"/>
          </w:tcPr>
          <w:p w14:paraId="0EC550E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Broome Hospital</w:t>
            </w:r>
          </w:p>
        </w:tc>
        <w:tc>
          <w:tcPr>
            <w:tcW w:w="1101" w:type="pct"/>
            <w:gridSpan w:val="2"/>
          </w:tcPr>
          <w:p w14:paraId="42BD645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Robinson Street, Broome</w:t>
            </w:r>
          </w:p>
        </w:tc>
        <w:tc>
          <w:tcPr>
            <w:tcW w:w="906" w:type="pct"/>
          </w:tcPr>
          <w:p w14:paraId="76BE4C5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173</w:t>
            </w:r>
          </w:p>
          <w:p w14:paraId="7D82B7E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174</w:t>
            </w:r>
          </w:p>
          <w:p w14:paraId="1AD6427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175</w:t>
            </w:r>
          </w:p>
          <w:p w14:paraId="28C1449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176</w:t>
            </w:r>
          </w:p>
          <w:p w14:paraId="19725CB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177</w:t>
            </w:r>
          </w:p>
          <w:p w14:paraId="535C4B0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178</w:t>
            </w:r>
          </w:p>
          <w:p w14:paraId="16B6FDE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179</w:t>
            </w:r>
          </w:p>
          <w:p w14:paraId="0537166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180</w:t>
            </w:r>
          </w:p>
          <w:p w14:paraId="2D64447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637</w:t>
            </w:r>
          </w:p>
          <w:p w14:paraId="7AA26BA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1214</w:t>
            </w:r>
          </w:p>
          <w:p w14:paraId="4408E63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125</w:t>
            </w:r>
          </w:p>
          <w:p w14:paraId="2475CD0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638</w:t>
            </w:r>
          </w:p>
        </w:tc>
        <w:tc>
          <w:tcPr>
            <w:tcW w:w="599" w:type="pct"/>
          </w:tcPr>
          <w:p w14:paraId="5647BD6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LR3148</w:t>
            </w:r>
          </w:p>
          <w:p w14:paraId="193A81F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LR3148</w:t>
            </w:r>
          </w:p>
          <w:p w14:paraId="7498E79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LR3148</w:t>
            </w:r>
          </w:p>
          <w:p w14:paraId="28F9D6F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LR3148</w:t>
            </w:r>
          </w:p>
          <w:p w14:paraId="13B96BE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LR3148</w:t>
            </w:r>
          </w:p>
          <w:p w14:paraId="4B6C1A2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LR3148</w:t>
            </w:r>
          </w:p>
          <w:p w14:paraId="0D35648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LR3148</w:t>
            </w:r>
          </w:p>
          <w:p w14:paraId="545F492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LR3148</w:t>
            </w:r>
          </w:p>
          <w:p w14:paraId="6685D4B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LR3148</w:t>
            </w:r>
          </w:p>
          <w:p w14:paraId="373DC31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LR3148</w:t>
            </w:r>
          </w:p>
          <w:p w14:paraId="577186E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LR3148</w:t>
            </w:r>
          </w:p>
          <w:p w14:paraId="3950D49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LR3152</w:t>
            </w:r>
          </w:p>
        </w:tc>
        <w:tc>
          <w:tcPr>
            <w:tcW w:w="601" w:type="pct"/>
          </w:tcPr>
          <w:p w14:paraId="6CF9413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229</w:t>
            </w:r>
          </w:p>
          <w:p w14:paraId="3147749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230</w:t>
            </w:r>
          </w:p>
          <w:p w14:paraId="1D513CF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231</w:t>
            </w:r>
          </w:p>
          <w:p w14:paraId="509BD33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232</w:t>
            </w:r>
          </w:p>
          <w:p w14:paraId="050229B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233</w:t>
            </w:r>
          </w:p>
          <w:p w14:paraId="3F07115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234</w:t>
            </w:r>
          </w:p>
          <w:p w14:paraId="0D30475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235</w:t>
            </w:r>
          </w:p>
          <w:p w14:paraId="102D923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236</w:t>
            </w:r>
          </w:p>
          <w:p w14:paraId="3F4E6DD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227</w:t>
            </w:r>
          </w:p>
          <w:p w14:paraId="3ED8BD9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226</w:t>
            </w:r>
          </w:p>
          <w:p w14:paraId="1BEE976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228</w:t>
            </w:r>
          </w:p>
          <w:p w14:paraId="2B326DA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811</w:t>
            </w:r>
          </w:p>
        </w:tc>
        <w:tc>
          <w:tcPr>
            <w:tcW w:w="694" w:type="pct"/>
          </w:tcPr>
          <w:p w14:paraId="48A5A4D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3596</w:t>
            </w:r>
          </w:p>
        </w:tc>
      </w:tr>
      <w:tr w:rsidR="001A761C" w14:paraId="3A92B654" w14:textId="77777777" w:rsidTr="0063430D">
        <w:trPr>
          <w:cantSplit/>
        </w:trPr>
        <w:tc>
          <w:tcPr>
            <w:tcW w:w="1098" w:type="pct"/>
          </w:tcPr>
          <w:p w14:paraId="376F02C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Bruce Rock Memorial Hospital</w:t>
            </w:r>
          </w:p>
        </w:tc>
        <w:tc>
          <w:tcPr>
            <w:tcW w:w="1101" w:type="pct"/>
            <w:gridSpan w:val="2"/>
          </w:tcPr>
          <w:p w14:paraId="38C9405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Dunstall Street, Bruce Rock</w:t>
            </w:r>
          </w:p>
        </w:tc>
        <w:tc>
          <w:tcPr>
            <w:tcW w:w="906" w:type="pct"/>
          </w:tcPr>
          <w:p w14:paraId="1BB6131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281</w:t>
            </w:r>
          </w:p>
        </w:tc>
        <w:tc>
          <w:tcPr>
            <w:tcW w:w="599" w:type="pct"/>
          </w:tcPr>
          <w:p w14:paraId="3307FA4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LR3010</w:t>
            </w:r>
          </w:p>
        </w:tc>
        <w:tc>
          <w:tcPr>
            <w:tcW w:w="601" w:type="pct"/>
          </w:tcPr>
          <w:p w14:paraId="54195F3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987</w:t>
            </w:r>
          </w:p>
        </w:tc>
        <w:tc>
          <w:tcPr>
            <w:tcW w:w="694" w:type="pct"/>
          </w:tcPr>
          <w:p w14:paraId="6C66B09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17729</w:t>
            </w:r>
          </w:p>
        </w:tc>
      </w:tr>
      <w:tr w:rsidR="001A761C" w14:paraId="1AE629B1" w14:textId="77777777" w:rsidTr="0063430D">
        <w:trPr>
          <w:cantSplit/>
        </w:trPr>
        <w:tc>
          <w:tcPr>
            <w:tcW w:w="1098" w:type="pct"/>
          </w:tcPr>
          <w:p w14:paraId="2969840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Bunbury Hospital</w:t>
            </w:r>
          </w:p>
        </w:tc>
        <w:tc>
          <w:tcPr>
            <w:tcW w:w="1101" w:type="pct"/>
            <w:gridSpan w:val="2"/>
          </w:tcPr>
          <w:p w14:paraId="4FFA5C9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Bussell Hwy and Robertson Ave, Bunbury</w:t>
            </w:r>
          </w:p>
        </w:tc>
        <w:tc>
          <w:tcPr>
            <w:tcW w:w="906" w:type="pct"/>
          </w:tcPr>
          <w:p w14:paraId="52BE6C6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3000</w:t>
            </w:r>
          </w:p>
        </w:tc>
        <w:tc>
          <w:tcPr>
            <w:tcW w:w="599" w:type="pct"/>
          </w:tcPr>
          <w:p w14:paraId="6E51DF6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LR3136</w:t>
            </w:r>
          </w:p>
        </w:tc>
        <w:tc>
          <w:tcPr>
            <w:tcW w:w="601" w:type="pct"/>
          </w:tcPr>
          <w:p w14:paraId="55F40B1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212</w:t>
            </w:r>
          </w:p>
        </w:tc>
        <w:tc>
          <w:tcPr>
            <w:tcW w:w="694" w:type="pct"/>
          </w:tcPr>
          <w:p w14:paraId="0E59823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44281</w:t>
            </w:r>
          </w:p>
        </w:tc>
      </w:tr>
      <w:tr w:rsidR="001A761C" w14:paraId="1CB5114C" w14:textId="77777777" w:rsidTr="0063430D">
        <w:trPr>
          <w:cantSplit/>
        </w:trPr>
        <w:tc>
          <w:tcPr>
            <w:tcW w:w="1098" w:type="pct"/>
          </w:tcPr>
          <w:p w14:paraId="0ADA226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Busselton Hospital</w:t>
            </w:r>
          </w:p>
        </w:tc>
        <w:tc>
          <w:tcPr>
            <w:tcW w:w="1101" w:type="pct"/>
            <w:gridSpan w:val="2"/>
          </w:tcPr>
          <w:p w14:paraId="6D6583C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Bussell Hwy, Busselton</w:t>
            </w:r>
          </w:p>
        </w:tc>
        <w:tc>
          <w:tcPr>
            <w:tcW w:w="906" w:type="pct"/>
          </w:tcPr>
          <w:p w14:paraId="6A7C7CD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406</w:t>
            </w:r>
          </w:p>
        </w:tc>
        <w:tc>
          <w:tcPr>
            <w:tcW w:w="599" w:type="pct"/>
          </w:tcPr>
          <w:p w14:paraId="44CF574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LR3004</w:t>
            </w:r>
          </w:p>
        </w:tc>
        <w:tc>
          <w:tcPr>
            <w:tcW w:w="601" w:type="pct"/>
          </w:tcPr>
          <w:p w14:paraId="6154C1B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734</w:t>
            </w:r>
          </w:p>
        </w:tc>
        <w:tc>
          <w:tcPr>
            <w:tcW w:w="694" w:type="pct"/>
          </w:tcPr>
          <w:p w14:paraId="0B998CA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32275</w:t>
            </w:r>
          </w:p>
        </w:tc>
      </w:tr>
      <w:tr w:rsidR="001A761C" w14:paraId="4C324421" w14:textId="77777777" w:rsidTr="0063430D">
        <w:trPr>
          <w:cantSplit/>
        </w:trPr>
        <w:tc>
          <w:tcPr>
            <w:tcW w:w="1098" w:type="pct"/>
            <w:tcBorders>
              <w:bottom w:val="nil"/>
            </w:tcBorders>
          </w:tcPr>
          <w:p w14:paraId="69656068"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Carnarvon Hospital</w:t>
            </w:r>
          </w:p>
        </w:tc>
        <w:tc>
          <w:tcPr>
            <w:tcW w:w="1101" w:type="pct"/>
            <w:gridSpan w:val="2"/>
            <w:tcBorders>
              <w:bottom w:val="nil"/>
            </w:tcBorders>
          </w:tcPr>
          <w:p w14:paraId="713060C7"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Francis Street, Carnarvon</w:t>
            </w:r>
          </w:p>
        </w:tc>
        <w:tc>
          <w:tcPr>
            <w:tcW w:w="906" w:type="pct"/>
            <w:tcBorders>
              <w:bottom w:val="nil"/>
            </w:tcBorders>
          </w:tcPr>
          <w:p w14:paraId="67FD9AD1"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338</w:t>
            </w:r>
          </w:p>
          <w:p w14:paraId="07292CC1"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344</w:t>
            </w:r>
          </w:p>
          <w:p w14:paraId="51A6A002"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345</w:t>
            </w:r>
          </w:p>
          <w:p w14:paraId="005559E7"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349</w:t>
            </w:r>
          </w:p>
        </w:tc>
        <w:tc>
          <w:tcPr>
            <w:tcW w:w="599" w:type="pct"/>
            <w:tcBorders>
              <w:bottom w:val="nil"/>
            </w:tcBorders>
          </w:tcPr>
          <w:p w14:paraId="656698FB"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LR3023</w:t>
            </w:r>
          </w:p>
          <w:p w14:paraId="2C07B984"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LR3023</w:t>
            </w:r>
          </w:p>
          <w:p w14:paraId="3F64C722"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LR3023</w:t>
            </w:r>
          </w:p>
          <w:p w14:paraId="18383673"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LR3023</w:t>
            </w:r>
          </w:p>
        </w:tc>
        <w:tc>
          <w:tcPr>
            <w:tcW w:w="601" w:type="pct"/>
            <w:tcBorders>
              <w:bottom w:val="nil"/>
            </w:tcBorders>
          </w:tcPr>
          <w:p w14:paraId="3F8D9E1D"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649</w:t>
            </w:r>
          </w:p>
          <w:p w14:paraId="36F78B30"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651</w:t>
            </w:r>
          </w:p>
          <w:p w14:paraId="51A3834F"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652</w:t>
            </w:r>
          </w:p>
          <w:p w14:paraId="08F1437F"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656</w:t>
            </w:r>
          </w:p>
        </w:tc>
        <w:tc>
          <w:tcPr>
            <w:tcW w:w="694" w:type="pct"/>
            <w:tcBorders>
              <w:bottom w:val="nil"/>
            </w:tcBorders>
          </w:tcPr>
          <w:p w14:paraId="2AB711CA"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2871</w:t>
            </w:r>
          </w:p>
        </w:tc>
      </w:tr>
      <w:tr w:rsidR="001A761C" w14:paraId="095E3F16" w14:textId="77777777" w:rsidTr="0063430D">
        <w:trPr>
          <w:cantSplit/>
        </w:trPr>
        <w:tc>
          <w:tcPr>
            <w:tcW w:w="1098" w:type="pct"/>
            <w:vMerge w:val="restart"/>
            <w:tcBorders>
              <w:top w:val="nil"/>
            </w:tcBorders>
          </w:tcPr>
          <w:p w14:paraId="3F6C8659" w14:textId="77777777" w:rsidR="00AD6A4B" w:rsidRDefault="00AD6A4B">
            <w:pPr>
              <w:pStyle w:val="TableNAm"/>
              <w:keepNext/>
              <w:rPr>
                <w:rFonts w:ascii="Times New Roman" w:hAnsi="Times New Roman" w:cs="Times New Roman"/>
                <w:sz w:val="16"/>
                <w:szCs w:val="16"/>
              </w:rPr>
            </w:pPr>
          </w:p>
        </w:tc>
        <w:tc>
          <w:tcPr>
            <w:tcW w:w="1101" w:type="pct"/>
            <w:gridSpan w:val="2"/>
            <w:vMerge w:val="restart"/>
            <w:tcBorders>
              <w:top w:val="nil"/>
            </w:tcBorders>
          </w:tcPr>
          <w:p w14:paraId="416ACE70" w14:textId="77777777" w:rsidR="00AD6A4B" w:rsidRDefault="00AD6A4B">
            <w:pPr>
              <w:pStyle w:val="TableNAm"/>
              <w:keepNext/>
              <w:rPr>
                <w:rFonts w:ascii="Times New Roman" w:hAnsi="Times New Roman" w:cs="Times New Roman"/>
                <w:sz w:val="16"/>
                <w:szCs w:val="16"/>
              </w:rPr>
            </w:pPr>
          </w:p>
        </w:tc>
        <w:tc>
          <w:tcPr>
            <w:tcW w:w="906" w:type="pct"/>
            <w:tcBorders>
              <w:top w:val="nil"/>
              <w:bottom w:val="nil"/>
            </w:tcBorders>
          </w:tcPr>
          <w:p w14:paraId="397E6AD1"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346</w:t>
            </w:r>
          </w:p>
          <w:p w14:paraId="41D49C62"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347</w:t>
            </w:r>
          </w:p>
          <w:p w14:paraId="148027E2"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 xml:space="preserve">348 </w:t>
            </w:r>
          </w:p>
        </w:tc>
        <w:tc>
          <w:tcPr>
            <w:tcW w:w="599" w:type="pct"/>
            <w:tcBorders>
              <w:top w:val="nil"/>
              <w:bottom w:val="nil"/>
            </w:tcBorders>
          </w:tcPr>
          <w:p w14:paraId="1386B922"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LR3023</w:t>
            </w:r>
          </w:p>
          <w:p w14:paraId="32791163"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LR3023</w:t>
            </w:r>
          </w:p>
          <w:p w14:paraId="699CDA1B"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LR3023</w:t>
            </w:r>
          </w:p>
        </w:tc>
        <w:tc>
          <w:tcPr>
            <w:tcW w:w="601" w:type="pct"/>
            <w:tcBorders>
              <w:top w:val="nil"/>
              <w:bottom w:val="nil"/>
            </w:tcBorders>
          </w:tcPr>
          <w:p w14:paraId="4168212A"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653</w:t>
            </w:r>
          </w:p>
          <w:p w14:paraId="52CD1C8D"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654</w:t>
            </w:r>
          </w:p>
          <w:p w14:paraId="21CD3453"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sz w:val="16"/>
                <w:szCs w:val="16"/>
              </w:rPr>
              <w:t>655</w:t>
            </w:r>
          </w:p>
        </w:tc>
        <w:tc>
          <w:tcPr>
            <w:tcW w:w="694" w:type="pct"/>
            <w:tcBorders>
              <w:top w:val="nil"/>
              <w:bottom w:val="nil"/>
            </w:tcBorders>
          </w:tcPr>
          <w:p w14:paraId="585D2B98" w14:textId="77777777" w:rsidR="00AD6A4B" w:rsidRDefault="00AD6A4B">
            <w:pPr>
              <w:pStyle w:val="TableNAm"/>
              <w:keepNext/>
              <w:rPr>
                <w:rFonts w:ascii="Times New Roman" w:hAnsi="Times New Roman" w:cs="Times New Roman"/>
                <w:sz w:val="16"/>
                <w:szCs w:val="16"/>
              </w:rPr>
            </w:pPr>
          </w:p>
        </w:tc>
      </w:tr>
      <w:tr w:rsidR="001A761C" w14:paraId="2FB11B92" w14:textId="77777777" w:rsidTr="0063430D">
        <w:trPr>
          <w:cantSplit/>
        </w:trPr>
        <w:tc>
          <w:tcPr>
            <w:tcW w:w="1098" w:type="pct"/>
            <w:vMerge/>
          </w:tcPr>
          <w:p w14:paraId="7FA6F2CC" w14:textId="77777777" w:rsidR="00AD6A4B" w:rsidRDefault="00AD6A4B">
            <w:pPr>
              <w:pStyle w:val="TableNAm"/>
              <w:rPr>
                <w:rFonts w:ascii="Times New Roman" w:hAnsi="Times New Roman" w:cs="Times New Roman"/>
                <w:sz w:val="16"/>
                <w:szCs w:val="16"/>
              </w:rPr>
            </w:pPr>
          </w:p>
        </w:tc>
        <w:tc>
          <w:tcPr>
            <w:tcW w:w="1101" w:type="pct"/>
            <w:gridSpan w:val="2"/>
            <w:vMerge/>
          </w:tcPr>
          <w:p w14:paraId="42BD8B13" w14:textId="77777777" w:rsidR="00AD6A4B" w:rsidRDefault="00AD6A4B">
            <w:pPr>
              <w:pStyle w:val="TableNAm"/>
              <w:rPr>
                <w:rFonts w:ascii="Times New Roman" w:hAnsi="Times New Roman" w:cs="Times New Roman"/>
                <w:sz w:val="16"/>
                <w:szCs w:val="16"/>
              </w:rPr>
            </w:pPr>
          </w:p>
        </w:tc>
        <w:tc>
          <w:tcPr>
            <w:tcW w:w="906" w:type="pct"/>
            <w:tcBorders>
              <w:top w:val="nil"/>
              <w:bottom w:val="nil"/>
            </w:tcBorders>
          </w:tcPr>
          <w:p w14:paraId="7C8D214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649</w:t>
            </w:r>
          </w:p>
        </w:tc>
        <w:tc>
          <w:tcPr>
            <w:tcW w:w="599" w:type="pct"/>
            <w:tcBorders>
              <w:top w:val="nil"/>
              <w:bottom w:val="nil"/>
            </w:tcBorders>
          </w:tcPr>
          <w:p w14:paraId="4D41B42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LR3023</w:t>
            </w:r>
          </w:p>
        </w:tc>
        <w:tc>
          <w:tcPr>
            <w:tcW w:w="601" w:type="pct"/>
            <w:tcBorders>
              <w:top w:val="nil"/>
              <w:bottom w:val="nil"/>
            </w:tcBorders>
          </w:tcPr>
          <w:p w14:paraId="6CA8E14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731</w:t>
            </w:r>
          </w:p>
        </w:tc>
        <w:tc>
          <w:tcPr>
            <w:tcW w:w="694" w:type="pct"/>
            <w:tcBorders>
              <w:top w:val="nil"/>
              <w:bottom w:val="nil"/>
            </w:tcBorders>
          </w:tcPr>
          <w:p w14:paraId="25D67772" w14:textId="77777777" w:rsidR="00AD6A4B" w:rsidRDefault="00AD6A4B">
            <w:pPr>
              <w:pStyle w:val="TableNAm"/>
              <w:rPr>
                <w:rFonts w:ascii="Times New Roman" w:hAnsi="Times New Roman" w:cs="Times New Roman"/>
                <w:sz w:val="16"/>
                <w:szCs w:val="16"/>
              </w:rPr>
            </w:pPr>
          </w:p>
        </w:tc>
      </w:tr>
      <w:tr w:rsidR="001A761C" w14:paraId="01024ED0" w14:textId="77777777" w:rsidTr="0063430D">
        <w:trPr>
          <w:cantSplit/>
        </w:trPr>
        <w:tc>
          <w:tcPr>
            <w:tcW w:w="1098" w:type="pct"/>
            <w:vMerge/>
          </w:tcPr>
          <w:p w14:paraId="387B6AA2" w14:textId="77777777" w:rsidR="00AD6A4B" w:rsidRDefault="00AD6A4B">
            <w:pPr>
              <w:pStyle w:val="TableNAm"/>
              <w:rPr>
                <w:rFonts w:ascii="Times New Roman" w:hAnsi="Times New Roman" w:cs="Times New Roman"/>
                <w:sz w:val="16"/>
                <w:szCs w:val="16"/>
              </w:rPr>
            </w:pPr>
          </w:p>
        </w:tc>
        <w:tc>
          <w:tcPr>
            <w:tcW w:w="1101" w:type="pct"/>
            <w:gridSpan w:val="2"/>
            <w:vMerge/>
          </w:tcPr>
          <w:p w14:paraId="71B6A456" w14:textId="77777777" w:rsidR="00AD6A4B" w:rsidRDefault="00AD6A4B">
            <w:pPr>
              <w:pStyle w:val="TableNAm"/>
              <w:rPr>
                <w:rFonts w:ascii="Times New Roman" w:hAnsi="Times New Roman" w:cs="Times New Roman"/>
                <w:sz w:val="16"/>
                <w:szCs w:val="16"/>
              </w:rPr>
            </w:pPr>
          </w:p>
        </w:tc>
        <w:tc>
          <w:tcPr>
            <w:tcW w:w="906" w:type="pct"/>
            <w:tcBorders>
              <w:top w:val="nil"/>
              <w:bottom w:val="nil"/>
            </w:tcBorders>
          </w:tcPr>
          <w:p w14:paraId="06CB6F2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1374</w:t>
            </w:r>
          </w:p>
        </w:tc>
        <w:tc>
          <w:tcPr>
            <w:tcW w:w="599" w:type="pct"/>
            <w:tcBorders>
              <w:top w:val="nil"/>
              <w:bottom w:val="nil"/>
            </w:tcBorders>
          </w:tcPr>
          <w:p w14:paraId="4573107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LR3128</w:t>
            </w:r>
          </w:p>
        </w:tc>
        <w:tc>
          <w:tcPr>
            <w:tcW w:w="601" w:type="pct"/>
            <w:tcBorders>
              <w:top w:val="nil"/>
              <w:bottom w:val="nil"/>
            </w:tcBorders>
          </w:tcPr>
          <w:p w14:paraId="6A4A958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19</w:t>
            </w:r>
          </w:p>
        </w:tc>
        <w:tc>
          <w:tcPr>
            <w:tcW w:w="694" w:type="pct"/>
            <w:tcBorders>
              <w:top w:val="nil"/>
              <w:bottom w:val="nil"/>
            </w:tcBorders>
          </w:tcPr>
          <w:p w14:paraId="4A56DA52" w14:textId="77777777" w:rsidR="00AD6A4B" w:rsidRDefault="00AD6A4B">
            <w:pPr>
              <w:pStyle w:val="TableNAm"/>
              <w:rPr>
                <w:rFonts w:ascii="Times New Roman" w:hAnsi="Times New Roman" w:cs="Times New Roman"/>
                <w:sz w:val="16"/>
                <w:szCs w:val="16"/>
              </w:rPr>
            </w:pPr>
          </w:p>
        </w:tc>
      </w:tr>
      <w:tr w:rsidR="001A761C" w14:paraId="5995F28C" w14:textId="77777777" w:rsidTr="0063430D">
        <w:trPr>
          <w:cantSplit/>
        </w:trPr>
        <w:tc>
          <w:tcPr>
            <w:tcW w:w="1098" w:type="pct"/>
            <w:vMerge/>
          </w:tcPr>
          <w:p w14:paraId="50963EEE" w14:textId="77777777" w:rsidR="00AD6A4B" w:rsidRDefault="00AD6A4B">
            <w:pPr>
              <w:pStyle w:val="TableNAm"/>
              <w:rPr>
                <w:rFonts w:ascii="Times New Roman" w:hAnsi="Times New Roman" w:cs="Times New Roman"/>
                <w:sz w:val="16"/>
                <w:szCs w:val="16"/>
              </w:rPr>
            </w:pPr>
          </w:p>
        </w:tc>
        <w:tc>
          <w:tcPr>
            <w:tcW w:w="1101" w:type="pct"/>
            <w:gridSpan w:val="2"/>
            <w:vMerge/>
          </w:tcPr>
          <w:p w14:paraId="2EF9013C" w14:textId="77777777" w:rsidR="00AD6A4B" w:rsidRDefault="00AD6A4B">
            <w:pPr>
              <w:pStyle w:val="TableNAm"/>
              <w:rPr>
                <w:rFonts w:ascii="Times New Roman" w:hAnsi="Times New Roman" w:cs="Times New Roman"/>
                <w:sz w:val="16"/>
                <w:szCs w:val="16"/>
              </w:rPr>
            </w:pPr>
          </w:p>
        </w:tc>
        <w:tc>
          <w:tcPr>
            <w:tcW w:w="906" w:type="pct"/>
            <w:tcBorders>
              <w:top w:val="nil"/>
            </w:tcBorders>
          </w:tcPr>
          <w:p w14:paraId="21B138C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352</w:t>
            </w:r>
          </w:p>
          <w:p w14:paraId="26DB3BC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351</w:t>
            </w:r>
          </w:p>
        </w:tc>
        <w:tc>
          <w:tcPr>
            <w:tcW w:w="599" w:type="pct"/>
            <w:tcBorders>
              <w:top w:val="nil"/>
            </w:tcBorders>
          </w:tcPr>
          <w:p w14:paraId="4390F7D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1062</w:t>
            </w:r>
          </w:p>
          <w:p w14:paraId="2B80D5F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1041</w:t>
            </w:r>
          </w:p>
        </w:tc>
        <w:tc>
          <w:tcPr>
            <w:tcW w:w="601" w:type="pct"/>
            <w:tcBorders>
              <w:top w:val="nil"/>
            </w:tcBorders>
          </w:tcPr>
          <w:p w14:paraId="089C221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w:t>
            </w:r>
          </w:p>
          <w:p w14:paraId="68D3C3C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914</w:t>
            </w:r>
          </w:p>
        </w:tc>
        <w:tc>
          <w:tcPr>
            <w:tcW w:w="694" w:type="pct"/>
            <w:tcBorders>
              <w:top w:val="nil"/>
            </w:tcBorders>
          </w:tcPr>
          <w:p w14:paraId="1F09E4A9" w14:textId="77777777" w:rsidR="00AD6A4B" w:rsidRDefault="00AD6A4B">
            <w:pPr>
              <w:pStyle w:val="TableNAm"/>
              <w:rPr>
                <w:rFonts w:ascii="Times New Roman" w:hAnsi="Times New Roman" w:cs="Times New Roman"/>
                <w:sz w:val="16"/>
                <w:szCs w:val="16"/>
              </w:rPr>
            </w:pPr>
          </w:p>
        </w:tc>
      </w:tr>
      <w:tr w:rsidR="001A761C" w14:paraId="3FA52624" w14:textId="77777777" w:rsidTr="0063430D">
        <w:trPr>
          <w:cantSplit/>
        </w:trPr>
        <w:tc>
          <w:tcPr>
            <w:tcW w:w="1098" w:type="pct"/>
          </w:tcPr>
          <w:p w14:paraId="6886C5D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Cervantes Health Centre</w:t>
            </w:r>
          </w:p>
        </w:tc>
        <w:tc>
          <w:tcPr>
            <w:tcW w:w="1101" w:type="pct"/>
            <w:gridSpan w:val="2"/>
          </w:tcPr>
          <w:p w14:paraId="155FBE6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Weston Street, Cervantes</w:t>
            </w:r>
          </w:p>
        </w:tc>
        <w:tc>
          <w:tcPr>
            <w:tcW w:w="906" w:type="pct"/>
          </w:tcPr>
          <w:p w14:paraId="1518BA0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593</w:t>
            </w:r>
          </w:p>
        </w:tc>
        <w:tc>
          <w:tcPr>
            <w:tcW w:w="599" w:type="pct"/>
          </w:tcPr>
          <w:p w14:paraId="70A5905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LR3008</w:t>
            </w:r>
          </w:p>
        </w:tc>
        <w:tc>
          <w:tcPr>
            <w:tcW w:w="601" w:type="pct"/>
          </w:tcPr>
          <w:p w14:paraId="1A9FEFE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254</w:t>
            </w:r>
          </w:p>
        </w:tc>
        <w:tc>
          <w:tcPr>
            <w:tcW w:w="694" w:type="pct"/>
          </w:tcPr>
          <w:p w14:paraId="04C2C8F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35424</w:t>
            </w:r>
          </w:p>
        </w:tc>
      </w:tr>
      <w:tr w:rsidR="001A761C" w14:paraId="7C0E953F" w14:textId="77777777" w:rsidTr="0063430D">
        <w:trPr>
          <w:cantSplit/>
        </w:trPr>
        <w:tc>
          <w:tcPr>
            <w:tcW w:w="1098" w:type="pct"/>
          </w:tcPr>
          <w:p w14:paraId="3DB50E9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Collie Hospital</w:t>
            </w:r>
          </w:p>
        </w:tc>
        <w:tc>
          <w:tcPr>
            <w:tcW w:w="1101" w:type="pct"/>
            <w:gridSpan w:val="2"/>
          </w:tcPr>
          <w:p w14:paraId="65FCA23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Steere Street, Collie</w:t>
            </w:r>
          </w:p>
        </w:tc>
        <w:tc>
          <w:tcPr>
            <w:tcW w:w="906" w:type="pct"/>
          </w:tcPr>
          <w:p w14:paraId="27E749F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300</w:t>
            </w:r>
          </w:p>
          <w:p w14:paraId="6F0DF8A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301</w:t>
            </w:r>
          </w:p>
        </w:tc>
        <w:tc>
          <w:tcPr>
            <w:tcW w:w="599" w:type="pct"/>
          </w:tcPr>
          <w:p w14:paraId="0608E9A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LR3138</w:t>
            </w:r>
          </w:p>
          <w:p w14:paraId="1EF93E9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LR3138</w:t>
            </w:r>
          </w:p>
        </w:tc>
        <w:tc>
          <w:tcPr>
            <w:tcW w:w="601" w:type="pct"/>
          </w:tcPr>
          <w:p w14:paraId="5AE29E7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114</w:t>
            </w:r>
          </w:p>
          <w:p w14:paraId="42E607E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115</w:t>
            </w:r>
          </w:p>
        </w:tc>
        <w:tc>
          <w:tcPr>
            <w:tcW w:w="694" w:type="pct"/>
          </w:tcPr>
          <w:p w14:paraId="0DC93BF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14146</w:t>
            </w:r>
          </w:p>
        </w:tc>
      </w:tr>
      <w:tr w:rsidR="001A761C" w14:paraId="0522BACC" w14:textId="77777777" w:rsidTr="0063430D">
        <w:trPr>
          <w:cantSplit/>
        </w:trPr>
        <w:tc>
          <w:tcPr>
            <w:tcW w:w="1098" w:type="pct"/>
          </w:tcPr>
          <w:p w14:paraId="5680914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Coolgardie Health Centre</w:t>
            </w:r>
          </w:p>
        </w:tc>
        <w:tc>
          <w:tcPr>
            <w:tcW w:w="1101" w:type="pct"/>
            <w:gridSpan w:val="2"/>
          </w:tcPr>
          <w:p w14:paraId="1D51AF7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Hunt Street, Coolgardie</w:t>
            </w:r>
          </w:p>
        </w:tc>
        <w:tc>
          <w:tcPr>
            <w:tcW w:w="906" w:type="pct"/>
          </w:tcPr>
          <w:p w14:paraId="61C4AF2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2101</w:t>
            </w:r>
          </w:p>
        </w:tc>
        <w:tc>
          <w:tcPr>
            <w:tcW w:w="599" w:type="pct"/>
          </w:tcPr>
          <w:p w14:paraId="517F9BD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3027</w:t>
            </w:r>
          </w:p>
        </w:tc>
        <w:tc>
          <w:tcPr>
            <w:tcW w:w="601" w:type="pct"/>
          </w:tcPr>
          <w:p w14:paraId="2789936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218</w:t>
            </w:r>
          </w:p>
        </w:tc>
        <w:tc>
          <w:tcPr>
            <w:tcW w:w="694" w:type="pct"/>
          </w:tcPr>
          <w:p w14:paraId="63E9385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2908</w:t>
            </w:r>
          </w:p>
        </w:tc>
      </w:tr>
      <w:tr w:rsidR="001A761C" w14:paraId="30096ECA" w14:textId="77777777" w:rsidTr="0063430D">
        <w:trPr>
          <w:cantSplit/>
        </w:trPr>
        <w:tc>
          <w:tcPr>
            <w:tcW w:w="1098" w:type="pct"/>
          </w:tcPr>
          <w:p w14:paraId="2064D42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Coral Bay Health Centre</w:t>
            </w:r>
          </w:p>
        </w:tc>
        <w:tc>
          <w:tcPr>
            <w:tcW w:w="1101" w:type="pct"/>
            <w:gridSpan w:val="2"/>
          </w:tcPr>
          <w:p w14:paraId="572B2D1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Shops 3 and 4, Coral Bay Arcade, Robinson Street, Coral Bay (owned by Coral Bay Amalgamated Holdings Pty Ltd)</w:t>
            </w:r>
          </w:p>
        </w:tc>
        <w:tc>
          <w:tcPr>
            <w:tcW w:w="906" w:type="pct"/>
          </w:tcPr>
          <w:p w14:paraId="2E6E88A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46</w:t>
            </w:r>
          </w:p>
        </w:tc>
        <w:tc>
          <w:tcPr>
            <w:tcW w:w="599" w:type="pct"/>
          </w:tcPr>
          <w:p w14:paraId="617E383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2194</w:t>
            </w:r>
          </w:p>
        </w:tc>
        <w:tc>
          <w:tcPr>
            <w:tcW w:w="601" w:type="pct"/>
          </w:tcPr>
          <w:p w14:paraId="423EF72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999</w:t>
            </w:r>
          </w:p>
        </w:tc>
        <w:tc>
          <w:tcPr>
            <w:tcW w:w="694" w:type="pct"/>
          </w:tcPr>
          <w:p w14:paraId="049DAD2E" w14:textId="77777777" w:rsidR="00AD6A4B" w:rsidRDefault="00AD6A4B">
            <w:pPr>
              <w:pStyle w:val="TableNAm"/>
              <w:rPr>
                <w:rFonts w:ascii="Times New Roman" w:hAnsi="Times New Roman" w:cs="Times New Roman"/>
                <w:sz w:val="16"/>
                <w:szCs w:val="16"/>
              </w:rPr>
            </w:pPr>
          </w:p>
        </w:tc>
      </w:tr>
      <w:tr w:rsidR="001A761C" w14:paraId="214F802D" w14:textId="77777777" w:rsidTr="0063430D">
        <w:trPr>
          <w:cantSplit/>
        </w:trPr>
        <w:tc>
          <w:tcPr>
            <w:tcW w:w="1098" w:type="pct"/>
          </w:tcPr>
          <w:p w14:paraId="74EC143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Corrigin Hospital</w:t>
            </w:r>
          </w:p>
        </w:tc>
        <w:tc>
          <w:tcPr>
            <w:tcW w:w="1101" w:type="pct"/>
            <w:gridSpan w:val="2"/>
          </w:tcPr>
          <w:p w14:paraId="1FD19F1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Kirkwood Street, Corrigin</w:t>
            </w:r>
          </w:p>
        </w:tc>
        <w:tc>
          <w:tcPr>
            <w:tcW w:w="906" w:type="pct"/>
          </w:tcPr>
          <w:p w14:paraId="47CFEB2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504</w:t>
            </w:r>
          </w:p>
        </w:tc>
        <w:tc>
          <w:tcPr>
            <w:tcW w:w="599" w:type="pct"/>
          </w:tcPr>
          <w:p w14:paraId="0E7BFAF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LR3123</w:t>
            </w:r>
          </w:p>
        </w:tc>
        <w:tc>
          <w:tcPr>
            <w:tcW w:w="601" w:type="pct"/>
          </w:tcPr>
          <w:p w14:paraId="45570B5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646</w:t>
            </w:r>
          </w:p>
        </w:tc>
        <w:tc>
          <w:tcPr>
            <w:tcW w:w="694" w:type="pct"/>
          </w:tcPr>
          <w:p w14:paraId="375A613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18331</w:t>
            </w:r>
          </w:p>
        </w:tc>
      </w:tr>
      <w:tr w:rsidR="001A761C" w14:paraId="3F711B1D" w14:textId="77777777" w:rsidTr="0063430D">
        <w:trPr>
          <w:cantSplit/>
        </w:trPr>
        <w:tc>
          <w:tcPr>
            <w:tcW w:w="1098" w:type="pct"/>
          </w:tcPr>
          <w:p w14:paraId="01F4FCF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Cue Health Centre</w:t>
            </w:r>
          </w:p>
        </w:tc>
        <w:tc>
          <w:tcPr>
            <w:tcW w:w="1101" w:type="pct"/>
            <w:gridSpan w:val="2"/>
          </w:tcPr>
          <w:p w14:paraId="2E9A4A0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Victoria and Chesson Street, Cue</w:t>
            </w:r>
          </w:p>
        </w:tc>
        <w:tc>
          <w:tcPr>
            <w:tcW w:w="906" w:type="pct"/>
          </w:tcPr>
          <w:p w14:paraId="7017D44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580</w:t>
            </w:r>
          </w:p>
        </w:tc>
        <w:tc>
          <w:tcPr>
            <w:tcW w:w="599" w:type="pct"/>
          </w:tcPr>
          <w:p w14:paraId="5D3691E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LR3141</w:t>
            </w:r>
          </w:p>
        </w:tc>
        <w:tc>
          <w:tcPr>
            <w:tcW w:w="601" w:type="pct"/>
          </w:tcPr>
          <w:p w14:paraId="1189733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75</w:t>
            </w:r>
          </w:p>
        </w:tc>
        <w:tc>
          <w:tcPr>
            <w:tcW w:w="694" w:type="pct"/>
          </w:tcPr>
          <w:p w14:paraId="6116B6D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40290</w:t>
            </w:r>
          </w:p>
        </w:tc>
      </w:tr>
      <w:tr w:rsidR="001A761C" w14:paraId="3DEC2935" w14:textId="77777777" w:rsidTr="0063430D">
        <w:trPr>
          <w:cantSplit/>
        </w:trPr>
        <w:tc>
          <w:tcPr>
            <w:tcW w:w="1098" w:type="pct"/>
          </w:tcPr>
          <w:p w14:paraId="712A0C89" w14:textId="77777777" w:rsidR="00AD6A4B" w:rsidRDefault="00AD6A4B">
            <w:pPr>
              <w:pStyle w:val="TableNAm"/>
              <w:rPr>
                <w:sz w:val="16"/>
                <w:szCs w:val="16"/>
              </w:rPr>
            </w:pPr>
            <w:r>
              <w:rPr>
                <w:rFonts w:ascii="Times New Roman" w:hAnsi="Times New Roman" w:cs="Times New Roman"/>
                <w:sz w:val="16"/>
                <w:szCs w:val="16"/>
              </w:rPr>
              <w:t>Cunderdin Health Centre</w:t>
            </w:r>
          </w:p>
        </w:tc>
        <w:tc>
          <w:tcPr>
            <w:tcW w:w="1101" w:type="pct"/>
            <w:gridSpan w:val="2"/>
          </w:tcPr>
          <w:p w14:paraId="752FDE46" w14:textId="77777777" w:rsidR="00AD6A4B" w:rsidRDefault="00AD6A4B">
            <w:pPr>
              <w:pStyle w:val="TableNAm"/>
              <w:rPr>
                <w:sz w:val="16"/>
                <w:szCs w:val="16"/>
              </w:rPr>
            </w:pPr>
            <w:r>
              <w:rPr>
                <w:rFonts w:ascii="Times New Roman" w:hAnsi="Times New Roman" w:cs="Times New Roman"/>
                <w:sz w:val="16"/>
                <w:szCs w:val="16"/>
              </w:rPr>
              <w:t>Lundy Avenue, Cunderdin</w:t>
            </w:r>
          </w:p>
        </w:tc>
        <w:tc>
          <w:tcPr>
            <w:tcW w:w="906" w:type="pct"/>
          </w:tcPr>
          <w:p w14:paraId="486F2308" w14:textId="77777777" w:rsidR="00AD6A4B" w:rsidRDefault="00AD6A4B">
            <w:pPr>
              <w:pStyle w:val="TableNAm"/>
              <w:rPr>
                <w:sz w:val="16"/>
                <w:szCs w:val="16"/>
              </w:rPr>
            </w:pPr>
            <w:r>
              <w:rPr>
                <w:rFonts w:ascii="Times New Roman" w:hAnsi="Times New Roman" w:cs="Times New Roman"/>
                <w:sz w:val="16"/>
                <w:szCs w:val="16"/>
              </w:rPr>
              <w:t>801</w:t>
            </w:r>
          </w:p>
        </w:tc>
        <w:tc>
          <w:tcPr>
            <w:tcW w:w="599" w:type="pct"/>
          </w:tcPr>
          <w:p w14:paraId="6A9FD0A1" w14:textId="77777777" w:rsidR="00AD6A4B" w:rsidRDefault="00AD6A4B">
            <w:pPr>
              <w:pStyle w:val="TableNAm"/>
              <w:rPr>
                <w:sz w:val="16"/>
                <w:szCs w:val="16"/>
              </w:rPr>
            </w:pPr>
            <w:r>
              <w:rPr>
                <w:rFonts w:ascii="Times New Roman" w:hAnsi="Times New Roman" w:cs="Times New Roman"/>
                <w:sz w:val="16"/>
                <w:szCs w:val="16"/>
              </w:rPr>
              <w:t>2932</w:t>
            </w:r>
          </w:p>
        </w:tc>
        <w:tc>
          <w:tcPr>
            <w:tcW w:w="601" w:type="pct"/>
          </w:tcPr>
          <w:p w14:paraId="1013B1D1" w14:textId="77777777" w:rsidR="00AD6A4B" w:rsidRDefault="00AD6A4B">
            <w:pPr>
              <w:pStyle w:val="TableNAm"/>
              <w:rPr>
                <w:sz w:val="16"/>
                <w:szCs w:val="16"/>
              </w:rPr>
            </w:pPr>
            <w:r>
              <w:rPr>
                <w:rFonts w:ascii="Times New Roman" w:hAnsi="Times New Roman" w:cs="Times New Roman"/>
                <w:sz w:val="16"/>
                <w:szCs w:val="16"/>
              </w:rPr>
              <w:t>641</w:t>
            </w:r>
          </w:p>
        </w:tc>
        <w:tc>
          <w:tcPr>
            <w:tcW w:w="694" w:type="pct"/>
          </w:tcPr>
          <w:p w14:paraId="5E996608" w14:textId="77777777" w:rsidR="00AD6A4B" w:rsidRDefault="00AD6A4B">
            <w:pPr>
              <w:pStyle w:val="TableNAm"/>
              <w:rPr>
                <w:sz w:val="16"/>
                <w:szCs w:val="16"/>
              </w:rPr>
            </w:pPr>
          </w:p>
        </w:tc>
      </w:tr>
      <w:tr w:rsidR="001A761C" w14:paraId="57E0AE3B" w14:textId="77777777" w:rsidTr="0063430D">
        <w:trPr>
          <w:cantSplit/>
        </w:trPr>
        <w:tc>
          <w:tcPr>
            <w:tcW w:w="1098" w:type="pct"/>
          </w:tcPr>
          <w:p w14:paraId="27F5AA1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Dalwallinu Hospital</w:t>
            </w:r>
          </w:p>
        </w:tc>
        <w:tc>
          <w:tcPr>
            <w:tcW w:w="1101" w:type="pct"/>
            <w:gridSpan w:val="2"/>
          </w:tcPr>
          <w:p w14:paraId="168B64B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Meyers Street, Dalwallinu</w:t>
            </w:r>
          </w:p>
        </w:tc>
        <w:tc>
          <w:tcPr>
            <w:tcW w:w="906" w:type="pct"/>
          </w:tcPr>
          <w:p w14:paraId="7CA4707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582</w:t>
            </w:r>
          </w:p>
        </w:tc>
        <w:tc>
          <w:tcPr>
            <w:tcW w:w="599" w:type="pct"/>
          </w:tcPr>
          <w:p w14:paraId="4B7B5BD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LR3125</w:t>
            </w:r>
          </w:p>
        </w:tc>
        <w:tc>
          <w:tcPr>
            <w:tcW w:w="601" w:type="pct"/>
          </w:tcPr>
          <w:p w14:paraId="567F6CC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288</w:t>
            </w:r>
          </w:p>
        </w:tc>
        <w:tc>
          <w:tcPr>
            <w:tcW w:w="694" w:type="pct"/>
          </w:tcPr>
          <w:p w14:paraId="717CB2B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7718</w:t>
            </w:r>
          </w:p>
        </w:tc>
      </w:tr>
      <w:tr w:rsidR="001A761C" w14:paraId="23A30BFC" w14:textId="77777777" w:rsidTr="0063430D">
        <w:trPr>
          <w:cantSplit/>
        </w:trPr>
        <w:tc>
          <w:tcPr>
            <w:tcW w:w="1098" w:type="pct"/>
          </w:tcPr>
          <w:p w14:paraId="6188FD9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Denmark Hospital</w:t>
            </w:r>
          </w:p>
        </w:tc>
        <w:tc>
          <w:tcPr>
            <w:tcW w:w="1101" w:type="pct"/>
            <w:gridSpan w:val="2"/>
          </w:tcPr>
          <w:p w14:paraId="5F75D39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 Scotsdale Road, Denmark</w:t>
            </w:r>
          </w:p>
        </w:tc>
        <w:tc>
          <w:tcPr>
            <w:tcW w:w="906" w:type="pct"/>
          </w:tcPr>
          <w:p w14:paraId="4642144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501</w:t>
            </w:r>
          </w:p>
        </w:tc>
        <w:tc>
          <w:tcPr>
            <w:tcW w:w="599" w:type="pct"/>
          </w:tcPr>
          <w:p w14:paraId="700FCC6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LR3142</w:t>
            </w:r>
          </w:p>
        </w:tc>
        <w:tc>
          <w:tcPr>
            <w:tcW w:w="601" w:type="pct"/>
          </w:tcPr>
          <w:p w14:paraId="2920FCC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425</w:t>
            </w:r>
          </w:p>
        </w:tc>
        <w:tc>
          <w:tcPr>
            <w:tcW w:w="694" w:type="pct"/>
          </w:tcPr>
          <w:p w14:paraId="718F5B0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49018</w:t>
            </w:r>
          </w:p>
        </w:tc>
      </w:tr>
      <w:tr w:rsidR="001A761C" w14:paraId="4D6BE7F6" w14:textId="77777777" w:rsidTr="0063430D">
        <w:trPr>
          <w:cantSplit/>
        </w:trPr>
        <w:tc>
          <w:tcPr>
            <w:tcW w:w="1098" w:type="pct"/>
          </w:tcPr>
          <w:p w14:paraId="410F7520" w14:textId="77777777" w:rsidR="00AD6A4B" w:rsidRDefault="00AD6A4B">
            <w:pPr>
              <w:pStyle w:val="TableNAm"/>
              <w:rPr>
                <w:rFonts w:ascii="Times New Roman" w:hAnsi="Times New Roman" w:cs="Times New Roman"/>
                <w:sz w:val="16"/>
                <w:szCs w:val="16"/>
                <w:highlight w:val="yellow"/>
              </w:rPr>
            </w:pPr>
            <w:r>
              <w:rPr>
                <w:rFonts w:ascii="Times New Roman" w:hAnsi="Times New Roman" w:cs="Times New Roman"/>
                <w:sz w:val="16"/>
                <w:szCs w:val="16"/>
              </w:rPr>
              <w:t>Derby Hospital</w:t>
            </w:r>
          </w:p>
        </w:tc>
        <w:tc>
          <w:tcPr>
            <w:tcW w:w="1101" w:type="pct"/>
            <w:gridSpan w:val="2"/>
          </w:tcPr>
          <w:p w14:paraId="090D1768" w14:textId="77777777" w:rsidR="00AD6A4B" w:rsidRDefault="00AD6A4B">
            <w:pPr>
              <w:pStyle w:val="TableNAm"/>
              <w:rPr>
                <w:rFonts w:ascii="Times New Roman" w:hAnsi="Times New Roman" w:cs="Times New Roman"/>
                <w:sz w:val="16"/>
                <w:szCs w:val="16"/>
                <w:highlight w:val="yellow"/>
              </w:rPr>
            </w:pPr>
            <w:r>
              <w:rPr>
                <w:rFonts w:ascii="Times New Roman" w:hAnsi="Times New Roman" w:cs="Times New Roman"/>
                <w:sz w:val="16"/>
                <w:szCs w:val="16"/>
              </w:rPr>
              <w:t>Loch and Hensman Street, Derby</w:t>
            </w:r>
          </w:p>
        </w:tc>
        <w:tc>
          <w:tcPr>
            <w:tcW w:w="906" w:type="pct"/>
          </w:tcPr>
          <w:p w14:paraId="5647AEE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1288</w:t>
            </w:r>
          </w:p>
          <w:p w14:paraId="170D7749" w14:textId="77777777" w:rsidR="00AD6A4B" w:rsidRDefault="00AD6A4B">
            <w:pPr>
              <w:pStyle w:val="TableNAm"/>
              <w:rPr>
                <w:rFonts w:ascii="Times New Roman" w:hAnsi="Times New Roman" w:cs="Times New Roman"/>
                <w:sz w:val="16"/>
                <w:szCs w:val="16"/>
                <w:highlight w:val="yellow"/>
              </w:rPr>
            </w:pPr>
            <w:r>
              <w:rPr>
                <w:rFonts w:ascii="Times New Roman" w:hAnsi="Times New Roman" w:cs="Times New Roman"/>
                <w:sz w:val="16"/>
                <w:szCs w:val="16"/>
              </w:rPr>
              <w:t>454</w:t>
            </w:r>
          </w:p>
        </w:tc>
        <w:tc>
          <w:tcPr>
            <w:tcW w:w="599" w:type="pct"/>
          </w:tcPr>
          <w:p w14:paraId="7AA5FB2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LR3008</w:t>
            </w:r>
          </w:p>
          <w:p w14:paraId="4CA17DAE" w14:textId="77777777" w:rsidR="00AD6A4B" w:rsidRDefault="00AD6A4B">
            <w:pPr>
              <w:pStyle w:val="TableNAm"/>
              <w:rPr>
                <w:rFonts w:ascii="Times New Roman" w:hAnsi="Times New Roman" w:cs="Times New Roman"/>
                <w:sz w:val="16"/>
                <w:szCs w:val="16"/>
                <w:highlight w:val="yellow"/>
              </w:rPr>
            </w:pPr>
            <w:r>
              <w:rPr>
                <w:rFonts w:ascii="Times New Roman" w:hAnsi="Times New Roman" w:cs="Times New Roman"/>
                <w:sz w:val="16"/>
                <w:szCs w:val="16"/>
              </w:rPr>
              <w:t>LR3026</w:t>
            </w:r>
          </w:p>
        </w:tc>
        <w:tc>
          <w:tcPr>
            <w:tcW w:w="601" w:type="pct"/>
          </w:tcPr>
          <w:p w14:paraId="6A5F6D2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826</w:t>
            </w:r>
          </w:p>
          <w:p w14:paraId="69EA5A8F" w14:textId="77777777" w:rsidR="00AD6A4B" w:rsidRDefault="00AD6A4B">
            <w:pPr>
              <w:pStyle w:val="TableNAm"/>
              <w:rPr>
                <w:rFonts w:ascii="Times New Roman" w:hAnsi="Times New Roman" w:cs="Times New Roman"/>
                <w:sz w:val="16"/>
                <w:szCs w:val="16"/>
                <w:highlight w:val="yellow"/>
              </w:rPr>
            </w:pPr>
            <w:r>
              <w:rPr>
                <w:rFonts w:ascii="Times New Roman" w:hAnsi="Times New Roman" w:cs="Times New Roman"/>
                <w:sz w:val="16"/>
                <w:szCs w:val="16"/>
              </w:rPr>
              <w:t>371</w:t>
            </w:r>
          </w:p>
        </w:tc>
        <w:tc>
          <w:tcPr>
            <w:tcW w:w="694" w:type="pct"/>
          </w:tcPr>
          <w:p w14:paraId="5EA11C6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16536</w:t>
            </w:r>
          </w:p>
          <w:p w14:paraId="65CB904E" w14:textId="77777777" w:rsidR="00AD6A4B" w:rsidRDefault="00AD6A4B">
            <w:pPr>
              <w:pStyle w:val="TableNAm"/>
              <w:rPr>
                <w:rFonts w:ascii="Times New Roman" w:hAnsi="Times New Roman" w:cs="Times New Roman"/>
                <w:sz w:val="16"/>
                <w:szCs w:val="16"/>
                <w:highlight w:val="yellow"/>
              </w:rPr>
            </w:pPr>
            <w:r>
              <w:rPr>
                <w:rFonts w:ascii="Times New Roman" w:hAnsi="Times New Roman" w:cs="Times New Roman"/>
                <w:sz w:val="16"/>
                <w:szCs w:val="16"/>
              </w:rPr>
              <w:t>6669</w:t>
            </w:r>
          </w:p>
        </w:tc>
      </w:tr>
      <w:tr w:rsidR="001A761C" w14:paraId="3AE14006" w14:textId="77777777" w:rsidTr="0063430D">
        <w:trPr>
          <w:cantSplit/>
        </w:trPr>
        <w:tc>
          <w:tcPr>
            <w:tcW w:w="1098" w:type="pct"/>
          </w:tcPr>
          <w:p w14:paraId="3FAEAA3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Dongara Health Centre</w:t>
            </w:r>
          </w:p>
        </w:tc>
        <w:tc>
          <w:tcPr>
            <w:tcW w:w="1101" w:type="pct"/>
            <w:gridSpan w:val="2"/>
          </w:tcPr>
          <w:p w14:paraId="2AC52F1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Money Street and Blenheim Road, Dongara</w:t>
            </w:r>
          </w:p>
        </w:tc>
        <w:tc>
          <w:tcPr>
            <w:tcW w:w="906" w:type="pct"/>
          </w:tcPr>
          <w:p w14:paraId="69AC4BC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928</w:t>
            </w:r>
          </w:p>
        </w:tc>
        <w:tc>
          <w:tcPr>
            <w:tcW w:w="599" w:type="pct"/>
          </w:tcPr>
          <w:p w14:paraId="11E4545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LR3040</w:t>
            </w:r>
          </w:p>
        </w:tc>
        <w:tc>
          <w:tcPr>
            <w:tcW w:w="601" w:type="pct"/>
          </w:tcPr>
          <w:p w14:paraId="7F84137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35</w:t>
            </w:r>
          </w:p>
        </w:tc>
        <w:tc>
          <w:tcPr>
            <w:tcW w:w="694" w:type="pct"/>
          </w:tcPr>
          <w:p w14:paraId="08EB031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35699</w:t>
            </w:r>
          </w:p>
        </w:tc>
      </w:tr>
      <w:tr w:rsidR="001A761C" w14:paraId="44CCAAB2" w14:textId="77777777" w:rsidTr="0063430D">
        <w:trPr>
          <w:cantSplit/>
        </w:trPr>
        <w:tc>
          <w:tcPr>
            <w:tcW w:w="1098" w:type="pct"/>
          </w:tcPr>
          <w:p w14:paraId="6E61FD6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Donnybrook Hospital</w:t>
            </w:r>
          </w:p>
        </w:tc>
        <w:tc>
          <w:tcPr>
            <w:tcW w:w="1101" w:type="pct"/>
            <w:gridSpan w:val="2"/>
          </w:tcPr>
          <w:p w14:paraId="4042F60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41 Bentley Street, Donnybrook</w:t>
            </w:r>
          </w:p>
        </w:tc>
        <w:tc>
          <w:tcPr>
            <w:tcW w:w="906" w:type="pct"/>
          </w:tcPr>
          <w:p w14:paraId="63E4C7B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500</w:t>
            </w:r>
          </w:p>
        </w:tc>
        <w:tc>
          <w:tcPr>
            <w:tcW w:w="599" w:type="pct"/>
          </w:tcPr>
          <w:p w14:paraId="5ACE0C7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LR3025</w:t>
            </w:r>
          </w:p>
        </w:tc>
        <w:tc>
          <w:tcPr>
            <w:tcW w:w="601" w:type="pct"/>
          </w:tcPr>
          <w:p w14:paraId="2DC14DC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516</w:t>
            </w:r>
          </w:p>
        </w:tc>
        <w:tc>
          <w:tcPr>
            <w:tcW w:w="694" w:type="pct"/>
          </w:tcPr>
          <w:p w14:paraId="6BD0D01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38330</w:t>
            </w:r>
          </w:p>
        </w:tc>
      </w:tr>
      <w:tr w:rsidR="001A761C" w14:paraId="1FB79A6C" w14:textId="77777777" w:rsidTr="0063430D">
        <w:trPr>
          <w:cantSplit/>
        </w:trPr>
        <w:tc>
          <w:tcPr>
            <w:tcW w:w="1098" w:type="pct"/>
          </w:tcPr>
          <w:p w14:paraId="7ABD577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Dumbleyung Memorial Hospital</w:t>
            </w:r>
          </w:p>
        </w:tc>
        <w:tc>
          <w:tcPr>
            <w:tcW w:w="1101" w:type="pct"/>
            <w:gridSpan w:val="2"/>
          </w:tcPr>
          <w:p w14:paraId="4CD234A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34 Mcintyre Street, Dumbleyung</w:t>
            </w:r>
          </w:p>
        </w:tc>
        <w:tc>
          <w:tcPr>
            <w:tcW w:w="906" w:type="pct"/>
          </w:tcPr>
          <w:p w14:paraId="373B717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500</w:t>
            </w:r>
          </w:p>
        </w:tc>
        <w:tc>
          <w:tcPr>
            <w:tcW w:w="599" w:type="pct"/>
          </w:tcPr>
          <w:p w14:paraId="7E7BD66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LR3156</w:t>
            </w:r>
          </w:p>
        </w:tc>
        <w:tc>
          <w:tcPr>
            <w:tcW w:w="601" w:type="pct"/>
          </w:tcPr>
          <w:p w14:paraId="6FDD7C9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559</w:t>
            </w:r>
          </w:p>
        </w:tc>
        <w:tc>
          <w:tcPr>
            <w:tcW w:w="694" w:type="pct"/>
          </w:tcPr>
          <w:p w14:paraId="1F01B63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14679</w:t>
            </w:r>
          </w:p>
        </w:tc>
      </w:tr>
      <w:tr w:rsidR="001A761C" w14:paraId="3AA9731E" w14:textId="77777777" w:rsidTr="0063430D">
        <w:trPr>
          <w:cantSplit/>
        </w:trPr>
        <w:tc>
          <w:tcPr>
            <w:tcW w:w="1098" w:type="pct"/>
          </w:tcPr>
          <w:p w14:paraId="61ABD72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Esperance Hospital</w:t>
            </w:r>
          </w:p>
        </w:tc>
        <w:tc>
          <w:tcPr>
            <w:tcW w:w="1101" w:type="pct"/>
            <w:gridSpan w:val="2"/>
          </w:tcPr>
          <w:p w14:paraId="186AF78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Hicks Street, Esperance</w:t>
            </w:r>
          </w:p>
        </w:tc>
        <w:tc>
          <w:tcPr>
            <w:tcW w:w="906" w:type="pct"/>
          </w:tcPr>
          <w:p w14:paraId="5AA6942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889</w:t>
            </w:r>
          </w:p>
        </w:tc>
        <w:tc>
          <w:tcPr>
            <w:tcW w:w="599" w:type="pct"/>
          </w:tcPr>
          <w:p w14:paraId="438EE9D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LR3127</w:t>
            </w:r>
          </w:p>
        </w:tc>
        <w:tc>
          <w:tcPr>
            <w:tcW w:w="601" w:type="pct"/>
          </w:tcPr>
          <w:p w14:paraId="5CADF47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49</w:t>
            </w:r>
          </w:p>
        </w:tc>
        <w:tc>
          <w:tcPr>
            <w:tcW w:w="694" w:type="pct"/>
          </w:tcPr>
          <w:p w14:paraId="1888296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5185</w:t>
            </w:r>
          </w:p>
        </w:tc>
      </w:tr>
      <w:tr w:rsidR="001A761C" w14:paraId="0AAF2B19" w14:textId="77777777" w:rsidTr="0063430D">
        <w:trPr>
          <w:cantSplit/>
        </w:trPr>
        <w:tc>
          <w:tcPr>
            <w:tcW w:w="1098" w:type="pct"/>
          </w:tcPr>
          <w:p w14:paraId="11B214C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Exmouth Hospital</w:t>
            </w:r>
          </w:p>
        </w:tc>
        <w:tc>
          <w:tcPr>
            <w:tcW w:w="1101" w:type="pct"/>
            <w:gridSpan w:val="2"/>
          </w:tcPr>
          <w:p w14:paraId="77D4BA3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Fyfe Street, Exmouth</w:t>
            </w:r>
          </w:p>
        </w:tc>
        <w:tc>
          <w:tcPr>
            <w:tcW w:w="906" w:type="pct"/>
          </w:tcPr>
          <w:p w14:paraId="36F89D3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1448</w:t>
            </w:r>
          </w:p>
        </w:tc>
        <w:tc>
          <w:tcPr>
            <w:tcW w:w="599" w:type="pct"/>
          </w:tcPr>
          <w:p w14:paraId="7AB4C4C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LR3125</w:t>
            </w:r>
          </w:p>
        </w:tc>
        <w:tc>
          <w:tcPr>
            <w:tcW w:w="601" w:type="pct"/>
          </w:tcPr>
          <w:p w14:paraId="03ED4F0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212</w:t>
            </w:r>
          </w:p>
        </w:tc>
        <w:tc>
          <w:tcPr>
            <w:tcW w:w="694" w:type="pct"/>
          </w:tcPr>
          <w:p w14:paraId="41FC64A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27411</w:t>
            </w:r>
          </w:p>
        </w:tc>
      </w:tr>
      <w:tr w:rsidR="001A761C" w14:paraId="01F29C02" w14:textId="77777777" w:rsidTr="0063430D">
        <w:trPr>
          <w:cantSplit/>
        </w:trPr>
        <w:tc>
          <w:tcPr>
            <w:tcW w:w="1098" w:type="pct"/>
          </w:tcPr>
          <w:p w14:paraId="7D15274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Fitzroy Crossing Hospital</w:t>
            </w:r>
          </w:p>
        </w:tc>
        <w:tc>
          <w:tcPr>
            <w:tcW w:w="1101" w:type="pct"/>
            <w:gridSpan w:val="2"/>
          </w:tcPr>
          <w:p w14:paraId="2F91071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52 Flynn Drive, Fitzroy Crossing</w:t>
            </w:r>
          </w:p>
        </w:tc>
        <w:tc>
          <w:tcPr>
            <w:tcW w:w="906" w:type="pct"/>
          </w:tcPr>
          <w:p w14:paraId="69CADD7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400</w:t>
            </w:r>
          </w:p>
        </w:tc>
        <w:tc>
          <w:tcPr>
            <w:tcW w:w="599" w:type="pct"/>
          </w:tcPr>
          <w:p w14:paraId="269E263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LR3163</w:t>
            </w:r>
          </w:p>
        </w:tc>
        <w:tc>
          <w:tcPr>
            <w:tcW w:w="601" w:type="pct"/>
          </w:tcPr>
          <w:p w14:paraId="1C2C267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709</w:t>
            </w:r>
          </w:p>
        </w:tc>
        <w:tc>
          <w:tcPr>
            <w:tcW w:w="694" w:type="pct"/>
          </w:tcPr>
          <w:p w14:paraId="64CC054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36958</w:t>
            </w:r>
          </w:p>
        </w:tc>
      </w:tr>
      <w:tr w:rsidR="001A761C" w14:paraId="4C118C4C" w14:textId="77777777" w:rsidTr="0063430D">
        <w:trPr>
          <w:cantSplit/>
        </w:trPr>
        <w:tc>
          <w:tcPr>
            <w:tcW w:w="1098" w:type="pct"/>
          </w:tcPr>
          <w:p w14:paraId="5357A2D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Geraldton Hospital</w:t>
            </w:r>
          </w:p>
        </w:tc>
        <w:tc>
          <w:tcPr>
            <w:tcW w:w="1101" w:type="pct"/>
            <w:gridSpan w:val="2"/>
          </w:tcPr>
          <w:p w14:paraId="640EC8B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Shenton Street, Geraldton</w:t>
            </w:r>
          </w:p>
        </w:tc>
        <w:tc>
          <w:tcPr>
            <w:tcW w:w="906" w:type="pct"/>
          </w:tcPr>
          <w:p w14:paraId="2637886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500</w:t>
            </w:r>
          </w:p>
        </w:tc>
        <w:tc>
          <w:tcPr>
            <w:tcW w:w="599" w:type="pct"/>
          </w:tcPr>
          <w:p w14:paraId="3B77879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LR3155</w:t>
            </w:r>
          </w:p>
        </w:tc>
        <w:tc>
          <w:tcPr>
            <w:tcW w:w="601" w:type="pct"/>
          </w:tcPr>
          <w:p w14:paraId="7398A47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760</w:t>
            </w:r>
          </w:p>
        </w:tc>
        <w:tc>
          <w:tcPr>
            <w:tcW w:w="694" w:type="pct"/>
          </w:tcPr>
          <w:p w14:paraId="41EA141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23010</w:t>
            </w:r>
          </w:p>
        </w:tc>
      </w:tr>
      <w:tr w:rsidR="001A761C" w14:paraId="5EB14F81" w14:textId="77777777" w:rsidTr="0063430D">
        <w:trPr>
          <w:cantSplit/>
        </w:trPr>
        <w:tc>
          <w:tcPr>
            <w:tcW w:w="1098" w:type="pct"/>
          </w:tcPr>
          <w:p w14:paraId="5840268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Gnowangerup Hospital</w:t>
            </w:r>
          </w:p>
        </w:tc>
        <w:tc>
          <w:tcPr>
            <w:tcW w:w="1101" w:type="pct"/>
            <w:gridSpan w:val="2"/>
          </w:tcPr>
          <w:p w14:paraId="30142BD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Yougenup Road, Gnowangerup</w:t>
            </w:r>
          </w:p>
        </w:tc>
        <w:tc>
          <w:tcPr>
            <w:tcW w:w="906" w:type="pct"/>
          </w:tcPr>
          <w:p w14:paraId="10E1D20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215</w:t>
            </w:r>
          </w:p>
        </w:tc>
        <w:tc>
          <w:tcPr>
            <w:tcW w:w="599" w:type="pct"/>
          </w:tcPr>
          <w:p w14:paraId="4243665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LR3018</w:t>
            </w:r>
          </w:p>
        </w:tc>
        <w:tc>
          <w:tcPr>
            <w:tcW w:w="601" w:type="pct"/>
          </w:tcPr>
          <w:p w14:paraId="2EB9942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444</w:t>
            </w:r>
          </w:p>
        </w:tc>
        <w:tc>
          <w:tcPr>
            <w:tcW w:w="694" w:type="pct"/>
          </w:tcPr>
          <w:p w14:paraId="2075B51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17393</w:t>
            </w:r>
          </w:p>
        </w:tc>
      </w:tr>
      <w:tr w:rsidR="001A761C" w14:paraId="5D05CDA8" w14:textId="77777777" w:rsidTr="0063430D">
        <w:trPr>
          <w:cantSplit/>
        </w:trPr>
        <w:tc>
          <w:tcPr>
            <w:tcW w:w="1098" w:type="pct"/>
          </w:tcPr>
          <w:p w14:paraId="5343F66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Goomalling Hospital</w:t>
            </w:r>
          </w:p>
        </w:tc>
        <w:tc>
          <w:tcPr>
            <w:tcW w:w="1101" w:type="pct"/>
            <w:gridSpan w:val="2"/>
          </w:tcPr>
          <w:p w14:paraId="714FE45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Forrest Street, Goomalling</w:t>
            </w:r>
          </w:p>
        </w:tc>
        <w:tc>
          <w:tcPr>
            <w:tcW w:w="906" w:type="pct"/>
          </w:tcPr>
          <w:p w14:paraId="20F8D10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301</w:t>
            </w:r>
            <w:r>
              <w:rPr>
                <w:rFonts w:ascii="Times New Roman" w:hAnsi="Times New Roman" w:cs="Times New Roman"/>
                <w:sz w:val="16"/>
                <w:szCs w:val="16"/>
              </w:rPr>
              <w:noBreakHyphen/>
              <w:t>316 and 349</w:t>
            </w:r>
          </w:p>
        </w:tc>
        <w:tc>
          <w:tcPr>
            <w:tcW w:w="599" w:type="pct"/>
          </w:tcPr>
          <w:p w14:paraId="0477BC2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LR3016</w:t>
            </w:r>
          </w:p>
        </w:tc>
        <w:tc>
          <w:tcPr>
            <w:tcW w:w="601" w:type="pct"/>
          </w:tcPr>
          <w:p w14:paraId="007A105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382</w:t>
            </w:r>
          </w:p>
        </w:tc>
        <w:tc>
          <w:tcPr>
            <w:tcW w:w="694" w:type="pct"/>
          </w:tcPr>
          <w:p w14:paraId="65D2A4B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18706</w:t>
            </w:r>
          </w:p>
        </w:tc>
      </w:tr>
      <w:tr w:rsidR="001A761C" w14:paraId="16D813C3" w14:textId="77777777" w:rsidTr="0063430D">
        <w:trPr>
          <w:cantSplit/>
        </w:trPr>
        <w:tc>
          <w:tcPr>
            <w:tcW w:w="1098" w:type="pct"/>
          </w:tcPr>
          <w:p w14:paraId="42AF8EC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Halls Creek Hospital</w:t>
            </w:r>
          </w:p>
        </w:tc>
        <w:tc>
          <w:tcPr>
            <w:tcW w:w="1101" w:type="pct"/>
            <w:gridSpan w:val="2"/>
          </w:tcPr>
          <w:p w14:paraId="640565F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57 Great Northern Hwy, Halls Creek</w:t>
            </w:r>
          </w:p>
        </w:tc>
        <w:tc>
          <w:tcPr>
            <w:tcW w:w="906" w:type="pct"/>
          </w:tcPr>
          <w:p w14:paraId="3E24E63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70</w:t>
            </w:r>
          </w:p>
        </w:tc>
        <w:tc>
          <w:tcPr>
            <w:tcW w:w="599" w:type="pct"/>
          </w:tcPr>
          <w:p w14:paraId="28A04B4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LR3013</w:t>
            </w:r>
          </w:p>
        </w:tc>
        <w:tc>
          <w:tcPr>
            <w:tcW w:w="601" w:type="pct"/>
          </w:tcPr>
          <w:p w14:paraId="2875D73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523</w:t>
            </w:r>
          </w:p>
        </w:tc>
        <w:tc>
          <w:tcPr>
            <w:tcW w:w="694" w:type="pct"/>
          </w:tcPr>
          <w:p w14:paraId="4BCD1CD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22900</w:t>
            </w:r>
          </w:p>
        </w:tc>
      </w:tr>
      <w:tr w:rsidR="001A761C" w14:paraId="68A62189" w14:textId="77777777" w:rsidTr="0063430D">
        <w:trPr>
          <w:cantSplit/>
        </w:trPr>
        <w:tc>
          <w:tcPr>
            <w:tcW w:w="1098" w:type="pct"/>
          </w:tcPr>
          <w:p w14:paraId="7A7AE76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Harvey Hospital</w:t>
            </w:r>
          </w:p>
        </w:tc>
        <w:tc>
          <w:tcPr>
            <w:tcW w:w="1101" w:type="pct"/>
            <w:gridSpan w:val="2"/>
          </w:tcPr>
          <w:p w14:paraId="580BF97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Wright Street, Harvey</w:t>
            </w:r>
          </w:p>
        </w:tc>
        <w:tc>
          <w:tcPr>
            <w:tcW w:w="906" w:type="pct"/>
          </w:tcPr>
          <w:p w14:paraId="5E6D1F5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4387</w:t>
            </w:r>
          </w:p>
          <w:p w14:paraId="1B575A4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4412</w:t>
            </w:r>
          </w:p>
        </w:tc>
        <w:tc>
          <w:tcPr>
            <w:tcW w:w="599" w:type="pct"/>
          </w:tcPr>
          <w:p w14:paraId="012EB58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LR3014</w:t>
            </w:r>
          </w:p>
          <w:p w14:paraId="77F5BE5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LR3014</w:t>
            </w:r>
          </w:p>
        </w:tc>
        <w:tc>
          <w:tcPr>
            <w:tcW w:w="601" w:type="pct"/>
          </w:tcPr>
          <w:p w14:paraId="2993534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562</w:t>
            </w:r>
          </w:p>
          <w:p w14:paraId="13EF1AD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563</w:t>
            </w:r>
          </w:p>
        </w:tc>
        <w:tc>
          <w:tcPr>
            <w:tcW w:w="694" w:type="pct"/>
          </w:tcPr>
          <w:p w14:paraId="56E6A07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21027</w:t>
            </w:r>
          </w:p>
        </w:tc>
      </w:tr>
      <w:tr w:rsidR="001A761C" w14:paraId="42B54DFA" w14:textId="77777777" w:rsidTr="0063430D">
        <w:trPr>
          <w:cantSplit/>
        </w:trPr>
        <w:tc>
          <w:tcPr>
            <w:tcW w:w="1098" w:type="pct"/>
          </w:tcPr>
          <w:p w14:paraId="486162B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Hedland Hospital</w:t>
            </w:r>
          </w:p>
        </w:tc>
        <w:tc>
          <w:tcPr>
            <w:tcW w:w="1101" w:type="pct"/>
            <w:gridSpan w:val="2"/>
          </w:tcPr>
          <w:p w14:paraId="5B15713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Colebatch Way, South Hedland</w:t>
            </w:r>
          </w:p>
        </w:tc>
        <w:tc>
          <w:tcPr>
            <w:tcW w:w="906" w:type="pct"/>
          </w:tcPr>
          <w:p w14:paraId="60A5C15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305</w:t>
            </w:r>
          </w:p>
        </w:tc>
        <w:tc>
          <w:tcPr>
            <w:tcW w:w="599" w:type="pct"/>
          </w:tcPr>
          <w:p w14:paraId="51F72FC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2652</w:t>
            </w:r>
          </w:p>
        </w:tc>
        <w:tc>
          <w:tcPr>
            <w:tcW w:w="601" w:type="pct"/>
          </w:tcPr>
          <w:p w14:paraId="12F1955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937</w:t>
            </w:r>
          </w:p>
        </w:tc>
        <w:tc>
          <w:tcPr>
            <w:tcW w:w="694" w:type="pct"/>
          </w:tcPr>
          <w:p w14:paraId="58FB7B48" w14:textId="77777777" w:rsidR="00AD6A4B" w:rsidRDefault="00AD6A4B">
            <w:pPr>
              <w:pStyle w:val="TableNAm"/>
              <w:rPr>
                <w:rFonts w:ascii="Times New Roman" w:hAnsi="Times New Roman" w:cs="Times New Roman"/>
                <w:sz w:val="16"/>
                <w:szCs w:val="16"/>
              </w:rPr>
            </w:pPr>
          </w:p>
        </w:tc>
      </w:tr>
      <w:tr w:rsidR="001A761C" w14:paraId="78D26B9F" w14:textId="77777777" w:rsidTr="0063430D">
        <w:trPr>
          <w:cantSplit/>
        </w:trPr>
        <w:tc>
          <w:tcPr>
            <w:tcW w:w="1098" w:type="pct"/>
          </w:tcPr>
          <w:p w14:paraId="407D3AF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Jerramungup Health Centre</w:t>
            </w:r>
          </w:p>
        </w:tc>
        <w:tc>
          <w:tcPr>
            <w:tcW w:w="1101" w:type="pct"/>
            <w:gridSpan w:val="2"/>
          </w:tcPr>
          <w:p w14:paraId="1F4C436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Kokoda Road, Jerramungup</w:t>
            </w:r>
          </w:p>
        </w:tc>
        <w:tc>
          <w:tcPr>
            <w:tcW w:w="906" w:type="pct"/>
          </w:tcPr>
          <w:p w14:paraId="4BC314F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146</w:t>
            </w:r>
          </w:p>
        </w:tc>
        <w:tc>
          <w:tcPr>
            <w:tcW w:w="599" w:type="pct"/>
          </w:tcPr>
          <w:p w14:paraId="16094C2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LR3018</w:t>
            </w:r>
          </w:p>
        </w:tc>
        <w:tc>
          <w:tcPr>
            <w:tcW w:w="601" w:type="pct"/>
          </w:tcPr>
          <w:p w14:paraId="7DBB8C5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532</w:t>
            </w:r>
          </w:p>
        </w:tc>
        <w:tc>
          <w:tcPr>
            <w:tcW w:w="694" w:type="pct"/>
          </w:tcPr>
          <w:p w14:paraId="1F0408C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27493</w:t>
            </w:r>
          </w:p>
        </w:tc>
      </w:tr>
      <w:tr w:rsidR="001A761C" w14:paraId="4E57A742" w14:textId="77777777" w:rsidTr="0063430D">
        <w:trPr>
          <w:cantSplit/>
        </w:trPr>
        <w:tc>
          <w:tcPr>
            <w:tcW w:w="1098" w:type="pct"/>
          </w:tcPr>
          <w:p w14:paraId="3B77BA1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Jurien Bay Health Centre</w:t>
            </w:r>
          </w:p>
        </w:tc>
        <w:tc>
          <w:tcPr>
            <w:tcW w:w="1101" w:type="pct"/>
            <w:gridSpan w:val="2"/>
          </w:tcPr>
          <w:p w14:paraId="7B2A934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 xml:space="preserve">Whitfield Road, </w:t>
            </w:r>
            <w:r>
              <w:rPr>
                <w:rFonts w:ascii="Times New Roman" w:hAnsi="Times New Roman" w:cs="Times New Roman"/>
                <w:sz w:val="16"/>
                <w:szCs w:val="16"/>
              </w:rPr>
              <w:br/>
              <w:t>Jurien Bay</w:t>
            </w:r>
          </w:p>
        </w:tc>
        <w:tc>
          <w:tcPr>
            <w:tcW w:w="906" w:type="pct"/>
          </w:tcPr>
          <w:p w14:paraId="2B60772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1228</w:t>
            </w:r>
          </w:p>
        </w:tc>
        <w:tc>
          <w:tcPr>
            <w:tcW w:w="599" w:type="pct"/>
          </w:tcPr>
          <w:p w14:paraId="2EC8499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LR3111</w:t>
            </w:r>
          </w:p>
        </w:tc>
        <w:tc>
          <w:tcPr>
            <w:tcW w:w="601" w:type="pct"/>
          </w:tcPr>
          <w:p w14:paraId="54BD178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245</w:t>
            </w:r>
          </w:p>
        </w:tc>
        <w:tc>
          <w:tcPr>
            <w:tcW w:w="694" w:type="pct"/>
          </w:tcPr>
          <w:p w14:paraId="753D5E4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38348</w:t>
            </w:r>
          </w:p>
        </w:tc>
      </w:tr>
      <w:tr w:rsidR="001A761C" w14:paraId="3DB62240" w14:textId="77777777" w:rsidTr="0063430D">
        <w:trPr>
          <w:cantSplit/>
        </w:trPr>
        <w:tc>
          <w:tcPr>
            <w:tcW w:w="1098" w:type="pct"/>
          </w:tcPr>
          <w:p w14:paraId="13B86F6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Kalbarri Health Centre</w:t>
            </w:r>
          </w:p>
        </w:tc>
        <w:tc>
          <w:tcPr>
            <w:tcW w:w="1101" w:type="pct"/>
            <w:gridSpan w:val="2"/>
          </w:tcPr>
          <w:p w14:paraId="2596E03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Kaiber and Glass Street, Kalbarri</w:t>
            </w:r>
          </w:p>
        </w:tc>
        <w:tc>
          <w:tcPr>
            <w:tcW w:w="906" w:type="pct"/>
          </w:tcPr>
          <w:p w14:paraId="28248C5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1002</w:t>
            </w:r>
          </w:p>
        </w:tc>
        <w:tc>
          <w:tcPr>
            <w:tcW w:w="599" w:type="pct"/>
          </w:tcPr>
          <w:p w14:paraId="1D29218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LR3110</w:t>
            </w:r>
          </w:p>
        </w:tc>
        <w:tc>
          <w:tcPr>
            <w:tcW w:w="601" w:type="pct"/>
          </w:tcPr>
          <w:p w14:paraId="4DF800C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502</w:t>
            </w:r>
          </w:p>
        </w:tc>
        <w:tc>
          <w:tcPr>
            <w:tcW w:w="694" w:type="pct"/>
          </w:tcPr>
          <w:p w14:paraId="3E437A4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44699</w:t>
            </w:r>
          </w:p>
        </w:tc>
      </w:tr>
      <w:tr w:rsidR="001A761C" w14:paraId="12D0E122" w14:textId="77777777" w:rsidTr="0063430D">
        <w:trPr>
          <w:cantSplit/>
        </w:trPr>
        <w:tc>
          <w:tcPr>
            <w:tcW w:w="1098" w:type="pct"/>
          </w:tcPr>
          <w:p w14:paraId="0F4CB6C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Kalgoorlie Hospital</w:t>
            </w:r>
          </w:p>
        </w:tc>
        <w:tc>
          <w:tcPr>
            <w:tcW w:w="1101" w:type="pct"/>
            <w:gridSpan w:val="2"/>
          </w:tcPr>
          <w:p w14:paraId="0D0D061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Maritana Street, Kalgoorlie</w:t>
            </w:r>
          </w:p>
        </w:tc>
        <w:tc>
          <w:tcPr>
            <w:tcW w:w="906" w:type="pct"/>
          </w:tcPr>
          <w:p w14:paraId="47AEE49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3921, 3973</w:t>
            </w:r>
          </w:p>
        </w:tc>
        <w:tc>
          <w:tcPr>
            <w:tcW w:w="599" w:type="pct"/>
          </w:tcPr>
          <w:p w14:paraId="1B83441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LR3136</w:t>
            </w:r>
          </w:p>
        </w:tc>
        <w:tc>
          <w:tcPr>
            <w:tcW w:w="601" w:type="pct"/>
          </w:tcPr>
          <w:p w14:paraId="15D8607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422</w:t>
            </w:r>
          </w:p>
          <w:p w14:paraId="28FA09A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423</w:t>
            </w:r>
          </w:p>
        </w:tc>
        <w:tc>
          <w:tcPr>
            <w:tcW w:w="694" w:type="pct"/>
          </w:tcPr>
          <w:p w14:paraId="1B5123A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2728</w:t>
            </w:r>
          </w:p>
        </w:tc>
      </w:tr>
      <w:tr w:rsidR="001A761C" w14:paraId="04C5C1D0" w14:textId="77777777" w:rsidTr="0063430D">
        <w:trPr>
          <w:cantSplit/>
        </w:trPr>
        <w:tc>
          <w:tcPr>
            <w:tcW w:w="1098" w:type="pct"/>
          </w:tcPr>
          <w:p w14:paraId="7259A2AD" w14:textId="77777777" w:rsidR="00AD6A4B" w:rsidRDefault="00AD6A4B">
            <w:pPr>
              <w:pStyle w:val="TableNAm"/>
              <w:rPr>
                <w:rFonts w:ascii="Times New Roman" w:hAnsi="Times New Roman" w:cs="Times New Roman"/>
                <w:color w:val="0070C0"/>
                <w:sz w:val="16"/>
                <w:szCs w:val="16"/>
              </w:rPr>
            </w:pPr>
            <w:r>
              <w:rPr>
                <w:rFonts w:ascii="Times New Roman" w:hAnsi="Times New Roman" w:cs="Times New Roman"/>
                <w:sz w:val="16"/>
                <w:szCs w:val="16"/>
              </w:rPr>
              <w:t>Kalumburu Health Centre</w:t>
            </w:r>
          </w:p>
        </w:tc>
        <w:tc>
          <w:tcPr>
            <w:tcW w:w="1101" w:type="pct"/>
            <w:gridSpan w:val="2"/>
          </w:tcPr>
          <w:p w14:paraId="73C2B21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Kalumburu</w:t>
            </w:r>
          </w:p>
        </w:tc>
        <w:tc>
          <w:tcPr>
            <w:tcW w:w="906" w:type="pct"/>
          </w:tcPr>
          <w:p w14:paraId="0F3633A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Portion of 39</w:t>
            </w:r>
          </w:p>
        </w:tc>
        <w:tc>
          <w:tcPr>
            <w:tcW w:w="599" w:type="pct"/>
          </w:tcPr>
          <w:p w14:paraId="2D697DA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LR3066</w:t>
            </w:r>
          </w:p>
        </w:tc>
        <w:tc>
          <w:tcPr>
            <w:tcW w:w="601" w:type="pct"/>
          </w:tcPr>
          <w:p w14:paraId="4305D7D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818</w:t>
            </w:r>
          </w:p>
        </w:tc>
        <w:tc>
          <w:tcPr>
            <w:tcW w:w="694" w:type="pct"/>
          </w:tcPr>
          <w:p w14:paraId="5236361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Portion of</w:t>
            </w:r>
            <w:r>
              <w:rPr>
                <w:rFonts w:ascii="Times New Roman" w:hAnsi="Times New Roman" w:cs="Times New Roman"/>
                <w:sz w:val="16"/>
                <w:szCs w:val="16"/>
              </w:rPr>
              <w:br/>
              <w:t>46596</w:t>
            </w:r>
          </w:p>
        </w:tc>
      </w:tr>
      <w:tr w:rsidR="001A761C" w14:paraId="6270BBF4" w14:textId="77777777" w:rsidTr="0063430D">
        <w:trPr>
          <w:cantSplit/>
        </w:trPr>
        <w:tc>
          <w:tcPr>
            <w:tcW w:w="1098" w:type="pct"/>
          </w:tcPr>
          <w:p w14:paraId="31A8F78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Kambalda Health Centre</w:t>
            </w:r>
          </w:p>
        </w:tc>
        <w:tc>
          <w:tcPr>
            <w:tcW w:w="1101" w:type="pct"/>
            <w:gridSpan w:val="2"/>
          </w:tcPr>
          <w:p w14:paraId="3A2D651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Gumnut Place, Kambalda</w:t>
            </w:r>
          </w:p>
        </w:tc>
        <w:tc>
          <w:tcPr>
            <w:tcW w:w="906" w:type="pct"/>
          </w:tcPr>
          <w:p w14:paraId="7A8B014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1501</w:t>
            </w:r>
          </w:p>
        </w:tc>
        <w:tc>
          <w:tcPr>
            <w:tcW w:w="599" w:type="pct"/>
          </w:tcPr>
          <w:p w14:paraId="41BD2BA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LR3024</w:t>
            </w:r>
          </w:p>
        </w:tc>
        <w:tc>
          <w:tcPr>
            <w:tcW w:w="601" w:type="pct"/>
          </w:tcPr>
          <w:p w14:paraId="113F9EB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969</w:t>
            </w:r>
          </w:p>
        </w:tc>
        <w:tc>
          <w:tcPr>
            <w:tcW w:w="694" w:type="pct"/>
          </w:tcPr>
          <w:p w14:paraId="50B8F3E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34467</w:t>
            </w:r>
          </w:p>
        </w:tc>
      </w:tr>
      <w:tr w:rsidR="001A761C" w14:paraId="2AE9FED0" w14:textId="77777777" w:rsidTr="0063430D">
        <w:trPr>
          <w:cantSplit/>
        </w:trPr>
        <w:tc>
          <w:tcPr>
            <w:tcW w:w="1098" w:type="pct"/>
          </w:tcPr>
          <w:p w14:paraId="19E768D8" w14:textId="77777777" w:rsidR="00AD6A4B" w:rsidRDefault="00AD6A4B">
            <w:pPr>
              <w:pStyle w:val="TableNAm"/>
              <w:rPr>
                <w:sz w:val="16"/>
                <w:szCs w:val="16"/>
              </w:rPr>
            </w:pPr>
            <w:r>
              <w:rPr>
                <w:rFonts w:ascii="Times New Roman" w:hAnsi="Times New Roman" w:cs="Times New Roman"/>
                <w:sz w:val="16"/>
              </w:rPr>
              <w:t>Karratha Health Campus</w:t>
            </w:r>
          </w:p>
        </w:tc>
        <w:tc>
          <w:tcPr>
            <w:tcW w:w="1101" w:type="pct"/>
            <w:gridSpan w:val="2"/>
          </w:tcPr>
          <w:p w14:paraId="5DADDAD8" w14:textId="77777777" w:rsidR="00AD6A4B" w:rsidRDefault="00AD6A4B">
            <w:pPr>
              <w:pStyle w:val="TableNAm"/>
              <w:rPr>
                <w:sz w:val="16"/>
                <w:szCs w:val="16"/>
              </w:rPr>
            </w:pPr>
            <w:r>
              <w:rPr>
                <w:rFonts w:ascii="Times New Roman" w:hAnsi="Times New Roman" w:cs="Times New Roman"/>
                <w:sz w:val="16"/>
              </w:rPr>
              <w:t>62 Balmoral Road, Pegs Creek, Karratha</w:t>
            </w:r>
          </w:p>
        </w:tc>
        <w:tc>
          <w:tcPr>
            <w:tcW w:w="906" w:type="pct"/>
          </w:tcPr>
          <w:p w14:paraId="71B16908" w14:textId="77777777" w:rsidR="00AD6A4B" w:rsidRDefault="00AD6A4B">
            <w:pPr>
              <w:pStyle w:val="TableNAm"/>
              <w:rPr>
                <w:sz w:val="16"/>
                <w:szCs w:val="16"/>
              </w:rPr>
            </w:pPr>
            <w:r>
              <w:rPr>
                <w:rFonts w:ascii="Times New Roman" w:hAnsi="Times New Roman" w:cs="Times New Roman"/>
                <w:sz w:val="16"/>
              </w:rPr>
              <w:t>7065</w:t>
            </w:r>
          </w:p>
        </w:tc>
        <w:tc>
          <w:tcPr>
            <w:tcW w:w="599" w:type="pct"/>
          </w:tcPr>
          <w:p w14:paraId="3E174C92" w14:textId="77777777" w:rsidR="00AD6A4B" w:rsidRDefault="00AD6A4B">
            <w:pPr>
              <w:pStyle w:val="TableNAm"/>
              <w:rPr>
                <w:sz w:val="16"/>
                <w:szCs w:val="16"/>
              </w:rPr>
            </w:pPr>
            <w:r>
              <w:rPr>
                <w:rFonts w:ascii="Times New Roman" w:hAnsi="Times New Roman" w:cs="Times New Roman"/>
                <w:sz w:val="16"/>
              </w:rPr>
              <w:t>LR3166</w:t>
            </w:r>
          </w:p>
        </w:tc>
        <w:tc>
          <w:tcPr>
            <w:tcW w:w="601" w:type="pct"/>
          </w:tcPr>
          <w:p w14:paraId="1EE14FD6" w14:textId="77777777" w:rsidR="00AD6A4B" w:rsidRDefault="00AD6A4B">
            <w:pPr>
              <w:pStyle w:val="TableNAm"/>
              <w:rPr>
                <w:sz w:val="16"/>
                <w:szCs w:val="16"/>
              </w:rPr>
            </w:pPr>
            <w:r>
              <w:rPr>
                <w:rFonts w:ascii="Times New Roman" w:hAnsi="Times New Roman" w:cs="Times New Roman"/>
                <w:sz w:val="16"/>
              </w:rPr>
              <w:t>811</w:t>
            </w:r>
          </w:p>
        </w:tc>
        <w:tc>
          <w:tcPr>
            <w:tcW w:w="694" w:type="pct"/>
          </w:tcPr>
          <w:p w14:paraId="44C09391" w14:textId="77777777" w:rsidR="00AD6A4B" w:rsidRDefault="00AD6A4B">
            <w:pPr>
              <w:pStyle w:val="TableNAm"/>
              <w:rPr>
                <w:sz w:val="16"/>
                <w:szCs w:val="16"/>
              </w:rPr>
            </w:pPr>
            <w:r>
              <w:rPr>
                <w:rFonts w:ascii="Times New Roman" w:hAnsi="Times New Roman" w:cs="Times New Roman"/>
                <w:sz w:val="16"/>
              </w:rPr>
              <w:t>34129</w:t>
            </w:r>
          </w:p>
        </w:tc>
      </w:tr>
      <w:tr w:rsidR="001A761C" w14:paraId="6A5E6B6C" w14:textId="77777777" w:rsidTr="0063430D">
        <w:trPr>
          <w:cantSplit/>
        </w:trPr>
        <w:tc>
          <w:tcPr>
            <w:tcW w:w="1098" w:type="pct"/>
          </w:tcPr>
          <w:p w14:paraId="6DE142E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Katanning Hospital</w:t>
            </w:r>
          </w:p>
        </w:tc>
        <w:tc>
          <w:tcPr>
            <w:tcW w:w="1101" w:type="pct"/>
            <w:gridSpan w:val="2"/>
          </w:tcPr>
          <w:p w14:paraId="75D1AEB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Kobellya Ave, Katanning</w:t>
            </w:r>
          </w:p>
        </w:tc>
        <w:tc>
          <w:tcPr>
            <w:tcW w:w="906" w:type="pct"/>
          </w:tcPr>
          <w:p w14:paraId="08280E2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8731</w:t>
            </w:r>
          </w:p>
        </w:tc>
        <w:tc>
          <w:tcPr>
            <w:tcW w:w="599" w:type="pct"/>
          </w:tcPr>
          <w:p w14:paraId="03B4A5A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LR3062</w:t>
            </w:r>
          </w:p>
        </w:tc>
        <w:tc>
          <w:tcPr>
            <w:tcW w:w="601" w:type="pct"/>
          </w:tcPr>
          <w:p w14:paraId="444387D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225</w:t>
            </w:r>
          </w:p>
        </w:tc>
        <w:tc>
          <w:tcPr>
            <w:tcW w:w="694" w:type="pct"/>
          </w:tcPr>
          <w:p w14:paraId="6DBF990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21128</w:t>
            </w:r>
          </w:p>
        </w:tc>
      </w:tr>
      <w:tr w:rsidR="001A761C" w14:paraId="26B076AD" w14:textId="77777777" w:rsidTr="0063430D">
        <w:trPr>
          <w:cantSplit/>
        </w:trPr>
        <w:tc>
          <w:tcPr>
            <w:tcW w:w="1098" w:type="pct"/>
          </w:tcPr>
          <w:p w14:paraId="434BEBF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Kellerberrin Memorial Hospital</w:t>
            </w:r>
          </w:p>
        </w:tc>
        <w:tc>
          <w:tcPr>
            <w:tcW w:w="1101" w:type="pct"/>
            <w:gridSpan w:val="2"/>
          </w:tcPr>
          <w:p w14:paraId="52A86BD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51 Gregory Street, Kellerberrin</w:t>
            </w:r>
          </w:p>
        </w:tc>
        <w:tc>
          <w:tcPr>
            <w:tcW w:w="906" w:type="pct"/>
          </w:tcPr>
          <w:p w14:paraId="223E4D1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321</w:t>
            </w:r>
          </w:p>
          <w:p w14:paraId="4B20E68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 xml:space="preserve">333 </w:t>
            </w:r>
          </w:p>
        </w:tc>
        <w:tc>
          <w:tcPr>
            <w:tcW w:w="599" w:type="pct"/>
          </w:tcPr>
          <w:p w14:paraId="48382A6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LR3024</w:t>
            </w:r>
          </w:p>
          <w:p w14:paraId="2DBF59B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LR3024</w:t>
            </w:r>
          </w:p>
        </w:tc>
        <w:tc>
          <w:tcPr>
            <w:tcW w:w="601" w:type="pct"/>
          </w:tcPr>
          <w:p w14:paraId="20E22A2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805</w:t>
            </w:r>
          </w:p>
          <w:p w14:paraId="1F7733F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706</w:t>
            </w:r>
          </w:p>
        </w:tc>
        <w:tc>
          <w:tcPr>
            <w:tcW w:w="694" w:type="pct"/>
          </w:tcPr>
          <w:p w14:paraId="3B116DD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17478</w:t>
            </w:r>
          </w:p>
        </w:tc>
      </w:tr>
      <w:tr w:rsidR="001A761C" w14:paraId="3297832D" w14:textId="77777777" w:rsidTr="0063430D">
        <w:trPr>
          <w:cantSplit/>
        </w:trPr>
        <w:tc>
          <w:tcPr>
            <w:tcW w:w="1098" w:type="pct"/>
            <w:vMerge w:val="restart"/>
          </w:tcPr>
          <w:p w14:paraId="5AC597F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Kojonup Hospital</w:t>
            </w:r>
          </w:p>
        </w:tc>
        <w:tc>
          <w:tcPr>
            <w:tcW w:w="1101" w:type="pct"/>
            <w:gridSpan w:val="2"/>
          </w:tcPr>
          <w:p w14:paraId="69631B9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Soldier Road, Kojonup</w:t>
            </w:r>
          </w:p>
        </w:tc>
        <w:tc>
          <w:tcPr>
            <w:tcW w:w="906" w:type="pct"/>
          </w:tcPr>
          <w:p w14:paraId="1A2679A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360</w:t>
            </w:r>
          </w:p>
        </w:tc>
        <w:tc>
          <w:tcPr>
            <w:tcW w:w="599" w:type="pct"/>
          </w:tcPr>
          <w:p w14:paraId="5115B09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LR3117</w:t>
            </w:r>
          </w:p>
        </w:tc>
        <w:tc>
          <w:tcPr>
            <w:tcW w:w="601" w:type="pct"/>
          </w:tcPr>
          <w:p w14:paraId="48238DA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999</w:t>
            </w:r>
          </w:p>
        </w:tc>
        <w:tc>
          <w:tcPr>
            <w:tcW w:w="694" w:type="pct"/>
          </w:tcPr>
          <w:p w14:paraId="16FE3DD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20464</w:t>
            </w:r>
          </w:p>
        </w:tc>
      </w:tr>
      <w:tr w:rsidR="001A761C" w14:paraId="1430B280" w14:textId="77777777" w:rsidTr="0063430D">
        <w:trPr>
          <w:cantSplit/>
        </w:trPr>
        <w:tc>
          <w:tcPr>
            <w:tcW w:w="1098" w:type="pct"/>
            <w:vMerge/>
          </w:tcPr>
          <w:p w14:paraId="79902AEA" w14:textId="77777777" w:rsidR="00AD6A4B" w:rsidRDefault="00AD6A4B">
            <w:pPr>
              <w:pStyle w:val="TableNAm"/>
              <w:rPr>
                <w:rFonts w:ascii="Times New Roman" w:hAnsi="Times New Roman" w:cs="Times New Roman"/>
                <w:sz w:val="16"/>
                <w:szCs w:val="16"/>
              </w:rPr>
            </w:pPr>
          </w:p>
        </w:tc>
        <w:tc>
          <w:tcPr>
            <w:tcW w:w="1101" w:type="pct"/>
            <w:gridSpan w:val="2"/>
          </w:tcPr>
          <w:p w14:paraId="2ACB3D7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Spring Road, Kojonup</w:t>
            </w:r>
          </w:p>
        </w:tc>
        <w:tc>
          <w:tcPr>
            <w:tcW w:w="906" w:type="pct"/>
          </w:tcPr>
          <w:p w14:paraId="520275D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w:t>
            </w:r>
          </w:p>
        </w:tc>
        <w:tc>
          <w:tcPr>
            <w:tcW w:w="599" w:type="pct"/>
          </w:tcPr>
          <w:p w14:paraId="4370ABD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1112</w:t>
            </w:r>
          </w:p>
        </w:tc>
        <w:tc>
          <w:tcPr>
            <w:tcW w:w="601" w:type="pct"/>
          </w:tcPr>
          <w:p w14:paraId="547D9AB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735</w:t>
            </w:r>
          </w:p>
        </w:tc>
        <w:tc>
          <w:tcPr>
            <w:tcW w:w="694" w:type="pct"/>
          </w:tcPr>
          <w:p w14:paraId="71A64EFA" w14:textId="77777777" w:rsidR="00AD6A4B" w:rsidRDefault="00AD6A4B">
            <w:pPr>
              <w:pStyle w:val="TableNAm"/>
              <w:rPr>
                <w:rFonts w:ascii="Times New Roman" w:hAnsi="Times New Roman" w:cs="Times New Roman"/>
                <w:sz w:val="16"/>
                <w:szCs w:val="16"/>
              </w:rPr>
            </w:pPr>
          </w:p>
        </w:tc>
      </w:tr>
      <w:tr w:rsidR="001A761C" w14:paraId="162A4E0F" w14:textId="77777777" w:rsidTr="0063430D">
        <w:trPr>
          <w:cantSplit/>
        </w:trPr>
        <w:tc>
          <w:tcPr>
            <w:tcW w:w="1098" w:type="pct"/>
          </w:tcPr>
          <w:p w14:paraId="2B3C9EB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Kondinin Hospital</w:t>
            </w:r>
          </w:p>
        </w:tc>
        <w:tc>
          <w:tcPr>
            <w:tcW w:w="1101" w:type="pct"/>
            <w:gridSpan w:val="2"/>
          </w:tcPr>
          <w:p w14:paraId="4FA1672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Rankin Street, Kondinin</w:t>
            </w:r>
          </w:p>
        </w:tc>
        <w:tc>
          <w:tcPr>
            <w:tcW w:w="906" w:type="pct"/>
          </w:tcPr>
          <w:p w14:paraId="7DFF6ED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3000</w:t>
            </w:r>
          </w:p>
        </w:tc>
        <w:tc>
          <w:tcPr>
            <w:tcW w:w="599" w:type="pct"/>
          </w:tcPr>
          <w:p w14:paraId="4B4B9A2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LR3134</w:t>
            </w:r>
          </w:p>
        </w:tc>
        <w:tc>
          <w:tcPr>
            <w:tcW w:w="601" w:type="pct"/>
          </w:tcPr>
          <w:p w14:paraId="2E667E3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872</w:t>
            </w:r>
          </w:p>
        </w:tc>
        <w:tc>
          <w:tcPr>
            <w:tcW w:w="694" w:type="pct"/>
          </w:tcPr>
          <w:p w14:paraId="2D0439C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18208</w:t>
            </w:r>
          </w:p>
        </w:tc>
      </w:tr>
      <w:tr w:rsidR="001A761C" w14:paraId="0B201383" w14:textId="77777777" w:rsidTr="0063430D">
        <w:trPr>
          <w:cantSplit/>
        </w:trPr>
        <w:tc>
          <w:tcPr>
            <w:tcW w:w="1098" w:type="pct"/>
          </w:tcPr>
          <w:p w14:paraId="70014E1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Kukerin Health Centre</w:t>
            </w:r>
          </w:p>
        </w:tc>
        <w:tc>
          <w:tcPr>
            <w:tcW w:w="1101" w:type="pct"/>
            <w:gridSpan w:val="2"/>
          </w:tcPr>
          <w:p w14:paraId="7D1DD4D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33 Manser Street, Kukerin</w:t>
            </w:r>
          </w:p>
        </w:tc>
        <w:tc>
          <w:tcPr>
            <w:tcW w:w="906" w:type="pct"/>
          </w:tcPr>
          <w:p w14:paraId="7C7B527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65</w:t>
            </w:r>
          </w:p>
        </w:tc>
        <w:tc>
          <w:tcPr>
            <w:tcW w:w="599" w:type="pct"/>
          </w:tcPr>
          <w:p w14:paraId="22184E2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1057</w:t>
            </w:r>
          </w:p>
        </w:tc>
        <w:tc>
          <w:tcPr>
            <w:tcW w:w="601" w:type="pct"/>
          </w:tcPr>
          <w:p w14:paraId="197B897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779</w:t>
            </w:r>
          </w:p>
        </w:tc>
        <w:tc>
          <w:tcPr>
            <w:tcW w:w="694" w:type="pct"/>
          </w:tcPr>
          <w:p w14:paraId="335626ED" w14:textId="77777777" w:rsidR="00AD6A4B" w:rsidRDefault="00AD6A4B">
            <w:pPr>
              <w:pStyle w:val="TableNAm"/>
              <w:rPr>
                <w:rFonts w:ascii="Times New Roman" w:hAnsi="Times New Roman" w:cs="Times New Roman"/>
                <w:sz w:val="16"/>
                <w:szCs w:val="16"/>
              </w:rPr>
            </w:pPr>
          </w:p>
        </w:tc>
      </w:tr>
      <w:tr w:rsidR="001A761C" w14:paraId="7A12CAEB" w14:textId="77777777" w:rsidTr="0063430D">
        <w:trPr>
          <w:cantSplit/>
        </w:trPr>
        <w:tc>
          <w:tcPr>
            <w:tcW w:w="1098" w:type="pct"/>
          </w:tcPr>
          <w:p w14:paraId="6899520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Kununoppin Hospital</w:t>
            </w:r>
          </w:p>
        </w:tc>
        <w:tc>
          <w:tcPr>
            <w:tcW w:w="1101" w:type="pct"/>
            <w:gridSpan w:val="2"/>
          </w:tcPr>
          <w:p w14:paraId="5CEC63F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Leake Street cnr Adam Street, Kununoppin</w:t>
            </w:r>
          </w:p>
        </w:tc>
        <w:tc>
          <w:tcPr>
            <w:tcW w:w="906" w:type="pct"/>
          </w:tcPr>
          <w:p w14:paraId="73C3752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149</w:t>
            </w:r>
          </w:p>
          <w:p w14:paraId="2C737B5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207</w:t>
            </w:r>
          </w:p>
        </w:tc>
        <w:tc>
          <w:tcPr>
            <w:tcW w:w="599" w:type="pct"/>
          </w:tcPr>
          <w:p w14:paraId="654FAEC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LR3144</w:t>
            </w:r>
          </w:p>
          <w:p w14:paraId="3CF0803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LR3144</w:t>
            </w:r>
          </w:p>
        </w:tc>
        <w:tc>
          <w:tcPr>
            <w:tcW w:w="601" w:type="pct"/>
          </w:tcPr>
          <w:p w14:paraId="71730D0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29</w:t>
            </w:r>
          </w:p>
          <w:p w14:paraId="65C8947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w:t>
            </w:r>
          </w:p>
        </w:tc>
        <w:tc>
          <w:tcPr>
            <w:tcW w:w="694" w:type="pct"/>
          </w:tcPr>
          <w:p w14:paraId="5AF4BD6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14953</w:t>
            </w:r>
          </w:p>
        </w:tc>
      </w:tr>
      <w:tr w:rsidR="001A761C" w14:paraId="42810D19" w14:textId="77777777" w:rsidTr="0063430D">
        <w:trPr>
          <w:cantSplit/>
        </w:trPr>
        <w:tc>
          <w:tcPr>
            <w:tcW w:w="1098" w:type="pct"/>
          </w:tcPr>
          <w:p w14:paraId="3DFF838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Kununurra Hospital</w:t>
            </w:r>
          </w:p>
        </w:tc>
        <w:tc>
          <w:tcPr>
            <w:tcW w:w="1101" w:type="pct"/>
            <w:gridSpan w:val="2"/>
          </w:tcPr>
          <w:p w14:paraId="0E66542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Chestnut Avenue, Kununurra</w:t>
            </w:r>
          </w:p>
        </w:tc>
        <w:tc>
          <w:tcPr>
            <w:tcW w:w="906" w:type="pct"/>
          </w:tcPr>
          <w:p w14:paraId="06B7EC5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572</w:t>
            </w:r>
          </w:p>
        </w:tc>
        <w:tc>
          <w:tcPr>
            <w:tcW w:w="599" w:type="pct"/>
          </w:tcPr>
          <w:p w14:paraId="58F161B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LR3160</w:t>
            </w:r>
          </w:p>
        </w:tc>
        <w:tc>
          <w:tcPr>
            <w:tcW w:w="601" w:type="pct"/>
          </w:tcPr>
          <w:p w14:paraId="3F3FCE6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697</w:t>
            </w:r>
          </w:p>
        </w:tc>
        <w:tc>
          <w:tcPr>
            <w:tcW w:w="694" w:type="pct"/>
          </w:tcPr>
          <w:p w14:paraId="0DDF16F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29387</w:t>
            </w:r>
          </w:p>
        </w:tc>
      </w:tr>
      <w:tr w:rsidR="001A761C" w14:paraId="19FF6B4B" w14:textId="77777777" w:rsidTr="0063430D">
        <w:trPr>
          <w:cantSplit/>
        </w:trPr>
        <w:tc>
          <w:tcPr>
            <w:tcW w:w="1098" w:type="pct"/>
          </w:tcPr>
          <w:p w14:paraId="6BE04C3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Lake Grace Hospital</w:t>
            </w:r>
          </w:p>
        </w:tc>
        <w:tc>
          <w:tcPr>
            <w:tcW w:w="1101" w:type="pct"/>
            <w:gridSpan w:val="2"/>
          </w:tcPr>
          <w:p w14:paraId="16D9263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Stubbs Street, Lake Grace</w:t>
            </w:r>
          </w:p>
        </w:tc>
        <w:tc>
          <w:tcPr>
            <w:tcW w:w="906" w:type="pct"/>
          </w:tcPr>
          <w:p w14:paraId="239CABA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167</w:t>
            </w:r>
          </w:p>
        </w:tc>
        <w:tc>
          <w:tcPr>
            <w:tcW w:w="599" w:type="pct"/>
          </w:tcPr>
          <w:p w14:paraId="4C71258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LR3021</w:t>
            </w:r>
          </w:p>
        </w:tc>
        <w:tc>
          <w:tcPr>
            <w:tcW w:w="601" w:type="pct"/>
          </w:tcPr>
          <w:p w14:paraId="2BBA081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701</w:t>
            </w:r>
          </w:p>
        </w:tc>
        <w:tc>
          <w:tcPr>
            <w:tcW w:w="694" w:type="pct"/>
          </w:tcPr>
          <w:p w14:paraId="1AD5E00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21653</w:t>
            </w:r>
          </w:p>
        </w:tc>
      </w:tr>
      <w:tr w:rsidR="001A761C" w14:paraId="2446CD88" w14:textId="77777777" w:rsidTr="0063430D">
        <w:trPr>
          <w:cantSplit/>
        </w:trPr>
        <w:tc>
          <w:tcPr>
            <w:tcW w:w="1098" w:type="pct"/>
          </w:tcPr>
          <w:p w14:paraId="76C3E96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Lancelin Health Centre</w:t>
            </w:r>
          </w:p>
        </w:tc>
        <w:tc>
          <w:tcPr>
            <w:tcW w:w="1101" w:type="pct"/>
            <w:gridSpan w:val="2"/>
          </w:tcPr>
          <w:p w14:paraId="54DEB18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Gingin Road, Lancelin</w:t>
            </w:r>
          </w:p>
        </w:tc>
        <w:tc>
          <w:tcPr>
            <w:tcW w:w="906" w:type="pct"/>
          </w:tcPr>
          <w:p w14:paraId="7E4D1AB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1036</w:t>
            </w:r>
          </w:p>
        </w:tc>
        <w:tc>
          <w:tcPr>
            <w:tcW w:w="599" w:type="pct"/>
          </w:tcPr>
          <w:p w14:paraId="6F0627A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LR3124</w:t>
            </w:r>
          </w:p>
        </w:tc>
        <w:tc>
          <w:tcPr>
            <w:tcW w:w="601" w:type="pct"/>
          </w:tcPr>
          <w:p w14:paraId="5A2B4D3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807</w:t>
            </w:r>
          </w:p>
        </w:tc>
        <w:tc>
          <w:tcPr>
            <w:tcW w:w="694" w:type="pct"/>
          </w:tcPr>
          <w:p w14:paraId="4A3D147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45980</w:t>
            </w:r>
          </w:p>
        </w:tc>
      </w:tr>
      <w:tr w:rsidR="001A761C" w14:paraId="3E1A2147" w14:textId="77777777" w:rsidTr="0063430D">
        <w:trPr>
          <w:cantSplit/>
        </w:trPr>
        <w:tc>
          <w:tcPr>
            <w:tcW w:w="1098" w:type="pct"/>
          </w:tcPr>
          <w:p w14:paraId="4B47AC0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Laverton Hospital</w:t>
            </w:r>
          </w:p>
        </w:tc>
        <w:tc>
          <w:tcPr>
            <w:tcW w:w="1101" w:type="pct"/>
            <w:gridSpan w:val="2"/>
          </w:tcPr>
          <w:p w14:paraId="179E74C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Phoenix Street, Laverton</w:t>
            </w:r>
          </w:p>
        </w:tc>
        <w:tc>
          <w:tcPr>
            <w:tcW w:w="906" w:type="pct"/>
          </w:tcPr>
          <w:p w14:paraId="34F3155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216</w:t>
            </w:r>
          </w:p>
        </w:tc>
        <w:tc>
          <w:tcPr>
            <w:tcW w:w="599" w:type="pct"/>
          </w:tcPr>
          <w:p w14:paraId="6C87828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LR3024</w:t>
            </w:r>
          </w:p>
        </w:tc>
        <w:tc>
          <w:tcPr>
            <w:tcW w:w="601" w:type="pct"/>
          </w:tcPr>
          <w:p w14:paraId="25A7448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94</w:t>
            </w:r>
          </w:p>
        </w:tc>
        <w:tc>
          <w:tcPr>
            <w:tcW w:w="694" w:type="pct"/>
          </w:tcPr>
          <w:p w14:paraId="1CFD57B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7420</w:t>
            </w:r>
          </w:p>
        </w:tc>
      </w:tr>
      <w:tr w:rsidR="001A761C" w14:paraId="0ABCB539" w14:textId="77777777" w:rsidTr="0063430D">
        <w:trPr>
          <w:cantSplit/>
        </w:trPr>
        <w:tc>
          <w:tcPr>
            <w:tcW w:w="1098" w:type="pct"/>
          </w:tcPr>
          <w:p w14:paraId="0B7B83E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Leeman Health Centre</w:t>
            </w:r>
          </w:p>
        </w:tc>
        <w:tc>
          <w:tcPr>
            <w:tcW w:w="1101" w:type="pct"/>
            <w:gridSpan w:val="2"/>
          </w:tcPr>
          <w:p w14:paraId="1C80DA7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Morcombe Road, Leeman</w:t>
            </w:r>
          </w:p>
        </w:tc>
        <w:tc>
          <w:tcPr>
            <w:tcW w:w="906" w:type="pct"/>
          </w:tcPr>
          <w:p w14:paraId="164ABA8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692</w:t>
            </w:r>
          </w:p>
        </w:tc>
        <w:tc>
          <w:tcPr>
            <w:tcW w:w="599" w:type="pct"/>
          </w:tcPr>
          <w:p w14:paraId="4BE209E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LR3112</w:t>
            </w:r>
          </w:p>
        </w:tc>
        <w:tc>
          <w:tcPr>
            <w:tcW w:w="601" w:type="pct"/>
          </w:tcPr>
          <w:p w14:paraId="39A2ECB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328</w:t>
            </w:r>
          </w:p>
        </w:tc>
        <w:tc>
          <w:tcPr>
            <w:tcW w:w="694" w:type="pct"/>
          </w:tcPr>
          <w:p w14:paraId="3A5FDD6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45982</w:t>
            </w:r>
          </w:p>
        </w:tc>
      </w:tr>
      <w:tr w:rsidR="001A761C" w14:paraId="0527BE17" w14:textId="77777777" w:rsidTr="0063430D">
        <w:trPr>
          <w:cantSplit/>
        </w:trPr>
        <w:tc>
          <w:tcPr>
            <w:tcW w:w="1098" w:type="pct"/>
          </w:tcPr>
          <w:p w14:paraId="0480FD2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Leonora Hospital</w:t>
            </w:r>
          </w:p>
        </w:tc>
        <w:tc>
          <w:tcPr>
            <w:tcW w:w="1101" w:type="pct"/>
            <w:gridSpan w:val="2"/>
          </w:tcPr>
          <w:p w14:paraId="637CE33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55 Sadie Canning Drive, Leonora</w:t>
            </w:r>
          </w:p>
        </w:tc>
        <w:tc>
          <w:tcPr>
            <w:tcW w:w="906" w:type="pct"/>
          </w:tcPr>
          <w:p w14:paraId="492670B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1350</w:t>
            </w:r>
          </w:p>
          <w:p w14:paraId="62BF7A0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967</w:t>
            </w:r>
          </w:p>
        </w:tc>
        <w:tc>
          <w:tcPr>
            <w:tcW w:w="599" w:type="pct"/>
          </w:tcPr>
          <w:p w14:paraId="66B9D61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LR3112</w:t>
            </w:r>
          </w:p>
          <w:p w14:paraId="0257A90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LR3060</w:t>
            </w:r>
          </w:p>
        </w:tc>
        <w:tc>
          <w:tcPr>
            <w:tcW w:w="601" w:type="pct"/>
          </w:tcPr>
          <w:p w14:paraId="77FCDFA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989</w:t>
            </w:r>
          </w:p>
          <w:p w14:paraId="3B1D605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196</w:t>
            </w:r>
          </w:p>
        </w:tc>
        <w:tc>
          <w:tcPr>
            <w:tcW w:w="694" w:type="pct"/>
          </w:tcPr>
          <w:p w14:paraId="7105C37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7524</w:t>
            </w:r>
          </w:p>
        </w:tc>
      </w:tr>
      <w:tr w:rsidR="001A761C" w14:paraId="07F11987" w14:textId="77777777" w:rsidTr="0063430D">
        <w:trPr>
          <w:cantSplit/>
        </w:trPr>
        <w:tc>
          <w:tcPr>
            <w:tcW w:w="1098" w:type="pct"/>
          </w:tcPr>
          <w:p w14:paraId="60B42B8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Lombadina Health Centre</w:t>
            </w:r>
          </w:p>
        </w:tc>
        <w:tc>
          <w:tcPr>
            <w:tcW w:w="1101" w:type="pct"/>
            <w:gridSpan w:val="2"/>
          </w:tcPr>
          <w:p w14:paraId="7AF6DC9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Kimberley Region</w:t>
            </w:r>
          </w:p>
        </w:tc>
        <w:tc>
          <w:tcPr>
            <w:tcW w:w="906" w:type="pct"/>
          </w:tcPr>
          <w:p w14:paraId="6B78908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142</w:t>
            </w:r>
          </w:p>
        </w:tc>
        <w:tc>
          <w:tcPr>
            <w:tcW w:w="599" w:type="pct"/>
          </w:tcPr>
          <w:p w14:paraId="0B4E3E0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LR3061</w:t>
            </w:r>
          </w:p>
        </w:tc>
        <w:tc>
          <w:tcPr>
            <w:tcW w:w="601" w:type="pct"/>
          </w:tcPr>
          <w:p w14:paraId="53AE4D1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470</w:t>
            </w:r>
          </w:p>
        </w:tc>
        <w:tc>
          <w:tcPr>
            <w:tcW w:w="694" w:type="pct"/>
          </w:tcPr>
          <w:p w14:paraId="60CF335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39002</w:t>
            </w:r>
          </w:p>
        </w:tc>
      </w:tr>
      <w:tr w:rsidR="001A761C" w14:paraId="517B518C" w14:textId="77777777" w:rsidTr="0063430D">
        <w:trPr>
          <w:cantSplit/>
        </w:trPr>
        <w:tc>
          <w:tcPr>
            <w:tcW w:w="1098" w:type="pct"/>
          </w:tcPr>
          <w:p w14:paraId="476CF4C2" w14:textId="77777777" w:rsidR="00AD6A4B" w:rsidRDefault="00AD6A4B">
            <w:pPr>
              <w:pStyle w:val="TableNAm"/>
              <w:rPr>
                <w:rFonts w:ascii="Times New Roman" w:hAnsi="Times New Roman" w:cs="Times New Roman"/>
                <w:color w:val="0070C0"/>
                <w:sz w:val="16"/>
                <w:szCs w:val="16"/>
              </w:rPr>
            </w:pPr>
            <w:r>
              <w:rPr>
                <w:rFonts w:ascii="Times New Roman" w:hAnsi="Times New Roman" w:cs="Times New Roman"/>
                <w:sz w:val="16"/>
                <w:szCs w:val="16"/>
              </w:rPr>
              <w:t xml:space="preserve">Looma Health Centre </w:t>
            </w:r>
          </w:p>
        </w:tc>
        <w:tc>
          <w:tcPr>
            <w:tcW w:w="1101" w:type="pct"/>
            <w:gridSpan w:val="2"/>
          </w:tcPr>
          <w:p w14:paraId="39F6907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Myroodah</w:t>
            </w:r>
            <w:r>
              <w:rPr>
                <w:rFonts w:ascii="Times New Roman" w:hAnsi="Times New Roman" w:cs="Times New Roman"/>
                <w:sz w:val="16"/>
                <w:szCs w:val="16"/>
              </w:rPr>
              <w:noBreakHyphen/>
              <w:t>Luluigui Road, Camballin (Kimberley Region)</w:t>
            </w:r>
          </w:p>
        </w:tc>
        <w:tc>
          <w:tcPr>
            <w:tcW w:w="906" w:type="pct"/>
          </w:tcPr>
          <w:p w14:paraId="431104D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75</w:t>
            </w:r>
          </w:p>
        </w:tc>
        <w:tc>
          <w:tcPr>
            <w:tcW w:w="599" w:type="pct"/>
          </w:tcPr>
          <w:p w14:paraId="7EF37D4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1417</w:t>
            </w:r>
          </w:p>
        </w:tc>
        <w:tc>
          <w:tcPr>
            <w:tcW w:w="601" w:type="pct"/>
          </w:tcPr>
          <w:p w14:paraId="5E18F59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796</w:t>
            </w:r>
          </w:p>
        </w:tc>
        <w:tc>
          <w:tcPr>
            <w:tcW w:w="694" w:type="pct"/>
          </w:tcPr>
          <w:p w14:paraId="7E9266B6" w14:textId="77777777" w:rsidR="00AD6A4B" w:rsidRDefault="00AD6A4B">
            <w:pPr>
              <w:pStyle w:val="TableNAm"/>
              <w:rPr>
                <w:rFonts w:ascii="Times New Roman" w:hAnsi="Times New Roman" w:cs="Times New Roman"/>
                <w:sz w:val="16"/>
                <w:szCs w:val="16"/>
              </w:rPr>
            </w:pPr>
          </w:p>
        </w:tc>
      </w:tr>
      <w:tr w:rsidR="001A761C" w14:paraId="7634E2BF" w14:textId="77777777" w:rsidTr="0063430D">
        <w:trPr>
          <w:cantSplit/>
        </w:trPr>
        <w:tc>
          <w:tcPr>
            <w:tcW w:w="1098" w:type="pct"/>
          </w:tcPr>
          <w:p w14:paraId="02F4446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Marble Bar Health Centre</w:t>
            </w:r>
          </w:p>
        </w:tc>
        <w:tc>
          <w:tcPr>
            <w:tcW w:w="1101" w:type="pct"/>
            <w:gridSpan w:val="2"/>
          </w:tcPr>
          <w:p w14:paraId="6FF0BD0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Station Street, Marble Bar</w:t>
            </w:r>
          </w:p>
        </w:tc>
        <w:tc>
          <w:tcPr>
            <w:tcW w:w="906" w:type="pct"/>
          </w:tcPr>
          <w:p w14:paraId="01912D7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277</w:t>
            </w:r>
          </w:p>
        </w:tc>
        <w:tc>
          <w:tcPr>
            <w:tcW w:w="599" w:type="pct"/>
          </w:tcPr>
          <w:p w14:paraId="398ABA6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LR3013</w:t>
            </w:r>
          </w:p>
        </w:tc>
        <w:tc>
          <w:tcPr>
            <w:tcW w:w="601" w:type="pct"/>
          </w:tcPr>
          <w:p w14:paraId="1A1DB86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411</w:t>
            </w:r>
          </w:p>
        </w:tc>
        <w:tc>
          <w:tcPr>
            <w:tcW w:w="694" w:type="pct"/>
          </w:tcPr>
          <w:p w14:paraId="0138AC4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36431</w:t>
            </w:r>
          </w:p>
        </w:tc>
      </w:tr>
      <w:tr w:rsidR="001A761C" w14:paraId="3302C17F" w14:textId="77777777" w:rsidTr="0063430D">
        <w:trPr>
          <w:cantSplit/>
        </w:trPr>
        <w:tc>
          <w:tcPr>
            <w:tcW w:w="1098" w:type="pct"/>
          </w:tcPr>
          <w:p w14:paraId="65EBAEE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Margaret River Hospital</w:t>
            </w:r>
          </w:p>
        </w:tc>
        <w:tc>
          <w:tcPr>
            <w:tcW w:w="1101" w:type="pct"/>
            <w:gridSpan w:val="2"/>
          </w:tcPr>
          <w:p w14:paraId="1DA0A59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Farrelly Street, Margaret River</w:t>
            </w:r>
          </w:p>
        </w:tc>
        <w:tc>
          <w:tcPr>
            <w:tcW w:w="906" w:type="pct"/>
          </w:tcPr>
          <w:p w14:paraId="36FC452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 xml:space="preserve">500 </w:t>
            </w:r>
          </w:p>
        </w:tc>
        <w:tc>
          <w:tcPr>
            <w:tcW w:w="599" w:type="pct"/>
          </w:tcPr>
          <w:p w14:paraId="06F5B9B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LR3155</w:t>
            </w:r>
          </w:p>
        </w:tc>
        <w:tc>
          <w:tcPr>
            <w:tcW w:w="601" w:type="pct"/>
          </w:tcPr>
          <w:p w14:paraId="1BE2857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780</w:t>
            </w:r>
          </w:p>
        </w:tc>
        <w:tc>
          <w:tcPr>
            <w:tcW w:w="694" w:type="pct"/>
          </w:tcPr>
          <w:p w14:paraId="5C25D90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40716</w:t>
            </w:r>
          </w:p>
        </w:tc>
      </w:tr>
      <w:tr w:rsidR="001A761C" w14:paraId="39DC0FE5" w14:textId="77777777" w:rsidTr="0063430D">
        <w:trPr>
          <w:cantSplit/>
        </w:trPr>
        <w:tc>
          <w:tcPr>
            <w:tcW w:w="1098" w:type="pct"/>
          </w:tcPr>
          <w:p w14:paraId="0BC5FF9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Meekatharra Hospital</w:t>
            </w:r>
          </w:p>
        </w:tc>
        <w:tc>
          <w:tcPr>
            <w:tcW w:w="1101" w:type="pct"/>
            <w:gridSpan w:val="2"/>
          </w:tcPr>
          <w:p w14:paraId="45EA8D7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High Street Meekatharra</w:t>
            </w:r>
          </w:p>
        </w:tc>
        <w:tc>
          <w:tcPr>
            <w:tcW w:w="906" w:type="pct"/>
          </w:tcPr>
          <w:p w14:paraId="5241A04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740</w:t>
            </w:r>
          </w:p>
        </w:tc>
        <w:tc>
          <w:tcPr>
            <w:tcW w:w="599" w:type="pct"/>
          </w:tcPr>
          <w:p w14:paraId="3AAF081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LR3139</w:t>
            </w:r>
          </w:p>
        </w:tc>
        <w:tc>
          <w:tcPr>
            <w:tcW w:w="601" w:type="pct"/>
          </w:tcPr>
          <w:p w14:paraId="67D6C9C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555</w:t>
            </w:r>
          </w:p>
        </w:tc>
        <w:tc>
          <w:tcPr>
            <w:tcW w:w="694" w:type="pct"/>
          </w:tcPr>
          <w:p w14:paraId="3606B1B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23889</w:t>
            </w:r>
          </w:p>
        </w:tc>
      </w:tr>
      <w:tr w:rsidR="001A761C" w14:paraId="1A610FC6" w14:textId="77777777" w:rsidTr="0063430D">
        <w:trPr>
          <w:cantSplit/>
        </w:trPr>
        <w:tc>
          <w:tcPr>
            <w:tcW w:w="1098" w:type="pct"/>
          </w:tcPr>
          <w:p w14:paraId="4A5AA54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Menzies Health Centre</w:t>
            </w:r>
          </w:p>
        </w:tc>
        <w:tc>
          <w:tcPr>
            <w:tcW w:w="1101" w:type="pct"/>
            <w:gridSpan w:val="2"/>
          </w:tcPr>
          <w:p w14:paraId="12843E0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Archibald Street, Menzies</w:t>
            </w:r>
          </w:p>
        </w:tc>
        <w:tc>
          <w:tcPr>
            <w:tcW w:w="906" w:type="pct"/>
          </w:tcPr>
          <w:p w14:paraId="764CA88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891</w:t>
            </w:r>
          </w:p>
        </w:tc>
        <w:tc>
          <w:tcPr>
            <w:tcW w:w="599" w:type="pct"/>
          </w:tcPr>
          <w:p w14:paraId="75EAF56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LR3033</w:t>
            </w:r>
          </w:p>
        </w:tc>
        <w:tc>
          <w:tcPr>
            <w:tcW w:w="601" w:type="pct"/>
          </w:tcPr>
          <w:p w14:paraId="51D6261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409</w:t>
            </w:r>
          </w:p>
        </w:tc>
        <w:tc>
          <w:tcPr>
            <w:tcW w:w="694" w:type="pct"/>
          </w:tcPr>
          <w:p w14:paraId="1F805C4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4095</w:t>
            </w:r>
          </w:p>
        </w:tc>
      </w:tr>
      <w:tr w:rsidR="001A761C" w14:paraId="236FDC69" w14:textId="77777777" w:rsidTr="0063430D">
        <w:trPr>
          <w:cantSplit/>
        </w:trPr>
        <w:tc>
          <w:tcPr>
            <w:tcW w:w="1098" w:type="pct"/>
          </w:tcPr>
          <w:p w14:paraId="18A6DBB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Merredin Hospital</w:t>
            </w:r>
          </w:p>
        </w:tc>
        <w:tc>
          <w:tcPr>
            <w:tcW w:w="1101" w:type="pct"/>
            <w:gridSpan w:val="2"/>
          </w:tcPr>
          <w:p w14:paraId="5447216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Kitchener Street, Merredin</w:t>
            </w:r>
          </w:p>
        </w:tc>
        <w:tc>
          <w:tcPr>
            <w:tcW w:w="906" w:type="pct"/>
          </w:tcPr>
          <w:p w14:paraId="47D9D2F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344</w:t>
            </w:r>
          </w:p>
          <w:p w14:paraId="0A7F70C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1440</w:t>
            </w:r>
          </w:p>
        </w:tc>
        <w:tc>
          <w:tcPr>
            <w:tcW w:w="599" w:type="pct"/>
          </w:tcPr>
          <w:p w14:paraId="56163F5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LR3142</w:t>
            </w:r>
          </w:p>
          <w:p w14:paraId="2E8987B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LR3142</w:t>
            </w:r>
          </w:p>
        </w:tc>
        <w:tc>
          <w:tcPr>
            <w:tcW w:w="601" w:type="pct"/>
          </w:tcPr>
          <w:p w14:paraId="6D27278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630</w:t>
            </w:r>
          </w:p>
          <w:p w14:paraId="12254A6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631</w:t>
            </w:r>
          </w:p>
        </w:tc>
        <w:tc>
          <w:tcPr>
            <w:tcW w:w="694" w:type="pct"/>
          </w:tcPr>
          <w:p w14:paraId="3BA426C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16947</w:t>
            </w:r>
          </w:p>
        </w:tc>
      </w:tr>
      <w:tr w:rsidR="001A761C" w14:paraId="46F5CD10" w14:textId="77777777" w:rsidTr="0063430D">
        <w:trPr>
          <w:cantSplit/>
        </w:trPr>
        <w:tc>
          <w:tcPr>
            <w:tcW w:w="1098" w:type="pct"/>
          </w:tcPr>
          <w:p w14:paraId="15676C4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Moora Hospital</w:t>
            </w:r>
          </w:p>
        </w:tc>
        <w:tc>
          <w:tcPr>
            <w:tcW w:w="1101" w:type="pct"/>
            <w:gridSpan w:val="2"/>
          </w:tcPr>
          <w:p w14:paraId="3BB0D7B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Dandaragan Street, Moora</w:t>
            </w:r>
          </w:p>
        </w:tc>
        <w:tc>
          <w:tcPr>
            <w:tcW w:w="906" w:type="pct"/>
          </w:tcPr>
          <w:p w14:paraId="0A50B37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113</w:t>
            </w:r>
          </w:p>
        </w:tc>
        <w:tc>
          <w:tcPr>
            <w:tcW w:w="599" w:type="pct"/>
          </w:tcPr>
          <w:p w14:paraId="5500CAB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LR3148</w:t>
            </w:r>
          </w:p>
        </w:tc>
        <w:tc>
          <w:tcPr>
            <w:tcW w:w="601" w:type="pct"/>
          </w:tcPr>
          <w:p w14:paraId="1A6DD86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768</w:t>
            </w:r>
          </w:p>
        </w:tc>
        <w:tc>
          <w:tcPr>
            <w:tcW w:w="694" w:type="pct"/>
          </w:tcPr>
          <w:p w14:paraId="0314907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11585</w:t>
            </w:r>
          </w:p>
        </w:tc>
      </w:tr>
      <w:tr w:rsidR="001A761C" w14:paraId="2C793A35" w14:textId="77777777" w:rsidTr="0063430D">
        <w:trPr>
          <w:cantSplit/>
        </w:trPr>
        <w:tc>
          <w:tcPr>
            <w:tcW w:w="1098" w:type="pct"/>
          </w:tcPr>
          <w:p w14:paraId="5EC8B76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Morawa Hospital</w:t>
            </w:r>
          </w:p>
        </w:tc>
        <w:tc>
          <w:tcPr>
            <w:tcW w:w="1101" w:type="pct"/>
            <w:gridSpan w:val="2"/>
          </w:tcPr>
          <w:p w14:paraId="552FE98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Caulfield Road, Morawa</w:t>
            </w:r>
          </w:p>
        </w:tc>
        <w:tc>
          <w:tcPr>
            <w:tcW w:w="906" w:type="pct"/>
          </w:tcPr>
          <w:p w14:paraId="2A1F432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560</w:t>
            </w:r>
          </w:p>
        </w:tc>
        <w:tc>
          <w:tcPr>
            <w:tcW w:w="599" w:type="pct"/>
          </w:tcPr>
          <w:p w14:paraId="0C5FF7D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LR3165</w:t>
            </w:r>
          </w:p>
        </w:tc>
        <w:tc>
          <w:tcPr>
            <w:tcW w:w="601" w:type="pct"/>
          </w:tcPr>
          <w:p w14:paraId="58B4210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476</w:t>
            </w:r>
          </w:p>
        </w:tc>
        <w:tc>
          <w:tcPr>
            <w:tcW w:w="694" w:type="pct"/>
          </w:tcPr>
          <w:p w14:paraId="1163607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19507</w:t>
            </w:r>
          </w:p>
        </w:tc>
      </w:tr>
      <w:tr w:rsidR="001A761C" w14:paraId="4ED54440" w14:textId="77777777" w:rsidTr="0063430D">
        <w:trPr>
          <w:cantSplit/>
        </w:trPr>
        <w:tc>
          <w:tcPr>
            <w:tcW w:w="1098" w:type="pct"/>
          </w:tcPr>
          <w:p w14:paraId="41BACFD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Mount Magnet Health Centre</w:t>
            </w:r>
          </w:p>
        </w:tc>
        <w:tc>
          <w:tcPr>
            <w:tcW w:w="1101" w:type="pct"/>
            <w:gridSpan w:val="2"/>
          </w:tcPr>
          <w:p w14:paraId="36C3EA4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Criddle Street, Mount Magnet</w:t>
            </w:r>
          </w:p>
        </w:tc>
        <w:tc>
          <w:tcPr>
            <w:tcW w:w="906" w:type="pct"/>
          </w:tcPr>
          <w:p w14:paraId="14FFA61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501</w:t>
            </w:r>
          </w:p>
        </w:tc>
        <w:tc>
          <w:tcPr>
            <w:tcW w:w="599" w:type="pct"/>
          </w:tcPr>
          <w:p w14:paraId="2E92D92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LR3140</w:t>
            </w:r>
          </w:p>
        </w:tc>
        <w:tc>
          <w:tcPr>
            <w:tcW w:w="601" w:type="pct"/>
          </w:tcPr>
          <w:p w14:paraId="52A28EF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48</w:t>
            </w:r>
          </w:p>
        </w:tc>
        <w:tc>
          <w:tcPr>
            <w:tcW w:w="694" w:type="pct"/>
          </w:tcPr>
          <w:p w14:paraId="415401C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4536</w:t>
            </w:r>
          </w:p>
        </w:tc>
      </w:tr>
      <w:tr w:rsidR="001A761C" w14:paraId="698B5F85" w14:textId="77777777" w:rsidTr="0063430D">
        <w:trPr>
          <w:cantSplit/>
        </w:trPr>
        <w:tc>
          <w:tcPr>
            <w:tcW w:w="1098" w:type="pct"/>
          </w:tcPr>
          <w:p w14:paraId="66A828F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Mukinbudin Health Centre</w:t>
            </w:r>
          </w:p>
        </w:tc>
        <w:tc>
          <w:tcPr>
            <w:tcW w:w="1101" w:type="pct"/>
            <w:gridSpan w:val="2"/>
          </w:tcPr>
          <w:p w14:paraId="5C392E4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Maddock Street, Mukinbudin</w:t>
            </w:r>
          </w:p>
        </w:tc>
        <w:tc>
          <w:tcPr>
            <w:tcW w:w="906" w:type="pct"/>
          </w:tcPr>
          <w:p w14:paraId="18B2294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168</w:t>
            </w:r>
          </w:p>
        </w:tc>
        <w:tc>
          <w:tcPr>
            <w:tcW w:w="599" w:type="pct"/>
          </w:tcPr>
          <w:p w14:paraId="05E5379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LR3110</w:t>
            </w:r>
          </w:p>
        </w:tc>
        <w:tc>
          <w:tcPr>
            <w:tcW w:w="601" w:type="pct"/>
          </w:tcPr>
          <w:p w14:paraId="459296A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86</w:t>
            </w:r>
          </w:p>
        </w:tc>
        <w:tc>
          <w:tcPr>
            <w:tcW w:w="694" w:type="pct"/>
          </w:tcPr>
          <w:p w14:paraId="23AAC66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21635</w:t>
            </w:r>
          </w:p>
        </w:tc>
      </w:tr>
      <w:tr w:rsidR="001A761C" w14:paraId="42EFDBFA" w14:textId="77777777" w:rsidTr="0063430D">
        <w:trPr>
          <w:cantSplit/>
        </w:trPr>
        <w:tc>
          <w:tcPr>
            <w:tcW w:w="1098" w:type="pct"/>
          </w:tcPr>
          <w:p w14:paraId="22DC714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Mullewa Hospital</w:t>
            </w:r>
          </w:p>
        </w:tc>
        <w:tc>
          <w:tcPr>
            <w:tcW w:w="1101" w:type="pct"/>
            <w:gridSpan w:val="2"/>
          </w:tcPr>
          <w:p w14:paraId="7DF32D5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Elder Street, Mullewa</w:t>
            </w:r>
          </w:p>
        </w:tc>
        <w:tc>
          <w:tcPr>
            <w:tcW w:w="906" w:type="pct"/>
          </w:tcPr>
          <w:p w14:paraId="7520A1A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60</w:t>
            </w:r>
          </w:p>
          <w:p w14:paraId="7FE56AB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184</w:t>
            </w:r>
          </w:p>
          <w:p w14:paraId="1F3CB8F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155</w:t>
            </w:r>
          </w:p>
          <w:p w14:paraId="7791A42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156</w:t>
            </w:r>
          </w:p>
          <w:p w14:paraId="2952D7F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157</w:t>
            </w:r>
          </w:p>
          <w:p w14:paraId="6A32EA8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158</w:t>
            </w:r>
          </w:p>
          <w:p w14:paraId="3E5C1CC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159</w:t>
            </w:r>
          </w:p>
        </w:tc>
        <w:tc>
          <w:tcPr>
            <w:tcW w:w="599" w:type="pct"/>
          </w:tcPr>
          <w:p w14:paraId="6EC9C38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LR3011</w:t>
            </w:r>
          </w:p>
          <w:p w14:paraId="4D600BA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LR3029</w:t>
            </w:r>
          </w:p>
          <w:p w14:paraId="78ACFE0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LR3029</w:t>
            </w:r>
          </w:p>
          <w:p w14:paraId="1F9A615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LR3029</w:t>
            </w:r>
          </w:p>
          <w:p w14:paraId="0095C1F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LR3029</w:t>
            </w:r>
          </w:p>
          <w:p w14:paraId="0C3FF04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LR3029</w:t>
            </w:r>
          </w:p>
          <w:p w14:paraId="0BF0FCA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LR3029</w:t>
            </w:r>
          </w:p>
        </w:tc>
        <w:tc>
          <w:tcPr>
            <w:tcW w:w="601" w:type="pct"/>
          </w:tcPr>
          <w:p w14:paraId="37196E7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474</w:t>
            </w:r>
          </w:p>
          <w:p w14:paraId="65B0B57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w:t>
            </w:r>
          </w:p>
          <w:p w14:paraId="472EAF1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w:t>
            </w:r>
          </w:p>
          <w:p w14:paraId="64FFA77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w:t>
            </w:r>
          </w:p>
          <w:p w14:paraId="3EC7B30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w:t>
            </w:r>
          </w:p>
          <w:p w14:paraId="0E2CF67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w:t>
            </w:r>
          </w:p>
          <w:p w14:paraId="6DF890B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w:t>
            </w:r>
          </w:p>
        </w:tc>
        <w:tc>
          <w:tcPr>
            <w:tcW w:w="694" w:type="pct"/>
          </w:tcPr>
          <w:p w14:paraId="73D4B9F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21688</w:t>
            </w:r>
          </w:p>
        </w:tc>
      </w:tr>
      <w:tr w:rsidR="001A761C" w14:paraId="6C40830A" w14:textId="77777777" w:rsidTr="0063430D">
        <w:trPr>
          <w:cantSplit/>
        </w:trPr>
        <w:tc>
          <w:tcPr>
            <w:tcW w:w="1098" w:type="pct"/>
          </w:tcPr>
          <w:p w14:paraId="06D6E12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Nannup Hospital</w:t>
            </w:r>
          </w:p>
        </w:tc>
        <w:tc>
          <w:tcPr>
            <w:tcW w:w="1101" w:type="pct"/>
            <w:gridSpan w:val="2"/>
          </w:tcPr>
          <w:p w14:paraId="7C88A57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Kearney Street, Nannup</w:t>
            </w:r>
          </w:p>
        </w:tc>
        <w:tc>
          <w:tcPr>
            <w:tcW w:w="906" w:type="pct"/>
          </w:tcPr>
          <w:p w14:paraId="2141336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133</w:t>
            </w:r>
          </w:p>
        </w:tc>
        <w:tc>
          <w:tcPr>
            <w:tcW w:w="599" w:type="pct"/>
          </w:tcPr>
          <w:p w14:paraId="5D5CE60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LR3049</w:t>
            </w:r>
          </w:p>
        </w:tc>
        <w:tc>
          <w:tcPr>
            <w:tcW w:w="601" w:type="pct"/>
          </w:tcPr>
          <w:p w14:paraId="4FF199E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804</w:t>
            </w:r>
          </w:p>
        </w:tc>
        <w:tc>
          <w:tcPr>
            <w:tcW w:w="694" w:type="pct"/>
          </w:tcPr>
          <w:p w14:paraId="02AAC47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18085</w:t>
            </w:r>
          </w:p>
        </w:tc>
      </w:tr>
      <w:tr w:rsidR="001A761C" w14:paraId="51AB92D6" w14:textId="77777777" w:rsidTr="0063430D">
        <w:trPr>
          <w:cantSplit/>
        </w:trPr>
        <w:tc>
          <w:tcPr>
            <w:tcW w:w="1098" w:type="pct"/>
          </w:tcPr>
          <w:p w14:paraId="01F0071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Narembeen Memorial Hospital</w:t>
            </w:r>
          </w:p>
        </w:tc>
        <w:tc>
          <w:tcPr>
            <w:tcW w:w="1101" w:type="pct"/>
            <w:gridSpan w:val="2"/>
          </w:tcPr>
          <w:p w14:paraId="704D539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Ada Street, Narembeen</w:t>
            </w:r>
          </w:p>
        </w:tc>
        <w:tc>
          <w:tcPr>
            <w:tcW w:w="906" w:type="pct"/>
          </w:tcPr>
          <w:p w14:paraId="618C142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27062</w:t>
            </w:r>
          </w:p>
          <w:p w14:paraId="55EE26B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28322</w:t>
            </w:r>
          </w:p>
        </w:tc>
        <w:tc>
          <w:tcPr>
            <w:tcW w:w="599" w:type="pct"/>
          </w:tcPr>
          <w:p w14:paraId="2C4FE85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LR3016</w:t>
            </w:r>
          </w:p>
          <w:p w14:paraId="10910B6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LR3016</w:t>
            </w:r>
          </w:p>
        </w:tc>
        <w:tc>
          <w:tcPr>
            <w:tcW w:w="601" w:type="pct"/>
          </w:tcPr>
          <w:p w14:paraId="276E3D7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891</w:t>
            </w:r>
          </w:p>
          <w:p w14:paraId="4B37CA2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891</w:t>
            </w:r>
          </w:p>
        </w:tc>
        <w:tc>
          <w:tcPr>
            <w:tcW w:w="694" w:type="pct"/>
          </w:tcPr>
          <w:p w14:paraId="36540E0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22420</w:t>
            </w:r>
          </w:p>
        </w:tc>
      </w:tr>
      <w:tr w:rsidR="001A761C" w14:paraId="6513FDEE" w14:textId="77777777" w:rsidTr="0063430D">
        <w:trPr>
          <w:cantSplit/>
        </w:trPr>
        <w:tc>
          <w:tcPr>
            <w:tcW w:w="1098" w:type="pct"/>
          </w:tcPr>
          <w:p w14:paraId="3E2D099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Narrogin Hospital part site (wards)</w:t>
            </w:r>
          </w:p>
        </w:tc>
        <w:tc>
          <w:tcPr>
            <w:tcW w:w="1101" w:type="pct"/>
            <w:gridSpan w:val="2"/>
          </w:tcPr>
          <w:p w14:paraId="60D5A44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Scott and Furnival Street, Narrogin</w:t>
            </w:r>
          </w:p>
        </w:tc>
        <w:tc>
          <w:tcPr>
            <w:tcW w:w="906" w:type="pct"/>
          </w:tcPr>
          <w:p w14:paraId="7F0BD0A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1243</w:t>
            </w:r>
          </w:p>
        </w:tc>
        <w:tc>
          <w:tcPr>
            <w:tcW w:w="599" w:type="pct"/>
          </w:tcPr>
          <w:p w14:paraId="035115A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LR3150</w:t>
            </w:r>
          </w:p>
        </w:tc>
        <w:tc>
          <w:tcPr>
            <w:tcW w:w="601" w:type="pct"/>
          </w:tcPr>
          <w:p w14:paraId="58B85FF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705</w:t>
            </w:r>
          </w:p>
        </w:tc>
        <w:tc>
          <w:tcPr>
            <w:tcW w:w="694" w:type="pct"/>
          </w:tcPr>
          <w:p w14:paraId="344563D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17533</w:t>
            </w:r>
          </w:p>
        </w:tc>
      </w:tr>
      <w:tr w:rsidR="001A761C" w14:paraId="6ECA351B" w14:textId="77777777" w:rsidTr="0063430D">
        <w:trPr>
          <w:cantSplit/>
        </w:trPr>
        <w:tc>
          <w:tcPr>
            <w:tcW w:w="1098" w:type="pct"/>
          </w:tcPr>
          <w:p w14:paraId="4B01709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Narrogin Hospital part site</w:t>
            </w:r>
          </w:p>
        </w:tc>
        <w:tc>
          <w:tcPr>
            <w:tcW w:w="1101" w:type="pct"/>
            <w:gridSpan w:val="2"/>
          </w:tcPr>
          <w:p w14:paraId="11496EF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Williams Road, Narrogin</w:t>
            </w:r>
          </w:p>
        </w:tc>
        <w:tc>
          <w:tcPr>
            <w:tcW w:w="906" w:type="pct"/>
          </w:tcPr>
          <w:p w14:paraId="49326A8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803</w:t>
            </w:r>
          </w:p>
          <w:p w14:paraId="2E2D4F0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1134</w:t>
            </w:r>
          </w:p>
          <w:p w14:paraId="1B3D89C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1547</w:t>
            </w:r>
          </w:p>
        </w:tc>
        <w:tc>
          <w:tcPr>
            <w:tcW w:w="599" w:type="pct"/>
          </w:tcPr>
          <w:p w14:paraId="22DC312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LR3028</w:t>
            </w:r>
          </w:p>
          <w:p w14:paraId="74574B8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LR3028</w:t>
            </w:r>
          </w:p>
          <w:p w14:paraId="53FAA05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LR3028</w:t>
            </w:r>
          </w:p>
        </w:tc>
        <w:tc>
          <w:tcPr>
            <w:tcW w:w="601" w:type="pct"/>
          </w:tcPr>
          <w:p w14:paraId="50E5F8F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559</w:t>
            </w:r>
          </w:p>
          <w:p w14:paraId="218C903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581</w:t>
            </w:r>
          </w:p>
          <w:p w14:paraId="288482B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783</w:t>
            </w:r>
          </w:p>
        </w:tc>
        <w:tc>
          <w:tcPr>
            <w:tcW w:w="694" w:type="pct"/>
          </w:tcPr>
          <w:p w14:paraId="7E96807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12105</w:t>
            </w:r>
          </w:p>
        </w:tc>
      </w:tr>
      <w:tr w:rsidR="001A761C" w14:paraId="43CE4A7D" w14:textId="77777777" w:rsidTr="0063430D">
        <w:trPr>
          <w:cantSplit/>
        </w:trPr>
        <w:tc>
          <w:tcPr>
            <w:tcW w:w="1098" w:type="pct"/>
          </w:tcPr>
          <w:p w14:paraId="5E6446B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Newman Hospital and Newman Community Centre</w:t>
            </w:r>
          </w:p>
        </w:tc>
        <w:tc>
          <w:tcPr>
            <w:tcW w:w="1101" w:type="pct"/>
            <w:gridSpan w:val="2"/>
          </w:tcPr>
          <w:p w14:paraId="47F9C8B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Newman Drive, Newman</w:t>
            </w:r>
          </w:p>
        </w:tc>
        <w:tc>
          <w:tcPr>
            <w:tcW w:w="906" w:type="pct"/>
          </w:tcPr>
          <w:p w14:paraId="54955C4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991</w:t>
            </w:r>
          </w:p>
          <w:p w14:paraId="01022D8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689</w:t>
            </w:r>
          </w:p>
        </w:tc>
        <w:tc>
          <w:tcPr>
            <w:tcW w:w="599" w:type="pct"/>
          </w:tcPr>
          <w:p w14:paraId="4B99085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LR3044</w:t>
            </w:r>
          </w:p>
        </w:tc>
        <w:tc>
          <w:tcPr>
            <w:tcW w:w="601" w:type="pct"/>
          </w:tcPr>
          <w:p w14:paraId="48E2580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797</w:t>
            </w:r>
          </w:p>
          <w:p w14:paraId="2E573EF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798</w:t>
            </w:r>
          </w:p>
        </w:tc>
        <w:tc>
          <w:tcPr>
            <w:tcW w:w="694" w:type="pct"/>
          </w:tcPr>
          <w:p w14:paraId="64163A7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38351</w:t>
            </w:r>
          </w:p>
        </w:tc>
      </w:tr>
      <w:tr w:rsidR="001A761C" w14:paraId="1524DF27" w14:textId="77777777" w:rsidTr="0063430D">
        <w:trPr>
          <w:cantSplit/>
        </w:trPr>
        <w:tc>
          <w:tcPr>
            <w:tcW w:w="1098" w:type="pct"/>
          </w:tcPr>
          <w:p w14:paraId="5C0C740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Nickol Bay Hospital</w:t>
            </w:r>
          </w:p>
        </w:tc>
        <w:tc>
          <w:tcPr>
            <w:tcW w:w="1101" w:type="pct"/>
            <w:gridSpan w:val="2"/>
          </w:tcPr>
          <w:p w14:paraId="64CC097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Dampier Ave, Nickol Bay</w:t>
            </w:r>
          </w:p>
        </w:tc>
        <w:tc>
          <w:tcPr>
            <w:tcW w:w="906" w:type="pct"/>
          </w:tcPr>
          <w:p w14:paraId="0294A4D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2898</w:t>
            </w:r>
          </w:p>
        </w:tc>
        <w:tc>
          <w:tcPr>
            <w:tcW w:w="599" w:type="pct"/>
          </w:tcPr>
          <w:p w14:paraId="1B84172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LR3149</w:t>
            </w:r>
          </w:p>
        </w:tc>
        <w:tc>
          <w:tcPr>
            <w:tcW w:w="601" w:type="pct"/>
          </w:tcPr>
          <w:p w14:paraId="35783D1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932</w:t>
            </w:r>
          </w:p>
        </w:tc>
        <w:tc>
          <w:tcPr>
            <w:tcW w:w="694" w:type="pct"/>
          </w:tcPr>
          <w:p w14:paraId="60CC354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37084</w:t>
            </w:r>
          </w:p>
        </w:tc>
      </w:tr>
      <w:tr w:rsidR="001A761C" w14:paraId="705AF752" w14:textId="77777777" w:rsidTr="0063430D">
        <w:trPr>
          <w:cantSplit/>
        </w:trPr>
        <w:tc>
          <w:tcPr>
            <w:tcW w:w="1098" w:type="pct"/>
          </w:tcPr>
          <w:p w14:paraId="4291A665" w14:textId="77777777" w:rsidR="00AD6A4B" w:rsidRDefault="00AD6A4B">
            <w:pPr>
              <w:pStyle w:val="TableNAm"/>
              <w:rPr>
                <w:rFonts w:ascii="Times New Roman" w:hAnsi="Times New Roman" w:cs="Times New Roman"/>
                <w:color w:val="0070C0"/>
                <w:sz w:val="16"/>
                <w:szCs w:val="16"/>
              </w:rPr>
            </w:pPr>
            <w:r>
              <w:rPr>
                <w:rFonts w:ascii="Times New Roman" w:hAnsi="Times New Roman" w:cs="Times New Roman"/>
                <w:sz w:val="16"/>
                <w:szCs w:val="16"/>
              </w:rPr>
              <w:t xml:space="preserve">Nookanbah Health Centre </w:t>
            </w:r>
          </w:p>
        </w:tc>
        <w:tc>
          <w:tcPr>
            <w:tcW w:w="1101" w:type="pct"/>
            <w:gridSpan w:val="2"/>
          </w:tcPr>
          <w:p w14:paraId="68A9589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 xml:space="preserve">76 Nookanbah/ Yungngora Community </w:t>
            </w:r>
          </w:p>
        </w:tc>
        <w:tc>
          <w:tcPr>
            <w:tcW w:w="906" w:type="pct"/>
          </w:tcPr>
          <w:p w14:paraId="43B97CC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w:t>
            </w:r>
          </w:p>
        </w:tc>
        <w:tc>
          <w:tcPr>
            <w:tcW w:w="599" w:type="pct"/>
          </w:tcPr>
          <w:p w14:paraId="3DF43D1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2201</w:t>
            </w:r>
          </w:p>
        </w:tc>
        <w:tc>
          <w:tcPr>
            <w:tcW w:w="601" w:type="pct"/>
          </w:tcPr>
          <w:p w14:paraId="5DD8D66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905</w:t>
            </w:r>
          </w:p>
        </w:tc>
        <w:tc>
          <w:tcPr>
            <w:tcW w:w="694" w:type="pct"/>
          </w:tcPr>
          <w:p w14:paraId="62A50919" w14:textId="77777777" w:rsidR="00AD6A4B" w:rsidRDefault="00AD6A4B">
            <w:pPr>
              <w:pStyle w:val="TableNAm"/>
              <w:rPr>
                <w:rFonts w:ascii="Times New Roman" w:hAnsi="Times New Roman" w:cs="Times New Roman"/>
                <w:sz w:val="16"/>
                <w:szCs w:val="16"/>
              </w:rPr>
            </w:pPr>
          </w:p>
        </w:tc>
      </w:tr>
      <w:tr w:rsidR="001A761C" w14:paraId="5837FF71" w14:textId="77777777" w:rsidTr="0063430D">
        <w:trPr>
          <w:cantSplit/>
        </w:trPr>
        <w:tc>
          <w:tcPr>
            <w:tcW w:w="1098" w:type="pct"/>
          </w:tcPr>
          <w:p w14:paraId="6CCEEC9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Norseman Hospital</w:t>
            </w:r>
          </w:p>
        </w:tc>
        <w:tc>
          <w:tcPr>
            <w:tcW w:w="1101" w:type="pct"/>
            <w:gridSpan w:val="2"/>
          </w:tcPr>
          <w:p w14:paraId="5956402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 Talbot Street, Norseman</w:t>
            </w:r>
          </w:p>
          <w:p w14:paraId="5CE905E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 Talbot Street, Norseman</w:t>
            </w:r>
          </w:p>
          <w:p w14:paraId="7293EC3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 Talbot Street, Norseman</w:t>
            </w:r>
          </w:p>
        </w:tc>
        <w:tc>
          <w:tcPr>
            <w:tcW w:w="906" w:type="pct"/>
          </w:tcPr>
          <w:p w14:paraId="2FDA0BD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w:t>
            </w:r>
            <w:r>
              <w:rPr>
                <w:rFonts w:ascii="Times New Roman" w:hAnsi="Times New Roman" w:cs="Times New Roman"/>
                <w:sz w:val="16"/>
                <w:szCs w:val="16"/>
              </w:rPr>
              <w:br/>
            </w:r>
          </w:p>
          <w:p w14:paraId="5B06104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w:t>
            </w:r>
            <w:r>
              <w:rPr>
                <w:rFonts w:ascii="Times New Roman" w:hAnsi="Times New Roman" w:cs="Times New Roman"/>
                <w:sz w:val="16"/>
                <w:szCs w:val="16"/>
              </w:rPr>
              <w:br/>
            </w:r>
          </w:p>
          <w:p w14:paraId="12AC2CD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1763</w:t>
            </w:r>
          </w:p>
        </w:tc>
        <w:tc>
          <w:tcPr>
            <w:tcW w:w="599" w:type="pct"/>
          </w:tcPr>
          <w:p w14:paraId="7241304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LR3149</w:t>
            </w:r>
            <w:r>
              <w:rPr>
                <w:rFonts w:ascii="Times New Roman" w:hAnsi="Times New Roman" w:cs="Times New Roman"/>
                <w:sz w:val="16"/>
                <w:szCs w:val="16"/>
              </w:rPr>
              <w:br/>
            </w:r>
          </w:p>
          <w:p w14:paraId="49E5535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LR3149</w:t>
            </w:r>
            <w:r>
              <w:rPr>
                <w:rFonts w:ascii="Times New Roman" w:hAnsi="Times New Roman" w:cs="Times New Roman"/>
                <w:sz w:val="16"/>
                <w:szCs w:val="16"/>
              </w:rPr>
              <w:br/>
            </w:r>
          </w:p>
          <w:p w14:paraId="7DBB9BC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LR3149</w:t>
            </w:r>
          </w:p>
        </w:tc>
        <w:tc>
          <w:tcPr>
            <w:tcW w:w="601" w:type="pct"/>
          </w:tcPr>
          <w:p w14:paraId="21550E3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522</w:t>
            </w:r>
            <w:r>
              <w:rPr>
                <w:rFonts w:ascii="Times New Roman" w:hAnsi="Times New Roman" w:cs="Times New Roman"/>
                <w:sz w:val="16"/>
                <w:szCs w:val="16"/>
              </w:rPr>
              <w:br/>
            </w:r>
          </w:p>
          <w:p w14:paraId="570E5E6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525</w:t>
            </w:r>
            <w:r>
              <w:rPr>
                <w:rFonts w:ascii="Times New Roman" w:hAnsi="Times New Roman" w:cs="Times New Roman"/>
                <w:sz w:val="16"/>
                <w:szCs w:val="16"/>
              </w:rPr>
              <w:br/>
            </w:r>
          </w:p>
          <w:p w14:paraId="5D4908E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538</w:t>
            </w:r>
          </w:p>
        </w:tc>
        <w:tc>
          <w:tcPr>
            <w:tcW w:w="694" w:type="pct"/>
          </w:tcPr>
          <w:p w14:paraId="55E89F6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2897</w:t>
            </w:r>
          </w:p>
        </w:tc>
      </w:tr>
      <w:tr w:rsidR="001A761C" w14:paraId="1B4B9D72" w14:textId="77777777" w:rsidTr="0063430D">
        <w:trPr>
          <w:cantSplit/>
        </w:trPr>
        <w:tc>
          <w:tcPr>
            <w:tcW w:w="1098" w:type="pct"/>
          </w:tcPr>
          <w:p w14:paraId="774F87C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North Midlands Hospital</w:t>
            </w:r>
          </w:p>
        </w:tc>
        <w:tc>
          <w:tcPr>
            <w:tcW w:w="1101" w:type="pct"/>
            <w:gridSpan w:val="2"/>
          </w:tcPr>
          <w:p w14:paraId="41182B6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Thomas Street, Three Springs</w:t>
            </w:r>
          </w:p>
        </w:tc>
        <w:tc>
          <w:tcPr>
            <w:tcW w:w="906" w:type="pct"/>
          </w:tcPr>
          <w:p w14:paraId="5745765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95</w:t>
            </w:r>
          </w:p>
          <w:p w14:paraId="1EDAC23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145</w:t>
            </w:r>
          </w:p>
        </w:tc>
        <w:tc>
          <w:tcPr>
            <w:tcW w:w="599" w:type="pct"/>
          </w:tcPr>
          <w:p w14:paraId="4959E8E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LR3143</w:t>
            </w:r>
          </w:p>
          <w:p w14:paraId="194820B0" w14:textId="77777777" w:rsidR="00AD6A4B" w:rsidRDefault="00AD6A4B">
            <w:pPr>
              <w:pStyle w:val="TableNAm"/>
              <w:rPr>
                <w:rFonts w:ascii="Times New Roman" w:hAnsi="Times New Roman" w:cs="Times New Roman"/>
                <w:sz w:val="16"/>
                <w:szCs w:val="16"/>
              </w:rPr>
            </w:pPr>
          </w:p>
        </w:tc>
        <w:tc>
          <w:tcPr>
            <w:tcW w:w="601" w:type="pct"/>
          </w:tcPr>
          <w:p w14:paraId="7F1AB9B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361</w:t>
            </w:r>
          </w:p>
          <w:p w14:paraId="3F53305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362</w:t>
            </w:r>
          </w:p>
        </w:tc>
        <w:tc>
          <w:tcPr>
            <w:tcW w:w="694" w:type="pct"/>
          </w:tcPr>
          <w:p w14:paraId="75716C1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19383</w:t>
            </w:r>
          </w:p>
        </w:tc>
      </w:tr>
      <w:tr w:rsidR="001A761C" w14:paraId="2793DF9B" w14:textId="77777777" w:rsidTr="0063430D">
        <w:trPr>
          <w:cantSplit/>
        </w:trPr>
        <w:tc>
          <w:tcPr>
            <w:tcW w:w="1098" w:type="pct"/>
          </w:tcPr>
          <w:p w14:paraId="3EE3ED2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Northam Hospital</w:t>
            </w:r>
          </w:p>
        </w:tc>
        <w:tc>
          <w:tcPr>
            <w:tcW w:w="1101" w:type="pct"/>
            <w:gridSpan w:val="2"/>
          </w:tcPr>
          <w:p w14:paraId="490E3A6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 xml:space="preserve">Robinson Street, Northam </w:t>
            </w:r>
          </w:p>
        </w:tc>
        <w:tc>
          <w:tcPr>
            <w:tcW w:w="906" w:type="pct"/>
          </w:tcPr>
          <w:p w14:paraId="41E43D1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27948</w:t>
            </w:r>
          </w:p>
        </w:tc>
        <w:tc>
          <w:tcPr>
            <w:tcW w:w="599" w:type="pct"/>
          </w:tcPr>
          <w:p w14:paraId="6C087ED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LR3163</w:t>
            </w:r>
          </w:p>
        </w:tc>
        <w:tc>
          <w:tcPr>
            <w:tcW w:w="601" w:type="pct"/>
          </w:tcPr>
          <w:p w14:paraId="1CF7A02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941</w:t>
            </w:r>
          </w:p>
        </w:tc>
        <w:tc>
          <w:tcPr>
            <w:tcW w:w="694" w:type="pct"/>
          </w:tcPr>
          <w:p w14:paraId="62C7D71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25130</w:t>
            </w:r>
          </w:p>
        </w:tc>
      </w:tr>
      <w:tr w:rsidR="001A761C" w14:paraId="15258D5F" w14:textId="77777777" w:rsidTr="0063430D">
        <w:trPr>
          <w:cantSplit/>
        </w:trPr>
        <w:tc>
          <w:tcPr>
            <w:tcW w:w="1098" w:type="pct"/>
          </w:tcPr>
          <w:p w14:paraId="6EF60B0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Northampton Hospital</w:t>
            </w:r>
          </w:p>
        </w:tc>
        <w:tc>
          <w:tcPr>
            <w:tcW w:w="1101" w:type="pct"/>
            <w:gridSpan w:val="2"/>
          </w:tcPr>
          <w:p w14:paraId="7011336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Cnr Stephen Street and Fitzgerald, Northampton</w:t>
            </w:r>
          </w:p>
        </w:tc>
        <w:tc>
          <w:tcPr>
            <w:tcW w:w="906" w:type="pct"/>
          </w:tcPr>
          <w:p w14:paraId="5EEEC56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449</w:t>
            </w:r>
          </w:p>
          <w:p w14:paraId="09189E9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301</w:t>
            </w:r>
          </w:p>
        </w:tc>
        <w:tc>
          <w:tcPr>
            <w:tcW w:w="599" w:type="pct"/>
          </w:tcPr>
          <w:p w14:paraId="108814D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LR3165</w:t>
            </w:r>
          </w:p>
          <w:p w14:paraId="4F935E3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LR3011</w:t>
            </w:r>
          </w:p>
        </w:tc>
        <w:tc>
          <w:tcPr>
            <w:tcW w:w="601" w:type="pct"/>
          </w:tcPr>
          <w:p w14:paraId="6392E22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908</w:t>
            </w:r>
          </w:p>
          <w:p w14:paraId="14FA375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760</w:t>
            </w:r>
          </w:p>
        </w:tc>
        <w:tc>
          <w:tcPr>
            <w:tcW w:w="694" w:type="pct"/>
          </w:tcPr>
          <w:p w14:paraId="5E2A3AF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29279</w:t>
            </w:r>
          </w:p>
        </w:tc>
      </w:tr>
      <w:tr w:rsidR="001A761C" w14:paraId="2C7312D8" w14:textId="77777777" w:rsidTr="0063430D">
        <w:trPr>
          <w:cantSplit/>
        </w:trPr>
        <w:tc>
          <w:tcPr>
            <w:tcW w:w="1098" w:type="pct"/>
          </w:tcPr>
          <w:p w14:paraId="5CAD355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Northcliffe Health Centre</w:t>
            </w:r>
          </w:p>
        </w:tc>
        <w:tc>
          <w:tcPr>
            <w:tcW w:w="1101" w:type="pct"/>
            <w:gridSpan w:val="2"/>
          </w:tcPr>
          <w:p w14:paraId="7BE48E3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 Meerup Street, Northcliffe</w:t>
            </w:r>
          </w:p>
        </w:tc>
        <w:tc>
          <w:tcPr>
            <w:tcW w:w="906" w:type="pct"/>
          </w:tcPr>
          <w:p w14:paraId="0A31C47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33</w:t>
            </w:r>
          </w:p>
        </w:tc>
        <w:tc>
          <w:tcPr>
            <w:tcW w:w="599" w:type="pct"/>
          </w:tcPr>
          <w:p w14:paraId="324B622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LR3165</w:t>
            </w:r>
          </w:p>
        </w:tc>
        <w:tc>
          <w:tcPr>
            <w:tcW w:w="601" w:type="pct"/>
          </w:tcPr>
          <w:p w14:paraId="11011FE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695</w:t>
            </w:r>
          </w:p>
        </w:tc>
        <w:tc>
          <w:tcPr>
            <w:tcW w:w="694" w:type="pct"/>
          </w:tcPr>
          <w:p w14:paraId="7330A69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18729</w:t>
            </w:r>
          </w:p>
        </w:tc>
      </w:tr>
      <w:tr w:rsidR="001A761C" w14:paraId="75FE6C68" w14:textId="77777777" w:rsidTr="0063430D">
        <w:trPr>
          <w:cantSplit/>
        </w:trPr>
        <w:tc>
          <w:tcPr>
            <w:tcW w:w="1098" w:type="pct"/>
          </w:tcPr>
          <w:p w14:paraId="55A6C03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Nullagine Health Centre</w:t>
            </w:r>
          </w:p>
        </w:tc>
        <w:tc>
          <w:tcPr>
            <w:tcW w:w="1101" w:type="pct"/>
            <w:gridSpan w:val="2"/>
          </w:tcPr>
          <w:p w14:paraId="7928A5F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 and 12 Cooke Street, Nullagine</w:t>
            </w:r>
          </w:p>
        </w:tc>
        <w:tc>
          <w:tcPr>
            <w:tcW w:w="906" w:type="pct"/>
          </w:tcPr>
          <w:p w14:paraId="2774DAF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13</w:t>
            </w:r>
          </w:p>
          <w:p w14:paraId="4900F98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14</w:t>
            </w:r>
          </w:p>
        </w:tc>
        <w:tc>
          <w:tcPr>
            <w:tcW w:w="599" w:type="pct"/>
          </w:tcPr>
          <w:p w14:paraId="45720BB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1994</w:t>
            </w:r>
          </w:p>
        </w:tc>
        <w:tc>
          <w:tcPr>
            <w:tcW w:w="601" w:type="pct"/>
          </w:tcPr>
          <w:p w14:paraId="4338F4A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988</w:t>
            </w:r>
          </w:p>
        </w:tc>
        <w:tc>
          <w:tcPr>
            <w:tcW w:w="694" w:type="pct"/>
          </w:tcPr>
          <w:p w14:paraId="7B0E7DD6" w14:textId="77777777" w:rsidR="00AD6A4B" w:rsidRDefault="00AD6A4B">
            <w:pPr>
              <w:pStyle w:val="TableNAm"/>
              <w:rPr>
                <w:rFonts w:ascii="Times New Roman" w:hAnsi="Times New Roman" w:cs="Times New Roman"/>
                <w:sz w:val="16"/>
                <w:szCs w:val="16"/>
              </w:rPr>
            </w:pPr>
          </w:p>
        </w:tc>
      </w:tr>
      <w:tr w:rsidR="001A761C" w14:paraId="2C5AE93D" w14:textId="77777777" w:rsidTr="0063430D">
        <w:trPr>
          <w:cantSplit/>
        </w:trPr>
        <w:tc>
          <w:tcPr>
            <w:tcW w:w="1098" w:type="pct"/>
          </w:tcPr>
          <w:p w14:paraId="3C91C0C0" w14:textId="77777777" w:rsidR="00AD6A4B" w:rsidRDefault="00AD6A4B">
            <w:pPr>
              <w:pStyle w:val="TableNAm"/>
              <w:rPr>
                <w:rFonts w:ascii="Times New Roman" w:hAnsi="Times New Roman" w:cs="Times New Roman"/>
                <w:color w:val="0070C0"/>
                <w:sz w:val="16"/>
                <w:szCs w:val="16"/>
              </w:rPr>
            </w:pPr>
            <w:r>
              <w:rPr>
                <w:rFonts w:ascii="Times New Roman" w:hAnsi="Times New Roman" w:cs="Times New Roman"/>
                <w:sz w:val="16"/>
                <w:szCs w:val="16"/>
              </w:rPr>
              <w:t xml:space="preserve">One Arm Point Health Centre (Ardyaloon) </w:t>
            </w:r>
          </w:p>
        </w:tc>
        <w:tc>
          <w:tcPr>
            <w:tcW w:w="1101" w:type="pct"/>
            <w:gridSpan w:val="2"/>
          </w:tcPr>
          <w:p w14:paraId="3E9C600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89 One Arm Point Road, One Arm Point</w:t>
            </w:r>
          </w:p>
        </w:tc>
        <w:tc>
          <w:tcPr>
            <w:tcW w:w="906" w:type="pct"/>
          </w:tcPr>
          <w:p w14:paraId="101D34C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76 and 89</w:t>
            </w:r>
          </w:p>
        </w:tc>
        <w:tc>
          <w:tcPr>
            <w:tcW w:w="599" w:type="pct"/>
          </w:tcPr>
          <w:p w14:paraId="4B7D90C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LR3128</w:t>
            </w:r>
          </w:p>
        </w:tc>
        <w:tc>
          <w:tcPr>
            <w:tcW w:w="601" w:type="pct"/>
          </w:tcPr>
          <w:p w14:paraId="2B27F2C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866</w:t>
            </w:r>
            <w:r>
              <w:rPr>
                <w:rFonts w:ascii="Times New Roman" w:hAnsi="Times New Roman" w:cs="Times New Roman"/>
                <w:sz w:val="16"/>
                <w:szCs w:val="16"/>
              </w:rPr>
              <w:noBreakHyphen/>
              <w:t>867</w:t>
            </w:r>
          </w:p>
        </w:tc>
        <w:tc>
          <w:tcPr>
            <w:tcW w:w="694" w:type="pct"/>
          </w:tcPr>
          <w:p w14:paraId="3699263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 xml:space="preserve">Portion of </w:t>
            </w:r>
            <w:r>
              <w:rPr>
                <w:rFonts w:ascii="Times New Roman" w:hAnsi="Times New Roman" w:cs="Times New Roman"/>
                <w:sz w:val="16"/>
                <w:szCs w:val="16"/>
              </w:rPr>
              <w:br/>
              <w:t>R20927</w:t>
            </w:r>
          </w:p>
        </w:tc>
      </w:tr>
      <w:tr w:rsidR="001A761C" w14:paraId="00481A0F" w14:textId="77777777" w:rsidTr="0063430D">
        <w:trPr>
          <w:cantSplit/>
        </w:trPr>
        <w:tc>
          <w:tcPr>
            <w:tcW w:w="1098" w:type="pct"/>
          </w:tcPr>
          <w:p w14:paraId="36B28EE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Onslow Health Service</w:t>
            </w:r>
          </w:p>
        </w:tc>
        <w:tc>
          <w:tcPr>
            <w:tcW w:w="1101" w:type="pct"/>
            <w:gridSpan w:val="2"/>
          </w:tcPr>
          <w:p w14:paraId="7B21AB5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 xml:space="preserve">97 Second Avenue, Onslow </w:t>
            </w:r>
          </w:p>
        </w:tc>
        <w:tc>
          <w:tcPr>
            <w:tcW w:w="906" w:type="pct"/>
          </w:tcPr>
          <w:p w14:paraId="55B6AD2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932</w:t>
            </w:r>
          </w:p>
        </w:tc>
        <w:tc>
          <w:tcPr>
            <w:tcW w:w="599" w:type="pct"/>
          </w:tcPr>
          <w:p w14:paraId="5C1E745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LR3091</w:t>
            </w:r>
          </w:p>
        </w:tc>
        <w:tc>
          <w:tcPr>
            <w:tcW w:w="601" w:type="pct"/>
          </w:tcPr>
          <w:p w14:paraId="1761CAA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972</w:t>
            </w:r>
          </w:p>
        </w:tc>
        <w:tc>
          <w:tcPr>
            <w:tcW w:w="694" w:type="pct"/>
          </w:tcPr>
          <w:p w14:paraId="1DA93AF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26255</w:t>
            </w:r>
          </w:p>
        </w:tc>
      </w:tr>
      <w:tr w:rsidR="001A761C" w14:paraId="5C2DB0BA" w14:textId="77777777" w:rsidTr="0063430D">
        <w:trPr>
          <w:cantSplit/>
        </w:trPr>
        <w:tc>
          <w:tcPr>
            <w:tcW w:w="1098" w:type="pct"/>
          </w:tcPr>
          <w:p w14:paraId="691C5C6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Paraburdoo Hospital</w:t>
            </w:r>
          </w:p>
        </w:tc>
        <w:tc>
          <w:tcPr>
            <w:tcW w:w="1101" w:type="pct"/>
            <w:gridSpan w:val="2"/>
          </w:tcPr>
          <w:p w14:paraId="0010F88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Rocklea Road, Paraburdoo</w:t>
            </w:r>
          </w:p>
        </w:tc>
        <w:tc>
          <w:tcPr>
            <w:tcW w:w="906" w:type="pct"/>
          </w:tcPr>
          <w:p w14:paraId="261AAAC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608</w:t>
            </w:r>
          </w:p>
        </w:tc>
        <w:tc>
          <w:tcPr>
            <w:tcW w:w="599" w:type="pct"/>
          </w:tcPr>
          <w:p w14:paraId="68178C4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1705</w:t>
            </w:r>
          </w:p>
        </w:tc>
        <w:tc>
          <w:tcPr>
            <w:tcW w:w="601" w:type="pct"/>
          </w:tcPr>
          <w:p w14:paraId="6A6D9FC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852</w:t>
            </w:r>
          </w:p>
        </w:tc>
        <w:tc>
          <w:tcPr>
            <w:tcW w:w="694" w:type="pct"/>
          </w:tcPr>
          <w:p w14:paraId="0A96F47A" w14:textId="77777777" w:rsidR="00AD6A4B" w:rsidRDefault="00AD6A4B">
            <w:pPr>
              <w:pStyle w:val="TableNAm"/>
              <w:rPr>
                <w:rFonts w:ascii="Times New Roman" w:hAnsi="Times New Roman" w:cs="Times New Roman"/>
                <w:sz w:val="16"/>
                <w:szCs w:val="16"/>
              </w:rPr>
            </w:pPr>
          </w:p>
        </w:tc>
      </w:tr>
      <w:tr w:rsidR="001A761C" w14:paraId="48B3F00F" w14:textId="77777777" w:rsidTr="0063430D">
        <w:trPr>
          <w:cantSplit/>
        </w:trPr>
        <w:tc>
          <w:tcPr>
            <w:tcW w:w="1098" w:type="pct"/>
          </w:tcPr>
          <w:p w14:paraId="5FE1C98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Pemberton Hospital</w:t>
            </w:r>
          </w:p>
        </w:tc>
        <w:tc>
          <w:tcPr>
            <w:tcW w:w="1101" w:type="pct"/>
            <w:gridSpan w:val="2"/>
          </w:tcPr>
          <w:p w14:paraId="73FE1B5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Brockman Street, Pemberton</w:t>
            </w:r>
          </w:p>
        </w:tc>
        <w:tc>
          <w:tcPr>
            <w:tcW w:w="906" w:type="pct"/>
          </w:tcPr>
          <w:p w14:paraId="766B886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555</w:t>
            </w:r>
          </w:p>
        </w:tc>
        <w:tc>
          <w:tcPr>
            <w:tcW w:w="599" w:type="pct"/>
          </w:tcPr>
          <w:p w14:paraId="165CF9C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LR3135</w:t>
            </w:r>
          </w:p>
        </w:tc>
        <w:tc>
          <w:tcPr>
            <w:tcW w:w="601" w:type="pct"/>
          </w:tcPr>
          <w:p w14:paraId="07E7858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477</w:t>
            </w:r>
          </w:p>
        </w:tc>
        <w:tc>
          <w:tcPr>
            <w:tcW w:w="694" w:type="pct"/>
          </w:tcPr>
          <w:p w14:paraId="57FAB9B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19547</w:t>
            </w:r>
          </w:p>
        </w:tc>
      </w:tr>
      <w:tr w:rsidR="001A761C" w14:paraId="501DFF54" w14:textId="77777777" w:rsidTr="0063430D">
        <w:trPr>
          <w:cantSplit/>
        </w:trPr>
        <w:tc>
          <w:tcPr>
            <w:tcW w:w="1098" w:type="pct"/>
          </w:tcPr>
          <w:p w14:paraId="3A0D40F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Pingelly Health Centre</w:t>
            </w:r>
          </w:p>
        </w:tc>
        <w:tc>
          <w:tcPr>
            <w:tcW w:w="1101" w:type="pct"/>
            <w:gridSpan w:val="2"/>
          </w:tcPr>
          <w:p w14:paraId="29825BE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Stratford Street, Pingelly</w:t>
            </w:r>
          </w:p>
        </w:tc>
        <w:tc>
          <w:tcPr>
            <w:tcW w:w="906" w:type="pct"/>
          </w:tcPr>
          <w:p w14:paraId="090CD01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852</w:t>
            </w:r>
          </w:p>
        </w:tc>
        <w:tc>
          <w:tcPr>
            <w:tcW w:w="599" w:type="pct"/>
          </w:tcPr>
          <w:p w14:paraId="4B98B38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LR3022</w:t>
            </w:r>
          </w:p>
        </w:tc>
        <w:tc>
          <w:tcPr>
            <w:tcW w:w="601" w:type="pct"/>
          </w:tcPr>
          <w:p w14:paraId="3C2C882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643</w:t>
            </w:r>
          </w:p>
        </w:tc>
        <w:tc>
          <w:tcPr>
            <w:tcW w:w="694" w:type="pct"/>
          </w:tcPr>
          <w:p w14:paraId="137023E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23668</w:t>
            </w:r>
          </w:p>
        </w:tc>
      </w:tr>
      <w:tr w:rsidR="001A761C" w14:paraId="72A220C6" w14:textId="77777777" w:rsidTr="0063430D">
        <w:trPr>
          <w:cantSplit/>
        </w:trPr>
        <w:tc>
          <w:tcPr>
            <w:tcW w:w="1098" w:type="pct"/>
          </w:tcPr>
          <w:p w14:paraId="29D90C0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Plantagenet Hospital</w:t>
            </w:r>
          </w:p>
        </w:tc>
        <w:tc>
          <w:tcPr>
            <w:tcW w:w="1101" w:type="pct"/>
            <w:gridSpan w:val="2"/>
          </w:tcPr>
          <w:p w14:paraId="06AEA86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Langton Road, Mt Barker</w:t>
            </w:r>
          </w:p>
        </w:tc>
        <w:tc>
          <w:tcPr>
            <w:tcW w:w="906" w:type="pct"/>
          </w:tcPr>
          <w:p w14:paraId="757F650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60</w:t>
            </w:r>
          </w:p>
        </w:tc>
        <w:tc>
          <w:tcPr>
            <w:tcW w:w="599" w:type="pct"/>
          </w:tcPr>
          <w:p w14:paraId="3354008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470</w:t>
            </w:r>
          </w:p>
        </w:tc>
        <w:tc>
          <w:tcPr>
            <w:tcW w:w="601" w:type="pct"/>
          </w:tcPr>
          <w:p w14:paraId="38A446F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93</w:t>
            </w:r>
          </w:p>
        </w:tc>
        <w:tc>
          <w:tcPr>
            <w:tcW w:w="694" w:type="pct"/>
          </w:tcPr>
          <w:p w14:paraId="1143D72A" w14:textId="77777777" w:rsidR="00AD6A4B" w:rsidRDefault="00AD6A4B">
            <w:pPr>
              <w:pStyle w:val="TableNAm"/>
              <w:rPr>
                <w:rFonts w:ascii="Times New Roman" w:hAnsi="Times New Roman" w:cs="Times New Roman"/>
                <w:sz w:val="16"/>
                <w:szCs w:val="16"/>
              </w:rPr>
            </w:pPr>
          </w:p>
        </w:tc>
      </w:tr>
      <w:tr w:rsidR="001A761C" w14:paraId="3F35367E" w14:textId="77777777" w:rsidTr="0063430D">
        <w:trPr>
          <w:cantSplit/>
        </w:trPr>
        <w:tc>
          <w:tcPr>
            <w:tcW w:w="1098" w:type="pct"/>
          </w:tcPr>
          <w:p w14:paraId="50D046D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Quairading Hospital</w:t>
            </w:r>
          </w:p>
        </w:tc>
        <w:tc>
          <w:tcPr>
            <w:tcW w:w="1101" w:type="pct"/>
            <w:gridSpan w:val="2"/>
          </w:tcPr>
          <w:p w14:paraId="61396F3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Harris Street, Quairading</w:t>
            </w:r>
          </w:p>
        </w:tc>
        <w:tc>
          <w:tcPr>
            <w:tcW w:w="906" w:type="pct"/>
          </w:tcPr>
          <w:p w14:paraId="736C0F5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144</w:t>
            </w:r>
          </w:p>
        </w:tc>
        <w:tc>
          <w:tcPr>
            <w:tcW w:w="599" w:type="pct"/>
          </w:tcPr>
          <w:p w14:paraId="139509D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LR3065</w:t>
            </w:r>
          </w:p>
        </w:tc>
        <w:tc>
          <w:tcPr>
            <w:tcW w:w="601" w:type="pct"/>
          </w:tcPr>
          <w:p w14:paraId="57A8695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372</w:t>
            </w:r>
          </w:p>
        </w:tc>
        <w:tc>
          <w:tcPr>
            <w:tcW w:w="694" w:type="pct"/>
          </w:tcPr>
          <w:p w14:paraId="72DDB9F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16215</w:t>
            </w:r>
          </w:p>
        </w:tc>
      </w:tr>
      <w:tr w:rsidR="001A761C" w14:paraId="24D6DCB0" w14:textId="77777777" w:rsidTr="0063430D">
        <w:trPr>
          <w:cantSplit/>
        </w:trPr>
        <w:tc>
          <w:tcPr>
            <w:tcW w:w="1098" w:type="pct"/>
          </w:tcPr>
          <w:p w14:paraId="777844E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Ravensthorpe Hospital</w:t>
            </w:r>
          </w:p>
        </w:tc>
        <w:tc>
          <w:tcPr>
            <w:tcW w:w="1101" w:type="pct"/>
            <w:gridSpan w:val="2"/>
          </w:tcPr>
          <w:p w14:paraId="5BF9516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Martin Street, Ravensthorpe</w:t>
            </w:r>
          </w:p>
        </w:tc>
        <w:tc>
          <w:tcPr>
            <w:tcW w:w="906" w:type="pct"/>
          </w:tcPr>
          <w:p w14:paraId="06B4A87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243</w:t>
            </w:r>
          </w:p>
        </w:tc>
        <w:tc>
          <w:tcPr>
            <w:tcW w:w="599" w:type="pct"/>
          </w:tcPr>
          <w:p w14:paraId="5BAFEB7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LR3020</w:t>
            </w:r>
          </w:p>
        </w:tc>
        <w:tc>
          <w:tcPr>
            <w:tcW w:w="601" w:type="pct"/>
          </w:tcPr>
          <w:p w14:paraId="06E844D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149</w:t>
            </w:r>
          </w:p>
        </w:tc>
        <w:tc>
          <w:tcPr>
            <w:tcW w:w="694" w:type="pct"/>
          </w:tcPr>
          <w:p w14:paraId="17A4B59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8049</w:t>
            </w:r>
          </w:p>
        </w:tc>
      </w:tr>
      <w:tr w:rsidR="001A761C" w14:paraId="5C653E41" w14:textId="77777777" w:rsidTr="0063430D">
        <w:trPr>
          <w:cantSplit/>
        </w:trPr>
        <w:tc>
          <w:tcPr>
            <w:tcW w:w="1098" w:type="pct"/>
          </w:tcPr>
          <w:p w14:paraId="61DD115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Roebourne Hospital</w:t>
            </w:r>
          </w:p>
        </w:tc>
        <w:tc>
          <w:tcPr>
            <w:tcW w:w="1101" w:type="pct"/>
            <w:gridSpan w:val="2"/>
          </w:tcPr>
          <w:p w14:paraId="78EE584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Hampton Street, Roebourne</w:t>
            </w:r>
          </w:p>
        </w:tc>
        <w:tc>
          <w:tcPr>
            <w:tcW w:w="906" w:type="pct"/>
          </w:tcPr>
          <w:p w14:paraId="6ABD34F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801</w:t>
            </w:r>
          </w:p>
        </w:tc>
        <w:tc>
          <w:tcPr>
            <w:tcW w:w="599" w:type="pct"/>
          </w:tcPr>
          <w:p w14:paraId="77A5E92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LR3118</w:t>
            </w:r>
          </w:p>
        </w:tc>
        <w:tc>
          <w:tcPr>
            <w:tcW w:w="601" w:type="pct"/>
          </w:tcPr>
          <w:p w14:paraId="32ED8B6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183</w:t>
            </w:r>
          </w:p>
        </w:tc>
        <w:tc>
          <w:tcPr>
            <w:tcW w:w="694" w:type="pct"/>
          </w:tcPr>
          <w:p w14:paraId="5E0AB8E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29092</w:t>
            </w:r>
          </w:p>
        </w:tc>
      </w:tr>
      <w:tr w:rsidR="001A761C" w14:paraId="1DAEA48F" w14:textId="77777777" w:rsidTr="0063430D">
        <w:trPr>
          <w:cantSplit/>
        </w:trPr>
        <w:tc>
          <w:tcPr>
            <w:tcW w:w="1098" w:type="pct"/>
          </w:tcPr>
          <w:p w14:paraId="33121B8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Sandstone Health Centre</w:t>
            </w:r>
          </w:p>
        </w:tc>
        <w:tc>
          <w:tcPr>
            <w:tcW w:w="1101" w:type="pct"/>
            <w:gridSpan w:val="2"/>
          </w:tcPr>
          <w:p w14:paraId="58B6002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Oroya Street, Sandstone</w:t>
            </w:r>
          </w:p>
        </w:tc>
        <w:tc>
          <w:tcPr>
            <w:tcW w:w="906" w:type="pct"/>
          </w:tcPr>
          <w:p w14:paraId="59318FC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 xml:space="preserve">104 </w:t>
            </w:r>
          </w:p>
        </w:tc>
        <w:tc>
          <w:tcPr>
            <w:tcW w:w="599" w:type="pct"/>
          </w:tcPr>
          <w:p w14:paraId="5D66499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LR3109</w:t>
            </w:r>
          </w:p>
        </w:tc>
        <w:tc>
          <w:tcPr>
            <w:tcW w:w="601" w:type="pct"/>
          </w:tcPr>
          <w:p w14:paraId="382226C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354</w:t>
            </w:r>
          </w:p>
        </w:tc>
        <w:tc>
          <w:tcPr>
            <w:tcW w:w="694" w:type="pct"/>
          </w:tcPr>
          <w:p w14:paraId="11379DD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10897</w:t>
            </w:r>
          </w:p>
        </w:tc>
      </w:tr>
      <w:tr w:rsidR="001A761C" w14:paraId="1A8ACE19" w14:textId="77777777" w:rsidTr="0063430D">
        <w:trPr>
          <w:cantSplit/>
        </w:trPr>
        <w:tc>
          <w:tcPr>
            <w:tcW w:w="1098" w:type="pct"/>
          </w:tcPr>
          <w:p w14:paraId="4FEBD3E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Southern Cross Hospital</w:t>
            </w:r>
          </w:p>
        </w:tc>
        <w:tc>
          <w:tcPr>
            <w:tcW w:w="1101" w:type="pct"/>
            <w:gridSpan w:val="2"/>
          </w:tcPr>
          <w:p w14:paraId="252DD3A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Algenib Street, Southern Cross</w:t>
            </w:r>
          </w:p>
        </w:tc>
        <w:tc>
          <w:tcPr>
            <w:tcW w:w="906" w:type="pct"/>
          </w:tcPr>
          <w:p w14:paraId="6A1CD1F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253 – 259 and 271</w:t>
            </w:r>
            <w:r>
              <w:rPr>
                <w:rFonts w:ascii="Times New Roman" w:hAnsi="Times New Roman" w:cs="Times New Roman"/>
                <w:sz w:val="16"/>
                <w:szCs w:val="16"/>
              </w:rPr>
              <w:noBreakHyphen/>
              <w:t>277</w:t>
            </w:r>
          </w:p>
        </w:tc>
        <w:tc>
          <w:tcPr>
            <w:tcW w:w="599" w:type="pct"/>
          </w:tcPr>
          <w:p w14:paraId="6EAF714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LR3016</w:t>
            </w:r>
          </w:p>
          <w:p w14:paraId="5B98AEDE" w14:textId="77777777" w:rsidR="00AD6A4B" w:rsidRDefault="00AD6A4B">
            <w:pPr>
              <w:pStyle w:val="TableNAm"/>
              <w:rPr>
                <w:rFonts w:ascii="Times New Roman" w:hAnsi="Times New Roman" w:cs="Times New Roman"/>
                <w:sz w:val="16"/>
                <w:szCs w:val="16"/>
              </w:rPr>
            </w:pPr>
          </w:p>
        </w:tc>
        <w:tc>
          <w:tcPr>
            <w:tcW w:w="601" w:type="pct"/>
          </w:tcPr>
          <w:p w14:paraId="0B7955F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635</w:t>
            </w:r>
          </w:p>
          <w:p w14:paraId="48E48E7F" w14:textId="77777777" w:rsidR="00AD6A4B" w:rsidRDefault="00AD6A4B">
            <w:pPr>
              <w:pStyle w:val="TableNAm"/>
              <w:rPr>
                <w:rFonts w:ascii="Times New Roman" w:hAnsi="Times New Roman" w:cs="Times New Roman"/>
                <w:sz w:val="16"/>
                <w:szCs w:val="16"/>
              </w:rPr>
            </w:pPr>
          </w:p>
        </w:tc>
        <w:tc>
          <w:tcPr>
            <w:tcW w:w="694" w:type="pct"/>
          </w:tcPr>
          <w:p w14:paraId="033B71D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7516</w:t>
            </w:r>
          </w:p>
        </w:tc>
      </w:tr>
      <w:tr w:rsidR="001A761C" w14:paraId="263005B2" w14:textId="77777777" w:rsidTr="0063430D">
        <w:trPr>
          <w:cantSplit/>
        </w:trPr>
        <w:tc>
          <w:tcPr>
            <w:tcW w:w="1098" w:type="pct"/>
          </w:tcPr>
          <w:p w14:paraId="5A11672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Tambellup Health Centre</w:t>
            </w:r>
          </w:p>
        </w:tc>
        <w:tc>
          <w:tcPr>
            <w:tcW w:w="1101" w:type="pct"/>
            <w:gridSpan w:val="2"/>
          </w:tcPr>
          <w:p w14:paraId="68AE49D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 Norrish Street, Tambellup</w:t>
            </w:r>
          </w:p>
        </w:tc>
        <w:tc>
          <w:tcPr>
            <w:tcW w:w="906" w:type="pct"/>
          </w:tcPr>
          <w:p w14:paraId="015453D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w:t>
            </w:r>
          </w:p>
        </w:tc>
        <w:tc>
          <w:tcPr>
            <w:tcW w:w="599" w:type="pct"/>
          </w:tcPr>
          <w:p w14:paraId="1B212D8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1024</w:t>
            </w:r>
          </w:p>
        </w:tc>
        <w:tc>
          <w:tcPr>
            <w:tcW w:w="601" w:type="pct"/>
          </w:tcPr>
          <w:p w14:paraId="62DD813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w:t>
            </w:r>
          </w:p>
        </w:tc>
        <w:tc>
          <w:tcPr>
            <w:tcW w:w="694" w:type="pct"/>
          </w:tcPr>
          <w:p w14:paraId="66B41900" w14:textId="77777777" w:rsidR="00AD6A4B" w:rsidRDefault="00AD6A4B">
            <w:pPr>
              <w:pStyle w:val="TableNAm"/>
              <w:rPr>
                <w:rFonts w:ascii="Times New Roman" w:hAnsi="Times New Roman" w:cs="Times New Roman"/>
                <w:sz w:val="16"/>
                <w:szCs w:val="16"/>
              </w:rPr>
            </w:pPr>
          </w:p>
        </w:tc>
      </w:tr>
      <w:tr w:rsidR="001A761C" w14:paraId="120C73CC" w14:textId="77777777" w:rsidTr="0063430D">
        <w:trPr>
          <w:cantSplit/>
        </w:trPr>
        <w:tc>
          <w:tcPr>
            <w:tcW w:w="1098" w:type="pct"/>
          </w:tcPr>
          <w:p w14:paraId="1B57385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Tom Price Hospital</w:t>
            </w:r>
          </w:p>
        </w:tc>
        <w:tc>
          <w:tcPr>
            <w:tcW w:w="1101" w:type="pct"/>
            <w:gridSpan w:val="2"/>
          </w:tcPr>
          <w:p w14:paraId="7C18F75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Hospital Drive, Tom Price</w:t>
            </w:r>
          </w:p>
        </w:tc>
        <w:tc>
          <w:tcPr>
            <w:tcW w:w="906" w:type="pct"/>
          </w:tcPr>
          <w:p w14:paraId="64D56BA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862</w:t>
            </w:r>
          </w:p>
        </w:tc>
        <w:tc>
          <w:tcPr>
            <w:tcW w:w="599" w:type="pct"/>
          </w:tcPr>
          <w:p w14:paraId="6A8F64D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1725</w:t>
            </w:r>
          </w:p>
        </w:tc>
        <w:tc>
          <w:tcPr>
            <w:tcW w:w="601" w:type="pct"/>
          </w:tcPr>
          <w:p w14:paraId="1A1C8C6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65</w:t>
            </w:r>
          </w:p>
        </w:tc>
        <w:tc>
          <w:tcPr>
            <w:tcW w:w="694" w:type="pct"/>
          </w:tcPr>
          <w:p w14:paraId="5442643E" w14:textId="77777777" w:rsidR="00AD6A4B" w:rsidRDefault="00AD6A4B">
            <w:pPr>
              <w:pStyle w:val="TableNAm"/>
              <w:rPr>
                <w:rFonts w:ascii="Times New Roman" w:hAnsi="Times New Roman" w:cs="Times New Roman"/>
                <w:sz w:val="16"/>
                <w:szCs w:val="16"/>
              </w:rPr>
            </w:pPr>
          </w:p>
        </w:tc>
      </w:tr>
      <w:tr w:rsidR="001A761C" w14:paraId="0D857388" w14:textId="77777777" w:rsidTr="0063430D">
        <w:trPr>
          <w:cantSplit/>
        </w:trPr>
        <w:tc>
          <w:tcPr>
            <w:tcW w:w="1098" w:type="pct"/>
          </w:tcPr>
          <w:p w14:paraId="02C3015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Varley Health Centre</w:t>
            </w:r>
          </w:p>
        </w:tc>
        <w:tc>
          <w:tcPr>
            <w:tcW w:w="1101" w:type="pct"/>
            <w:gridSpan w:val="2"/>
          </w:tcPr>
          <w:p w14:paraId="0E177B9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 Arthur and Thomas Street, Varley</w:t>
            </w:r>
          </w:p>
        </w:tc>
        <w:tc>
          <w:tcPr>
            <w:tcW w:w="906" w:type="pct"/>
          </w:tcPr>
          <w:p w14:paraId="35EC210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18</w:t>
            </w:r>
          </w:p>
          <w:p w14:paraId="3EBCC31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19</w:t>
            </w:r>
          </w:p>
        </w:tc>
        <w:tc>
          <w:tcPr>
            <w:tcW w:w="599" w:type="pct"/>
          </w:tcPr>
          <w:p w14:paraId="6A96361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LR3055</w:t>
            </w:r>
          </w:p>
        </w:tc>
        <w:tc>
          <w:tcPr>
            <w:tcW w:w="601" w:type="pct"/>
          </w:tcPr>
          <w:p w14:paraId="1FA68C5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639</w:t>
            </w:r>
          </w:p>
        </w:tc>
        <w:tc>
          <w:tcPr>
            <w:tcW w:w="694" w:type="pct"/>
          </w:tcPr>
          <w:p w14:paraId="5362B9F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22873</w:t>
            </w:r>
          </w:p>
        </w:tc>
      </w:tr>
      <w:tr w:rsidR="001A761C" w14:paraId="1AD1DF58" w14:textId="77777777" w:rsidTr="0063430D">
        <w:trPr>
          <w:cantSplit/>
        </w:trPr>
        <w:tc>
          <w:tcPr>
            <w:tcW w:w="1098" w:type="pct"/>
          </w:tcPr>
          <w:p w14:paraId="53ADD55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Wagin Hospital</w:t>
            </w:r>
          </w:p>
        </w:tc>
        <w:tc>
          <w:tcPr>
            <w:tcW w:w="1101" w:type="pct"/>
            <w:gridSpan w:val="2"/>
          </w:tcPr>
          <w:p w14:paraId="4EDF2A0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Warwick Street, Wagin</w:t>
            </w:r>
          </w:p>
        </w:tc>
        <w:tc>
          <w:tcPr>
            <w:tcW w:w="906" w:type="pct"/>
          </w:tcPr>
          <w:p w14:paraId="625C0ED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310</w:t>
            </w:r>
          </w:p>
        </w:tc>
        <w:tc>
          <w:tcPr>
            <w:tcW w:w="599" w:type="pct"/>
          </w:tcPr>
          <w:p w14:paraId="00B1D56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LR3151</w:t>
            </w:r>
          </w:p>
        </w:tc>
        <w:tc>
          <w:tcPr>
            <w:tcW w:w="601" w:type="pct"/>
          </w:tcPr>
          <w:p w14:paraId="41538F1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722</w:t>
            </w:r>
          </w:p>
        </w:tc>
        <w:tc>
          <w:tcPr>
            <w:tcW w:w="694" w:type="pct"/>
          </w:tcPr>
          <w:p w14:paraId="3DA5C05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6318</w:t>
            </w:r>
          </w:p>
        </w:tc>
      </w:tr>
      <w:tr w:rsidR="001A761C" w14:paraId="53FF1004" w14:textId="77777777" w:rsidTr="0063430D">
        <w:trPr>
          <w:cantSplit/>
        </w:trPr>
        <w:tc>
          <w:tcPr>
            <w:tcW w:w="1098" w:type="pct"/>
          </w:tcPr>
          <w:p w14:paraId="0071FCD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 xml:space="preserve">Wangkatjunka Health Centre </w:t>
            </w:r>
          </w:p>
        </w:tc>
        <w:tc>
          <w:tcPr>
            <w:tcW w:w="1101" w:type="pct"/>
            <w:gridSpan w:val="2"/>
          </w:tcPr>
          <w:p w14:paraId="2FFDEE6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Christmas Creek Road, Wangjatjunka</w:t>
            </w:r>
          </w:p>
        </w:tc>
        <w:tc>
          <w:tcPr>
            <w:tcW w:w="906" w:type="pct"/>
          </w:tcPr>
          <w:p w14:paraId="3BB053B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11</w:t>
            </w:r>
          </w:p>
          <w:p w14:paraId="768783F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99</w:t>
            </w:r>
          </w:p>
        </w:tc>
        <w:tc>
          <w:tcPr>
            <w:tcW w:w="599" w:type="pct"/>
          </w:tcPr>
          <w:p w14:paraId="47DE174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LR3028</w:t>
            </w:r>
          </w:p>
          <w:p w14:paraId="2E3017D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LR3113</w:t>
            </w:r>
          </w:p>
        </w:tc>
        <w:tc>
          <w:tcPr>
            <w:tcW w:w="601" w:type="pct"/>
          </w:tcPr>
          <w:p w14:paraId="0610A36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209</w:t>
            </w:r>
          </w:p>
          <w:p w14:paraId="475859C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753</w:t>
            </w:r>
          </w:p>
        </w:tc>
        <w:tc>
          <w:tcPr>
            <w:tcW w:w="694" w:type="pct"/>
          </w:tcPr>
          <w:p w14:paraId="237971E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Portion of</w:t>
            </w:r>
            <w:r>
              <w:rPr>
                <w:rFonts w:ascii="Times New Roman" w:hAnsi="Times New Roman" w:cs="Times New Roman"/>
                <w:sz w:val="16"/>
                <w:szCs w:val="16"/>
              </w:rPr>
              <w:br/>
              <w:t>35196</w:t>
            </w:r>
          </w:p>
          <w:p w14:paraId="05136464" w14:textId="77777777" w:rsidR="00AD6A4B" w:rsidRDefault="00AD6A4B">
            <w:pPr>
              <w:pStyle w:val="TableNAm"/>
              <w:rPr>
                <w:rFonts w:ascii="Times New Roman" w:hAnsi="Times New Roman" w:cs="Times New Roman"/>
                <w:sz w:val="16"/>
                <w:szCs w:val="16"/>
              </w:rPr>
            </w:pPr>
          </w:p>
        </w:tc>
      </w:tr>
      <w:tr w:rsidR="001A761C" w14:paraId="200329C6" w14:textId="77777777" w:rsidTr="0063430D">
        <w:trPr>
          <w:cantSplit/>
        </w:trPr>
        <w:tc>
          <w:tcPr>
            <w:tcW w:w="1098" w:type="pct"/>
          </w:tcPr>
          <w:p w14:paraId="7B16526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Warmun Health Centre</w:t>
            </w:r>
            <w:r>
              <w:rPr>
                <w:rFonts w:ascii="Times New Roman" w:hAnsi="Times New Roman" w:cs="Times New Roman"/>
                <w:color w:val="0070C0"/>
                <w:sz w:val="16"/>
                <w:szCs w:val="16"/>
              </w:rPr>
              <w:t xml:space="preserve"> </w:t>
            </w:r>
          </w:p>
        </w:tc>
        <w:tc>
          <w:tcPr>
            <w:tcW w:w="1101" w:type="pct"/>
            <w:gridSpan w:val="2"/>
          </w:tcPr>
          <w:p w14:paraId="22650BC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Great Northern Highway, Warmun (Kimberley Region)</w:t>
            </w:r>
          </w:p>
        </w:tc>
        <w:tc>
          <w:tcPr>
            <w:tcW w:w="906" w:type="pct"/>
          </w:tcPr>
          <w:p w14:paraId="19824FA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w:t>
            </w:r>
          </w:p>
        </w:tc>
        <w:tc>
          <w:tcPr>
            <w:tcW w:w="599" w:type="pct"/>
          </w:tcPr>
          <w:p w14:paraId="37376D0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LR3068</w:t>
            </w:r>
          </w:p>
        </w:tc>
        <w:tc>
          <w:tcPr>
            <w:tcW w:w="601" w:type="pct"/>
          </w:tcPr>
          <w:p w14:paraId="645E5C7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987</w:t>
            </w:r>
          </w:p>
        </w:tc>
        <w:tc>
          <w:tcPr>
            <w:tcW w:w="694" w:type="pct"/>
          </w:tcPr>
          <w:p w14:paraId="130E208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 xml:space="preserve">Portion of </w:t>
            </w:r>
            <w:r>
              <w:rPr>
                <w:rFonts w:ascii="Times New Roman" w:hAnsi="Times New Roman" w:cs="Times New Roman"/>
                <w:sz w:val="16"/>
                <w:szCs w:val="16"/>
              </w:rPr>
              <w:br/>
              <w:t>R34593</w:t>
            </w:r>
          </w:p>
        </w:tc>
      </w:tr>
      <w:tr w:rsidR="001A761C" w14:paraId="75166220" w14:textId="77777777" w:rsidTr="0063430D">
        <w:trPr>
          <w:cantSplit/>
        </w:trPr>
        <w:tc>
          <w:tcPr>
            <w:tcW w:w="1098" w:type="pct"/>
          </w:tcPr>
          <w:p w14:paraId="34664A0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Warren Hospital</w:t>
            </w:r>
          </w:p>
        </w:tc>
        <w:tc>
          <w:tcPr>
            <w:tcW w:w="1101" w:type="pct"/>
            <w:gridSpan w:val="2"/>
          </w:tcPr>
          <w:p w14:paraId="5332B1C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Hospital Ave, Manjimup</w:t>
            </w:r>
          </w:p>
        </w:tc>
        <w:tc>
          <w:tcPr>
            <w:tcW w:w="906" w:type="pct"/>
          </w:tcPr>
          <w:p w14:paraId="5ADA105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500</w:t>
            </w:r>
          </w:p>
          <w:p w14:paraId="7AB150D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504</w:t>
            </w:r>
          </w:p>
        </w:tc>
        <w:tc>
          <w:tcPr>
            <w:tcW w:w="599" w:type="pct"/>
          </w:tcPr>
          <w:p w14:paraId="7F77184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LR3024</w:t>
            </w:r>
          </w:p>
          <w:p w14:paraId="16EB436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LR3165</w:t>
            </w:r>
          </w:p>
        </w:tc>
        <w:tc>
          <w:tcPr>
            <w:tcW w:w="601" w:type="pct"/>
          </w:tcPr>
          <w:p w14:paraId="5A8641C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231</w:t>
            </w:r>
          </w:p>
          <w:p w14:paraId="6B973ED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500</w:t>
            </w:r>
          </w:p>
        </w:tc>
        <w:tc>
          <w:tcPr>
            <w:tcW w:w="694" w:type="pct"/>
          </w:tcPr>
          <w:p w14:paraId="2451E6F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20337</w:t>
            </w:r>
          </w:p>
        </w:tc>
      </w:tr>
      <w:tr w:rsidR="001A761C" w14:paraId="1FE2C971" w14:textId="77777777" w:rsidTr="0063430D">
        <w:trPr>
          <w:cantSplit/>
        </w:trPr>
        <w:tc>
          <w:tcPr>
            <w:tcW w:w="1098" w:type="pct"/>
          </w:tcPr>
          <w:p w14:paraId="76BF620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Wickepin Health Centre</w:t>
            </w:r>
          </w:p>
        </w:tc>
        <w:tc>
          <w:tcPr>
            <w:tcW w:w="1101" w:type="pct"/>
            <w:gridSpan w:val="2"/>
          </w:tcPr>
          <w:p w14:paraId="271FAE4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 xml:space="preserve">Johnston Street, Wickepin </w:t>
            </w:r>
          </w:p>
        </w:tc>
        <w:tc>
          <w:tcPr>
            <w:tcW w:w="906" w:type="pct"/>
          </w:tcPr>
          <w:p w14:paraId="056DEBF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601</w:t>
            </w:r>
          </w:p>
        </w:tc>
        <w:tc>
          <w:tcPr>
            <w:tcW w:w="599" w:type="pct"/>
          </w:tcPr>
          <w:p w14:paraId="6502BE4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2222</w:t>
            </w:r>
          </w:p>
        </w:tc>
        <w:tc>
          <w:tcPr>
            <w:tcW w:w="601" w:type="pct"/>
          </w:tcPr>
          <w:p w14:paraId="354A3ED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887</w:t>
            </w:r>
          </w:p>
        </w:tc>
        <w:tc>
          <w:tcPr>
            <w:tcW w:w="694" w:type="pct"/>
          </w:tcPr>
          <w:p w14:paraId="7C59E63E" w14:textId="77777777" w:rsidR="00AD6A4B" w:rsidRDefault="00AD6A4B">
            <w:pPr>
              <w:pStyle w:val="TableNAm"/>
              <w:rPr>
                <w:rFonts w:ascii="Times New Roman" w:hAnsi="Times New Roman" w:cs="Times New Roman"/>
                <w:sz w:val="16"/>
                <w:szCs w:val="16"/>
              </w:rPr>
            </w:pPr>
          </w:p>
        </w:tc>
      </w:tr>
      <w:tr w:rsidR="001A761C" w14:paraId="4FC79C59" w14:textId="77777777" w:rsidTr="0063430D">
        <w:trPr>
          <w:cantSplit/>
        </w:trPr>
        <w:tc>
          <w:tcPr>
            <w:tcW w:w="1098" w:type="pct"/>
          </w:tcPr>
          <w:p w14:paraId="5A56C3B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Williams Health Centre</w:t>
            </w:r>
          </w:p>
        </w:tc>
        <w:tc>
          <w:tcPr>
            <w:tcW w:w="1101" w:type="pct"/>
            <w:gridSpan w:val="2"/>
          </w:tcPr>
          <w:p w14:paraId="4D9E871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Adams Street, Williams</w:t>
            </w:r>
          </w:p>
        </w:tc>
        <w:tc>
          <w:tcPr>
            <w:tcW w:w="906" w:type="pct"/>
          </w:tcPr>
          <w:p w14:paraId="55B147C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w:t>
            </w:r>
          </w:p>
          <w:p w14:paraId="0D1AC57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w:t>
            </w:r>
          </w:p>
        </w:tc>
        <w:tc>
          <w:tcPr>
            <w:tcW w:w="599" w:type="pct"/>
          </w:tcPr>
          <w:p w14:paraId="5716B7A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1173</w:t>
            </w:r>
          </w:p>
          <w:p w14:paraId="1D9075C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1036</w:t>
            </w:r>
          </w:p>
        </w:tc>
        <w:tc>
          <w:tcPr>
            <w:tcW w:w="601" w:type="pct"/>
          </w:tcPr>
          <w:p w14:paraId="4A044E8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656</w:t>
            </w:r>
          </w:p>
          <w:p w14:paraId="22448F9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304</w:t>
            </w:r>
          </w:p>
        </w:tc>
        <w:tc>
          <w:tcPr>
            <w:tcW w:w="694" w:type="pct"/>
          </w:tcPr>
          <w:p w14:paraId="3B448C50" w14:textId="77777777" w:rsidR="00AD6A4B" w:rsidRDefault="00AD6A4B">
            <w:pPr>
              <w:pStyle w:val="TableNAm"/>
              <w:rPr>
                <w:rFonts w:ascii="Times New Roman" w:hAnsi="Times New Roman" w:cs="Times New Roman"/>
                <w:sz w:val="16"/>
                <w:szCs w:val="16"/>
              </w:rPr>
            </w:pPr>
          </w:p>
        </w:tc>
      </w:tr>
      <w:tr w:rsidR="001A761C" w14:paraId="3698D181" w14:textId="77777777" w:rsidTr="0063430D">
        <w:trPr>
          <w:cantSplit/>
        </w:trPr>
        <w:tc>
          <w:tcPr>
            <w:tcW w:w="1098" w:type="pct"/>
          </w:tcPr>
          <w:p w14:paraId="37C5E08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Wongan Hills Hospital</w:t>
            </w:r>
          </w:p>
        </w:tc>
        <w:tc>
          <w:tcPr>
            <w:tcW w:w="1101" w:type="pct"/>
            <w:gridSpan w:val="2"/>
          </w:tcPr>
          <w:p w14:paraId="3D430E2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Ackland Street, Wongan Hills</w:t>
            </w:r>
          </w:p>
        </w:tc>
        <w:tc>
          <w:tcPr>
            <w:tcW w:w="906" w:type="pct"/>
          </w:tcPr>
          <w:p w14:paraId="5082E51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500</w:t>
            </w:r>
          </w:p>
        </w:tc>
        <w:tc>
          <w:tcPr>
            <w:tcW w:w="599" w:type="pct"/>
          </w:tcPr>
          <w:p w14:paraId="489B143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LR3162</w:t>
            </w:r>
          </w:p>
        </w:tc>
        <w:tc>
          <w:tcPr>
            <w:tcW w:w="601" w:type="pct"/>
          </w:tcPr>
          <w:p w14:paraId="00638E0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169</w:t>
            </w:r>
          </w:p>
        </w:tc>
        <w:tc>
          <w:tcPr>
            <w:tcW w:w="694" w:type="pct"/>
          </w:tcPr>
          <w:p w14:paraId="064C425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23121</w:t>
            </w:r>
          </w:p>
        </w:tc>
      </w:tr>
      <w:tr w:rsidR="001A761C" w14:paraId="642D8FD9" w14:textId="77777777" w:rsidTr="0063430D">
        <w:trPr>
          <w:cantSplit/>
        </w:trPr>
        <w:tc>
          <w:tcPr>
            <w:tcW w:w="1098" w:type="pct"/>
          </w:tcPr>
          <w:p w14:paraId="1FAA0CEE"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Wyalkatchem Koorda and Districts Hospital</w:t>
            </w:r>
          </w:p>
        </w:tc>
        <w:tc>
          <w:tcPr>
            <w:tcW w:w="1101" w:type="pct"/>
            <w:gridSpan w:val="2"/>
          </w:tcPr>
          <w:p w14:paraId="59BEC998"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Honour Avenue, Wyalkatchem</w:t>
            </w:r>
          </w:p>
        </w:tc>
        <w:tc>
          <w:tcPr>
            <w:tcW w:w="906" w:type="pct"/>
          </w:tcPr>
          <w:p w14:paraId="0748C2D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430</w:t>
            </w:r>
          </w:p>
          <w:p w14:paraId="0D672D7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219</w:t>
            </w:r>
          </w:p>
        </w:tc>
        <w:tc>
          <w:tcPr>
            <w:tcW w:w="599" w:type="pct"/>
          </w:tcPr>
          <w:p w14:paraId="4A47D7A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LR114</w:t>
            </w:r>
          </w:p>
          <w:p w14:paraId="41297FC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LR3018</w:t>
            </w:r>
          </w:p>
        </w:tc>
        <w:tc>
          <w:tcPr>
            <w:tcW w:w="601" w:type="pct"/>
          </w:tcPr>
          <w:p w14:paraId="7016F7A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908</w:t>
            </w:r>
          </w:p>
          <w:p w14:paraId="3C2710F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632</w:t>
            </w:r>
          </w:p>
        </w:tc>
        <w:tc>
          <w:tcPr>
            <w:tcW w:w="694" w:type="pct"/>
          </w:tcPr>
          <w:p w14:paraId="41C2AB2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16856</w:t>
            </w:r>
          </w:p>
        </w:tc>
      </w:tr>
      <w:tr w:rsidR="001A761C" w14:paraId="629F377E" w14:textId="77777777" w:rsidTr="0063430D">
        <w:trPr>
          <w:cantSplit/>
        </w:trPr>
        <w:tc>
          <w:tcPr>
            <w:tcW w:w="1098" w:type="pct"/>
          </w:tcPr>
          <w:p w14:paraId="42F4620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Wyndham Hospital</w:t>
            </w:r>
          </w:p>
        </w:tc>
        <w:tc>
          <w:tcPr>
            <w:tcW w:w="1101" w:type="pct"/>
            <w:gridSpan w:val="2"/>
          </w:tcPr>
          <w:p w14:paraId="3460A8F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Minderoo Road, Wyndham</w:t>
            </w:r>
          </w:p>
        </w:tc>
        <w:tc>
          <w:tcPr>
            <w:tcW w:w="906" w:type="pct"/>
          </w:tcPr>
          <w:p w14:paraId="7B3ED51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1270</w:t>
            </w:r>
          </w:p>
        </w:tc>
        <w:tc>
          <w:tcPr>
            <w:tcW w:w="599" w:type="pct"/>
          </w:tcPr>
          <w:p w14:paraId="3481802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LR3012</w:t>
            </w:r>
          </w:p>
        </w:tc>
        <w:tc>
          <w:tcPr>
            <w:tcW w:w="601" w:type="pct"/>
          </w:tcPr>
          <w:p w14:paraId="671E96B5"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15</w:t>
            </w:r>
          </w:p>
        </w:tc>
        <w:tc>
          <w:tcPr>
            <w:tcW w:w="694" w:type="pct"/>
          </w:tcPr>
          <w:p w14:paraId="1B889A96"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28410</w:t>
            </w:r>
          </w:p>
        </w:tc>
      </w:tr>
      <w:tr w:rsidR="001A761C" w14:paraId="51156E9A" w14:textId="77777777" w:rsidTr="0063430D">
        <w:trPr>
          <w:cantSplit/>
        </w:trPr>
        <w:tc>
          <w:tcPr>
            <w:tcW w:w="1098" w:type="pct"/>
          </w:tcPr>
          <w:p w14:paraId="1120D62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Yalgoo Health Centre</w:t>
            </w:r>
          </w:p>
        </w:tc>
        <w:tc>
          <w:tcPr>
            <w:tcW w:w="1101" w:type="pct"/>
            <w:gridSpan w:val="2"/>
          </w:tcPr>
          <w:p w14:paraId="33C4A043"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Stanley Street, Yalgoo</w:t>
            </w:r>
          </w:p>
        </w:tc>
        <w:tc>
          <w:tcPr>
            <w:tcW w:w="906" w:type="pct"/>
          </w:tcPr>
          <w:p w14:paraId="1944FB1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26</w:t>
            </w:r>
          </w:p>
        </w:tc>
        <w:tc>
          <w:tcPr>
            <w:tcW w:w="599" w:type="pct"/>
          </w:tcPr>
          <w:p w14:paraId="06625A0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LR3012</w:t>
            </w:r>
          </w:p>
        </w:tc>
        <w:tc>
          <w:tcPr>
            <w:tcW w:w="601" w:type="pct"/>
          </w:tcPr>
          <w:p w14:paraId="0624BE3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749</w:t>
            </w:r>
          </w:p>
        </w:tc>
        <w:tc>
          <w:tcPr>
            <w:tcW w:w="694" w:type="pct"/>
          </w:tcPr>
          <w:p w14:paraId="4AA257F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22148</w:t>
            </w:r>
          </w:p>
        </w:tc>
      </w:tr>
      <w:tr w:rsidR="001A761C" w14:paraId="1F344A82" w14:textId="77777777" w:rsidTr="0063430D">
        <w:trPr>
          <w:cantSplit/>
        </w:trPr>
        <w:tc>
          <w:tcPr>
            <w:tcW w:w="1098" w:type="pct"/>
          </w:tcPr>
          <w:p w14:paraId="3E40FBE9"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York Hospital</w:t>
            </w:r>
          </w:p>
        </w:tc>
        <w:tc>
          <w:tcPr>
            <w:tcW w:w="1101" w:type="pct"/>
            <w:gridSpan w:val="2"/>
          </w:tcPr>
          <w:p w14:paraId="5E0CFE0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Trews Road, York</w:t>
            </w:r>
          </w:p>
        </w:tc>
        <w:tc>
          <w:tcPr>
            <w:tcW w:w="906" w:type="pct"/>
          </w:tcPr>
          <w:p w14:paraId="337AFB7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300</w:t>
            </w:r>
          </w:p>
          <w:p w14:paraId="100E97D2"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301</w:t>
            </w:r>
          </w:p>
          <w:p w14:paraId="1AE3099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302</w:t>
            </w:r>
          </w:p>
        </w:tc>
        <w:tc>
          <w:tcPr>
            <w:tcW w:w="599" w:type="pct"/>
          </w:tcPr>
          <w:p w14:paraId="12F499F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LR3024</w:t>
            </w:r>
          </w:p>
          <w:p w14:paraId="4CC3489C"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LR3024</w:t>
            </w:r>
          </w:p>
          <w:p w14:paraId="7AC5652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LR3024</w:t>
            </w:r>
          </w:p>
        </w:tc>
        <w:tc>
          <w:tcPr>
            <w:tcW w:w="601" w:type="pct"/>
          </w:tcPr>
          <w:p w14:paraId="01C5A8BD"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808</w:t>
            </w:r>
          </w:p>
          <w:p w14:paraId="16E716FB"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809</w:t>
            </w:r>
          </w:p>
          <w:p w14:paraId="3A695721"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810</w:t>
            </w:r>
          </w:p>
        </w:tc>
        <w:tc>
          <w:tcPr>
            <w:tcW w:w="694" w:type="pct"/>
          </w:tcPr>
          <w:p w14:paraId="7640637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27341</w:t>
            </w:r>
          </w:p>
        </w:tc>
      </w:tr>
      <w:tr w:rsidR="001A761C" w14:paraId="1219A47D" w14:textId="77777777" w:rsidTr="0063430D">
        <w:tc>
          <w:tcPr>
            <w:tcW w:w="5000" w:type="pct"/>
            <w:gridSpan w:val="7"/>
            <w:tcBorders>
              <w:bottom w:val="nil"/>
            </w:tcBorders>
          </w:tcPr>
          <w:p w14:paraId="341B3053" w14:textId="77777777" w:rsidR="00AD6A4B" w:rsidRDefault="00AD6A4B">
            <w:pPr>
              <w:pStyle w:val="TableNAm"/>
              <w:keepNext/>
              <w:rPr>
                <w:rFonts w:ascii="Times New Roman" w:hAnsi="Times New Roman" w:cs="Times New Roman"/>
                <w:sz w:val="16"/>
                <w:szCs w:val="16"/>
              </w:rPr>
            </w:pPr>
            <w:r>
              <w:rPr>
                <w:rFonts w:ascii="Times New Roman" w:hAnsi="Times New Roman" w:cs="Times New Roman"/>
                <w:b/>
                <w:sz w:val="16"/>
                <w:szCs w:val="16"/>
              </w:rPr>
              <w:t>Division 5 – Child and Adolescent Health Service</w:t>
            </w:r>
          </w:p>
        </w:tc>
      </w:tr>
      <w:tr w:rsidR="001A761C" w14:paraId="5A20A30C" w14:textId="77777777" w:rsidTr="0063430D">
        <w:trPr>
          <w:cantSplit/>
          <w:trHeight w:val="20"/>
        </w:trPr>
        <w:tc>
          <w:tcPr>
            <w:tcW w:w="1098" w:type="pct"/>
            <w:tcBorders>
              <w:top w:val="single" w:sz="2" w:space="0" w:color="auto"/>
              <w:bottom w:val="single" w:sz="2" w:space="0" w:color="auto"/>
            </w:tcBorders>
          </w:tcPr>
          <w:p w14:paraId="7CC81C0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State Child Development Centre and Immunisation Clinic</w:t>
            </w:r>
          </w:p>
        </w:tc>
        <w:tc>
          <w:tcPr>
            <w:tcW w:w="1101" w:type="pct"/>
            <w:gridSpan w:val="2"/>
            <w:tcBorders>
              <w:top w:val="single" w:sz="2" w:space="0" w:color="auto"/>
              <w:bottom w:val="single" w:sz="2" w:space="0" w:color="auto"/>
            </w:tcBorders>
          </w:tcPr>
          <w:p w14:paraId="23E964AF"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4</w:t>
            </w:r>
            <w:r>
              <w:rPr>
                <w:rFonts w:ascii="Times New Roman" w:hAnsi="Times New Roman" w:cs="Times New Roman"/>
                <w:sz w:val="16"/>
                <w:szCs w:val="16"/>
              </w:rPr>
              <w:noBreakHyphen/>
              <w:t>16 Rheola Street, West Perth</w:t>
            </w:r>
          </w:p>
        </w:tc>
        <w:tc>
          <w:tcPr>
            <w:tcW w:w="906" w:type="pct"/>
            <w:tcBorders>
              <w:top w:val="single" w:sz="2" w:space="0" w:color="auto"/>
              <w:bottom w:val="single" w:sz="2" w:space="0" w:color="auto"/>
            </w:tcBorders>
          </w:tcPr>
          <w:p w14:paraId="4BC86384"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890</w:t>
            </w:r>
          </w:p>
        </w:tc>
        <w:tc>
          <w:tcPr>
            <w:tcW w:w="599" w:type="pct"/>
            <w:tcBorders>
              <w:top w:val="single" w:sz="2" w:space="0" w:color="auto"/>
              <w:bottom w:val="single" w:sz="2" w:space="0" w:color="auto"/>
            </w:tcBorders>
          </w:tcPr>
          <w:p w14:paraId="619EA5E7"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LR3153</w:t>
            </w:r>
          </w:p>
        </w:tc>
        <w:tc>
          <w:tcPr>
            <w:tcW w:w="601" w:type="pct"/>
            <w:tcBorders>
              <w:top w:val="single" w:sz="2" w:space="0" w:color="auto"/>
              <w:bottom w:val="single" w:sz="2" w:space="0" w:color="auto"/>
            </w:tcBorders>
          </w:tcPr>
          <w:p w14:paraId="1E4F7ECA"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636</w:t>
            </w:r>
          </w:p>
        </w:tc>
        <w:tc>
          <w:tcPr>
            <w:tcW w:w="694" w:type="pct"/>
            <w:tcBorders>
              <w:top w:val="single" w:sz="2" w:space="0" w:color="auto"/>
              <w:bottom w:val="single" w:sz="2" w:space="0" w:color="auto"/>
            </w:tcBorders>
          </w:tcPr>
          <w:p w14:paraId="6ABFC620" w14:textId="77777777" w:rsidR="00AD6A4B" w:rsidRDefault="00AD6A4B">
            <w:pPr>
              <w:pStyle w:val="TableNAm"/>
              <w:rPr>
                <w:rFonts w:ascii="Times New Roman" w:hAnsi="Times New Roman" w:cs="Times New Roman"/>
                <w:sz w:val="16"/>
                <w:szCs w:val="16"/>
              </w:rPr>
            </w:pPr>
            <w:r>
              <w:rPr>
                <w:rFonts w:ascii="Times New Roman" w:hAnsi="Times New Roman" w:cs="Times New Roman"/>
                <w:sz w:val="16"/>
                <w:szCs w:val="16"/>
              </w:rPr>
              <w:t>33853</w:t>
            </w:r>
          </w:p>
        </w:tc>
      </w:tr>
      <w:tr w:rsidR="001A761C" w14:paraId="135A7F40" w14:textId="77777777" w:rsidTr="0063430D">
        <w:trPr>
          <w:cantSplit/>
          <w:trHeight w:val="20"/>
        </w:trPr>
        <w:tc>
          <w:tcPr>
            <w:tcW w:w="1098" w:type="pct"/>
            <w:tcBorders>
              <w:top w:val="single" w:sz="2" w:space="0" w:color="auto"/>
              <w:bottom w:val="single" w:sz="2" w:space="0" w:color="auto"/>
            </w:tcBorders>
          </w:tcPr>
          <w:p w14:paraId="311BF301" w14:textId="77777777" w:rsidR="00AD6A4B" w:rsidRDefault="00AD6A4B">
            <w:pPr>
              <w:pStyle w:val="TableNAm"/>
              <w:rPr>
                <w:sz w:val="16"/>
                <w:szCs w:val="16"/>
              </w:rPr>
            </w:pPr>
            <w:r>
              <w:rPr>
                <w:rFonts w:ascii="Times New Roman" w:hAnsi="Times New Roman" w:cs="Times New Roman"/>
                <w:sz w:val="16"/>
                <w:szCs w:val="16"/>
              </w:rPr>
              <w:t>Stubbs Terrace Hospital</w:t>
            </w:r>
          </w:p>
        </w:tc>
        <w:tc>
          <w:tcPr>
            <w:tcW w:w="1101" w:type="pct"/>
            <w:gridSpan w:val="2"/>
            <w:tcBorders>
              <w:top w:val="single" w:sz="2" w:space="0" w:color="auto"/>
              <w:bottom w:val="single" w:sz="2" w:space="0" w:color="auto"/>
            </w:tcBorders>
          </w:tcPr>
          <w:p w14:paraId="18463991" w14:textId="77777777" w:rsidR="00AD6A4B" w:rsidRDefault="00AD6A4B">
            <w:pPr>
              <w:pStyle w:val="TableNAm"/>
              <w:rPr>
                <w:sz w:val="16"/>
                <w:szCs w:val="16"/>
              </w:rPr>
            </w:pPr>
            <w:r>
              <w:rPr>
                <w:rFonts w:ascii="Times New Roman" w:hAnsi="Times New Roman" w:cs="Times New Roman"/>
                <w:sz w:val="16"/>
                <w:szCs w:val="16"/>
              </w:rPr>
              <w:t>227 Stubbs Terrace, Shenton Park</w:t>
            </w:r>
          </w:p>
        </w:tc>
        <w:tc>
          <w:tcPr>
            <w:tcW w:w="906" w:type="pct"/>
            <w:tcBorders>
              <w:top w:val="single" w:sz="2" w:space="0" w:color="auto"/>
              <w:bottom w:val="single" w:sz="2" w:space="0" w:color="auto"/>
            </w:tcBorders>
          </w:tcPr>
          <w:p w14:paraId="591B3F19" w14:textId="77777777" w:rsidR="00AD6A4B" w:rsidRDefault="00AD6A4B">
            <w:pPr>
              <w:pStyle w:val="TableNAm"/>
              <w:rPr>
                <w:sz w:val="16"/>
                <w:szCs w:val="16"/>
              </w:rPr>
            </w:pPr>
            <w:r>
              <w:rPr>
                <w:rFonts w:ascii="Times New Roman" w:hAnsi="Times New Roman" w:cs="Times New Roman"/>
                <w:sz w:val="16"/>
                <w:szCs w:val="16"/>
              </w:rPr>
              <w:t>555</w:t>
            </w:r>
          </w:p>
        </w:tc>
        <w:tc>
          <w:tcPr>
            <w:tcW w:w="599" w:type="pct"/>
            <w:tcBorders>
              <w:top w:val="single" w:sz="2" w:space="0" w:color="auto"/>
              <w:bottom w:val="single" w:sz="2" w:space="0" w:color="auto"/>
            </w:tcBorders>
          </w:tcPr>
          <w:p w14:paraId="0550909B" w14:textId="77777777" w:rsidR="00AD6A4B" w:rsidRDefault="00AD6A4B">
            <w:pPr>
              <w:pStyle w:val="TableNAm"/>
              <w:rPr>
                <w:sz w:val="16"/>
                <w:szCs w:val="16"/>
              </w:rPr>
            </w:pPr>
            <w:r>
              <w:rPr>
                <w:rFonts w:ascii="Times New Roman" w:hAnsi="Times New Roman" w:cs="Times New Roman"/>
                <w:sz w:val="16"/>
                <w:szCs w:val="16"/>
              </w:rPr>
              <w:t>LR3168</w:t>
            </w:r>
          </w:p>
        </w:tc>
        <w:tc>
          <w:tcPr>
            <w:tcW w:w="601" w:type="pct"/>
            <w:tcBorders>
              <w:top w:val="single" w:sz="2" w:space="0" w:color="auto"/>
              <w:bottom w:val="single" w:sz="2" w:space="0" w:color="auto"/>
            </w:tcBorders>
          </w:tcPr>
          <w:p w14:paraId="7EC83AB5" w14:textId="77777777" w:rsidR="00AD6A4B" w:rsidRDefault="00AD6A4B">
            <w:pPr>
              <w:pStyle w:val="TableNAm"/>
              <w:rPr>
                <w:sz w:val="16"/>
                <w:szCs w:val="16"/>
              </w:rPr>
            </w:pPr>
            <w:r>
              <w:rPr>
                <w:rFonts w:ascii="Times New Roman" w:hAnsi="Times New Roman" w:cs="Times New Roman"/>
                <w:sz w:val="16"/>
                <w:szCs w:val="16"/>
              </w:rPr>
              <w:t>525</w:t>
            </w:r>
          </w:p>
        </w:tc>
        <w:tc>
          <w:tcPr>
            <w:tcW w:w="694" w:type="pct"/>
            <w:tcBorders>
              <w:top w:val="single" w:sz="2" w:space="0" w:color="auto"/>
              <w:bottom w:val="single" w:sz="2" w:space="0" w:color="auto"/>
            </w:tcBorders>
          </w:tcPr>
          <w:p w14:paraId="62813EFE" w14:textId="77777777" w:rsidR="00AD6A4B" w:rsidRDefault="00AD6A4B">
            <w:pPr>
              <w:pStyle w:val="TableNAm"/>
              <w:rPr>
                <w:sz w:val="16"/>
                <w:szCs w:val="16"/>
              </w:rPr>
            </w:pPr>
            <w:r>
              <w:rPr>
                <w:rFonts w:ascii="Times New Roman" w:hAnsi="Times New Roman" w:cs="Times New Roman"/>
                <w:sz w:val="16"/>
                <w:szCs w:val="16"/>
              </w:rPr>
              <w:t>R20074</w:t>
            </w:r>
          </w:p>
        </w:tc>
      </w:tr>
    </w:tbl>
    <w:p w14:paraId="11D08016" w14:textId="77777777" w:rsidR="00AD6A4B" w:rsidRDefault="00AD6A4B">
      <w:pPr>
        <w:pStyle w:val="Subsection"/>
      </w:pPr>
      <w:r>
        <w:tab/>
        <w:t>(2)</w:t>
      </w:r>
      <w:r>
        <w:tab/>
        <w:t>For the site that is King Edward Memorial Hospital for Women the land on Railway Road (between Bagot Road and Barker Road), Daglish, the subject of the “Memorandum of Understanding L2106 — Daglish” dated 13 August 2015 between the Public Transport Authority of Western Australia and the Minister for Health.</w:t>
      </w:r>
    </w:p>
    <w:p w14:paraId="06CE8A90" w14:textId="77777777" w:rsidR="00AD6A4B" w:rsidRDefault="00AD6A4B">
      <w:pPr>
        <w:pStyle w:val="Subsection"/>
      </w:pPr>
      <w:r>
        <w:tab/>
        <w:t>(3)</w:t>
      </w:r>
      <w:r>
        <w:tab/>
        <w:t>For information purposes, the land described in subclause (2) is shown, shaded in blue on the plan in Schedule 1.</w:t>
      </w:r>
    </w:p>
    <w:p w14:paraId="3CA65D20" w14:textId="77777777" w:rsidR="00AD6A4B" w:rsidRDefault="00AD6A4B">
      <w:pPr>
        <w:pStyle w:val="Ednotesubsection"/>
      </w:pPr>
      <w:r>
        <w:tab/>
        <w:t>[(4)</w:t>
      </w:r>
      <w:r>
        <w:tab/>
        <w:t>deleted]</w:t>
      </w:r>
    </w:p>
    <w:p w14:paraId="554F71E9" w14:textId="66E22490" w:rsidR="00AD6A4B" w:rsidRDefault="00AD6A4B">
      <w:pPr>
        <w:pStyle w:val="Footnotesection"/>
      </w:pPr>
      <w:r>
        <w:tab/>
        <w:t>[Clause 3 amended: Gazette 6 Jun 2017 p. 2774</w:t>
      </w:r>
      <w:r>
        <w:noBreakHyphen/>
        <w:t>6; 12 Jun 2018 p. 1893</w:t>
      </w:r>
      <w:r>
        <w:noBreakHyphen/>
        <w:t>4; 14 Sep 2018 p. 3313; 30 Nov 2018 p. 4595; 15 Jan 2019 p. 58; SL 2021/23 cl. 4; Gazette 30 Jun 2023 p. 2213</w:t>
      </w:r>
      <w:r>
        <w:noBreakHyphen/>
        <w:t>20; SL 2025/198 cl. </w:t>
      </w:r>
      <w:ins w:id="20" w:author="Master Repository Process" w:date="2026-08-31T16:27:00Z">
        <w:r>
          <w:t>4</w:t>
        </w:r>
        <w:r w:rsidR="005C2539">
          <w:t>; SL 2026/178 cl. </w:t>
        </w:r>
      </w:ins>
      <w:r w:rsidR="005C2539">
        <w:t>4</w:t>
      </w:r>
      <w:r>
        <w:t>.]</w:t>
      </w:r>
    </w:p>
    <w:p w14:paraId="63D1D6F4" w14:textId="77777777" w:rsidR="00AD6A4B" w:rsidRDefault="00AD6A4B">
      <w:pPr>
        <w:sectPr w:rsidR="00AD6A4B">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04302A48" w14:textId="77777777" w:rsidR="00AD6A4B" w:rsidRDefault="00AD6A4B">
      <w:pPr>
        <w:pStyle w:val="yScheduleHeading"/>
      </w:pPr>
      <w:bookmarkStart w:id="21" w:name="_Toc238796501"/>
      <w:bookmarkStart w:id="22" w:name="_Toc238797480"/>
      <w:bookmarkStart w:id="23" w:name="_Toc238824714"/>
      <w:bookmarkStart w:id="24" w:name="_Toc239073427"/>
      <w:bookmarkStart w:id="25" w:name="_Toc216164857"/>
      <w:bookmarkStart w:id="26" w:name="_Toc216166977"/>
      <w:bookmarkStart w:id="27" w:name="_Toc216177157"/>
      <w:r>
        <w:rPr>
          <w:rStyle w:val="CharSchNo"/>
        </w:rPr>
        <w:t>Schedule 1</w:t>
      </w:r>
      <w:r>
        <w:t> — </w:t>
      </w:r>
      <w:r>
        <w:rPr>
          <w:rStyle w:val="CharSchText"/>
        </w:rPr>
        <w:t>Land subject of Memorandum of Understanding</w:t>
      </w:r>
      <w:bookmarkEnd w:id="21"/>
      <w:bookmarkEnd w:id="22"/>
      <w:bookmarkEnd w:id="23"/>
      <w:bookmarkEnd w:id="24"/>
      <w:bookmarkEnd w:id="25"/>
      <w:bookmarkEnd w:id="26"/>
      <w:bookmarkEnd w:id="27"/>
    </w:p>
    <w:p w14:paraId="46D2C540" w14:textId="77777777" w:rsidR="00AD6A4B" w:rsidRDefault="00AD6A4B">
      <w:pPr>
        <w:pStyle w:val="yShoulderClause"/>
      </w:pPr>
      <w:r>
        <w:t>[cl. 3(3)]</w:t>
      </w:r>
    </w:p>
    <w:p w14:paraId="1EE611D4" w14:textId="77777777" w:rsidR="00AD6A4B" w:rsidRDefault="00AD6A4B">
      <w:pPr>
        <w:pStyle w:val="yFootnoteheading"/>
      </w:pPr>
      <w:r>
        <w:tab/>
        <w:t>[Heading inserted: Gazette 6 Jun 2017 p. 2776.]</w:t>
      </w:r>
    </w:p>
    <w:p w14:paraId="7B46A2DE" w14:textId="77777777" w:rsidR="00AD6A4B" w:rsidRDefault="00AD6A4B">
      <w:pPr>
        <w:pStyle w:val="yFootnotesection"/>
      </w:pPr>
      <w:r>
        <w:rPr>
          <w:noProof/>
        </w:rPr>
        <w:drawing>
          <wp:inline distT="0" distB="0" distL="0" distR="0" wp14:anchorId="6FF640B7" wp14:editId="551DA2CB">
            <wp:extent cx="3666226" cy="5213819"/>
            <wp:effectExtent l="0" t="0" r="0" b="6350"/>
            <wp:docPr id="1" name="Picture 1" descr="C:\Users\browna\Desktop\Coloured map_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owna\Desktop\Coloured map_01.tif"/>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572" t="2972" r="3360" b="3417"/>
                    <a:stretch/>
                  </pic:blipFill>
                  <pic:spPr bwMode="auto">
                    <a:xfrm>
                      <a:off x="0" y="0"/>
                      <a:ext cx="3666226" cy="5213819"/>
                    </a:xfrm>
                    <a:prstGeom prst="rect">
                      <a:avLst/>
                    </a:prstGeom>
                    <a:noFill/>
                    <a:ln>
                      <a:noFill/>
                    </a:ln>
                    <a:extLst>
                      <a:ext uri="{53640926-AAD7-44D8-BBD7-CCE9431645EC}">
                        <a14:shadowObscured xmlns:a14="http://schemas.microsoft.com/office/drawing/2010/main"/>
                      </a:ext>
                    </a:extLst>
                  </pic:spPr>
                </pic:pic>
              </a:graphicData>
            </a:graphic>
          </wp:inline>
        </w:drawing>
      </w:r>
      <w:r>
        <w:tab/>
        <w:t>[Schedule 1 inserted: Gazette 6 Jun 2017 p. 2776.]</w:t>
      </w:r>
    </w:p>
    <w:p w14:paraId="5FE308F8" w14:textId="77777777" w:rsidR="00AD6A4B" w:rsidRDefault="00AD6A4B">
      <w:pPr>
        <w:pStyle w:val="yScheduleHeading"/>
      </w:pPr>
      <w:bookmarkStart w:id="28" w:name="_Toc238796502"/>
      <w:bookmarkStart w:id="29" w:name="_Toc238797481"/>
      <w:bookmarkStart w:id="30" w:name="_Toc238824715"/>
      <w:bookmarkStart w:id="31" w:name="_Toc239073428"/>
      <w:bookmarkStart w:id="32" w:name="_Toc216164858"/>
      <w:bookmarkStart w:id="33" w:name="_Toc216166978"/>
      <w:bookmarkStart w:id="34" w:name="_Toc216177158"/>
      <w:r>
        <w:rPr>
          <w:rStyle w:val="CharSchNo"/>
        </w:rPr>
        <w:t>Schedule 2</w:t>
      </w:r>
      <w:r>
        <w:t> — </w:t>
      </w:r>
      <w:r>
        <w:rPr>
          <w:rStyle w:val="CharSchText"/>
          <w:i/>
        </w:rPr>
        <w:t>Health Services (Health Service Provider Land) Amendment Order 2023</w:t>
      </w:r>
      <w:bookmarkEnd w:id="28"/>
      <w:bookmarkEnd w:id="29"/>
      <w:bookmarkEnd w:id="30"/>
      <w:bookmarkEnd w:id="31"/>
      <w:bookmarkEnd w:id="32"/>
      <w:bookmarkEnd w:id="33"/>
      <w:bookmarkEnd w:id="34"/>
    </w:p>
    <w:p w14:paraId="23DC08B5" w14:textId="77777777" w:rsidR="00AD6A4B" w:rsidRDefault="00AD6A4B">
      <w:pPr>
        <w:pStyle w:val="yFootnoteheading"/>
        <w:spacing w:after="120"/>
      </w:pPr>
      <w:r>
        <w:tab/>
        <w:t>[Heading inserted: Gazette 30 Jun 2023 p. 2213</w:t>
      </w:r>
      <w:r>
        <w:noBreakHyphen/>
        <w:t>20.]</w:t>
      </w:r>
    </w:p>
    <w:tbl>
      <w:tblPr>
        <w:tblW w:w="5000" w:type="pct"/>
        <w:tblLayout w:type="fixed"/>
        <w:tblLook w:val="04A0" w:firstRow="1" w:lastRow="0" w:firstColumn="1" w:lastColumn="0" w:noHBand="0" w:noVBand="1"/>
      </w:tblPr>
      <w:tblGrid>
        <w:gridCol w:w="1985"/>
        <w:gridCol w:w="850"/>
        <w:gridCol w:w="1419"/>
        <w:gridCol w:w="710"/>
        <w:gridCol w:w="707"/>
        <w:gridCol w:w="618"/>
        <w:gridCol w:w="798"/>
      </w:tblGrid>
      <w:tr w:rsidR="001A761C" w14:paraId="6D13155F" w14:textId="77777777">
        <w:trPr>
          <w:cantSplit/>
          <w:trHeight w:val="529"/>
          <w:tblHeader/>
        </w:trPr>
        <w:tc>
          <w:tcPr>
            <w:tcW w:w="1400" w:type="pct"/>
            <w:tcBorders>
              <w:top w:val="nil"/>
              <w:left w:val="nil"/>
              <w:bottom w:val="nil"/>
              <w:right w:val="nil"/>
            </w:tcBorders>
            <w:shd w:val="clear" w:color="auto" w:fill="auto"/>
            <w:noWrap/>
            <w:vAlign w:val="center"/>
            <w:hideMark/>
          </w:tcPr>
          <w:p w14:paraId="4B46CFD6" w14:textId="77777777" w:rsidR="00AD6A4B" w:rsidRDefault="00AD6A4B">
            <w:pPr>
              <w:pStyle w:val="yTableNAm"/>
              <w:ind w:left="-66" w:right="-83"/>
              <w:rPr>
                <w:szCs w:val="22"/>
              </w:rPr>
            </w:pPr>
          </w:p>
        </w:tc>
        <w:tc>
          <w:tcPr>
            <w:tcW w:w="600" w:type="pct"/>
            <w:tcBorders>
              <w:top w:val="nil"/>
              <w:left w:val="nil"/>
              <w:bottom w:val="nil"/>
              <w:right w:val="nil"/>
            </w:tcBorders>
            <w:shd w:val="clear" w:color="auto" w:fill="auto"/>
            <w:noWrap/>
            <w:vAlign w:val="center"/>
            <w:hideMark/>
          </w:tcPr>
          <w:p w14:paraId="76A0148A" w14:textId="77777777" w:rsidR="00AD6A4B" w:rsidRDefault="00AD6A4B">
            <w:pPr>
              <w:pStyle w:val="yTableNAm"/>
              <w:tabs>
                <w:tab w:val="clear" w:pos="567"/>
              </w:tabs>
              <w:ind w:right="-54"/>
              <w:rPr>
                <w:szCs w:val="22"/>
              </w:rPr>
            </w:pPr>
          </w:p>
        </w:tc>
        <w:tc>
          <w:tcPr>
            <w:tcW w:w="1001" w:type="pct"/>
            <w:tcBorders>
              <w:top w:val="nil"/>
              <w:left w:val="nil"/>
              <w:bottom w:val="nil"/>
              <w:right w:val="nil"/>
            </w:tcBorders>
            <w:shd w:val="clear" w:color="auto" w:fill="auto"/>
            <w:noWrap/>
            <w:vAlign w:val="center"/>
            <w:hideMark/>
          </w:tcPr>
          <w:p w14:paraId="7640DD21" w14:textId="77777777" w:rsidR="00AD6A4B" w:rsidRDefault="00AD6A4B">
            <w:pPr>
              <w:pStyle w:val="yTableNAm"/>
              <w:ind w:left="-20" w:right="-108"/>
              <w:rPr>
                <w:szCs w:val="22"/>
              </w:rPr>
            </w:pPr>
          </w:p>
        </w:tc>
        <w:tc>
          <w:tcPr>
            <w:tcW w:w="501" w:type="pct"/>
            <w:tcBorders>
              <w:top w:val="nil"/>
              <w:left w:val="nil"/>
              <w:bottom w:val="nil"/>
              <w:right w:val="nil"/>
            </w:tcBorders>
            <w:shd w:val="clear" w:color="auto" w:fill="auto"/>
            <w:noWrap/>
            <w:vAlign w:val="center"/>
            <w:hideMark/>
          </w:tcPr>
          <w:p w14:paraId="31702384" w14:textId="77777777" w:rsidR="00AD6A4B" w:rsidRDefault="00AD6A4B">
            <w:pPr>
              <w:pStyle w:val="yTableNAm"/>
              <w:tabs>
                <w:tab w:val="clear" w:pos="567"/>
              </w:tabs>
              <w:ind w:left="-23" w:right="-122"/>
              <w:rPr>
                <w:szCs w:val="22"/>
              </w:rPr>
            </w:pPr>
          </w:p>
        </w:tc>
        <w:tc>
          <w:tcPr>
            <w:tcW w:w="935" w:type="pct"/>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360F416A" w14:textId="77777777" w:rsidR="00AD6A4B" w:rsidRDefault="00AD6A4B">
            <w:pPr>
              <w:pStyle w:val="yTableNAm"/>
              <w:spacing w:before="0"/>
              <w:jc w:val="center"/>
              <w:rPr>
                <w:b/>
                <w:bCs/>
                <w:color w:val="000000"/>
                <w:sz w:val="20"/>
                <w:szCs w:val="22"/>
              </w:rPr>
            </w:pPr>
            <w:r>
              <w:rPr>
                <w:b/>
                <w:bCs/>
                <w:color w:val="000000"/>
                <w:sz w:val="20"/>
                <w:szCs w:val="22"/>
              </w:rPr>
              <w:t>Certificate of Title</w:t>
            </w:r>
          </w:p>
        </w:tc>
        <w:tc>
          <w:tcPr>
            <w:tcW w:w="563" w:type="pct"/>
            <w:tcBorders>
              <w:top w:val="nil"/>
              <w:left w:val="nil"/>
              <w:bottom w:val="nil"/>
              <w:right w:val="nil"/>
            </w:tcBorders>
            <w:shd w:val="clear" w:color="auto" w:fill="auto"/>
            <w:noWrap/>
            <w:vAlign w:val="center"/>
            <w:hideMark/>
          </w:tcPr>
          <w:p w14:paraId="024D5DC6" w14:textId="77777777" w:rsidR="00AD6A4B" w:rsidRDefault="00AD6A4B">
            <w:pPr>
              <w:pStyle w:val="yTableNAm"/>
              <w:rPr>
                <w:b/>
                <w:bCs/>
                <w:color w:val="000000"/>
                <w:szCs w:val="22"/>
              </w:rPr>
            </w:pPr>
          </w:p>
        </w:tc>
      </w:tr>
      <w:tr w:rsidR="001A761C" w14:paraId="3E24FCA0" w14:textId="77777777">
        <w:trPr>
          <w:cantSplit/>
          <w:trHeight w:val="820"/>
          <w:tblHeader/>
        </w:trPr>
        <w:tc>
          <w:tcPr>
            <w:tcW w:w="1400" w:type="pct"/>
            <w:tcBorders>
              <w:top w:val="single" w:sz="8" w:space="0" w:color="auto"/>
              <w:left w:val="single" w:sz="4" w:space="0" w:color="auto"/>
              <w:bottom w:val="single" w:sz="8" w:space="0" w:color="auto"/>
              <w:right w:val="single" w:sz="4" w:space="0" w:color="auto"/>
            </w:tcBorders>
            <w:shd w:val="clear" w:color="000000" w:fill="D9D9D9"/>
            <w:noWrap/>
            <w:vAlign w:val="center"/>
            <w:hideMark/>
          </w:tcPr>
          <w:p w14:paraId="1027D04F" w14:textId="77777777" w:rsidR="00AD6A4B" w:rsidRDefault="00AD6A4B">
            <w:pPr>
              <w:pStyle w:val="yTableNAm"/>
              <w:spacing w:before="0"/>
              <w:ind w:left="-66" w:right="-83"/>
              <w:jc w:val="center"/>
              <w:rPr>
                <w:b/>
                <w:bCs/>
                <w:color w:val="000000"/>
                <w:sz w:val="18"/>
                <w:szCs w:val="22"/>
              </w:rPr>
            </w:pPr>
            <w:r>
              <w:rPr>
                <w:b/>
                <w:bCs/>
                <w:color w:val="000000"/>
                <w:sz w:val="18"/>
                <w:szCs w:val="22"/>
              </w:rPr>
              <w:t>Site Name</w:t>
            </w:r>
            <w:r>
              <w:rPr>
                <w:b/>
                <w:bCs/>
                <w:color w:val="000000"/>
                <w:sz w:val="18"/>
                <w:szCs w:val="22"/>
              </w:rPr>
              <w:br/>
            </w:r>
          </w:p>
        </w:tc>
        <w:tc>
          <w:tcPr>
            <w:tcW w:w="600" w:type="pct"/>
            <w:tcBorders>
              <w:top w:val="single" w:sz="8" w:space="0" w:color="auto"/>
              <w:left w:val="nil"/>
              <w:bottom w:val="single" w:sz="8" w:space="0" w:color="auto"/>
              <w:right w:val="single" w:sz="4" w:space="0" w:color="auto"/>
            </w:tcBorders>
            <w:shd w:val="clear" w:color="000000" w:fill="D9D9D9"/>
            <w:noWrap/>
            <w:vAlign w:val="center"/>
            <w:hideMark/>
          </w:tcPr>
          <w:p w14:paraId="626F1561" w14:textId="77777777" w:rsidR="00AD6A4B" w:rsidRDefault="00AD6A4B">
            <w:pPr>
              <w:pStyle w:val="yTableNAm"/>
              <w:tabs>
                <w:tab w:val="clear" w:pos="567"/>
              </w:tabs>
              <w:spacing w:before="0"/>
              <w:ind w:right="-54"/>
              <w:jc w:val="center"/>
              <w:rPr>
                <w:b/>
                <w:bCs/>
                <w:color w:val="000000"/>
                <w:sz w:val="18"/>
                <w:szCs w:val="22"/>
              </w:rPr>
            </w:pPr>
            <w:r>
              <w:rPr>
                <w:b/>
                <w:bCs/>
                <w:color w:val="000000"/>
                <w:sz w:val="18"/>
                <w:szCs w:val="22"/>
              </w:rPr>
              <w:t>Relevant HSP</w:t>
            </w:r>
          </w:p>
        </w:tc>
        <w:tc>
          <w:tcPr>
            <w:tcW w:w="1001" w:type="pct"/>
            <w:tcBorders>
              <w:top w:val="single" w:sz="8" w:space="0" w:color="auto"/>
              <w:left w:val="nil"/>
              <w:bottom w:val="single" w:sz="8" w:space="0" w:color="auto"/>
              <w:right w:val="single" w:sz="4" w:space="0" w:color="auto"/>
            </w:tcBorders>
            <w:shd w:val="clear" w:color="000000" w:fill="D9D9D9"/>
            <w:noWrap/>
            <w:vAlign w:val="center"/>
            <w:hideMark/>
          </w:tcPr>
          <w:p w14:paraId="5A940A4C" w14:textId="77777777" w:rsidR="00AD6A4B" w:rsidRDefault="00AD6A4B">
            <w:pPr>
              <w:pStyle w:val="yTableNAm"/>
              <w:spacing w:before="0"/>
              <w:ind w:left="-20" w:right="-108"/>
              <w:jc w:val="center"/>
              <w:rPr>
                <w:b/>
                <w:bCs/>
                <w:color w:val="000000"/>
                <w:sz w:val="18"/>
                <w:szCs w:val="22"/>
              </w:rPr>
            </w:pPr>
            <w:r>
              <w:rPr>
                <w:b/>
                <w:bCs/>
                <w:color w:val="000000"/>
                <w:sz w:val="18"/>
                <w:szCs w:val="22"/>
              </w:rPr>
              <w:t>Address</w:t>
            </w:r>
            <w:r>
              <w:rPr>
                <w:b/>
                <w:bCs/>
                <w:color w:val="000000"/>
                <w:sz w:val="18"/>
                <w:szCs w:val="22"/>
              </w:rPr>
              <w:br/>
            </w:r>
          </w:p>
        </w:tc>
        <w:tc>
          <w:tcPr>
            <w:tcW w:w="501" w:type="pct"/>
            <w:tcBorders>
              <w:top w:val="single" w:sz="8" w:space="0" w:color="auto"/>
              <w:left w:val="nil"/>
              <w:bottom w:val="single" w:sz="8" w:space="0" w:color="auto"/>
              <w:right w:val="single" w:sz="4" w:space="0" w:color="auto"/>
            </w:tcBorders>
            <w:shd w:val="clear" w:color="000000" w:fill="D9D9D9"/>
            <w:noWrap/>
            <w:vAlign w:val="center"/>
            <w:hideMark/>
          </w:tcPr>
          <w:p w14:paraId="7C5BDA33" w14:textId="77777777" w:rsidR="00AD6A4B" w:rsidRDefault="00AD6A4B">
            <w:pPr>
              <w:pStyle w:val="yTableNAm"/>
              <w:tabs>
                <w:tab w:val="clear" w:pos="567"/>
              </w:tabs>
              <w:spacing w:before="0"/>
              <w:ind w:left="-102" w:right="-122"/>
              <w:jc w:val="center"/>
              <w:rPr>
                <w:b/>
                <w:bCs/>
                <w:color w:val="000000"/>
                <w:sz w:val="18"/>
                <w:szCs w:val="22"/>
              </w:rPr>
            </w:pPr>
            <w:r>
              <w:rPr>
                <w:b/>
                <w:bCs/>
                <w:color w:val="000000"/>
                <w:sz w:val="18"/>
                <w:szCs w:val="22"/>
              </w:rPr>
              <w:t>Lot Number</w:t>
            </w:r>
          </w:p>
        </w:tc>
        <w:tc>
          <w:tcPr>
            <w:tcW w:w="499" w:type="pct"/>
            <w:tcBorders>
              <w:top w:val="nil"/>
              <w:left w:val="nil"/>
              <w:bottom w:val="single" w:sz="8" w:space="0" w:color="auto"/>
              <w:right w:val="single" w:sz="4" w:space="0" w:color="auto"/>
            </w:tcBorders>
            <w:shd w:val="clear" w:color="000000" w:fill="D9D9D9"/>
            <w:noWrap/>
            <w:vAlign w:val="center"/>
            <w:hideMark/>
          </w:tcPr>
          <w:p w14:paraId="6ACED980" w14:textId="77777777" w:rsidR="00AD6A4B" w:rsidRDefault="00AD6A4B">
            <w:pPr>
              <w:pStyle w:val="yTableNAm"/>
              <w:tabs>
                <w:tab w:val="clear" w:pos="567"/>
              </w:tabs>
              <w:spacing w:before="0"/>
              <w:ind w:left="-108" w:right="-115"/>
              <w:jc w:val="center"/>
              <w:rPr>
                <w:b/>
                <w:bCs/>
                <w:color w:val="000000"/>
                <w:sz w:val="18"/>
                <w:szCs w:val="22"/>
              </w:rPr>
            </w:pPr>
            <w:r>
              <w:rPr>
                <w:b/>
                <w:bCs/>
                <w:color w:val="000000"/>
                <w:sz w:val="18"/>
                <w:szCs w:val="22"/>
              </w:rPr>
              <w:t>Volume</w:t>
            </w:r>
            <w:r>
              <w:rPr>
                <w:b/>
                <w:bCs/>
                <w:color w:val="000000"/>
                <w:sz w:val="18"/>
                <w:szCs w:val="22"/>
              </w:rPr>
              <w:br/>
            </w:r>
          </w:p>
        </w:tc>
        <w:tc>
          <w:tcPr>
            <w:tcW w:w="436" w:type="pct"/>
            <w:tcBorders>
              <w:top w:val="nil"/>
              <w:left w:val="nil"/>
              <w:bottom w:val="single" w:sz="8" w:space="0" w:color="auto"/>
              <w:right w:val="single" w:sz="4" w:space="0" w:color="auto"/>
            </w:tcBorders>
            <w:shd w:val="clear" w:color="000000" w:fill="D9D9D9"/>
            <w:noWrap/>
            <w:vAlign w:val="center"/>
            <w:hideMark/>
          </w:tcPr>
          <w:p w14:paraId="1C7AF0D3" w14:textId="77777777" w:rsidR="00AD6A4B" w:rsidRDefault="00AD6A4B">
            <w:pPr>
              <w:pStyle w:val="yTableNAm"/>
              <w:spacing w:before="0"/>
              <w:jc w:val="center"/>
              <w:rPr>
                <w:b/>
                <w:bCs/>
                <w:color w:val="000000"/>
                <w:sz w:val="18"/>
                <w:szCs w:val="22"/>
              </w:rPr>
            </w:pPr>
            <w:r>
              <w:rPr>
                <w:b/>
                <w:bCs/>
                <w:color w:val="000000"/>
                <w:sz w:val="18"/>
                <w:szCs w:val="22"/>
              </w:rPr>
              <w:t>Folio</w:t>
            </w:r>
            <w:r>
              <w:rPr>
                <w:b/>
                <w:bCs/>
                <w:color w:val="000000"/>
                <w:sz w:val="18"/>
                <w:szCs w:val="22"/>
              </w:rPr>
              <w:br/>
            </w:r>
          </w:p>
        </w:tc>
        <w:tc>
          <w:tcPr>
            <w:tcW w:w="563" w:type="pct"/>
            <w:tcBorders>
              <w:top w:val="single" w:sz="8" w:space="0" w:color="auto"/>
              <w:left w:val="nil"/>
              <w:bottom w:val="single" w:sz="8" w:space="0" w:color="auto"/>
              <w:right w:val="single" w:sz="4" w:space="0" w:color="auto"/>
            </w:tcBorders>
            <w:shd w:val="clear" w:color="000000" w:fill="D9D9D9"/>
            <w:noWrap/>
            <w:vAlign w:val="center"/>
            <w:hideMark/>
          </w:tcPr>
          <w:p w14:paraId="337582BB" w14:textId="77777777" w:rsidR="00AD6A4B" w:rsidRDefault="00AD6A4B">
            <w:pPr>
              <w:pStyle w:val="yTableNAm"/>
              <w:tabs>
                <w:tab w:val="clear" w:pos="567"/>
              </w:tabs>
              <w:spacing w:before="0"/>
              <w:ind w:left="-157" w:right="-107"/>
              <w:jc w:val="center"/>
              <w:rPr>
                <w:b/>
                <w:bCs/>
                <w:color w:val="000000"/>
                <w:sz w:val="18"/>
                <w:szCs w:val="22"/>
              </w:rPr>
            </w:pPr>
            <w:r>
              <w:rPr>
                <w:b/>
                <w:bCs/>
                <w:color w:val="000000"/>
                <w:sz w:val="18"/>
                <w:szCs w:val="22"/>
              </w:rPr>
              <w:t>Reserve</w:t>
            </w:r>
            <w:r>
              <w:rPr>
                <w:b/>
                <w:bCs/>
                <w:color w:val="000000"/>
                <w:sz w:val="18"/>
                <w:szCs w:val="22"/>
              </w:rPr>
              <w:br/>
            </w:r>
          </w:p>
        </w:tc>
      </w:tr>
      <w:tr w:rsidR="001A761C" w14:paraId="3BCBDA98" w14:textId="77777777">
        <w:trPr>
          <w:cantSplit/>
          <w:trHeight w:val="394"/>
        </w:trPr>
        <w:tc>
          <w:tcPr>
            <w:tcW w:w="1400" w:type="pct"/>
            <w:tcBorders>
              <w:top w:val="nil"/>
              <w:left w:val="single" w:sz="4" w:space="0" w:color="auto"/>
              <w:bottom w:val="single" w:sz="4" w:space="0" w:color="auto"/>
              <w:right w:val="single" w:sz="4" w:space="0" w:color="auto"/>
            </w:tcBorders>
            <w:shd w:val="clear" w:color="auto" w:fill="auto"/>
            <w:noWrap/>
            <w:hideMark/>
          </w:tcPr>
          <w:p w14:paraId="2BFC64E9" w14:textId="77777777" w:rsidR="00AD6A4B" w:rsidRDefault="00AD6A4B">
            <w:pPr>
              <w:pStyle w:val="yTableNAm"/>
              <w:spacing w:before="60" w:after="60"/>
              <w:ind w:left="-66" w:right="-83"/>
              <w:rPr>
                <w:color w:val="000000"/>
                <w:sz w:val="16"/>
                <w:szCs w:val="16"/>
              </w:rPr>
            </w:pPr>
            <w:r>
              <w:rPr>
                <w:color w:val="000000"/>
                <w:sz w:val="16"/>
                <w:szCs w:val="16"/>
              </w:rPr>
              <w:t>Midvale Community Health School Nursing</w:t>
            </w:r>
          </w:p>
        </w:tc>
        <w:tc>
          <w:tcPr>
            <w:tcW w:w="600" w:type="pct"/>
            <w:tcBorders>
              <w:top w:val="nil"/>
              <w:left w:val="nil"/>
              <w:bottom w:val="single" w:sz="4" w:space="0" w:color="auto"/>
              <w:right w:val="single" w:sz="4" w:space="0" w:color="auto"/>
            </w:tcBorders>
            <w:shd w:val="clear" w:color="auto" w:fill="auto"/>
            <w:noWrap/>
            <w:hideMark/>
          </w:tcPr>
          <w:p w14:paraId="0CB80FDF" w14:textId="77777777" w:rsidR="00AD6A4B" w:rsidRDefault="00AD6A4B">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0C458D98" w14:textId="77777777" w:rsidR="00AD6A4B" w:rsidRDefault="00AD6A4B">
            <w:pPr>
              <w:pStyle w:val="yTableNAm"/>
              <w:spacing w:before="60" w:after="60"/>
              <w:ind w:left="-20" w:right="-108"/>
              <w:rPr>
                <w:color w:val="000000"/>
                <w:sz w:val="16"/>
                <w:szCs w:val="16"/>
              </w:rPr>
            </w:pPr>
            <w:r>
              <w:rPr>
                <w:color w:val="000000"/>
                <w:sz w:val="16"/>
                <w:szCs w:val="16"/>
              </w:rPr>
              <w:t>27 Victoria Parade, Midvale</w:t>
            </w:r>
          </w:p>
        </w:tc>
        <w:tc>
          <w:tcPr>
            <w:tcW w:w="501" w:type="pct"/>
            <w:tcBorders>
              <w:top w:val="nil"/>
              <w:left w:val="nil"/>
              <w:bottom w:val="single" w:sz="4" w:space="0" w:color="auto"/>
              <w:right w:val="single" w:sz="4" w:space="0" w:color="auto"/>
            </w:tcBorders>
            <w:shd w:val="clear" w:color="auto" w:fill="auto"/>
            <w:noWrap/>
            <w:hideMark/>
          </w:tcPr>
          <w:p w14:paraId="6355C0CE"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196</w:t>
            </w:r>
          </w:p>
        </w:tc>
        <w:tc>
          <w:tcPr>
            <w:tcW w:w="499" w:type="pct"/>
            <w:tcBorders>
              <w:top w:val="nil"/>
              <w:left w:val="nil"/>
              <w:bottom w:val="single" w:sz="4" w:space="0" w:color="auto"/>
              <w:right w:val="single" w:sz="4" w:space="0" w:color="auto"/>
            </w:tcBorders>
            <w:shd w:val="clear" w:color="auto" w:fill="auto"/>
            <w:noWrap/>
            <w:hideMark/>
          </w:tcPr>
          <w:p w14:paraId="6BD28EB4"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1407</w:t>
            </w:r>
          </w:p>
        </w:tc>
        <w:tc>
          <w:tcPr>
            <w:tcW w:w="436" w:type="pct"/>
            <w:tcBorders>
              <w:top w:val="nil"/>
              <w:left w:val="nil"/>
              <w:bottom w:val="single" w:sz="4" w:space="0" w:color="auto"/>
              <w:right w:val="single" w:sz="4" w:space="0" w:color="auto"/>
            </w:tcBorders>
            <w:shd w:val="clear" w:color="auto" w:fill="auto"/>
            <w:noWrap/>
            <w:hideMark/>
          </w:tcPr>
          <w:p w14:paraId="07B97080" w14:textId="77777777" w:rsidR="00AD6A4B" w:rsidRDefault="00AD6A4B">
            <w:pPr>
              <w:pStyle w:val="yTableNAm"/>
              <w:spacing w:before="60" w:after="60"/>
              <w:rPr>
                <w:color w:val="000000"/>
                <w:sz w:val="16"/>
                <w:szCs w:val="16"/>
              </w:rPr>
            </w:pPr>
            <w:r>
              <w:rPr>
                <w:color w:val="000000"/>
                <w:sz w:val="16"/>
                <w:szCs w:val="16"/>
              </w:rPr>
              <w:t>974</w:t>
            </w:r>
          </w:p>
        </w:tc>
        <w:tc>
          <w:tcPr>
            <w:tcW w:w="563" w:type="pct"/>
            <w:tcBorders>
              <w:top w:val="nil"/>
              <w:left w:val="nil"/>
              <w:bottom w:val="single" w:sz="4" w:space="0" w:color="auto"/>
              <w:right w:val="single" w:sz="4" w:space="0" w:color="auto"/>
            </w:tcBorders>
            <w:shd w:val="clear" w:color="auto" w:fill="auto"/>
            <w:noWrap/>
            <w:hideMark/>
          </w:tcPr>
          <w:p w14:paraId="701DA18F" w14:textId="77777777" w:rsidR="00AD6A4B" w:rsidRDefault="00AD6A4B">
            <w:pPr>
              <w:pStyle w:val="yTableNAm"/>
              <w:spacing w:before="60" w:after="60"/>
              <w:rPr>
                <w:color w:val="000000"/>
                <w:sz w:val="16"/>
                <w:szCs w:val="16"/>
              </w:rPr>
            </w:pPr>
            <w:r>
              <w:rPr>
                <w:color w:val="000000"/>
                <w:sz w:val="16"/>
                <w:szCs w:val="16"/>
              </w:rPr>
              <w:t> </w:t>
            </w:r>
          </w:p>
        </w:tc>
      </w:tr>
      <w:tr w:rsidR="001A761C" w14:paraId="0D74F25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68DC593" w14:textId="77777777" w:rsidR="00AD6A4B" w:rsidRDefault="00AD6A4B">
            <w:pPr>
              <w:pStyle w:val="yTableNAm"/>
              <w:spacing w:before="60" w:after="60"/>
              <w:ind w:left="-66" w:right="-83"/>
              <w:rPr>
                <w:color w:val="000000"/>
                <w:sz w:val="16"/>
                <w:szCs w:val="16"/>
              </w:rPr>
            </w:pPr>
            <w:r>
              <w:rPr>
                <w:color w:val="000000"/>
                <w:sz w:val="16"/>
                <w:szCs w:val="16"/>
              </w:rPr>
              <w:t>Bentley Community Health (Aboriginal Health Team)</w:t>
            </w:r>
          </w:p>
        </w:tc>
        <w:tc>
          <w:tcPr>
            <w:tcW w:w="600" w:type="pct"/>
            <w:tcBorders>
              <w:top w:val="nil"/>
              <w:left w:val="nil"/>
              <w:bottom w:val="single" w:sz="4" w:space="0" w:color="auto"/>
              <w:right w:val="single" w:sz="4" w:space="0" w:color="auto"/>
            </w:tcBorders>
            <w:shd w:val="clear" w:color="auto" w:fill="auto"/>
            <w:noWrap/>
            <w:hideMark/>
          </w:tcPr>
          <w:p w14:paraId="57E14F66" w14:textId="77777777" w:rsidR="00AD6A4B" w:rsidRDefault="00AD6A4B">
            <w:pPr>
              <w:pStyle w:val="yTableNAm"/>
              <w:tabs>
                <w:tab w:val="clear" w:pos="567"/>
              </w:tabs>
              <w:spacing w:before="60" w:after="60"/>
              <w:ind w:right="-54"/>
              <w:rPr>
                <w:color w:val="000000"/>
                <w:sz w:val="16"/>
                <w:szCs w:val="16"/>
              </w:rPr>
            </w:pPr>
            <w:r>
              <w:rPr>
                <w:color w:val="000000"/>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79AFE254" w14:textId="77777777" w:rsidR="00AD6A4B" w:rsidRDefault="00AD6A4B">
            <w:pPr>
              <w:pStyle w:val="yTableNAm"/>
              <w:spacing w:before="60" w:after="60"/>
              <w:ind w:left="-20" w:right="-108"/>
              <w:rPr>
                <w:color w:val="000000"/>
                <w:sz w:val="16"/>
                <w:szCs w:val="16"/>
              </w:rPr>
            </w:pPr>
            <w:r>
              <w:rPr>
                <w:color w:val="000000"/>
                <w:sz w:val="16"/>
                <w:szCs w:val="16"/>
              </w:rPr>
              <w:t>22 Coolgardie Street, Bentley</w:t>
            </w:r>
          </w:p>
        </w:tc>
        <w:tc>
          <w:tcPr>
            <w:tcW w:w="501" w:type="pct"/>
            <w:tcBorders>
              <w:top w:val="nil"/>
              <w:left w:val="nil"/>
              <w:bottom w:val="single" w:sz="4" w:space="0" w:color="auto"/>
              <w:right w:val="single" w:sz="4" w:space="0" w:color="auto"/>
            </w:tcBorders>
            <w:shd w:val="clear" w:color="auto" w:fill="auto"/>
            <w:noWrap/>
            <w:hideMark/>
          </w:tcPr>
          <w:p w14:paraId="6B8AAE65"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33</w:t>
            </w:r>
          </w:p>
        </w:tc>
        <w:tc>
          <w:tcPr>
            <w:tcW w:w="499" w:type="pct"/>
            <w:tcBorders>
              <w:top w:val="nil"/>
              <w:left w:val="nil"/>
              <w:bottom w:val="single" w:sz="4" w:space="0" w:color="auto"/>
              <w:right w:val="single" w:sz="4" w:space="0" w:color="auto"/>
            </w:tcBorders>
            <w:shd w:val="clear" w:color="auto" w:fill="auto"/>
            <w:noWrap/>
            <w:hideMark/>
          </w:tcPr>
          <w:p w14:paraId="42513886"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1382</w:t>
            </w:r>
          </w:p>
        </w:tc>
        <w:tc>
          <w:tcPr>
            <w:tcW w:w="436" w:type="pct"/>
            <w:tcBorders>
              <w:top w:val="nil"/>
              <w:left w:val="nil"/>
              <w:bottom w:val="single" w:sz="4" w:space="0" w:color="auto"/>
              <w:right w:val="single" w:sz="4" w:space="0" w:color="auto"/>
            </w:tcBorders>
            <w:shd w:val="clear" w:color="auto" w:fill="auto"/>
            <w:noWrap/>
            <w:hideMark/>
          </w:tcPr>
          <w:p w14:paraId="40F252CF" w14:textId="77777777" w:rsidR="00AD6A4B" w:rsidRDefault="00AD6A4B">
            <w:pPr>
              <w:pStyle w:val="yTableNAm"/>
              <w:spacing w:before="60" w:after="60"/>
              <w:rPr>
                <w:color w:val="000000"/>
                <w:sz w:val="16"/>
                <w:szCs w:val="16"/>
              </w:rPr>
            </w:pPr>
            <w:r>
              <w:rPr>
                <w:color w:val="000000"/>
                <w:sz w:val="16"/>
                <w:szCs w:val="16"/>
              </w:rPr>
              <w:t>266</w:t>
            </w:r>
          </w:p>
        </w:tc>
        <w:tc>
          <w:tcPr>
            <w:tcW w:w="563" w:type="pct"/>
            <w:tcBorders>
              <w:top w:val="nil"/>
              <w:left w:val="nil"/>
              <w:bottom w:val="single" w:sz="4" w:space="0" w:color="auto"/>
              <w:right w:val="single" w:sz="4" w:space="0" w:color="auto"/>
            </w:tcBorders>
            <w:shd w:val="clear" w:color="auto" w:fill="auto"/>
            <w:noWrap/>
            <w:hideMark/>
          </w:tcPr>
          <w:p w14:paraId="2B5F98C8" w14:textId="77777777" w:rsidR="00AD6A4B" w:rsidRDefault="00AD6A4B">
            <w:pPr>
              <w:pStyle w:val="yTableNAm"/>
              <w:spacing w:before="60" w:after="60"/>
              <w:rPr>
                <w:color w:val="000000"/>
                <w:sz w:val="16"/>
                <w:szCs w:val="16"/>
              </w:rPr>
            </w:pPr>
            <w:r>
              <w:rPr>
                <w:color w:val="000000"/>
                <w:sz w:val="16"/>
                <w:szCs w:val="16"/>
              </w:rPr>
              <w:t> </w:t>
            </w:r>
          </w:p>
        </w:tc>
      </w:tr>
      <w:tr w:rsidR="001A761C" w14:paraId="0B1BCBAD" w14:textId="77777777">
        <w:trPr>
          <w:cantSplit/>
          <w:trHeight w:val="676"/>
        </w:trPr>
        <w:tc>
          <w:tcPr>
            <w:tcW w:w="1400" w:type="pct"/>
            <w:tcBorders>
              <w:top w:val="nil"/>
              <w:left w:val="single" w:sz="4" w:space="0" w:color="auto"/>
              <w:bottom w:val="single" w:sz="4" w:space="0" w:color="auto"/>
              <w:right w:val="single" w:sz="4" w:space="0" w:color="auto"/>
            </w:tcBorders>
            <w:shd w:val="clear" w:color="auto" w:fill="auto"/>
            <w:noWrap/>
            <w:hideMark/>
          </w:tcPr>
          <w:p w14:paraId="5A82E573" w14:textId="77777777" w:rsidR="00AD6A4B" w:rsidRDefault="00AD6A4B">
            <w:pPr>
              <w:pStyle w:val="yTableNAm"/>
              <w:spacing w:before="60" w:after="60"/>
              <w:ind w:left="-66" w:right="-83"/>
              <w:rPr>
                <w:color w:val="000000"/>
                <w:sz w:val="16"/>
                <w:szCs w:val="16"/>
              </w:rPr>
            </w:pPr>
            <w:r>
              <w:rPr>
                <w:color w:val="000000"/>
                <w:sz w:val="16"/>
                <w:szCs w:val="16"/>
              </w:rPr>
              <w:t>Lockridge Community Health and Child Development Centre</w:t>
            </w:r>
          </w:p>
        </w:tc>
        <w:tc>
          <w:tcPr>
            <w:tcW w:w="600" w:type="pct"/>
            <w:tcBorders>
              <w:top w:val="nil"/>
              <w:left w:val="nil"/>
              <w:bottom w:val="single" w:sz="4" w:space="0" w:color="auto"/>
              <w:right w:val="single" w:sz="4" w:space="0" w:color="auto"/>
            </w:tcBorders>
            <w:shd w:val="clear" w:color="auto" w:fill="auto"/>
            <w:noWrap/>
            <w:hideMark/>
          </w:tcPr>
          <w:p w14:paraId="6AA95CCB" w14:textId="77777777" w:rsidR="00AD6A4B" w:rsidRDefault="00AD6A4B">
            <w:pPr>
              <w:pStyle w:val="yTableNAm"/>
              <w:tabs>
                <w:tab w:val="clear" w:pos="567"/>
              </w:tabs>
              <w:spacing w:before="60" w:after="60"/>
              <w:ind w:right="-54"/>
              <w:rPr>
                <w:color w:val="000000"/>
                <w:sz w:val="16"/>
                <w:szCs w:val="16"/>
              </w:rPr>
            </w:pPr>
            <w:r>
              <w:rPr>
                <w:color w:val="000000"/>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7E59C6C9" w14:textId="77777777" w:rsidR="00AD6A4B" w:rsidRDefault="00AD6A4B">
            <w:pPr>
              <w:pStyle w:val="yTableNAm"/>
              <w:spacing w:before="60" w:after="60"/>
              <w:ind w:left="-20" w:right="-108"/>
              <w:rPr>
                <w:color w:val="000000"/>
                <w:sz w:val="16"/>
                <w:szCs w:val="16"/>
              </w:rPr>
            </w:pPr>
            <w:r>
              <w:rPr>
                <w:color w:val="000000"/>
                <w:sz w:val="16"/>
                <w:szCs w:val="16"/>
              </w:rPr>
              <w:t>32 Weddall Road, Lockridge</w:t>
            </w:r>
          </w:p>
        </w:tc>
        <w:tc>
          <w:tcPr>
            <w:tcW w:w="501" w:type="pct"/>
            <w:tcBorders>
              <w:top w:val="nil"/>
              <w:left w:val="nil"/>
              <w:bottom w:val="single" w:sz="4" w:space="0" w:color="auto"/>
              <w:right w:val="single" w:sz="4" w:space="0" w:color="auto"/>
            </w:tcBorders>
            <w:shd w:val="clear" w:color="auto" w:fill="auto"/>
            <w:noWrap/>
            <w:hideMark/>
          </w:tcPr>
          <w:p w14:paraId="552C1490"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11094</w:t>
            </w:r>
          </w:p>
        </w:tc>
        <w:tc>
          <w:tcPr>
            <w:tcW w:w="499" w:type="pct"/>
            <w:tcBorders>
              <w:top w:val="nil"/>
              <w:left w:val="nil"/>
              <w:bottom w:val="single" w:sz="4" w:space="0" w:color="auto"/>
              <w:right w:val="single" w:sz="4" w:space="0" w:color="auto"/>
            </w:tcBorders>
            <w:shd w:val="clear" w:color="auto" w:fill="auto"/>
            <w:noWrap/>
            <w:hideMark/>
          </w:tcPr>
          <w:p w14:paraId="171DC8C8"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LR3140</w:t>
            </w:r>
          </w:p>
        </w:tc>
        <w:tc>
          <w:tcPr>
            <w:tcW w:w="436" w:type="pct"/>
            <w:tcBorders>
              <w:top w:val="nil"/>
              <w:left w:val="nil"/>
              <w:bottom w:val="single" w:sz="4" w:space="0" w:color="auto"/>
              <w:right w:val="single" w:sz="4" w:space="0" w:color="auto"/>
            </w:tcBorders>
            <w:shd w:val="clear" w:color="auto" w:fill="auto"/>
            <w:noWrap/>
            <w:hideMark/>
          </w:tcPr>
          <w:p w14:paraId="6CAC6CC8" w14:textId="77777777" w:rsidR="00AD6A4B" w:rsidRDefault="00AD6A4B">
            <w:pPr>
              <w:pStyle w:val="yTableNAm"/>
              <w:spacing w:before="60" w:after="60"/>
              <w:rPr>
                <w:color w:val="000000"/>
                <w:sz w:val="16"/>
                <w:szCs w:val="16"/>
              </w:rPr>
            </w:pPr>
            <w:r>
              <w:rPr>
                <w:color w:val="000000"/>
                <w:sz w:val="16"/>
                <w:szCs w:val="16"/>
              </w:rPr>
              <w:t>79</w:t>
            </w:r>
          </w:p>
        </w:tc>
        <w:tc>
          <w:tcPr>
            <w:tcW w:w="563" w:type="pct"/>
            <w:tcBorders>
              <w:top w:val="nil"/>
              <w:left w:val="nil"/>
              <w:bottom w:val="single" w:sz="4" w:space="0" w:color="auto"/>
              <w:right w:val="single" w:sz="4" w:space="0" w:color="auto"/>
            </w:tcBorders>
            <w:shd w:val="clear" w:color="auto" w:fill="auto"/>
            <w:noWrap/>
            <w:hideMark/>
          </w:tcPr>
          <w:p w14:paraId="2DD6237A" w14:textId="77777777" w:rsidR="00AD6A4B" w:rsidRDefault="00AD6A4B">
            <w:pPr>
              <w:pStyle w:val="yTableNAm"/>
              <w:spacing w:before="60" w:after="60"/>
              <w:rPr>
                <w:color w:val="000000"/>
                <w:sz w:val="16"/>
                <w:szCs w:val="16"/>
              </w:rPr>
            </w:pPr>
            <w:r>
              <w:rPr>
                <w:color w:val="000000"/>
                <w:sz w:val="16"/>
                <w:szCs w:val="16"/>
              </w:rPr>
              <w:t>40724</w:t>
            </w:r>
          </w:p>
        </w:tc>
      </w:tr>
      <w:tr w:rsidR="001A761C" w14:paraId="3EB85B9A"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446162D8" w14:textId="77777777" w:rsidR="00AD6A4B" w:rsidRDefault="00AD6A4B">
            <w:pPr>
              <w:pStyle w:val="yTableNAm"/>
              <w:spacing w:before="60" w:after="60"/>
              <w:ind w:left="-66" w:right="-83"/>
              <w:rPr>
                <w:color w:val="000000"/>
                <w:sz w:val="16"/>
                <w:szCs w:val="16"/>
              </w:rPr>
            </w:pPr>
            <w:r>
              <w:rPr>
                <w:color w:val="000000"/>
                <w:sz w:val="16"/>
                <w:szCs w:val="16"/>
              </w:rPr>
              <w:t>Kwinana Community Health and Child Development Centre (incl. Immunisation)</w:t>
            </w:r>
          </w:p>
        </w:tc>
        <w:tc>
          <w:tcPr>
            <w:tcW w:w="600" w:type="pct"/>
            <w:tcBorders>
              <w:top w:val="nil"/>
              <w:left w:val="nil"/>
              <w:bottom w:val="single" w:sz="4" w:space="0" w:color="auto"/>
              <w:right w:val="single" w:sz="4" w:space="0" w:color="auto"/>
            </w:tcBorders>
            <w:shd w:val="clear" w:color="auto" w:fill="auto"/>
            <w:noWrap/>
            <w:hideMark/>
          </w:tcPr>
          <w:p w14:paraId="6719DEBE" w14:textId="77777777" w:rsidR="00AD6A4B" w:rsidRDefault="00AD6A4B">
            <w:pPr>
              <w:pStyle w:val="yTableNAm"/>
              <w:tabs>
                <w:tab w:val="clear" w:pos="567"/>
              </w:tabs>
              <w:spacing w:before="60" w:after="60"/>
              <w:ind w:right="-54"/>
              <w:rPr>
                <w:color w:val="000000"/>
                <w:sz w:val="16"/>
                <w:szCs w:val="16"/>
              </w:rPr>
            </w:pPr>
            <w:r>
              <w:rPr>
                <w:color w:val="000000"/>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66831CE7" w14:textId="77777777" w:rsidR="00AD6A4B" w:rsidRDefault="00AD6A4B">
            <w:pPr>
              <w:pStyle w:val="yTableNAm"/>
              <w:spacing w:before="60" w:after="60"/>
              <w:ind w:left="-20" w:right="-108"/>
              <w:rPr>
                <w:color w:val="000000"/>
                <w:sz w:val="16"/>
                <w:szCs w:val="16"/>
              </w:rPr>
            </w:pPr>
            <w:r>
              <w:rPr>
                <w:color w:val="000000"/>
                <w:sz w:val="16"/>
                <w:szCs w:val="16"/>
              </w:rPr>
              <w:t xml:space="preserve">Lot 25 Peel Row, Kwinana </w:t>
            </w:r>
          </w:p>
        </w:tc>
        <w:tc>
          <w:tcPr>
            <w:tcW w:w="501" w:type="pct"/>
            <w:tcBorders>
              <w:top w:val="nil"/>
              <w:left w:val="nil"/>
              <w:bottom w:val="single" w:sz="4" w:space="0" w:color="auto"/>
              <w:right w:val="single" w:sz="4" w:space="0" w:color="auto"/>
            </w:tcBorders>
            <w:shd w:val="clear" w:color="auto" w:fill="auto"/>
            <w:noWrap/>
            <w:hideMark/>
          </w:tcPr>
          <w:p w14:paraId="4EF8A9C0"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25</w:t>
            </w:r>
          </w:p>
        </w:tc>
        <w:tc>
          <w:tcPr>
            <w:tcW w:w="499" w:type="pct"/>
            <w:tcBorders>
              <w:top w:val="nil"/>
              <w:left w:val="nil"/>
              <w:bottom w:val="single" w:sz="4" w:space="0" w:color="auto"/>
              <w:right w:val="single" w:sz="4" w:space="0" w:color="auto"/>
            </w:tcBorders>
            <w:shd w:val="clear" w:color="auto" w:fill="auto"/>
            <w:noWrap/>
            <w:hideMark/>
          </w:tcPr>
          <w:p w14:paraId="349510CE"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LR3154</w:t>
            </w:r>
          </w:p>
        </w:tc>
        <w:tc>
          <w:tcPr>
            <w:tcW w:w="436" w:type="pct"/>
            <w:tcBorders>
              <w:top w:val="nil"/>
              <w:left w:val="nil"/>
              <w:bottom w:val="single" w:sz="4" w:space="0" w:color="auto"/>
              <w:right w:val="single" w:sz="4" w:space="0" w:color="auto"/>
            </w:tcBorders>
            <w:shd w:val="clear" w:color="auto" w:fill="auto"/>
            <w:noWrap/>
            <w:hideMark/>
          </w:tcPr>
          <w:p w14:paraId="55B27172" w14:textId="77777777" w:rsidR="00AD6A4B" w:rsidRDefault="00AD6A4B">
            <w:pPr>
              <w:pStyle w:val="yTableNAm"/>
              <w:spacing w:before="60" w:after="60"/>
              <w:rPr>
                <w:color w:val="000000"/>
                <w:sz w:val="16"/>
                <w:szCs w:val="16"/>
              </w:rPr>
            </w:pPr>
            <w:r>
              <w:rPr>
                <w:color w:val="000000"/>
                <w:sz w:val="16"/>
                <w:szCs w:val="16"/>
              </w:rPr>
              <w:t>903</w:t>
            </w:r>
          </w:p>
        </w:tc>
        <w:tc>
          <w:tcPr>
            <w:tcW w:w="563" w:type="pct"/>
            <w:tcBorders>
              <w:top w:val="nil"/>
              <w:left w:val="nil"/>
              <w:bottom w:val="single" w:sz="4" w:space="0" w:color="auto"/>
              <w:right w:val="single" w:sz="4" w:space="0" w:color="auto"/>
            </w:tcBorders>
            <w:shd w:val="clear" w:color="auto" w:fill="auto"/>
            <w:noWrap/>
            <w:hideMark/>
          </w:tcPr>
          <w:p w14:paraId="39B70E9C" w14:textId="77777777" w:rsidR="00AD6A4B" w:rsidRDefault="00AD6A4B">
            <w:pPr>
              <w:pStyle w:val="yTableNAm"/>
              <w:spacing w:before="60" w:after="60"/>
              <w:rPr>
                <w:color w:val="000000"/>
                <w:sz w:val="16"/>
                <w:szCs w:val="16"/>
              </w:rPr>
            </w:pPr>
            <w:r>
              <w:rPr>
                <w:color w:val="000000"/>
                <w:sz w:val="16"/>
                <w:szCs w:val="16"/>
              </w:rPr>
              <w:t>36301</w:t>
            </w:r>
          </w:p>
        </w:tc>
      </w:tr>
      <w:tr w:rsidR="001A761C" w14:paraId="45B68322"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419EF01F" w14:textId="77777777" w:rsidR="00AD6A4B" w:rsidRDefault="00AD6A4B">
            <w:pPr>
              <w:pStyle w:val="yTableNAm"/>
              <w:spacing w:before="60" w:after="60"/>
              <w:ind w:left="-66" w:right="-83"/>
              <w:rPr>
                <w:color w:val="000000"/>
                <w:sz w:val="16"/>
                <w:szCs w:val="16"/>
              </w:rPr>
            </w:pPr>
            <w:r>
              <w:rPr>
                <w:color w:val="000000"/>
                <w:sz w:val="16"/>
                <w:szCs w:val="16"/>
              </w:rPr>
              <w:t>Fremantle Child and Adolescent Mental Health Service (CAMHS)</w:t>
            </w:r>
          </w:p>
        </w:tc>
        <w:tc>
          <w:tcPr>
            <w:tcW w:w="600" w:type="pct"/>
            <w:tcBorders>
              <w:top w:val="nil"/>
              <w:left w:val="nil"/>
              <w:bottom w:val="single" w:sz="4" w:space="0" w:color="auto"/>
              <w:right w:val="single" w:sz="4" w:space="0" w:color="auto"/>
            </w:tcBorders>
            <w:shd w:val="clear" w:color="auto" w:fill="auto"/>
            <w:noWrap/>
            <w:hideMark/>
          </w:tcPr>
          <w:p w14:paraId="096EB28D" w14:textId="77777777" w:rsidR="00AD6A4B" w:rsidRDefault="00AD6A4B">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76C4842A" w14:textId="77777777" w:rsidR="00AD6A4B" w:rsidRDefault="00AD6A4B">
            <w:pPr>
              <w:pStyle w:val="yTableNAm"/>
              <w:spacing w:before="60" w:after="60"/>
              <w:ind w:left="-20" w:right="-108"/>
              <w:rPr>
                <w:color w:val="000000"/>
                <w:sz w:val="16"/>
                <w:szCs w:val="16"/>
              </w:rPr>
            </w:pPr>
            <w:r>
              <w:rPr>
                <w:color w:val="000000"/>
                <w:sz w:val="16"/>
                <w:szCs w:val="16"/>
              </w:rPr>
              <w:t>1 Stirling Street, Fremantle</w:t>
            </w:r>
          </w:p>
        </w:tc>
        <w:tc>
          <w:tcPr>
            <w:tcW w:w="501" w:type="pct"/>
            <w:tcBorders>
              <w:top w:val="nil"/>
              <w:left w:val="nil"/>
              <w:bottom w:val="single" w:sz="4" w:space="0" w:color="auto"/>
              <w:right w:val="single" w:sz="4" w:space="0" w:color="auto"/>
            </w:tcBorders>
            <w:shd w:val="clear" w:color="auto" w:fill="auto"/>
            <w:noWrap/>
            <w:hideMark/>
          </w:tcPr>
          <w:p w14:paraId="6C0F4142"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2077</w:t>
            </w:r>
          </w:p>
        </w:tc>
        <w:tc>
          <w:tcPr>
            <w:tcW w:w="499" w:type="pct"/>
            <w:tcBorders>
              <w:top w:val="nil"/>
              <w:left w:val="nil"/>
              <w:bottom w:val="single" w:sz="4" w:space="0" w:color="auto"/>
              <w:right w:val="single" w:sz="4" w:space="0" w:color="auto"/>
            </w:tcBorders>
            <w:shd w:val="clear" w:color="auto" w:fill="auto"/>
            <w:noWrap/>
            <w:hideMark/>
          </w:tcPr>
          <w:p w14:paraId="20476083"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3081</w:t>
            </w:r>
          </w:p>
        </w:tc>
        <w:tc>
          <w:tcPr>
            <w:tcW w:w="436" w:type="pct"/>
            <w:tcBorders>
              <w:top w:val="nil"/>
              <w:left w:val="nil"/>
              <w:bottom w:val="single" w:sz="4" w:space="0" w:color="auto"/>
              <w:right w:val="single" w:sz="4" w:space="0" w:color="auto"/>
            </w:tcBorders>
            <w:shd w:val="clear" w:color="auto" w:fill="auto"/>
            <w:noWrap/>
            <w:hideMark/>
          </w:tcPr>
          <w:p w14:paraId="6D4E4BD7" w14:textId="77777777" w:rsidR="00AD6A4B" w:rsidRDefault="00AD6A4B">
            <w:pPr>
              <w:pStyle w:val="yTableNAm"/>
              <w:spacing w:before="60" w:after="60"/>
              <w:rPr>
                <w:color w:val="000000"/>
                <w:sz w:val="16"/>
                <w:szCs w:val="16"/>
              </w:rPr>
            </w:pPr>
            <w:r>
              <w:rPr>
                <w:color w:val="000000"/>
                <w:sz w:val="16"/>
                <w:szCs w:val="16"/>
              </w:rPr>
              <w:t>605</w:t>
            </w:r>
          </w:p>
        </w:tc>
        <w:tc>
          <w:tcPr>
            <w:tcW w:w="563" w:type="pct"/>
            <w:tcBorders>
              <w:top w:val="nil"/>
              <w:left w:val="nil"/>
              <w:bottom w:val="single" w:sz="4" w:space="0" w:color="auto"/>
              <w:right w:val="single" w:sz="4" w:space="0" w:color="auto"/>
            </w:tcBorders>
            <w:shd w:val="clear" w:color="auto" w:fill="auto"/>
            <w:noWrap/>
            <w:hideMark/>
          </w:tcPr>
          <w:p w14:paraId="6FC07788" w14:textId="77777777" w:rsidR="00AD6A4B" w:rsidRDefault="00AD6A4B">
            <w:pPr>
              <w:pStyle w:val="yTableNAm"/>
              <w:spacing w:before="60" w:after="60"/>
              <w:rPr>
                <w:color w:val="000000"/>
                <w:sz w:val="16"/>
                <w:szCs w:val="16"/>
              </w:rPr>
            </w:pPr>
            <w:r>
              <w:rPr>
                <w:color w:val="000000"/>
                <w:sz w:val="16"/>
                <w:szCs w:val="16"/>
              </w:rPr>
              <w:t>25970</w:t>
            </w:r>
          </w:p>
        </w:tc>
      </w:tr>
      <w:tr w:rsidR="001A761C" w14:paraId="1FF71BF0"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5D18A65" w14:textId="77777777" w:rsidR="00AD6A4B" w:rsidRDefault="00AD6A4B">
            <w:pPr>
              <w:pStyle w:val="yTableNAm"/>
              <w:spacing w:before="60" w:after="60"/>
              <w:ind w:left="-66" w:right="-83"/>
              <w:rPr>
                <w:color w:val="000000"/>
                <w:sz w:val="16"/>
                <w:szCs w:val="16"/>
              </w:rPr>
            </w:pPr>
            <w:r>
              <w:rPr>
                <w:color w:val="000000"/>
                <w:sz w:val="16"/>
                <w:szCs w:val="16"/>
              </w:rPr>
              <w:t>Belmont Community Health (Aboriginal Health Team)</w:t>
            </w:r>
          </w:p>
        </w:tc>
        <w:tc>
          <w:tcPr>
            <w:tcW w:w="600" w:type="pct"/>
            <w:tcBorders>
              <w:top w:val="nil"/>
              <w:left w:val="nil"/>
              <w:bottom w:val="single" w:sz="4" w:space="0" w:color="auto"/>
              <w:right w:val="single" w:sz="4" w:space="0" w:color="auto"/>
            </w:tcBorders>
            <w:shd w:val="clear" w:color="auto" w:fill="auto"/>
            <w:noWrap/>
            <w:hideMark/>
          </w:tcPr>
          <w:p w14:paraId="52B6EC67" w14:textId="77777777" w:rsidR="00AD6A4B" w:rsidRDefault="00AD6A4B">
            <w:pPr>
              <w:pStyle w:val="yTableNAm"/>
              <w:tabs>
                <w:tab w:val="clear" w:pos="567"/>
              </w:tabs>
              <w:spacing w:before="60" w:after="60"/>
              <w:ind w:right="-54"/>
              <w:rPr>
                <w:color w:val="000000"/>
                <w:sz w:val="16"/>
                <w:szCs w:val="16"/>
              </w:rPr>
            </w:pPr>
            <w:r>
              <w:rPr>
                <w:color w:val="000000"/>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4E980F99" w14:textId="77777777" w:rsidR="00AD6A4B" w:rsidRDefault="00AD6A4B">
            <w:pPr>
              <w:pStyle w:val="yTableNAm"/>
              <w:spacing w:before="60" w:after="60"/>
              <w:ind w:left="-20" w:right="-108"/>
              <w:rPr>
                <w:color w:val="000000"/>
                <w:sz w:val="16"/>
                <w:szCs w:val="16"/>
              </w:rPr>
            </w:pPr>
            <w:r>
              <w:rPr>
                <w:color w:val="000000"/>
                <w:sz w:val="16"/>
                <w:szCs w:val="16"/>
              </w:rPr>
              <w:t>240 Hardey Road, Belmont</w:t>
            </w:r>
          </w:p>
        </w:tc>
        <w:tc>
          <w:tcPr>
            <w:tcW w:w="501" w:type="pct"/>
            <w:tcBorders>
              <w:top w:val="nil"/>
              <w:left w:val="nil"/>
              <w:bottom w:val="single" w:sz="4" w:space="0" w:color="auto"/>
              <w:right w:val="single" w:sz="4" w:space="0" w:color="auto"/>
            </w:tcBorders>
            <w:shd w:val="clear" w:color="auto" w:fill="auto"/>
            <w:noWrap/>
            <w:hideMark/>
          </w:tcPr>
          <w:p w14:paraId="3A9B34CD"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9231</w:t>
            </w:r>
          </w:p>
        </w:tc>
        <w:tc>
          <w:tcPr>
            <w:tcW w:w="499" w:type="pct"/>
            <w:tcBorders>
              <w:top w:val="nil"/>
              <w:left w:val="nil"/>
              <w:bottom w:val="single" w:sz="4" w:space="0" w:color="auto"/>
              <w:right w:val="single" w:sz="4" w:space="0" w:color="auto"/>
            </w:tcBorders>
            <w:shd w:val="clear" w:color="auto" w:fill="auto"/>
            <w:noWrap/>
            <w:hideMark/>
          </w:tcPr>
          <w:p w14:paraId="6F457C9A"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2119</w:t>
            </w:r>
          </w:p>
        </w:tc>
        <w:tc>
          <w:tcPr>
            <w:tcW w:w="436" w:type="pct"/>
            <w:tcBorders>
              <w:top w:val="nil"/>
              <w:left w:val="nil"/>
              <w:bottom w:val="single" w:sz="4" w:space="0" w:color="auto"/>
              <w:right w:val="single" w:sz="4" w:space="0" w:color="auto"/>
            </w:tcBorders>
            <w:shd w:val="clear" w:color="auto" w:fill="auto"/>
            <w:noWrap/>
            <w:hideMark/>
          </w:tcPr>
          <w:p w14:paraId="57CA21DF" w14:textId="77777777" w:rsidR="00AD6A4B" w:rsidRDefault="00AD6A4B">
            <w:pPr>
              <w:pStyle w:val="yTableNAm"/>
              <w:spacing w:before="60" w:after="60"/>
              <w:rPr>
                <w:color w:val="000000"/>
                <w:sz w:val="16"/>
                <w:szCs w:val="16"/>
              </w:rPr>
            </w:pPr>
            <w:r>
              <w:rPr>
                <w:color w:val="000000"/>
                <w:sz w:val="16"/>
                <w:szCs w:val="16"/>
              </w:rPr>
              <w:t>86</w:t>
            </w:r>
          </w:p>
        </w:tc>
        <w:tc>
          <w:tcPr>
            <w:tcW w:w="563" w:type="pct"/>
            <w:tcBorders>
              <w:top w:val="nil"/>
              <w:left w:val="nil"/>
              <w:bottom w:val="single" w:sz="4" w:space="0" w:color="auto"/>
              <w:right w:val="single" w:sz="4" w:space="0" w:color="auto"/>
            </w:tcBorders>
            <w:shd w:val="clear" w:color="auto" w:fill="auto"/>
            <w:noWrap/>
            <w:hideMark/>
          </w:tcPr>
          <w:p w14:paraId="008240A8" w14:textId="77777777" w:rsidR="00AD6A4B" w:rsidRDefault="00AD6A4B">
            <w:pPr>
              <w:pStyle w:val="yTableNAm"/>
              <w:spacing w:before="60" w:after="60"/>
              <w:rPr>
                <w:color w:val="000000"/>
                <w:sz w:val="16"/>
                <w:szCs w:val="16"/>
              </w:rPr>
            </w:pPr>
            <w:r>
              <w:rPr>
                <w:color w:val="000000"/>
                <w:sz w:val="16"/>
                <w:szCs w:val="16"/>
              </w:rPr>
              <w:t> </w:t>
            </w:r>
          </w:p>
        </w:tc>
      </w:tr>
      <w:tr w:rsidR="001A761C" w14:paraId="71B13AEB"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65F794C9" w14:textId="77777777" w:rsidR="00AD6A4B" w:rsidRDefault="00AD6A4B">
            <w:pPr>
              <w:pStyle w:val="yTableNAm"/>
              <w:spacing w:before="60" w:after="60"/>
              <w:ind w:left="-66" w:right="-83"/>
              <w:rPr>
                <w:color w:val="000000"/>
                <w:sz w:val="16"/>
                <w:szCs w:val="16"/>
              </w:rPr>
            </w:pPr>
            <w:r>
              <w:rPr>
                <w:color w:val="000000"/>
                <w:sz w:val="16"/>
                <w:szCs w:val="16"/>
              </w:rPr>
              <w:t>Family Pathways (CAMHS) + Shenton Community CAMHS (On GVH Site)</w:t>
            </w:r>
          </w:p>
        </w:tc>
        <w:tc>
          <w:tcPr>
            <w:tcW w:w="600" w:type="pct"/>
            <w:tcBorders>
              <w:top w:val="nil"/>
              <w:left w:val="nil"/>
              <w:bottom w:val="single" w:sz="4" w:space="0" w:color="auto"/>
              <w:right w:val="single" w:sz="4" w:space="0" w:color="auto"/>
            </w:tcBorders>
            <w:shd w:val="clear" w:color="auto" w:fill="auto"/>
            <w:noWrap/>
            <w:hideMark/>
          </w:tcPr>
          <w:p w14:paraId="6613DD1D" w14:textId="77777777" w:rsidR="00AD6A4B" w:rsidRDefault="00AD6A4B">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23168DE2" w14:textId="77777777" w:rsidR="00AD6A4B" w:rsidRDefault="00AD6A4B">
            <w:pPr>
              <w:pStyle w:val="yTableNAm"/>
              <w:spacing w:before="60" w:after="60"/>
              <w:ind w:left="-20" w:right="-108"/>
              <w:rPr>
                <w:color w:val="000000"/>
                <w:sz w:val="16"/>
                <w:szCs w:val="16"/>
              </w:rPr>
            </w:pPr>
            <w:r>
              <w:rPr>
                <w:color w:val="000000"/>
                <w:sz w:val="16"/>
                <w:szCs w:val="16"/>
              </w:rPr>
              <w:t>233 Stubbs Terrace, Shenton Park</w:t>
            </w:r>
          </w:p>
        </w:tc>
        <w:tc>
          <w:tcPr>
            <w:tcW w:w="501" w:type="pct"/>
            <w:tcBorders>
              <w:top w:val="nil"/>
              <w:left w:val="nil"/>
              <w:bottom w:val="single" w:sz="4" w:space="0" w:color="auto"/>
              <w:right w:val="single" w:sz="4" w:space="0" w:color="auto"/>
            </w:tcBorders>
            <w:shd w:val="clear" w:color="auto" w:fill="auto"/>
            <w:noWrap/>
            <w:hideMark/>
          </w:tcPr>
          <w:p w14:paraId="334DE39B"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556</w:t>
            </w:r>
          </w:p>
        </w:tc>
        <w:tc>
          <w:tcPr>
            <w:tcW w:w="499" w:type="pct"/>
            <w:tcBorders>
              <w:top w:val="nil"/>
              <w:left w:val="nil"/>
              <w:bottom w:val="single" w:sz="4" w:space="0" w:color="auto"/>
              <w:right w:val="single" w:sz="4" w:space="0" w:color="auto"/>
            </w:tcBorders>
            <w:shd w:val="clear" w:color="auto" w:fill="auto"/>
            <w:noWrap/>
            <w:hideMark/>
          </w:tcPr>
          <w:p w14:paraId="4E21763E"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LR3168</w:t>
            </w:r>
          </w:p>
        </w:tc>
        <w:tc>
          <w:tcPr>
            <w:tcW w:w="436" w:type="pct"/>
            <w:tcBorders>
              <w:top w:val="nil"/>
              <w:left w:val="nil"/>
              <w:bottom w:val="single" w:sz="4" w:space="0" w:color="auto"/>
              <w:right w:val="single" w:sz="4" w:space="0" w:color="auto"/>
            </w:tcBorders>
            <w:shd w:val="clear" w:color="auto" w:fill="auto"/>
            <w:noWrap/>
            <w:hideMark/>
          </w:tcPr>
          <w:p w14:paraId="74C2068E" w14:textId="77777777" w:rsidR="00AD6A4B" w:rsidRDefault="00AD6A4B">
            <w:pPr>
              <w:pStyle w:val="yTableNAm"/>
              <w:spacing w:before="60" w:after="60"/>
              <w:rPr>
                <w:color w:val="000000"/>
                <w:sz w:val="16"/>
                <w:szCs w:val="16"/>
              </w:rPr>
            </w:pPr>
            <w:r>
              <w:rPr>
                <w:color w:val="000000"/>
                <w:sz w:val="16"/>
                <w:szCs w:val="16"/>
              </w:rPr>
              <w:t>526</w:t>
            </w:r>
          </w:p>
        </w:tc>
        <w:tc>
          <w:tcPr>
            <w:tcW w:w="563" w:type="pct"/>
            <w:tcBorders>
              <w:top w:val="nil"/>
              <w:left w:val="nil"/>
              <w:bottom w:val="single" w:sz="4" w:space="0" w:color="auto"/>
              <w:right w:val="single" w:sz="4" w:space="0" w:color="auto"/>
            </w:tcBorders>
            <w:shd w:val="clear" w:color="auto" w:fill="auto"/>
            <w:noWrap/>
            <w:hideMark/>
          </w:tcPr>
          <w:p w14:paraId="52827437" w14:textId="77777777" w:rsidR="00AD6A4B" w:rsidRDefault="00AD6A4B">
            <w:pPr>
              <w:pStyle w:val="yTableNAm"/>
              <w:spacing w:before="60" w:after="60"/>
              <w:rPr>
                <w:color w:val="000000"/>
                <w:sz w:val="16"/>
                <w:szCs w:val="16"/>
              </w:rPr>
            </w:pPr>
            <w:r>
              <w:rPr>
                <w:color w:val="000000"/>
                <w:sz w:val="16"/>
                <w:szCs w:val="16"/>
              </w:rPr>
              <w:t>53001</w:t>
            </w:r>
          </w:p>
        </w:tc>
      </w:tr>
      <w:tr w:rsidR="001A761C" w14:paraId="04CB4E62"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72E3A84" w14:textId="77777777" w:rsidR="00AD6A4B" w:rsidRDefault="00AD6A4B">
            <w:pPr>
              <w:pStyle w:val="yTableNAm"/>
              <w:spacing w:before="60" w:after="60"/>
              <w:ind w:left="-66" w:right="-83"/>
              <w:rPr>
                <w:color w:val="000000"/>
                <w:sz w:val="16"/>
                <w:szCs w:val="16"/>
              </w:rPr>
            </w:pPr>
            <w:r>
              <w:rPr>
                <w:color w:val="000000"/>
                <w:sz w:val="16"/>
                <w:szCs w:val="16"/>
              </w:rPr>
              <w:t>East Perth Child Health Clinic (CACH)</w:t>
            </w:r>
          </w:p>
        </w:tc>
        <w:tc>
          <w:tcPr>
            <w:tcW w:w="600" w:type="pct"/>
            <w:tcBorders>
              <w:top w:val="nil"/>
              <w:left w:val="nil"/>
              <w:bottom w:val="single" w:sz="4" w:space="0" w:color="auto"/>
              <w:right w:val="single" w:sz="4" w:space="0" w:color="auto"/>
            </w:tcBorders>
            <w:shd w:val="clear" w:color="auto" w:fill="auto"/>
            <w:noWrap/>
            <w:hideMark/>
          </w:tcPr>
          <w:p w14:paraId="03879839" w14:textId="77777777" w:rsidR="00AD6A4B" w:rsidRDefault="00AD6A4B">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03E77404" w14:textId="77777777" w:rsidR="00AD6A4B" w:rsidRDefault="00AD6A4B">
            <w:pPr>
              <w:pStyle w:val="yTableNAm"/>
              <w:spacing w:before="60" w:after="60"/>
              <w:ind w:left="-20" w:right="-108"/>
              <w:rPr>
                <w:color w:val="000000"/>
                <w:sz w:val="16"/>
                <w:szCs w:val="16"/>
              </w:rPr>
            </w:pPr>
            <w:r>
              <w:rPr>
                <w:color w:val="000000"/>
                <w:sz w:val="16"/>
                <w:szCs w:val="16"/>
              </w:rPr>
              <w:t>40 Moore Street, East Perth</w:t>
            </w:r>
          </w:p>
        </w:tc>
        <w:tc>
          <w:tcPr>
            <w:tcW w:w="501" w:type="pct"/>
            <w:tcBorders>
              <w:top w:val="nil"/>
              <w:left w:val="nil"/>
              <w:bottom w:val="single" w:sz="4" w:space="0" w:color="auto"/>
              <w:right w:val="single" w:sz="4" w:space="0" w:color="auto"/>
            </w:tcBorders>
            <w:shd w:val="clear" w:color="auto" w:fill="auto"/>
            <w:noWrap/>
            <w:hideMark/>
          </w:tcPr>
          <w:p w14:paraId="615A5E7F"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1085</w:t>
            </w:r>
          </w:p>
        </w:tc>
        <w:tc>
          <w:tcPr>
            <w:tcW w:w="499" w:type="pct"/>
            <w:tcBorders>
              <w:top w:val="nil"/>
              <w:left w:val="nil"/>
              <w:bottom w:val="single" w:sz="4" w:space="0" w:color="auto"/>
              <w:right w:val="single" w:sz="4" w:space="0" w:color="auto"/>
            </w:tcBorders>
            <w:shd w:val="clear" w:color="auto" w:fill="auto"/>
            <w:noWrap/>
            <w:hideMark/>
          </w:tcPr>
          <w:p w14:paraId="62E80BF2"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3109</w:t>
            </w:r>
          </w:p>
        </w:tc>
        <w:tc>
          <w:tcPr>
            <w:tcW w:w="436" w:type="pct"/>
            <w:tcBorders>
              <w:top w:val="nil"/>
              <w:left w:val="nil"/>
              <w:bottom w:val="single" w:sz="4" w:space="0" w:color="auto"/>
              <w:right w:val="single" w:sz="4" w:space="0" w:color="auto"/>
            </w:tcBorders>
            <w:shd w:val="clear" w:color="auto" w:fill="auto"/>
            <w:noWrap/>
            <w:hideMark/>
          </w:tcPr>
          <w:p w14:paraId="7B1F2CA2" w14:textId="77777777" w:rsidR="00AD6A4B" w:rsidRDefault="00AD6A4B">
            <w:pPr>
              <w:pStyle w:val="yTableNAm"/>
              <w:spacing w:before="60" w:after="60"/>
              <w:rPr>
                <w:color w:val="000000"/>
                <w:sz w:val="16"/>
                <w:szCs w:val="16"/>
              </w:rPr>
            </w:pPr>
            <w:r>
              <w:rPr>
                <w:color w:val="000000"/>
                <w:sz w:val="16"/>
                <w:szCs w:val="16"/>
              </w:rPr>
              <w:t>665</w:t>
            </w:r>
          </w:p>
        </w:tc>
        <w:tc>
          <w:tcPr>
            <w:tcW w:w="563" w:type="pct"/>
            <w:tcBorders>
              <w:top w:val="nil"/>
              <w:left w:val="nil"/>
              <w:bottom w:val="single" w:sz="4" w:space="0" w:color="auto"/>
              <w:right w:val="single" w:sz="4" w:space="0" w:color="auto"/>
            </w:tcBorders>
            <w:shd w:val="clear" w:color="auto" w:fill="auto"/>
            <w:noWrap/>
            <w:hideMark/>
          </w:tcPr>
          <w:p w14:paraId="76004E5D" w14:textId="77777777" w:rsidR="00AD6A4B" w:rsidRDefault="00AD6A4B">
            <w:pPr>
              <w:pStyle w:val="yTableNAm"/>
              <w:spacing w:before="60" w:after="60"/>
              <w:rPr>
                <w:color w:val="000000"/>
                <w:sz w:val="16"/>
                <w:szCs w:val="16"/>
              </w:rPr>
            </w:pPr>
            <w:r>
              <w:rPr>
                <w:color w:val="000000"/>
                <w:sz w:val="16"/>
                <w:szCs w:val="16"/>
              </w:rPr>
              <w:t>45125</w:t>
            </w:r>
          </w:p>
        </w:tc>
      </w:tr>
      <w:tr w:rsidR="001A761C" w14:paraId="609876D1"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68ABE2D" w14:textId="77777777" w:rsidR="00AD6A4B" w:rsidRDefault="00AD6A4B">
            <w:pPr>
              <w:pStyle w:val="yTableNAm"/>
              <w:spacing w:before="60" w:after="60"/>
              <w:ind w:left="-66" w:right="-83"/>
              <w:rPr>
                <w:color w:val="000000"/>
                <w:sz w:val="16"/>
                <w:szCs w:val="16"/>
              </w:rPr>
            </w:pPr>
            <w:r>
              <w:rPr>
                <w:color w:val="000000"/>
                <w:sz w:val="16"/>
                <w:szCs w:val="16"/>
              </w:rPr>
              <w:t>Karrinyup Child Health Centre</w:t>
            </w:r>
          </w:p>
        </w:tc>
        <w:tc>
          <w:tcPr>
            <w:tcW w:w="600" w:type="pct"/>
            <w:tcBorders>
              <w:top w:val="nil"/>
              <w:left w:val="nil"/>
              <w:bottom w:val="single" w:sz="4" w:space="0" w:color="auto"/>
              <w:right w:val="single" w:sz="4" w:space="0" w:color="auto"/>
            </w:tcBorders>
            <w:shd w:val="clear" w:color="auto" w:fill="auto"/>
            <w:noWrap/>
            <w:hideMark/>
          </w:tcPr>
          <w:p w14:paraId="13AE7D25" w14:textId="77777777" w:rsidR="00AD6A4B" w:rsidRDefault="00AD6A4B">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2803C225" w14:textId="77777777" w:rsidR="00AD6A4B" w:rsidRDefault="00AD6A4B">
            <w:pPr>
              <w:pStyle w:val="yTableNAm"/>
              <w:spacing w:before="60" w:after="60"/>
              <w:ind w:left="-20" w:right="-108"/>
              <w:rPr>
                <w:color w:val="000000"/>
                <w:sz w:val="16"/>
                <w:szCs w:val="16"/>
              </w:rPr>
            </w:pPr>
            <w:r>
              <w:rPr>
                <w:color w:val="000000"/>
                <w:sz w:val="16"/>
                <w:szCs w:val="16"/>
              </w:rPr>
              <w:t>20 Klein Street, Karrinyup</w:t>
            </w:r>
          </w:p>
        </w:tc>
        <w:tc>
          <w:tcPr>
            <w:tcW w:w="501" w:type="pct"/>
            <w:tcBorders>
              <w:top w:val="nil"/>
              <w:left w:val="nil"/>
              <w:bottom w:val="single" w:sz="4" w:space="0" w:color="auto"/>
              <w:right w:val="single" w:sz="4" w:space="0" w:color="auto"/>
            </w:tcBorders>
            <w:shd w:val="clear" w:color="auto" w:fill="auto"/>
            <w:noWrap/>
            <w:hideMark/>
          </w:tcPr>
          <w:p w14:paraId="333BC6C8"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449</w:t>
            </w:r>
          </w:p>
        </w:tc>
        <w:tc>
          <w:tcPr>
            <w:tcW w:w="499" w:type="pct"/>
            <w:tcBorders>
              <w:top w:val="nil"/>
              <w:left w:val="nil"/>
              <w:bottom w:val="single" w:sz="4" w:space="0" w:color="auto"/>
              <w:right w:val="single" w:sz="4" w:space="0" w:color="auto"/>
            </w:tcBorders>
            <w:shd w:val="clear" w:color="auto" w:fill="auto"/>
            <w:noWrap/>
            <w:hideMark/>
          </w:tcPr>
          <w:p w14:paraId="1745A91F"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3153</w:t>
            </w:r>
          </w:p>
        </w:tc>
        <w:tc>
          <w:tcPr>
            <w:tcW w:w="436" w:type="pct"/>
            <w:tcBorders>
              <w:top w:val="nil"/>
              <w:left w:val="nil"/>
              <w:bottom w:val="single" w:sz="4" w:space="0" w:color="auto"/>
              <w:right w:val="single" w:sz="4" w:space="0" w:color="auto"/>
            </w:tcBorders>
            <w:shd w:val="clear" w:color="auto" w:fill="auto"/>
            <w:noWrap/>
            <w:hideMark/>
          </w:tcPr>
          <w:p w14:paraId="6675C228" w14:textId="77777777" w:rsidR="00AD6A4B" w:rsidRDefault="00AD6A4B">
            <w:pPr>
              <w:pStyle w:val="yTableNAm"/>
              <w:spacing w:before="60" w:after="60"/>
              <w:rPr>
                <w:color w:val="000000"/>
                <w:sz w:val="16"/>
                <w:szCs w:val="16"/>
              </w:rPr>
            </w:pPr>
            <w:r>
              <w:rPr>
                <w:color w:val="000000"/>
                <w:sz w:val="16"/>
                <w:szCs w:val="16"/>
              </w:rPr>
              <w:t>708</w:t>
            </w:r>
          </w:p>
        </w:tc>
        <w:tc>
          <w:tcPr>
            <w:tcW w:w="563" w:type="pct"/>
            <w:tcBorders>
              <w:top w:val="nil"/>
              <w:left w:val="nil"/>
              <w:bottom w:val="single" w:sz="4" w:space="0" w:color="auto"/>
              <w:right w:val="single" w:sz="4" w:space="0" w:color="auto"/>
            </w:tcBorders>
            <w:shd w:val="clear" w:color="auto" w:fill="auto"/>
            <w:noWrap/>
            <w:hideMark/>
          </w:tcPr>
          <w:p w14:paraId="4EA665B4" w14:textId="77777777" w:rsidR="00AD6A4B" w:rsidRDefault="00AD6A4B">
            <w:pPr>
              <w:pStyle w:val="yTableNAm"/>
              <w:spacing w:before="60" w:after="60"/>
              <w:rPr>
                <w:color w:val="000000"/>
                <w:sz w:val="16"/>
                <w:szCs w:val="16"/>
              </w:rPr>
            </w:pPr>
            <w:r>
              <w:rPr>
                <w:color w:val="000000"/>
                <w:sz w:val="16"/>
                <w:szCs w:val="16"/>
              </w:rPr>
              <w:t>27984</w:t>
            </w:r>
          </w:p>
        </w:tc>
      </w:tr>
      <w:tr w:rsidR="001A761C" w14:paraId="78B6DF1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4131441" w14:textId="77777777" w:rsidR="00AD6A4B" w:rsidRDefault="00AD6A4B">
            <w:pPr>
              <w:pStyle w:val="yTableNAm"/>
              <w:spacing w:before="60" w:after="60"/>
              <w:ind w:left="-66" w:right="-83"/>
              <w:rPr>
                <w:color w:val="000000"/>
                <w:sz w:val="16"/>
                <w:szCs w:val="16"/>
              </w:rPr>
            </w:pPr>
            <w:r>
              <w:rPr>
                <w:color w:val="000000"/>
                <w:sz w:val="16"/>
                <w:szCs w:val="16"/>
              </w:rPr>
              <w:t>Hilton Child Health Centre</w:t>
            </w:r>
          </w:p>
        </w:tc>
        <w:tc>
          <w:tcPr>
            <w:tcW w:w="600" w:type="pct"/>
            <w:tcBorders>
              <w:top w:val="nil"/>
              <w:left w:val="nil"/>
              <w:bottom w:val="single" w:sz="4" w:space="0" w:color="auto"/>
              <w:right w:val="single" w:sz="4" w:space="0" w:color="auto"/>
            </w:tcBorders>
            <w:shd w:val="clear" w:color="auto" w:fill="auto"/>
            <w:noWrap/>
            <w:hideMark/>
          </w:tcPr>
          <w:p w14:paraId="7AFCE3C4" w14:textId="77777777" w:rsidR="00AD6A4B" w:rsidRDefault="00AD6A4B">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52BAD475" w14:textId="77777777" w:rsidR="00AD6A4B" w:rsidRDefault="00AD6A4B">
            <w:pPr>
              <w:pStyle w:val="yTableNAm"/>
              <w:spacing w:before="60" w:after="60"/>
              <w:ind w:left="-20" w:right="-108"/>
              <w:rPr>
                <w:color w:val="000000"/>
                <w:sz w:val="16"/>
                <w:szCs w:val="16"/>
              </w:rPr>
            </w:pPr>
            <w:r>
              <w:rPr>
                <w:color w:val="000000"/>
                <w:sz w:val="16"/>
                <w:szCs w:val="16"/>
              </w:rPr>
              <w:t>3/34 Paget St, Hilton</w:t>
            </w:r>
          </w:p>
        </w:tc>
        <w:tc>
          <w:tcPr>
            <w:tcW w:w="501" w:type="pct"/>
            <w:tcBorders>
              <w:top w:val="nil"/>
              <w:left w:val="nil"/>
              <w:bottom w:val="single" w:sz="4" w:space="0" w:color="auto"/>
              <w:right w:val="single" w:sz="4" w:space="0" w:color="auto"/>
            </w:tcBorders>
            <w:shd w:val="clear" w:color="auto" w:fill="auto"/>
            <w:noWrap/>
            <w:hideMark/>
          </w:tcPr>
          <w:p w14:paraId="647568E3"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300</w:t>
            </w:r>
          </w:p>
        </w:tc>
        <w:tc>
          <w:tcPr>
            <w:tcW w:w="499" w:type="pct"/>
            <w:tcBorders>
              <w:top w:val="nil"/>
              <w:left w:val="nil"/>
              <w:bottom w:val="single" w:sz="4" w:space="0" w:color="auto"/>
              <w:right w:val="single" w:sz="4" w:space="0" w:color="auto"/>
            </w:tcBorders>
            <w:shd w:val="clear" w:color="auto" w:fill="auto"/>
            <w:noWrap/>
            <w:hideMark/>
          </w:tcPr>
          <w:p w14:paraId="0745CB3F"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3171</w:t>
            </w:r>
          </w:p>
        </w:tc>
        <w:tc>
          <w:tcPr>
            <w:tcW w:w="436" w:type="pct"/>
            <w:tcBorders>
              <w:top w:val="nil"/>
              <w:left w:val="nil"/>
              <w:bottom w:val="single" w:sz="4" w:space="0" w:color="auto"/>
              <w:right w:val="single" w:sz="4" w:space="0" w:color="auto"/>
            </w:tcBorders>
            <w:shd w:val="clear" w:color="auto" w:fill="auto"/>
            <w:noWrap/>
            <w:hideMark/>
          </w:tcPr>
          <w:p w14:paraId="1B92F041" w14:textId="77777777" w:rsidR="00AD6A4B" w:rsidRDefault="00AD6A4B">
            <w:pPr>
              <w:pStyle w:val="yTableNAm"/>
              <w:spacing w:before="60" w:after="60"/>
              <w:rPr>
                <w:color w:val="000000"/>
                <w:sz w:val="16"/>
                <w:szCs w:val="16"/>
              </w:rPr>
            </w:pPr>
            <w:r>
              <w:rPr>
                <w:color w:val="000000"/>
                <w:sz w:val="16"/>
                <w:szCs w:val="16"/>
              </w:rPr>
              <w:t>485</w:t>
            </w:r>
          </w:p>
        </w:tc>
        <w:tc>
          <w:tcPr>
            <w:tcW w:w="563" w:type="pct"/>
            <w:tcBorders>
              <w:top w:val="nil"/>
              <w:left w:val="nil"/>
              <w:bottom w:val="single" w:sz="4" w:space="0" w:color="auto"/>
              <w:right w:val="single" w:sz="4" w:space="0" w:color="auto"/>
            </w:tcBorders>
            <w:shd w:val="clear" w:color="auto" w:fill="auto"/>
            <w:noWrap/>
            <w:hideMark/>
          </w:tcPr>
          <w:p w14:paraId="6F17A236" w14:textId="77777777" w:rsidR="00AD6A4B" w:rsidRDefault="00AD6A4B">
            <w:pPr>
              <w:pStyle w:val="yTableNAm"/>
              <w:spacing w:before="60" w:after="60"/>
              <w:rPr>
                <w:color w:val="000000"/>
                <w:sz w:val="16"/>
                <w:szCs w:val="16"/>
              </w:rPr>
            </w:pPr>
            <w:r>
              <w:rPr>
                <w:color w:val="000000"/>
                <w:sz w:val="16"/>
                <w:szCs w:val="16"/>
              </w:rPr>
              <w:t>38196</w:t>
            </w:r>
          </w:p>
        </w:tc>
      </w:tr>
      <w:tr w:rsidR="001A761C" w14:paraId="25143B5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A99375F" w14:textId="77777777" w:rsidR="00AD6A4B" w:rsidRDefault="00AD6A4B">
            <w:pPr>
              <w:pStyle w:val="yTableNAm"/>
              <w:spacing w:before="60" w:after="60"/>
              <w:ind w:left="-66" w:right="-83"/>
              <w:rPr>
                <w:color w:val="000000"/>
                <w:sz w:val="16"/>
                <w:szCs w:val="16"/>
              </w:rPr>
            </w:pPr>
            <w:r>
              <w:rPr>
                <w:color w:val="000000"/>
                <w:sz w:val="16"/>
                <w:szCs w:val="16"/>
              </w:rPr>
              <w:t>Balcatta Child Health Centre (Balcatta House)</w:t>
            </w:r>
          </w:p>
        </w:tc>
        <w:tc>
          <w:tcPr>
            <w:tcW w:w="600" w:type="pct"/>
            <w:tcBorders>
              <w:top w:val="nil"/>
              <w:left w:val="nil"/>
              <w:bottom w:val="single" w:sz="4" w:space="0" w:color="auto"/>
              <w:right w:val="single" w:sz="4" w:space="0" w:color="auto"/>
            </w:tcBorders>
            <w:shd w:val="clear" w:color="auto" w:fill="auto"/>
            <w:noWrap/>
            <w:hideMark/>
          </w:tcPr>
          <w:p w14:paraId="02EDEC0A" w14:textId="77777777" w:rsidR="00AD6A4B" w:rsidRDefault="00AD6A4B">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7C84FBC5" w14:textId="77777777" w:rsidR="00AD6A4B" w:rsidRDefault="00AD6A4B">
            <w:pPr>
              <w:pStyle w:val="yTableNAm"/>
              <w:spacing w:before="60" w:after="60"/>
              <w:ind w:left="-20" w:right="-108"/>
              <w:rPr>
                <w:color w:val="000000"/>
                <w:sz w:val="16"/>
                <w:szCs w:val="16"/>
              </w:rPr>
            </w:pPr>
            <w:r>
              <w:rPr>
                <w:color w:val="000000"/>
                <w:sz w:val="16"/>
                <w:szCs w:val="16"/>
              </w:rPr>
              <w:t>338 Albert Street, Balcatta</w:t>
            </w:r>
          </w:p>
        </w:tc>
        <w:tc>
          <w:tcPr>
            <w:tcW w:w="501" w:type="pct"/>
            <w:tcBorders>
              <w:top w:val="nil"/>
              <w:left w:val="nil"/>
              <w:bottom w:val="single" w:sz="4" w:space="0" w:color="auto"/>
              <w:right w:val="single" w:sz="4" w:space="0" w:color="auto"/>
            </w:tcBorders>
            <w:shd w:val="clear" w:color="auto" w:fill="auto"/>
            <w:noWrap/>
            <w:hideMark/>
          </w:tcPr>
          <w:p w14:paraId="14BBA0FE"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11227</w:t>
            </w:r>
          </w:p>
        </w:tc>
        <w:tc>
          <w:tcPr>
            <w:tcW w:w="499" w:type="pct"/>
            <w:tcBorders>
              <w:top w:val="nil"/>
              <w:left w:val="nil"/>
              <w:bottom w:val="single" w:sz="4" w:space="0" w:color="auto"/>
              <w:right w:val="single" w:sz="4" w:space="0" w:color="auto"/>
            </w:tcBorders>
            <w:shd w:val="clear" w:color="auto" w:fill="auto"/>
            <w:noWrap/>
            <w:hideMark/>
          </w:tcPr>
          <w:p w14:paraId="7D1BF461"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LR3010</w:t>
            </w:r>
          </w:p>
        </w:tc>
        <w:tc>
          <w:tcPr>
            <w:tcW w:w="436" w:type="pct"/>
            <w:tcBorders>
              <w:top w:val="nil"/>
              <w:left w:val="nil"/>
              <w:bottom w:val="single" w:sz="4" w:space="0" w:color="auto"/>
              <w:right w:val="single" w:sz="4" w:space="0" w:color="auto"/>
            </w:tcBorders>
            <w:shd w:val="clear" w:color="auto" w:fill="auto"/>
            <w:noWrap/>
            <w:hideMark/>
          </w:tcPr>
          <w:p w14:paraId="347B31B6" w14:textId="77777777" w:rsidR="00AD6A4B" w:rsidRDefault="00AD6A4B">
            <w:pPr>
              <w:pStyle w:val="yTableNAm"/>
              <w:spacing w:before="60" w:after="60"/>
              <w:rPr>
                <w:color w:val="000000"/>
                <w:sz w:val="16"/>
                <w:szCs w:val="16"/>
              </w:rPr>
            </w:pPr>
            <w:r>
              <w:rPr>
                <w:color w:val="000000"/>
                <w:sz w:val="16"/>
                <w:szCs w:val="16"/>
              </w:rPr>
              <w:t>581</w:t>
            </w:r>
          </w:p>
        </w:tc>
        <w:tc>
          <w:tcPr>
            <w:tcW w:w="563" w:type="pct"/>
            <w:tcBorders>
              <w:top w:val="nil"/>
              <w:left w:val="nil"/>
              <w:bottom w:val="single" w:sz="4" w:space="0" w:color="auto"/>
              <w:right w:val="single" w:sz="4" w:space="0" w:color="auto"/>
            </w:tcBorders>
            <w:shd w:val="clear" w:color="auto" w:fill="auto"/>
            <w:noWrap/>
            <w:hideMark/>
          </w:tcPr>
          <w:p w14:paraId="752EF259" w14:textId="77777777" w:rsidR="00AD6A4B" w:rsidRDefault="00AD6A4B">
            <w:pPr>
              <w:pStyle w:val="yTableNAm"/>
              <w:spacing w:before="60" w:after="60"/>
              <w:rPr>
                <w:color w:val="000000"/>
                <w:sz w:val="16"/>
                <w:szCs w:val="16"/>
              </w:rPr>
            </w:pPr>
            <w:r>
              <w:rPr>
                <w:color w:val="000000"/>
                <w:sz w:val="16"/>
                <w:szCs w:val="16"/>
              </w:rPr>
              <w:t>41068</w:t>
            </w:r>
          </w:p>
        </w:tc>
      </w:tr>
      <w:tr w:rsidR="001A761C" w14:paraId="4C20057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4364285" w14:textId="77777777" w:rsidR="00AD6A4B" w:rsidRDefault="00AD6A4B">
            <w:pPr>
              <w:pStyle w:val="yTableNAm"/>
              <w:spacing w:before="60" w:after="60"/>
              <w:ind w:left="-66" w:right="-83"/>
              <w:rPr>
                <w:color w:val="000000"/>
                <w:sz w:val="16"/>
                <w:szCs w:val="16"/>
              </w:rPr>
            </w:pPr>
            <w:r>
              <w:rPr>
                <w:color w:val="000000"/>
                <w:sz w:val="16"/>
                <w:szCs w:val="16"/>
              </w:rPr>
              <w:t>Vacant Land - for Perth Hospice Construction</w:t>
            </w:r>
          </w:p>
        </w:tc>
        <w:tc>
          <w:tcPr>
            <w:tcW w:w="600" w:type="pct"/>
            <w:tcBorders>
              <w:top w:val="nil"/>
              <w:left w:val="nil"/>
              <w:bottom w:val="single" w:sz="4" w:space="0" w:color="auto"/>
              <w:right w:val="single" w:sz="4" w:space="0" w:color="auto"/>
            </w:tcBorders>
            <w:shd w:val="clear" w:color="auto" w:fill="auto"/>
            <w:noWrap/>
            <w:hideMark/>
          </w:tcPr>
          <w:p w14:paraId="00A292BB" w14:textId="77777777" w:rsidR="00AD6A4B" w:rsidRDefault="00AD6A4B">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77E3BC10" w14:textId="77777777" w:rsidR="00AD6A4B" w:rsidRDefault="00AD6A4B">
            <w:pPr>
              <w:pStyle w:val="yTableNAm"/>
              <w:spacing w:before="60" w:after="60"/>
              <w:ind w:left="-20" w:right="-108"/>
              <w:rPr>
                <w:color w:val="000000"/>
                <w:sz w:val="16"/>
                <w:szCs w:val="16"/>
              </w:rPr>
            </w:pPr>
            <w:r>
              <w:rPr>
                <w:color w:val="000000"/>
                <w:sz w:val="16"/>
                <w:szCs w:val="16"/>
              </w:rPr>
              <w:t>61 Clement Street, Swanbourne</w:t>
            </w:r>
          </w:p>
        </w:tc>
        <w:tc>
          <w:tcPr>
            <w:tcW w:w="501" w:type="pct"/>
            <w:tcBorders>
              <w:top w:val="nil"/>
              <w:left w:val="nil"/>
              <w:bottom w:val="single" w:sz="4" w:space="0" w:color="auto"/>
              <w:right w:val="single" w:sz="4" w:space="0" w:color="auto"/>
            </w:tcBorders>
            <w:shd w:val="clear" w:color="auto" w:fill="auto"/>
            <w:noWrap/>
            <w:hideMark/>
          </w:tcPr>
          <w:p w14:paraId="76B2B17D"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503</w:t>
            </w:r>
          </w:p>
        </w:tc>
        <w:tc>
          <w:tcPr>
            <w:tcW w:w="499" w:type="pct"/>
            <w:tcBorders>
              <w:top w:val="nil"/>
              <w:left w:val="nil"/>
              <w:bottom w:val="single" w:sz="4" w:space="0" w:color="auto"/>
              <w:right w:val="single" w:sz="4" w:space="0" w:color="auto"/>
            </w:tcBorders>
            <w:shd w:val="clear" w:color="auto" w:fill="auto"/>
            <w:noWrap/>
            <w:hideMark/>
          </w:tcPr>
          <w:p w14:paraId="40500192"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3173</w:t>
            </w:r>
          </w:p>
        </w:tc>
        <w:tc>
          <w:tcPr>
            <w:tcW w:w="436" w:type="pct"/>
            <w:tcBorders>
              <w:top w:val="nil"/>
              <w:left w:val="nil"/>
              <w:bottom w:val="single" w:sz="4" w:space="0" w:color="auto"/>
              <w:right w:val="single" w:sz="4" w:space="0" w:color="auto"/>
            </w:tcBorders>
            <w:shd w:val="clear" w:color="auto" w:fill="auto"/>
            <w:noWrap/>
            <w:hideMark/>
          </w:tcPr>
          <w:p w14:paraId="58590CF0" w14:textId="77777777" w:rsidR="00AD6A4B" w:rsidRDefault="00AD6A4B">
            <w:pPr>
              <w:pStyle w:val="yTableNAm"/>
              <w:spacing w:before="60" w:after="60"/>
              <w:rPr>
                <w:color w:val="000000"/>
                <w:sz w:val="16"/>
                <w:szCs w:val="16"/>
              </w:rPr>
            </w:pPr>
            <w:r>
              <w:rPr>
                <w:color w:val="000000"/>
                <w:sz w:val="16"/>
                <w:szCs w:val="16"/>
              </w:rPr>
              <w:t>280</w:t>
            </w:r>
          </w:p>
        </w:tc>
        <w:tc>
          <w:tcPr>
            <w:tcW w:w="563" w:type="pct"/>
            <w:tcBorders>
              <w:top w:val="nil"/>
              <w:left w:val="nil"/>
              <w:bottom w:val="single" w:sz="4" w:space="0" w:color="auto"/>
              <w:right w:val="single" w:sz="4" w:space="0" w:color="auto"/>
            </w:tcBorders>
            <w:shd w:val="clear" w:color="auto" w:fill="auto"/>
            <w:noWrap/>
            <w:hideMark/>
          </w:tcPr>
          <w:p w14:paraId="6B52374A" w14:textId="77777777" w:rsidR="00AD6A4B" w:rsidRDefault="00AD6A4B">
            <w:pPr>
              <w:pStyle w:val="yTableNAm"/>
              <w:spacing w:before="60" w:after="60"/>
              <w:rPr>
                <w:color w:val="000000"/>
                <w:sz w:val="16"/>
                <w:szCs w:val="16"/>
              </w:rPr>
            </w:pPr>
            <w:r>
              <w:rPr>
                <w:color w:val="000000"/>
                <w:sz w:val="16"/>
                <w:szCs w:val="16"/>
              </w:rPr>
              <w:t>53745</w:t>
            </w:r>
          </w:p>
        </w:tc>
      </w:tr>
      <w:tr w:rsidR="001A761C" w14:paraId="1F379327"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037FBD78" w14:textId="77777777" w:rsidR="00AD6A4B" w:rsidRDefault="00AD6A4B">
            <w:pPr>
              <w:pStyle w:val="yTableNAm"/>
              <w:spacing w:before="60" w:after="60"/>
              <w:ind w:left="-66" w:right="-83"/>
              <w:rPr>
                <w:color w:val="000000"/>
                <w:sz w:val="16"/>
                <w:szCs w:val="16"/>
              </w:rPr>
            </w:pPr>
            <w:r>
              <w:rPr>
                <w:color w:val="000000"/>
                <w:sz w:val="16"/>
                <w:szCs w:val="16"/>
              </w:rPr>
              <w:t>Ambulatory Care Facility (Hospital in the Home) - Part site</w:t>
            </w:r>
          </w:p>
        </w:tc>
        <w:tc>
          <w:tcPr>
            <w:tcW w:w="600" w:type="pct"/>
            <w:tcBorders>
              <w:top w:val="nil"/>
              <w:left w:val="nil"/>
              <w:bottom w:val="single" w:sz="4" w:space="0" w:color="auto"/>
              <w:right w:val="single" w:sz="4" w:space="0" w:color="auto"/>
            </w:tcBorders>
            <w:shd w:val="clear" w:color="auto" w:fill="auto"/>
            <w:noWrap/>
            <w:hideMark/>
          </w:tcPr>
          <w:p w14:paraId="56946063" w14:textId="77777777" w:rsidR="00AD6A4B" w:rsidRDefault="00AD6A4B">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15428DDC" w14:textId="77777777" w:rsidR="00AD6A4B" w:rsidRDefault="00AD6A4B">
            <w:pPr>
              <w:pStyle w:val="yTableNAm"/>
              <w:spacing w:before="60" w:after="60"/>
              <w:ind w:left="-20" w:right="-108"/>
              <w:rPr>
                <w:color w:val="000000"/>
                <w:sz w:val="16"/>
                <w:szCs w:val="16"/>
              </w:rPr>
            </w:pPr>
            <w:r>
              <w:rPr>
                <w:color w:val="000000"/>
                <w:sz w:val="16"/>
                <w:szCs w:val="16"/>
              </w:rPr>
              <w:t>144A Queens Road, South Guildford</w:t>
            </w:r>
          </w:p>
        </w:tc>
        <w:tc>
          <w:tcPr>
            <w:tcW w:w="501" w:type="pct"/>
            <w:tcBorders>
              <w:top w:val="nil"/>
              <w:left w:val="nil"/>
              <w:bottom w:val="single" w:sz="4" w:space="0" w:color="auto"/>
              <w:right w:val="single" w:sz="4" w:space="0" w:color="auto"/>
            </w:tcBorders>
            <w:shd w:val="clear" w:color="auto" w:fill="auto"/>
            <w:noWrap/>
            <w:hideMark/>
          </w:tcPr>
          <w:p w14:paraId="3548E6DF"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701</w:t>
            </w:r>
          </w:p>
        </w:tc>
        <w:tc>
          <w:tcPr>
            <w:tcW w:w="499" w:type="pct"/>
            <w:tcBorders>
              <w:top w:val="nil"/>
              <w:left w:val="nil"/>
              <w:bottom w:val="single" w:sz="4" w:space="0" w:color="auto"/>
              <w:right w:val="single" w:sz="4" w:space="0" w:color="auto"/>
            </w:tcBorders>
            <w:shd w:val="clear" w:color="auto" w:fill="auto"/>
            <w:noWrap/>
            <w:hideMark/>
          </w:tcPr>
          <w:p w14:paraId="48CDCA75"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1468</w:t>
            </w:r>
          </w:p>
        </w:tc>
        <w:tc>
          <w:tcPr>
            <w:tcW w:w="436" w:type="pct"/>
            <w:tcBorders>
              <w:top w:val="nil"/>
              <w:left w:val="nil"/>
              <w:bottom w:val="single" w:sz="4" w:space="0" w:color="auto"/>
              <w:right w:val="single" w:sz="4" w:space="0" w:color="auto"/>
            </w:tcBorders>
            <w:shd w:val="clear" w:color="auto" w:fill="auto"/>
            <w:noWrap/>
            <w:hideMark/>
          </w:tcPr>
          <w:p w14:paraId="19DCD55B" w14:textId="77777777" w:rsidR="00AD6A4B" w:rsidRDefault="00AD6A4B">
            <w:pPr>
              <w:pStyle w:val="yTableNAm"/>
              <w:spacing w:before="60" w:after="60"/>
              <w:rPr>
                <w:sz w:val="16"/>
                <w:szCs w:val="16"/>
              </w:rPr>
            </w:pPr>
            <w:r>
              <w:rPr>
                <w:sz w:val="16"/>
                <w:szCs w:val="16"/>
              </w:rPr>
              <w:t>774</w:t>
            </w:r>
          </w:p>
        </w:tc>
        <w:tc>
          <w:tcPr>
            <w:tcW w:w="563" w:type="pct"/>
            <w:tcBorders>
              <w:top w:val="nil"/>
              <w:left w:val="nil"/>
              <w:bottom w:val="single" w:sz="4" w:space="0" w:color="auto"/>
              <w:right w:val="single" w:sz="4" w:space="0" w:color="auto"/>
            </w:tcBorders>
            <w:shd w:val="clear" w:color="auto" w:fill="auto"/>
            <w:noWrap/>
            <w:hideMark/>
          </w:tcPr>
          <w:p w14:paraId="47F1B849" w14:textId="77777777" w:rsidR="00AD6A4B" w:rsidRDefault="00AD6A4B">
            <w:pPr>
              <w:pStyle w:val="yTableNAm"/>
              <w:spacing w:before="60" w:after="60"/>
              <w:rPr>
                <w:color w:val="000000"/>
                <w:sz w:val="16"/>
                <w:szCs w:val="16"/>
              </w:rPr>
            </w:pPr>
            <w:r>
              <w:rPr>
                <w:color w:val="000000"/>
                <w:sz w:val="16"/>
                <w:szCs w:val="16"/>
              </w:rPr>
              <w:t> </w:t>
            </w:r>
          </w:p>
        </w:tc>
      </w:tr>
      <w:tr w:rsidR="001A761C" w14:paraId="455D072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214EF59" w14:textId="77777777" w:rsidR="00AD6A4B" w:rsidRDefault="00AD6A4B">
            <w:pPr>
              <w:pStyle w:val="yTableNAm"/>
              <w:spacing w:before="60" w:after="60"/>
              <w:ind w:left="-66" w:right="-83"/>
              <w:rPr>
                <w:color w:val="000000"/>
                <w:sz w:val="16"/>
                <w:szCs w:val="16"/>
              </w:rPr>
            </w:pPr>
            <w:r>
              <w:rPr>
                <w:color w:val="000000"/>
                <w:sz w:val="16"/>
                <w:szCs w:val="16"/>
              </w:rPr>
              <w:t>South Guildford Day Therapy Centre</w:t>
            </w:r>
          </w:p>
        </w:tc>
        <w:tc>
          <w:tcPr>
            <w:tcW w:w="600" w:type="pct"/>
            <w:tcBorders>
              <w:top w:val="nil"/>
              <w:left w:val="nil"/>
              <w:bottom w:val="single" w:sz="4" w:space="0" w:color="auto"/>
              <w:right w:val="single" w:sz="4" w:space="0" w:color="auto"/>
            </w:tcBorders>
            <w:shd w:val="clear" w:color="auto" w:fill="auto"/>
            <w:noWrap/>
            <w:hideMark/>
          </w:tcPr>
          <w:p w14:paraId="682EFB4D" w14:textId="77777777" w:rsidR="00AD6A4B" w:rsidRDefault="00AD6A4B">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6D6BAE3C" w14:textId="77777777" w:rsidR="00AD6A4B" w:rsidRDefault="00AD6A4B">
            <w:pPr>
              <w:pStyle w:val="yTableNAm"/>
              <w:spacing w:before="60" w:after="60"/>
              <w:ind w:left="-20" w:right="-108"/>
              <w:rPr>
                <w:color w:val="000000"/>
                <w:sz w:val="16"/>
                <w:szCs w:val="16"/>
              </w:rPr>
            </w:pPr>
            <w:r>
              <w:rPr>
                <w:color w:val="000000"/>
                <w:sz w:val="16"/>
                <w:szCs w:val="16"/>
              </w:rPr>
              <w:t>144 Queens Road, South Guildford</w:t>
            </w:r>
          </w:p>
        </w:tc>
        <w:tc>
          <w:tcPr>
            <w:tcW w:w="501" w:type="pct"/>
            <w:tcBorders>
              <w:top w:val="nil"/>
              <w:left w:val="nil"/>
              <w:bottom w:val="single" w:sz="4" w:space="0" w:color="auto"/>
              <w:right w:val="single" w:sz="4" w:space="0" w:color="auto"/>
            </w:tcBorders>
            <w:shd w:val="clear" w:color="auto" w:fill="auto"/>
            <w:noWrap/>
            <w:hideMark/>
          </w:tcPr>
          <w:p w14:paraId="570817E6"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702</w:t>
            </w:r>
          </w:p>
        </w:tc>
        <w:tc>
          <w:tcPr>
            <w:tcW w:w="499" w:type="pct"/>
            <w:tcBorders>
              <w:top w:val="nil"/>
              <w:left w:val="nil"/>
              <w:bottom w:val="single" w:sz="4" w:space="0" w:color="auto"/>
              <w:right w:val="single" w:sz="4" w:space="0" w:color="auto"/>
            </w:tcBorders>
            <w:shd w:val="clear" w:color="auto" w:fill="auto"/>
            <w:noWrap/>
            <w:hideMark/>
          </w:tcPr>
          <w:p w14:paraId="6C89C62B"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1468</w:t>
            </w:r>
          </w:p>
        </w:tc>
        <w:tc>
          <w:tcPr>
            <w:tcW w:w="436" w:type="pct"/>
            <w:tcBorders>
              <w:top w:val="nil"/>
              <w:left w:val="nil"/>
              <w:bottom w:val="single" w:sz="4" w:space="0" w:color="auto"/>
              <w:right w:val="single" w:sz="4" w:space="0" w:color="auto"/>
            </w:tcBorders>
            <w:shd w:val="clear" w:color="auto" w:fill="auto"/>
            <w:noWrap/>
            <w:hideMark/>
          </w:tcPr>
          <w:p w14:paraId="7C8443DF" w14:textId="77777777" w:rsidR="00AD6A4B" w:rsidRDefault="00AD6A4B">
            <w:pPr>
              <w:pStyle w:val="yTableNAm"/>
              <w:spacing w:before="60" w:after="60"/>
              <w:rPr>
                <w:sz w:val="16"/>
                <w:szCs w:val="16"/>
              </w:rPr>
            </w:pPr>
            <w:r>
              <w:rPr>
                <w:sz w:val="16"/>
                <w:szCs w:val="16"/>
              </w:rPr>
              <w:t>775</w:t>
            </w:r>
          </w:p>
        </w:tc>
        <w:tc>
          <w:tcPr>
            <w:tcW w:w="563" w:type="pct"/>
            <w:tcBorders>
              <w:top w:val="nil"/>
              <w:left w:val="nil"/>
              <w:bottom w:val="single" w:sz="4" w:space="0" w:color="auto"/>
              <w:right w:val="single" w:sz="4" w:space="0" w:color="auto"/>
            </w:tcBorders>
            <w:shd w:val="clear" w:color="auto" w:fill="auto"/>
            <w:noWrap/>
            <w:hideMark/>
          </w:tcPr>
          <w:p w14:paraId="792CC3B6" w14:textId="77777777" w:rsidR="00AD6A4B" w:rsidRDefault="00AD6A4B">
            <w:pPr>
              <w:pStyle w:val="yTableNAm"/>
              <w:spacing w:before="60" w:after="60"/>
              <w:rPr>
                <w:color w:val="000000"/>
                <w:sz w:val="16"/>
                <w:szCs w:val="16"/>
              </w:rPr>
            </w:pPr>
            <w:r>
              <w:rPr>
                <w:color w:val="000000"/>
                <w:sz w:val="16"/>
                <w:szCs w:val="16"/>
              </w:rPr>
              <w:t> </w:t>
            </w:r>
          </w:p>
        </w:tc>
      </w:tr>
      <w:tr w:rsidR="001A761C" w14:paraId="5D7F5DC2"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1CE7CAD2" w14:textId="77777777" w:rsidR="00AD6A4B" w:rsidRDefault="00AD6A4B">
            <w:pPr>
              <w:pStyle w:val="yTableNAm"/>
              <w:spacing w:before="60" w:after="60"/>
              <w:ind w:left="-66" w:right="-83"/>
              <w:rPr>
                <w:color w:val="000000"/>
                <w:sz w:val="16"/>
                <w:szCs w:val="16"/>
              </w:rPr>
            </w:pPr>
            <w:r>
              <w:rPr>
                <w:color w:val="000000"/>
                <w:sz w:val="16"/>
                <w:szCs w:val="16"/>
              </w:rPr>
              <w:t>Royal Perth Hospital (Eastern Precinct) - Tunnel Access</w:t>
            </w:r>
          </w:p>
        </w:tc>
        <w:tc>
          <w:tcPr>
            <w:tcW w:w="600" w:type="pct"/>
            <w:tcBorders>
              <w:top w:val="nil"/>
              <w:left w:val="nil"/>
              <w:bottom w:val="single" w:sz="4" w:space="0" w:color="auto"/>
              <w:right w:val="single" w:sz="4" w:space="0" w:color="auto"/>
            </w:tcBorders>
            <w:shd w:val="clear" w:color="auto" w:fill="auto"/>
            <w:noWrap/>
            <w:hideMark/>
          </w:tcPr>
          <w:p w14:paraId="035C8C7F" w14:textId="77777777" w:rsidR="00AD6A4B" w:rsidRDefault="00AD6A4B">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10868C14" w14:textId="77777777" w:rsidR="00AD6A4B" w:rsidRDefault="00AD6A4B">
            <w:pPr>
              <w:pStyle w:val="yTableNAm"/>
              <w:spacing w:before="60" w:after="60"/>
              <w:ind w:left="-20" w:right="-108"/>
              <w:rPr>
                <w:color w:val="000000"/>
                <w:sz w:val="16"/>
                <w:szCs w:val="16"/>
              </w:rPr>
            </w:pPr>
            <w:r>
              <w:rPr>
                <w:color w:val="000000"/>
                <w:sz w:val="16"/>
                <w:szCs w:val="16"/>
              </w:rPr>
              <w:t xml:space="preserve">No Street Address </w:t>
            </w:r>
          </w:p>
        </w:tc>
        <w:tc>
          <w:tcPr>
            <w:tcW w:w="501" w:type="pct"/>
            <w:tcBorders>
              <w:top w:val="nil"/>
              <w:left w:val="nil"/>
              <w:bottom w:val="single" w:sz="4" w:space="0" w:color="auto"/>
              <w:right w:val="single" w:sz="4" w:space="0" w:color="auto"/>
            </w:tcBorders>
            <w:shd w:val="clear" w:color="auto" w:fill="auto"/>
            <w:noWrap/>
            <w:hideMark/>
          </w:tcPr>
          <w:p w14:paraId="14B887A0"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1273</w:t>
            </w:r>
          </w:p>
        </w:tc>
        <w:tc>
          <w:tcPr>
            <w:tcW w:w="499" w:type="pct"/>
            <w:tcBorders>
              <w:top w:val="nil"/>
              <w:left w:val="nil"/>
              <w:bottom w:val="single" w:sz="4" w:space="0" w:color="auto"/>
              <w:right w:val="single" w:sz="4" w:space="0" w:color="auto"/>
            </w:tcBorders>
            <w:shd w:val="clear" w:color="auto" w:fill="auto"/>
            <w:noWrap/>
            <w:hideMark/>
          </w:tcPr>
          <w:p w14:paraId="0637CCFC"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3127</w:t>
            </w:r>
          </w:p>
        </w:tc>
        <w:tc>
          <w:tcPr>
            <w:tcW w:w="436" w:type="pct"/>
            <w:tcBorders>
              <w:top w:val="nil"/>
              <w:left w:val="nil"/>
              <w:bottom w:val="single" w:sz="4" w:space="0" w:color="auto"/>
              <w:right w:val="single" w:sz="4" w:space="0" w:color="auto"/>
            </w:tcBorders>
            <w:shd w:val="clear" w:color="auto" w:fill="auto"/>
            <w:noWrap/>
            <w:hideMark/>
          </w:tcPr>
          <w:p w14:paraId="25BF9A71" w14:textId="77777777" w:rsidR="00AD6A4B" w:rsidRDefault="00AD6A4B">
            <w:pPr>
              <w:pStyle w:val="yTableNAm"/>
              <w:spacing w:before="60" w:after="60"/>
              <w:rPr>
                <w:color w:val="000000"/>
                <w:sz w:val="16"/>
                <w:szCs w:val="16"/>
              </w:rPr>
            </w:pPr>
            <w:r>
              <w:rPr>
                <w:color w:val="000000"/>
                <w:sz w:val="16"/>
                <w:szCs w:val="16"/>
              </w:rPr>
              <w:t>616</w:t>
            </w:r>
          </w:p>
        </w:tc>
        <w:tc>
          <w:tcPr>
            <w:tcW w:w="563" w:type="pct"/>
            <w:tcBorders>
              <w:top w:val="nil"/>
              <w:left w:val="nil"/>
              <w:bottom w:val="single" w:sz="4" w:space="0" w:color="auto"/>
              <w:right w:val="single" w:sz="4" w:space="0" w:color="auto"/>
            </w:tcBorders>
            <w:shd w:val="clear" w:color="auto" w:fill="auto"/>
            <w:noWrap/>
            <w:hideMark/>
          </w:tcPr>
          <w:p w14:paraId="4294B20C" w14:textId="77777777" w:rsidR="00AD6A4B" w:rsidRDefault="00AD6A4B">
            <w:pPr>
              <w:pStyle w:val="yTableNAm"/>
              <w:spacing w:before="60" w:after="60"/>
              <w:rPr>
                <w:color w:val="000000"/>
                <w:sz w:val="16"/>
                <w:szCs w:val="16"/>
              </w:rPr>
            </w:pPr>
            <w:r>
              <w:rPr>
                <w:color w:val="000000"/>
                <w:sz w:val="16"/>
                <w:szCs w:val="16"/>
              </w:rPr>
              <w:t>46884</w:t>
            </w:r>
          </w:p>
        </w:tc>
      </w:tr>
      <w:tr w:rsidR="001A761C" w14:paraId="069B9BD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A3CCECA" w14:textId="77777777" w:rsidR="00AD6A4B" w:rsidRDefault="00AD6A4B">
            <w:pPr>
              <w:pStyle w:val="yTableNAm"/>
              <w:spacing w:before="60" w:after="60"/>
              <w:ind w:left="-66" w:right="-83"/>
              <w:rPr>
                <w:color w:val="000000"/>
                <w:sz w:val="16"/>
                <w:szCs w:val="16"/>
              </w:rPr>
            </w:pPr>
            <w:r>
              <w:rPr>
                <w:color w:val="000000"/>
                <w:sz w:val="16"/>
                <w:szCs w:val="16"/>
              </w:rPr>
              <w:t>Jarrah Road Clinic - Bentley</w:t>
            </w:r>
          </w:p>
        </w:tc>
        <w:tc>
          <w:tcPr>
            <w:tcW w:w="600" w:type="pct"/>
            <w:tcBorders>
              <w:top w:val="nil"/>
              <w:left w:val="nil"/>
              <w:bottom w:val="single" w:sz="4" w:space="0" w:color="auto"/>
              <w:right w:val="single" w:sz="4" w:space="0" w:color="auto"/>
            </w:tcBorders>
            <w:shd w:val="clear" w:color="auto" w:fill="auto"/>
            <w:noWrap/>
            <w:hideMark/>
          </w:tcPr>
          <w:p w14:paraId="09D60A21" w14:textId="77777777" w:rsidR="00AD6A4B" w:rsidRDefault="00AD6A4B">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734F5972" w14:textId="77777777" w:rsidR="00AD6A4B" w:rsidRDefault="00AD6A4B">
            <w:pPr>
              <w:pStyle w:val="yTableNAm"/>
              <w:spacing w:before="60" w:after="60"/>
              <w:ind w:left="-20" w:right="-108"/>
              <w:rPr>
                <w:color w:val="000000"/>
                <w:sz w:val="16"/>
                <w:szCs w:val="16"/>
              </w:rPr>
            </w:pPr>
            <w:r>
              <w:rPr>
                <w:color w:val="000000"/>
                <w:sz w:val="16"/>
                <w:szCs w:val="16"/>
              </w:rPr>
              <w:t>89 Jarrah Road, Bentley</w:t>
            </w:r>
          </w:p>
        </w:tc>
        <w:tc>
          <w:tcPr>
            <w:tcW w:w="501" w:type="pct"/>
            <w:tcBorders>
              <w:top w:val="nil"/>
              <w:left w:val="nil"/>
              <w:bottom w:val="single" w:sz="4" w:space="0" w:color="auto"/>
              <w:right w:val="single" w:sz="4" w:space="0" w:color="auto"/>
            </w:tcBorders>
            <w:shd w:val="clear" w:color="auto" w:fill="auto"/>
            <w:noWrap/>
            <w:hideMark/>
          </w:tcPr>
          <w:p w14:paraId="462752DD"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3625</w:t>
            </w:r>
          </w:p>
        </w:tc>
        <w:tc>
          <w:tcPr>
            <w:tcW w:w="499" w:type="pct"/>
            <w:tcBorders>
              <w:top w:val="nil"/>
              <w:left w:val="nil"/>
              <w:bottom w:val="single" w:sz="4" w:space="0" w:color="auto"/>
              <w:right w:val="single" w:sz="4" w:space="0" w:color="auto"/>
            </w:tcBorders>
            <w:shd w:val="clear" w:color="auto" w:fill="auto"/>
            <w:noWrap/>
            <w:hideMark/>
          </w:tcPr>
          <w:p w14:paraId="6DA2CA37"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3155 </w:t>
            </w:r>
          </w:p>
        </w:tc>
        <w:tc>
          <w:tcPr>
            <w:tcW w:w="436" w:type="pct"/>
            <w:tcBorders>
              <w:top w:val="nil"/>
              <w:left w:val="nil"/>
              <w:bottom w:val="single" w:sz="4" w:space="0" w:color="auto"/>
              <w:right w:val="single" w:sz="4" w:space="0" w:color="auto"/>
            </w:tcBorders>
            <w:shd w:val="clear" w:color="auto" w:fill="auto"/>
            <w:noWrap/>
            <w:hideMark/>
          </w:tcPr>
          <w:p w14:paraId="19348955" w14:textId="77777777" w:rsidR="00AD6A4B" w:rsidRDefault="00AD6A4B">
            <w:pPr>
              <w:pStyle w:val="yTableNAm"/>
              <w:spacing w:before="60" w:after="60"/>
              <w:rPr>
                <w:sz w:val="16"/>
                <w:szCs w:val="16"/>
              </w:rPr>
            </w:pPr>
            <w:r>
              <w:rPr>
                <w:sz w:val="16"/>
                <w:szCs w:val="16"/>
              </w:rPr>
              <w:t>621</w:t>
            </w:r>
          </w:p>
        </w:tc>
        <w:tc>
          <w:tcPr>
            <w:tcW w:w="563" w:type="pct"/>
            <w:tcBorders>
              <w:top w:val="nil"/>
              <w:left w:val="nil"/>
              <w:bottom w:val="single" w:sz="4" w:space="0" w:color="auto"/>
              <w:right w:val="single" w:sz="4" w:space="0" w:color="auto"/>
            </w:tcBorders>
            <w:shd w:val="clear" w:color="auto" w:fill="auto"/>
            <w:noWrap/>
            <w:hideMark/>
          </w:tcPr>
          <w:p w14:paraId="0F854458" w14:textId="77777777" w:rsidR="00AD6A4B" w:rsidRDefault="00AD6A4B">
            <w:pPr>
              <w:pStyle w:val="yTableNAm"/>
              <w:spacing w:before="60" w:after="60"/>
              <w:rPr>
                <w:color w:val="000000"/>
                <w:sz w:val="16"/>
                <w:szCs w:val="16"/>
              </w:rPr>
            </w:pPr>
            <w:r>
              <w:rPr>
                <w:color w:val="000000"/>
                <w:sz w:val="16"/>
                <w:szCs w:val="16"/>
              </w:rPr>
              <w:t>28967</w:t>
            </w:r>
          </w:p>
        </w:tc>
      </w:tr>
      <w:tr w:rsidR="001A761C" w14:paraId="6497337C"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1AB75A75" w14:textId="77777777" w:rsidR="00AD6A4B" w:rsidRDefault="00AD6A4B">
            <w:pPr>
              <w:pStyle w:val="yTableNAm"/>
              <w:spacing w:before="60" w:after="60"/>
              <w:ind w:left="-66" w:right="-83"/>
              <w:rPr>
                <w:color w:val="000000"/>
                <w:sz w:val="16"/>
                <w:szCs w:val="16"/>
              </w:rPr>
            </w:pPr>
            <w:r>
              <w:rPr>
                <w:color w:val="000000"/>
                <w:sz w:val="16"/>
                <w:szCs w:val="16"/>
              </w:rPr>
              <w:t>Armadale Kelmscott Memorial Hospital - Antonia Bagshaw Training Facility, Armadale</w:t>
            </w:r>
          </w:p>
        </w:tc>
        <w:tc>
          <w:tcPr>
            <w:tcW w:w="600" w:type="pct"/>
            <w:tcBorders>
              <w:top w:val="nil"/>
              <w:left w:val="nil"/>
              <w:bottom w:val="single" w:sz="4" w:space="0" w:color="auto"/>
              <w:right w:val="single" w:sz="4" w:space="0" w:color="auto"/>
            </w:tcBorders>
            <w:shd w:val="clear" w:color="auto" w:fill="auto"/>
            <w:noWrap/>
            <w:hideMark/>
          </w:tcPr>
          <w:p w14:paraId="071606EF" w14:textId="77777777" w:rsidR="00AD6A4B" w:rsidRDefault="00AD6A4B">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7314BCCA" w14:textId="77777777" w:rsidR="00AD6A4B" w:rsidRDefault="00AD6A4B">
            <w:pPr>
              <w:pStyle w:val="yTableNAm"/>
              <w:spacing w:before="60" w:after="60"/>
              <w:ind w:left="-20" w:right="-108"/>
              <w:rPr>
                <w:color w:val="000000"/>
                <w:sz w:val="16"/>
                <w:szCs w:val="16"/>
              </w:rPr>
            </w:pPr>
            <w:r>
              <w:rPr>
                <w:color w:val="000000"/>
                <w:sz w:val="16"/>
                <w:szCs w:val="16"/>
              </w:rPr>
              <w:t>7 Ecko Road, Mount, Nasura</w:t>
            </w:r>
          </w:p>
        </w:tc>
        <w:tc>
          <w:tcPr>
            <w:tcW w:w="501" w:type="pct"/>
            <w:tcBorders>
              <w:top w:val="nil"/>
              <w:left w:val="nil"/>
              <w:bottom w:val="single" w:sz="4" w:space="0" w:color="auto"/>
              <w:right w:val="single" w:sz="4" w:space="0" w:color="auto"/>
            </w:tcBorders>
            <w:shd w:val="clear" w:color="auto" w:fill="auto"/>
            <w:noWrap/>
            <w:hideMark/>
          </w:tcPr>
          <w:p w14:paraId="7D9B7389"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3537</w:t>
            </w:r>
          </w:p>
        </w:tc>
        <w:tc>
          <w:tcPr>
            <w:tcW w:w="499" w:type="pct"/>
            <w:tcBorders>
              <w:top w:val="nil"/>
              <w:left w:val="nil"/>
              <w:bottom w:val="single" w:sz="4" w:space="0" w:color="auto"/>
              <w:right w:val="single" w:sz="4" w:space="0" w:color="auto"/>
            </w:tcBorders>
            <w:shd w:val="clear" w:color="auto" w:fill="auto"/>
            <w:noWrap/>
            <w:hideMark/>
          </w:tcPr>
          <w:p w14:paraId="4FAC4D2C"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2635</w:t>
            </w:r>
          </w:p>
        </w:tc>
        <w:tc>
          <w:tcPr>
            <w:tcW w:w="436" w:type="pct"/>
            <w:tcBorders>
              <w:top w:val="nil"/>
              <w:left w:val="nil"/>
              <w:bottom w:val="single" w:sz="4" w:space="0" w:color="auto"/>
              <w:right w:val="single" w:sz="4" w:space="0" w:color="auto"/>
            </w:tcBorders>
            <w:shd w:val="clear" w:color="auto" w:fill="auto"/>
            <w:noWrap/>
            <w:hideMark/>
          </w:tcPr>
          <w:p w14:paraId="20197B4F" w14:textId="77777777" w:rsidR="00AD6A4B" w:rsidRDefault="00AD6A4B">
            <w:pPr>
              <w:pStyle w:val="yTableNAm"/>
              <w:spacing w:before="60" w:after="60"/>
              <w:rPr>
                <w:color w:val="000000"/>
                <w:sz w:val="16"/>
                <w:szCs w:val="16"/>
              </w:rPr>
            </w:pPr>
            <w:r>
              <w:rPr>
                <w:color w:val="000000"/>
                <w:sz w:val="16"/>
                <w:szCs w:val="16"/>
              </w:rPr>
              <w:t>599</w:t>
            </w:r>
          </w:p>
        </w:tc>
        <w:tc>
          <w:tcPr>
            <w:tcW w:w="563" w:type="pct"/>
            <w:tcBorders>
              <w:top w:val="nil"/>
              <w:left w:val="nil"/>
              <w:bottom w:val="single" w:sz="4" w:space="0" w:color="auto"/>
              <w:right w:val="single" w:sz="4" w:space="0" w:color="auto"/>
            </w:tcBorders>
            <w:shd w:val="clear" w:color="auto" w:fill="auto"/>
            <w:noWrap/>
            <w:hideMark/>
          </w:tcPr>
          <w:p w14:paraId="0C9C55E0" w14:textId="77777777" w:rsidR="00AD6A4B" w:rsidRDefault="00AD6A4B">
            <w:pPr>
              <w:pStyle w:val="yTableNAm"/>
              <w:spacing w:before="60" w:after="60"/>
              <w:rPr>
                <w:color w:val="000000"/>
                <w:sz w:val="16"/>
                <w:szCs w:val="16"/>
              </w:rPr>
            </w:pPr>
            <w:r>
              <w:rPr>
                <w:color w:val="000000"/>
                <w:sz w:val="16"/>
                <w:szCs w:val="16"/>
              </w:rPr>
              <w:t> </w:t>
            </w:r>
          </w:p>
        </w:tc>
      </w:tr>
      <w:tr w:rsidR="001A761C" w14:paraId="19DEE1BC"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79F1655" w14:textId="77777777" w:rsidR="00AD6A4B" w:rsidRDefault="00AD6A4B">
            <w:pPr>
              <w:pStyle w:val="yTableNAm"/>
              <w:spacing w:before="60" w:after="60"/>
              <w:ind w:left="-66" w:right="-83"/>
              <w:rPr>
                <w:color w:val="000000"/>
                <w:sz w:val="16"/>
                <w:szCs w:val="16"/>
              </w:rPr>
            </w:pPr>
            <w:r>
              <w:rPr>
                <w:color w:val="000000"/>
                <w:sz w:val="16"/>
                <w:szCs w:val="16"/>
              </w:rPr>
              <w:t>Forrestfield Adult Day Centre</w:t>
            </w:r>
          </w:p>
        </w:tc>
        <w:tc>
          <w:tcPr>
            <w:tcW w:w="600" w:type="pct"/>
            <w:tcBorders>
              <w:top w:val="nil"/>
              <w:left w:val="nil"/>
              <w:bottom w:val="single" w:sz="4" w:space="0" w:color="auto"/>
              <w:right w:val="single" w:sz="4" w:space="0" w:color="auto"/>
            </w:tcBorders>
            <w:shd w:val="clear" w:color="auto" w:fill="auto"/>
            <w:noWrap/>
            <w:hideMark/>
          </w:tcPr>
          <w:p w14:paraId="4D287F23" w14:textId="77777777" w:rsidR="00AD6A4B" w:rsidRDefault="00AD6A4B">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25A24DC3" w14:textId="77777777" w:rsidR="00AD6A4B" w:rsidRDefault="00AD6A4B">
            <w:pPr>
              <w:pStyle w:val="yTableNAm"/>
              <w:spacing w:before="60" w:after="60"/>
              <w:ind w:left="-20" w:right="-108"/>
              <w:rPr>
                <w:color w:val="000000"/>
                <w:sz w:val="16"/>
                <w:szCs w:val="16"/>
              </w:rPr>
            </w:pPr>
            <w:r>
              <w:rPr>
                <w:color w:val="000000"/>
                <w:sz w:val="16"/>
                <w:szCs w:val="16"/>
              </w:rPr>
              <w:t>12 Anderson Road, Forrestfield</w:t>
            </w:r>
          </w:p>
        </w:tc>
        <w:tc>
          <w:tcPr>
            <w:tcW w:w="501" w:type="pct"/>
            <w:tcBorders>
              <w:top w:val="nil"/>
              <w:left w:val="nil"/>
              <w:bottom w:val="single" w:sz="4" w:space="0" w:color="auto"/>
              <w:right w:val="single" w:sz="4" w:space="0" w:color="auto"/>
            </w:tcBorders>
            <w:shd w:val="clear" w:color="auto" w:fill="auto"/>
            <w:noWrap/>
            <w:hideMark/>
          </w:tcPr>
          <w:p w14:paraId="5E8E08D4"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12237</w:t>
            </w:r>
          </w:p>
        </w:tc>
        <w:tc>
          <w:tcPr>
            <w:tcW w:w="499" w:type="pct"/>
            <w:tcBorders>
              <w:top w:val="nil"/>
              <w:left w:val="nil"/>
              <w:bottom w:val="single" w:sz="4" w:space="0" w:color="auto"/>
              <w:right w:val="single" w:sz="4" w:space="0" w:color="auto"/>
            </w:tcBorders>
            <w:shd w:val="clear" w:color="auto" w:fill="auto"/>
            <w:noWrap/>
            <w:hideMark/>
          </w:tcPr>
          <w:p w14:paraId="09F5A8CD"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2209</w:t>
            </w:r>
          </w:p>
        </w:tc>
        <w:tc>
          <w:tcPr>
            <w:tcW w:w="436" w:type="pct"/>
            <w:tcBorders>
              <w:top w:val="nil"/>
              <w:left w:val="nil"/>
              <w:bottom w:val="single" w:sz="4" w:space="0" w:color="auto"/>
              <w:right w:val="single" w:sz="4" w:space="0" w:color="auto"/>
            </w:tcBorders>
            <w:shd w:val="clear" w:color="auto" w:fill="auto"/>
            <w:noWrap/>
            <w:hideMark/>
          </w:tcPr>
          <w:p w14:paraId="305976A6" w14:textId="77777777" w:rsidR="00AD6A4B" w:rsidRDefault="00AD6A4B">
            <w:pPr>
              <w:pStyle w:val="yTableNAm"/>
              <w:spacing w:before="60" w:after="60"/>
              <w:rPr>
                <w:color w:val="000000"/>
                <w:sz w:val="16"/>
                <w:szCs w:val="16"/>
              </w:rPr>
            </w:pPr>
            <w:r>
              <w:rPr>
                <w:color w:val="000000"/>
                <w:sz w:val="16"/>
                <w:szCs w:val="16"/>
              </w:rPr>
              <w:t>933</w:t>
            </w:r>
          </w:p>
        </w:tc>
        <w:tc>
          <w:tcPr>
            <w:tcW w:w="563" w:type="pct"/>
            <w:tcBorders>
              <w:top w:val="nil"/>
              <w:left w:val="nil"/>
              <w:bottom w:val="single" w:sz="4" w:space="0" w:color="auto"/>
              <w:right w:val="single" w:sz="4" w:space="0" w:color="auto"/>
            </w:tcBorders>
            <w:shd w:val="clear" w:color="auto" w:fill="auto"/>
            <w:noWrap/>
            <w:hideMark/>
          </w:tcPr>
          <w:p w14:paraId="73297E4A" w14:textId="77777777" w:rsidR="00AD6A4B" w:rsidRDefault="00AD6A4B">
            <w:pPr>
              <w:pStyle w:val="yTableNAm"/>
              <w:spacing w:before="60" w:after="60"/>
              <w:rPr>
                <w:color w:val="000000"/>
                <w:sz w:val="16"/>
                <w:szCs w:val="16"/>
              </w:rPr>
            </w:pPr>
            <w:r>
              <w:rPr>
                <w:color w:val="000000"/>
                <w:sz w:val="16"/>
                <w:szCs w:val="16"/>
              </w:rPr>
              <w:t> </w:t>
            </w:r>
          </w:p>
        </w:tc>
      </w:tr>
      <w:tr w:rsidR="001A761C" w14:paraId="7C8C540D"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6869EB9" w14:textId="77777777" w:rsidR="00AD6A4B" w:rsidRDefault="00AD6A4B">
            <w:pPr>
              <w:pStyle w:val="yTableNAm"/>
              <w:spacing w:before="60" w:after="60"/>
              <w:ind w:left="-66" w:right="-83"/>
              <w:rPr>
                <w:color w:val="000000"/>
                <w:sz w:val="16"/>
                <w:szCs w:val="16"/>
              </w:rPr>
            </w:pPr>
            <w:r>
              <w:rPr>
                <w:color w:val="000000"/>
                <w:sz w:val="16"/>
                <w:szCs w:val="16"/>
              </w:rPr>
              <w:t>St John of God Midland Public Hospital</w:t>
            </w:r>
          </w:p>
        </w:tc>
        <w:tc>
          <w:tcPr>
            <w:tcW w:w="600" w:type="pct"/>
            <w:tcBorders>
              <w:top w:val="nil"/>
              <w:left w:val="nil"/>
              <w:bottom w:val="single" w:sz="4" w:space="0" w:color="auto"/>
              <w:right w:val="single" w:sz="4" w:space="0" w:color="auto"/>
            </w:tcBorders>
            <w:shd w:val="clear" w:color="auto" w:fill="auto"/>
            <w:noWrap/>
            <w:hideMark/>
          </w:tcPr>
          <w:p w14:paraId="4583E63D" w14:textId="77777777" w:rsidR="00AD6A4B" w:rsidRDefault="00AD6A4B">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7024937D" w14:textId="77777777" w:rsidR="00AD6A4B" w:rsidRDefault="00AD6A4B">
            <w:pPr>
              <w:pStyle w:val="yTableNAm"/>
              <w:spacing w:before="60" w:after="60"/>
              <w:ind w:left="-20" w:right="-108"/>
              <w:rPr>
                <w:color w:val="000000"/>
                <w:sz w:val="16"/>
                <w:szCs w:val="16"/>
              </w:rPr>
            </w:pPr>
            <w:r>
              <w:rPr>
                <w:color w:val="000000"/>
                <w:sz w:val="16"/>
                <w:szCs w:val="16"/>
              </w:rPr>
              <w:t>1 Clayton Street, Midland</w:t>
            </w:r>
          </w:p>
        </w:tc>
        <w:tc>
          <w:tcPr>
            <w:tcW w:w="501" w:type="pct"/>
            <w:tcBorders>
              <w:top w:val="nil"/>
              <w:left w:val="nil"/>
              <w:bottom w:val="single" w:sz="4" w:space="0" w:color="auto"/>
              <w:right w:val="single" w:sz="4" w:space="0" w:color="auto"/>
            </w:tcBorders>
            <w:shd w:val="clear" w:color="auto" w:fill="auto"/>
            <w:noWrap/>
            <w:hideMark/>
          </w:tcPr>
          <w:p w14:paraId="463B20BD"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300</w:t>
            </w:r>
          </w:p>
        </w:tc>
        <w:tc>
          <w:tcPr>
            <w:tcW w:w="499" w:type="pct"/>
            <w:tcBorders>
              <w:top w:val="nil"/>
              <w:left w:val="nil"/>
              <w:bottom w:val="single" w:sz="4" w:space="0" w:color="auto"/>
              <w:right w:val="single" w:sz="4" w:space="0" w:color="auto"/>
            </w:tcBorders>
            <w:shd w:val="clear" w:color="auto" w:fill="auto"/>
            <w:noWrap/>
            <w:hideMark/>
          </w:tcPr>
          <w:p w14:paraId="6563D617"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3172 </w:t>
            </w:r>
          </w:p>
        </w:tc>
        <w:tc>
          <w:tcPr>
            <w:tcW w:w="436" w:type="pct"/>
            <w:tcBorders>
              <w:top w:val="nil"/>
              <w:left w:val="nil"/>
              <w:bottom w:val="single" w:sz="4" w:space="0" w:color="auto"/>
              <w:right w:val="single" w:sz="4" w:space="0" w:color="auto"/>
            </w:tcBorders>
            <w:shd w:val="clear" w:color="auto" w:fill="auto"/>
            <w:noWrap/>
            <w:hideMark/>
          </w:tcPr>
          <w:p w14:paraId="42190B9E" w14:textId="77777777" w:rsidR="00AD6A4B" w:rsidRDefault="00AD6A4B">
            <w:pPr>
              <w:pStyle w:val="yTableNAm"/>
              <w:spacing w:before="60" w:after="60"/>
              <w:rPr>
                <w:color w:val="000000"/>
                <w:sz w:val="16"/>
                <w:szCs w:val="16"/>
              </w:rPr>
            </w:pPr>
            <w:r>
              <w:rPr>
                <w:color w:val="000000"/>
                <w:sz w:val="16"/>
                <w:szCs w:val="16"/>
              </w:rPr>
              <w:t>387</w:t>
            </w:r>
          </w:p>
        </w:tc>
        <w:tc>
          <w:tcPr>
            <w:tcW w:w="563" w:type="pct"/>
            <w:tcBorders>
              <w:top w:val="nil"/>
              <w:left w:val="nil"/>
              <w:bottom w:val="single" w:sz="4" w:space="0" w:color="auto"/>
              <w:right w:val="single" w:sz="4" w:space="0" w:color="auto"/>
            </w:tcBorders>
            <w:shd w:val="clear" w:color="auto" w:fill="auto"/>
            <w:noWrap/>
            <w:hideMark/>
          </w:tcPr>
          <w:p w14:paraId="55DF8F61" w14:textId="77777777" w:rsidR="00AD6A4B" w:rsidRDefault="00AD6A4B">
            <w:pPr>
              <w:pStyle w:val="yTableNAm"/>
              <w:spacing w:before="60" w:after="60"/>
              <w:rPr>
                <w:color w:val="000000"/>
                <w:sz w:val="16"/>
                <w:szCs w:val="16"/>
              </w:rPr>
            </w:pPr>
            <w:r>
              <w:rPr>
                <w:color w:val="000000"/>
                <w:sz w:val="16"/>
                <w:szCs w:val="16"/>
              </w:rPr>
              <w:t>51207</w:t>
            </w:r>
          </w:p>
        </w:tc>
      </w:tr>
      <w:tr w:rsidR="001A761C" w14:paraId="70769AD1"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E81726E" w14:textId="77777777" w:rsidR="00AD6A4B" w:rsidRDefault="00AD6A4B">
            <w:pPr>
              <w:pStyle w:val="yTableNAm"/>
              <w:spacing w:before="60" w:after="60"/>
              <w:ind w:left="-66" w:right="-83"/>
              <w:rPr>
                <w:color w:val="000000"/>
                <w:sz w:val="16"/>
                <w:szCs w:val="16"/>
              </w:rPr>
            </w:pPr>
            <w:r>
              <w:rPr>
                <w:color w:val="000000"/>
                <w:sz w:val="16"/>
                <w:szCs w:val="16"/>
              </w:rPr>
              <w:t>St John of God Midland Public Hospital</w:t>
            </w:r>
          </w:p>
        </w:tc>
        <w:tc>
          <w:tcPr>
            <w:tcW w:w="600" w:type="pct"/>
            <w:tcBorders>
              <w:top w:val="nil"/>
              <w:left w:val="nil"/>
              <w:bottom w:val="single" w:sz="4" w:space="0" w:color="auto"/>
              <w:right w:val="single" w:sz="4" w:space="0" w:color="auto"/>
            </w:tcBorders>
            <w:shd w:val="clear" w:color="auto" w:fill="auto"/>
            <w:noWrap/>
            <w:hideMark/>
          </w:tcPr>
          <w:p w14:paraId="370FBB9B" w14:textId="77777777" w:rsidR="00AD6A4B" w:rsidRDefault="00AD6A4B">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719CF462" w14:textId="77777777" w:rsidR="00AD6A4B" w:rsidRDefault="00AD6A4B">
            <w:pPr>
              <w:pStyle w:val="yTableNAm"/>
              <w:spacing w:before="60" w:after="60"/>
              <w:ind w:left="-20" w:right="-108"/>
              <w:rPr>
                <w:color w:val="000000"/>
                <w:sz w:val="16"/>
                <w:szCs w:val="16"/>
              </w:rPr>
            </w:pPr>
            <w:r>
              <w:rPr>
                <w:color w:val="000000"/>
                <w:sz w:val="16"/>
                <w:szCs w:val="16"/>
              </w:rPr>
              <w:t xml:space="preserve">No Street Address </w:t>
            </w:r>
          </w:p>
        </w:tc>
        <w:tc>
          <w:tcPr>
            <w:tcW w:w="501" w:type="pct"/>
            <w:tcBorders>
              <w:top w:val="nil"/>
              <w:left w:val="nil"/>
              <w:bottom w:val="single" w:sz="4" w:space="0" w:color="auto"/>
              <w:right w:val="single" w:sz="4" w:space="0" w:color="auto"/>
            </w:tcBorders>
            <w:shd w:val="clear" w:color="auto" w:fill="auto"/>
            <w:noWrap/>
            <w:hideMark/>
          </w:tcPr>
          <w:p w14:paraId="2D5853F5"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301</w:t>
            </w:r>
          </w:p>
        </w:tc>
        <w:tc>
          <w:tcPr>
            <w:tcW w:w="499" w:type="pct"/>
            <w:tcBorders>
              <w:top w:val="nil"/>
              <w:left w:val="nil"/>
              <w:bottom w:val="single" w:sz="4" w:space="0" w:color="auto"/>
              <w:right w:val="single" w:sz="4" w:space="0" w:color="auto"/>
            </w:tcBorders>
            <w:shd w:val="clear" w:color="auto" w:fill="auto"/>
            <w:noWrap/>
            <w:hideMark/>
          </w:tcPr>
          <w:p w14:paraId="30999753"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3172</w:t>
            </w:r>
          </w:p>
        </w:tc>
        <w:tc>
          <w:tcPr>
            <w:tcW w:w="436" w:type="pct"/>
            <w:tcBorders>
              <w:top w:val="nil"/>
              <w:left w:val="nil"/>
              <w:bottom w:val="single" w:sz="4" w:space="0" w:color="auto"/>
              <w:right w:val="single" w:sz="4" w:space="0" w:color="auto"/>
            </w:tcBorders>
            <w:shd w:val="clear" w:color="auto" w:fill="auto"/>
            <w:noWrap/>
            <w:hideMark/>
          </w:tcPr>
          <w:p w14:paraId="0F4F2345" w14:textId="77777777" w:rsidR="00AD6A4B" w:rsidRDefault="00AD6A4B">
            <w:pPr>
              <w:pStyle w:val="yTableNAm"/>
              <w:spacing w:before="60" w:after="60"/>
              <w:rPr>
                <w:color w:val="000000"/>
                <w:sz w:val="16"/>
                <w:szCs w:val="16"/>
              </w:rPr>
            </w:pPr>
            <w:r>
              <w:rPr>
                <w:color w:val="000000"/>
                <w:sz w:val="16"/>
                <w:szCs w:val="16"/>
              </w:rPr>
              <w:t>437</w:t>
            </w:r>
          </w:p>
        </w:tc>
        <w:tc>
          <w:tcPr>
            <w:tcW w:w="563" w:type="pct"/>
            <w:tcBorders>
              <w:top w:val="nil"/>
              <w:left w:val="nil"/>
              <w:bottom w:val="single" w:sz="4" w:space="0" w:color="auto"/>
              <w:right w:val="single" w:sz="4" w:space="0" w:color="auto"/>
            </w:tcBorders>
            <w:shd w:val="clear" w:color="auto" w:fill="auto"/>
            <w:noWrap/>
            <w:hideMark/>
          </w:tcPr>
          <w:p w14:paraId="6A08D8EB" w14:textId="77777777" w:rsidR="00AD6A4B" w:rsidRDefault="00AD6A4B">
            <w:pPr>
              <w:pStyle w:val="yTableNAm"/>
              <w:spacing w:before="60" w:after="60"/>
              <w:rPr>
                <w:color w:val="000000"/>
                <w:sz w:val="16"/>
                <w:szCs w:val="16"/>
              </w:rPr>
            </w:pPr>
            <w:r>
              <w:rPr>
                <w:color w:val="000000"/>
                <w:sz w:val="16"/>
                <w:szCs w:val="16"/>
              </w:rPr>
              <w:t>51207</w:t>
            </w:r>
          </w:p>
        </w:tc>
      </w:tr>
      <w:tr w:rsidR="001A761C" w14:paraId="1F0E05A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11E2FE7" w14:textId="77777777" w:rsidR="00AD6A4B" w:rsidRDefault="00AD6A4B">
            <w:pPr>
              <w:pStyle w:val="yTableNAm"/>
              <w:spacing w:before="60" w:after="60"/>
              <w:ind w:left="-66" w:right="-83"/>
              <w:rPr>
                <w:color w:val="000000"/>
                <w:sz w:val="16"/>
                <w:szCs w:val="16"/>
              </w:rPr>
            </w:pPr>
            <w:r>
              <w:rPr>
                <w:color w:val="000000"/>
                <w:sz w:val="16"/>
                <w:szCs w:val="16"/>
              </w:rPr>
              <w:t>Bentley Hospital</w:t>
            </w:r>
          </w:p>
        </w:tc>
        <w:tc>
          <w:tcPr>
            <w:tcW w:w="600" w:type="pct"/>
            <w:tcBorders>
              <w:top w:val="nil"/>
              <w:left w:val="nil"/>
              <w:bottom w:val="single" w:sz="4" w:space="0" w:color="auto"/>
              <w:right w:val="single" w:sz="4" w:space="0" w:color="auto"/>
            </w:tcBorders>
            <w:shd w:val="clear" w:color="auto" w:fill="auto"/>
            <w:noWrap/>
            <w:hideMark/>
          </w:tcPr>
          <w:p w14:paraId="4E205AA7" w14:textId="77777777" w:rsidR="00AD6A4B" w:rsidRDefault="00AD6A4B">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4A42992D" w14:textId="77777777" w:rsidR="00AD6A4B" w:rsidRDefault="00AD6A4B">
            <w:pPr>
              <w:pStyle w:val="yTableNAm"/>
              <w:spacing w:before="60" w:after="60"/>
              <w:ind w:left="-20" w:right="-108"/>
              <w:rPr>
                <w:color w:val="000000"/>
                <w:sz w:val="16"/>
                <w:szCs w:val="16"/>
              </w:rPr>
            </w:pPr>
            <w:r>
              <w:rPr>
                <w:color w:val="000000"/>
                <w:sz w:val="16"/>
                <w:szCs w:val="16"/>
              </w:rPr>
              <w:t>32 Mills Street, Bentley</w:t>
            </w:r>
          </w:p>
        </w:tc>
        <w:tc>
          <w:tcPr>
            <w:tcW w:w="501" w:type="pct"/>
            <w:tcBorders>
              <w:top w:val="nil"/>
              <w:left w:val="nil"/>
              <w:bottom w:val="single" w:sz="4" w:space="0" w:color="auto"/>
              <w:right w:val="single" w:sz="4" w:space="0" w:color="auto"/>
            </w:tcBorders>
            <w:shd w:val="clear" w:color="auto" w:fill="auto"/>
            <w:noWrap/>
            <w:hideMark/>
          </w:tcPr>
          <w:p w14:paraId="77FB2B63"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2826</w:t>
            </w:r>
          </w:p>
        </w:tc>
        <w:tc>
          <w:tcPr>
            <w:tcW w:w="499" w:type="pct"/>
            <w:tcBorders>
              <w:top w:val="nil"/>
              <w:left w:val="nil"/>
              <w:bottom w:val="single" w:sz="4" w:space="0" w:color="auto"/>
              <w:right w:val="single" w:sz="4" w:space="0" w:color="auto"/>
            </w:tcBorders>
            <w:shd w:val="clear" w:color="auto" w:fill="auto"/>
            <w:noWrap/>
            <w:hideMark/>
          </w:tcPr>
          <w:p w14:paraId="79BC5F36"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3057 </w:t>
            </w:r>
          </w:p>
        </w:tc>
        <w:tc>
          <w:tcPr>
            <w:tcW w:w="436" w:type="pct"/>
            <w:tcBorders>
              <w:top w:val="nil"/>
              <w:left w:val="nil"/>
              <w:bottom w:val="single" w:sz="4" w:space="0" w:color="auto"/>
              <w:right w:val="single" w:sz="4" w:space="0" w:color="auto"/>
            </w:tcBorders>
            <w:shd w:val="clear" w:color="auto" w:fill="auto"/>
            <w:noWrap/>
            <w:hideMark/>
          </w:tcPr>
          <w:p w14:paraId="4A9D8A56" w14:textId="77777777" w:rsidR="00AD6A4B" w:rsidRDefault="00AD6A4B">
            <w:pPr>
              <w:pStyle w:val="yTableNAm"/>
              <w:spacing w:before="60" w:after="60"/>
              <w:rPr>
                <w:color w:val="000000"/>
                <w:sz w:val="16"/>
                <w:szCs w:val="16"/>
              </w:rPr>
            </w:pPr>
            <w:r>
              <w:rPr>
                <w:color w:val="000000"/>
                <w:sz w:val="16"/>
                <w:szCs w:val="16"/>
              </w:rPr>
              <w:t>648</w:t>
            </w:r>
          </w:p>
        </w:tc>
        <w:tc>
          <w:tcPr>
            <w:tcW w:w="563" w:type="pct"/>
            <w:tcBorders>
              <w:top w:val="nil"/>
              <w:left w:val="nil"/>
              <w:bottom w:val="single" w:sz="4" w:space="0" w:color="auto"/>
              <w:right w:val="single" w:sz="4" w:space="0" w:color="auto"/>
            </w:tcBorders>
            <w:shd w:val="clear" w:color="auto" w:fill="auto"/>
            <w:noWrap/>
            <w:hideMark/>
          </w:tcPr>
          <w:p w14:paraId="18D0D87E" w14:textId="77777777" w:rsidR="00AD6A4B" w:rsidRDefault="00AD6A4B">
            <w:pPr>
              <w:pStyle w:val="yTableNAm"/>
              <w:spacing w:before="60" w:after="60"/>
              <w:rPr>
                <w:color w:val="000000"/>
                <w:sz w:val="16"/>
                <w:szCs w:val="16"/>
              </w:rPr>
            </w:pPr>
            <w:r>
              <w:rPr>
                <w:color w:val="000000"/>
                <w:sz w:val="16"/>
                <w:szCs w:val="16"/>
              </w:rPr>
              <w:t>43211</w:t>
            </w:r>
          </w:p>
        </w:tc>
      </w:tr>
      <w:tr w:rsidR="001A761C" w14:paraId="0FA8702C"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77FCCEFB" w14:textId="77777777" w:rsidR="00AD6A4B" w:rsidRDefault="00AD6A4B">
            <w:pPr>
              <w:pStyle w:val="yTableNAm"/>
              <w:spacing w:before="60" w:after="60"/>
              <w:ind w:left="-66" w:right="-83"/>
              <w:rPr>
                <w:color w:val="000000"/>
                <w:sz w:val="16"/>
                <w:szCs w:val="16"/>
              </w:rPr>
            </w:pPr>
            <w:r>
              <w:rPr>
                <w:color w:val="000000"/>
                <w:sz w:val="16"/>
                <w:szCs w:val="16"/>
              </w:rPr>
              <w:t>Mental Health Facility - Mt Hawthorn (former Hawthorn Hospital)</w:t>
            </w:r>
          </w:p>
        </w:tc>
        <w:tc>
          <w:tcPr>
            <w:tcW w:w="600" w:type="pct"/>
            <w:tcBorders>
              <w:top w:val="nil"/>
              <w:left w:val="nil"/>
              <w:bottom w:val="single" w:sz="4" w:space="0" w:color="auto"/>
              <w:right w:val="single" w:sz="4" w:space="0" w:color="auto"/>
            </w:tcBorders>
            <w:shd w:val="clear" w:color="auto" w:fill="auto"/>
            <w:noWrap/>
            <w:hideMark/>
          </w:tcPr>
          <w:p w14:paraId="389D6D2B"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0A71D960" w14:textId="77777777" w:rsidR="00AD6A4B" w:rsidRDefault="00AD6A4B">
            <w:pPr>
              <w:pStyle w:val="yTableNAm"/>
              <w:spacing w:before="60" w:after="60"/>
              <w:ind w:left="-20" w:right="-108"/>
              <w:rPr>
                <w:color w:val="000000"/>
                <w:sz w:val="16"/>
                <w:szCs w:val="16"/>
              </w:rPr>
            </w:pPr>
            <w:r>
              <w:rPr>
                <w:color w:val="000000"/>
                <w:sz w:val="16"/>
                <w:szCs w:val="16"/>
              </w:rPr>
              <w:t>14 Woodstock Street, Mount Hawthorn</w:t>
            </w:r>
          </w:p>
        </w:tc>
        <w:tc>
          <w:tcPr>
            <w:tcW w:w="501" w:type="pct"/>
            <w:tcBorders>
              <w:top w:val="nil"/>
              <w:left w:val="nil"/>
              <w:bottom w:val="single" w:sz="4" w:space="0" w:color="auto"/>
              <w:right w:val="single" w:sz="4" w:space="0" w:color="auto"/>
            </w:tcBorders>
            <w:shd w:val="clear" w:color="auto" w:fill="auto"/>
            <w:noWrap/>
            <w:hideMark/>
          </w:tcPr>
          <w:p w14:paraId="4CACE7AE"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99</w:t>
            </w:r>
          </w:p>
        </w:tc>
        <w:tc>
          <w:tcPr>
            <w:tcW w:w="499" w:type="pct"/>
            <w:tcBorders>
              <w:top w:val="nil"/>
              <w:left w:val="nil"/>
              <w:bottom w:val="single" w:sz="4" w:space="0" w:color="auto"/>
              <w:right w:val="single" w:sz="4" w:space="0" w:color="auto"/>
            </w:tcBorders>
            <w:shd w:val="clear" w:color="auto" w:fill="auto"/>
            <w:noWrap/>
            <w:hideMark/>
          </w:tcPr>
          <w:p w14:paraId="2040D3B5"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1050</w:t>
            </w:r>
          </w:p>
        </w:tc>
        <w:tc>
          <w:tcPr>
            <w:tcW w:w="436" w:type="pct"/>
            <w:tcBorders>
              <w:top w:val="nil"/>
              <w:left w:val="nil"/>
              <w:bottom w:val="single" w:sz="4" w:space="0" w:color="auto"/>
              <w:right w:val="single" w:sz="4" w:space="0" w:color="auto"/>
            </w:tcBorders>
            <w:shd w:val="clear" w:color="auto" w:fill="auto"/>
            <w:noWrap/>
            <w:hideMark/>
          </w:tcPr>
          <w:p w14:paraId="720683E5" w14:textId="77777777" w:rsidR="00AD6A4B" w:rsidRDefault="00AD6A4B">
            <w:pPr>
              <w:pStyle w:val="yTableNAm"/>
              <w:spacing w:before="60" w:after="60"/>
              <w:rPr>
                <w:color w:val="000000"/>
                <w:sz w:val="16"/>
                <w:szCs w:val="16"/>
              </w:rPr>
            </w:pPr>
            <w:r>
              <w:rPr>
                <w:color w:val="000000"/>
                <w:sz w:val="16"/>
                <w:szCs w:val="16"/>
              </w:rPr>
              <w:t>224</w:t>
            </w:r>
          </w:p>
        </w:tc>
        <w:tc>
          <w:tcPr>
            <w:tcW w:w="563" w:type="pct"/>
            <w:tcBorders>
              <w:top w:val="nil"/>
              <w:left w:val="nil"/>
              <w:bottom w:val="single" w:sz="4" w:space="0" w:color="auto"/>
              <w:right w:val="single" w:sz="4" w:space="0" w:color="auto"/>
            </w:tcBorders>
            <w:shd w:val="clear" w:color="auto" w:fill="auto"/>
            <w:noWrap/>
            <w:hideMark/>
          </w:tcPr>
          <w:p w14:paraId="7EFECA6B" w14:textId="77777777" w:rsidR="00AD6A4B" w:rsidRDefault="00AD6A4B">
            <w:pPr>
              <w:pStyle w:val="yTableNAm"/>
              <w:spacing w:before="60" w:after="60"/>
              <w:rPr>
                <w:color w:val="000000"/>
                <w:sz w:val="16"/>
                <w:szCs w:val="16"/>
              </w:rPr>
            </w:pPr>
            <w:r>
              <w:rPr>
                <w:color w:val="000000"/>
                <w:sz w:val="16"/>
                <w:szCs w:val="16"/>
              </w:rPr>
              <w:t> </w:t>
            </w:r>
          </w:p>
        </w:tc>
      </w:tr>
      <w:tr w:rsidR="001A761C" w14:paraId="2BA5DA8D"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4BE400DB" w14:textId="77777777" w:rsidR="00AD6A4B" w:rsidRDefault="00AD6A4B">
            <w:pPr>
              <w:pStyle w:val="yTableNAm"/>
              <w:spacing w:before="60" w:after="60"/>
              <w:ind w:left="-66" w:right="-83"/>
              <w:rPr>
                <w:color w:val="000000"/>
                <w:sz w:val="16"/>
                <w:szCs w:val="16"/>
              </w:rPr>
            </w:pPr>
            <w:r>
              <w:rPr>
                <w:color w:val="000000"/>
                <w:sz w:val="16"/>
                <w:szCs w:val="16"/>
              </w:rPr>
              <w:t>Mental Health Facility - Mt Hawthorn (former Hawthorn Hospital)</w:t>
            </w:r>
          </w:p>
        </w:tc>
        <w:tc>
          <w:tcPr>
            <w:tcW w:w="600" w:type="pct"/>
            <w:tcBorders>
              <w:top w:val="nil"/>
              <w:left w:val="nil"/>
              <w:bottom w:val="single" w:sz="4" w:space="0" w:color="auto"/>
              <w:right w:val="single" w:sz="4" w:space="0" w:color="auto"/>
            </w:tcBorders>
            <w:shd w:val="clear" w:color="auto" w:fill="auto"/>
            <w:noWrap/>
            <w:hideMark/>
          </w:tcPr>
          <w:p w14:paraId="0501A63B"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2B52E2A7" w14:textId="77777777" w:rsidR="00AD6A4B" w:rsidRDefault="00AD6A4B">
            <w:pPr>
              <w:pStyle w:val="yTableNAm"/>
              <w:spacing w:before="60" w:after="60"/>
              <w:ind w:left="-20" w:right="-108"/>
              <w:rPr>
                <w:color w:val="000000"/>
                <w:sz w:val="16"/>
                <w:szCs w:val="16"/>
              </w:rPr>
            </w:pPr>
            <w:r>
              <w:rPr>
                <w:color w:val="000000"/>
                <w:sz w:val="16"/>
                <w:szCs w:val="16"/>
              </w:rPr>
              <w:t>14Woodstock Street, Mount Hawthorn</w:t>
            </w:r>
          </w:p>
        </w:tc>
        <w:tc>
          <w:tcPr>
            <w:tcW w:w="501" w:type="pct"/>
            <w:tcBorders>
              <w:top w:val="nil"/>
              <w:left w:val="nil"/>
              <w:bottom w:val="single" w:sz="4" w:space="0" w:color="auto"/>
              <w:right w:val="single" w:sz="4" w:space="0" w:color="auto"/>
            </w:tcBorders>
            <w:shd w:val="clear" w:color="auto" w:fill="auto"/>
            <w:noWrap/>
            <w:hideMark/>
          </w:tcPr>
          <w:p w14:paraId="25CDE382"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100</w:t>
            </w:r>
          </w:p>
        </w:tc>
        <w:tc>
          <w:tcPr>
            <w:tcW w:w="499" w:type="pct"/>
            <w:tcBorders>
              <w:top w:val="nil"/>
              <w:left w:val="nil"/>
              <w:bottom w:val="single" w:sz="4" w:space="0" w:color="auto"/>
              <w:right w:val="single" w:sz="4" w:space="0" w:color="auto"/>
            </w:tcBorders>
            <w:shd w:val="clear" w:color="auto" w:fill="auto"/>
            <w:noWrap/>
            <w:hideMark/>
          </w:tcPr>
          <w:p w14:paraId="669DA699"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1050</w:t>
            </w:r>
          </w:p>
        </w:tc>
        <w:tc>
          <w:tcPr>
            <w:tcW w:w="436" w:type="pct"/>
            <w:tcBorders>
              <w:top w:val="nil"/>
              <w:left w:val="nil"/>
              <w:bottom w:val="single" w:sz="4" w:space="0" w:color="auto"/>
              <w:right w:val="single" w:sz="4" w:space="0" w:color="auto"/>
            </w:tcBorders>
            <w:shd w:val="clear" w:color="auto" w:fill="auto"/>
            <w:noWrap/>
            <w:hideMark/>
          </w:tcPr>
          <w:p w14:paraId="490D3A83" w14:textId="77777777" w:rsidR="00AD6A4B" w:rsidRDefault="00AD6A4B">
            <w:pPr>
              <w:pStyle w:val="yTableNAm"/>
              <w:spacing w:before="60" w:after="60"/>
              <w:rPr>
                <w:color w:val="000000"/>
                <w:sz w:val="16"/>
                <w:szCs w:val="16"/>
              </w:rPr>
            </w:pPr>
            <w:r>
              <w:rPr>
                <w:color w:val="000000"/>
                <w:sz w:val="16"/>
                <w:szCs w:val="16"/>
              </w:rPr>
              <w:t>224</w:t>
            </w:r>
          </w:p>
        </w:tc>
        <w:tc>
          <w:tcPr>
            <w:tcW w:w="563" w:type="pct"/>
            <w:tcBorders>
              <w:top w:val="nil"/>
              <w:left w:val="nil"/>
              <w:bottom w:val="single" w:sz="4" w:space="0" w:color="auto"/>
              <w:right w:val="single" w:sz="4" w:space="0" w:color="auto"/>
            </w:tcBorders>
            <w:shd w:val="clear" w:color="auto" w:fill="auto"/>
            <w:noWrap/>
            <w:hideMark/>
          </w:tcPr>
          <w:p w14:paraId="1B8A81E4" w14:textId="77777777" w:rsidR="00AD6A4B" w:rsidRDefault="00AD6A4B">
            <w:pPr>
              <w:pStyle w:val="yTableNAm"/>
              <w:spacing w:before="60" w:after="60"/>
              <w:rPr>
                <w:color w:val="000000"/>
                <w:sz w:val="16"/>
                <w:szCs w:val="16"/>
              </w:rPr>
            </w:pPr>
            <w:r>
              <w:rPr>
                <w:color w:val="000000"/>
                <w:sz w:val="16"/>
                <w:szCs w:val="16"/>
              </w:rPr>
              <w:t> </w:t>
            </w:r>
          </w:p>
        </w:tc>
      </w:tr>
      <w:tr w:rsidR="001A761C" w14:paraId="76BFB22C"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14BE1B15" w14:textId="77777777" w:rsidR="00AD6A4B" w:rsidRDefault="00AD6A4B">
            <w:pPr>
              <w:pStyle w:val="yTableNAm"/>
              <w:spacing w:before="60" w:after="60"/>
              <w:ind w:left="-66" w:right="-83"/>
              <w:rPr>
                <w:color w:val="000000"/>
                <w:sz w:val="16"/>
                <w:szCs w:val="16"/>
              </w:rPr>
            </w:pPr>
            <w:r>
              <w:rPr>
                <w:color w:val="000000"/>
                <w:sz w:val="16"/>
                <w:szCs w:val="16"/>
              </w:rPr>
              <w:t>Mental Health Facility - Mt Hawthorn (former Hawthorn Hospital)</w:t>
            </w:r>
          </w:p>
        </w:tc>
        <w:tc>
          <w:tcPr>
            <w:tcW w:w="600" w:type="pct"/>
            <w:tcBorders>
              <w:top w:val="nil"/>
              <w:left w:val="nil"/>
              <w:bottom w:val="single" w:sz="4" w:space="0" w:color="auto"/>
              <w:right w:val="single" w:sz="4" w:space="0" w:color="auto"/>
            </w:tcBorders>
            <w:shd w:val="clear" w:color="auto" w:fill="auto"/>
            <w:noWrap/>
            <w:hideMark/>
          </w:tcPr>
          <w:p w14:paraId="5C21AF85"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135778AE" w14:textId="77777777" w:rsidR="00AD6A4B" w:rsidRDefault="00AD6A4B">
            <w:pPr>
              <w:pStyle w:val="yTableNAm"/>
              <w:spacing w:before="60" w:after="60"/>
              <w:ind w:left="-20" w:right="-108"/>
              <w:rPr>
                <w:color w:val="000000"/>
                <w:sz w:val="16"/>
                <w:szCs w:val="16"/>
              </w:rPr>
            </w:pPr>
            <w:r>
              <w:rPr>
                <w:color w:val="000000"/>
                <w:sz w:val="16"/>
                <w:szCs w:val="16"/>
              </w:rPr>
              <w:t>14 Woodstock Street, Mount Hawthorn</w:t>
            </w:r>
          </w:p>
        </w:tc>
        <w:tc>
          <w:tcPr>
            <w:tcW w:w="501" w:type="pct"/>
            <w:tcBorders>
              <w:top w:val="nil"/>
              <w:left w:val="nil"/>
              <w:bottom w:val="single" w:sz="4" w:space="0" w:color="auto"/>
              <w:right w:val="single" w:sz="4" w:space="0" w:color="auto"/>
            </w:tcBorders>
            <w:shd w:val="clear" w:color="auto" w:fill="auto"/>
            <w:noWrap/>
            <w:hideMark/>
          </w:tcPr>
          <w:p w14:paraId="1DBD6C40"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101</w:t>
            </w:r>
          </w:p>
        </w:tc>
        <w:tc>
          <w:tcPr>
            <w:tcW w:w="499" w:type="pct"/>
            <w:tcBorders>
              <w:top w:val="nil"/>
              <w:left w:val="nil"/>
              <w:bottom w:val="single" w:sz="4" w:space="0" w:color="auto"/>
              <w:right w:val="single" w:sz="4" w:space="0" w:color="auto"/>
            </w:tcBorders>
            <w:shd w:val="clear" w:color="auto" w:fill="auto"/>
            <w:noWrap/>
            <w:hideMark/>
          </w:tcPr>
          <w:p w14:paraId="06EEA035"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1050</w:t>
            </w:r>
          </w:p>
        </w:tc>
        <w:tc>
          <w:tcPr>
            <w:tcW w:w="436" w:type="pct"/>
            <w:tcBorders>
              <w:top w:val="nil"/>
              <w:left w:val="nil"/>
              <w:bottom w:val="single" w:sz="4" w:space="0" w:color="auto"/>
              <w:right w:val="single" w:sz="4" w:space="0" w:color="auto"/>
            </w:tcBorders>
            <w:shd w:val="clear" w:color="auto" w:fill="auto"/>
            <w:noWrap/>
            <w:hideMark/>
          </w:tcPr>
          <w:p w14:paraId="0B84B346" w14:textId="77777777" w:rsidR="00AD6A4B" w:rsidRDefault="00AD6A4B">
            <w:pPr>
              <w:pStyle w:val="yTableNAm"/>
              <w:spacing w:before="60" w:after="60"/>
              <w:rPr>
                <w:color w:val="000000"/>
                <w:sz w:val="16"/>
                <w:szCs w:val="16"/>
              </w:rPr>
            </w:pPr>
            <w:r>
              <w:rPr>
                <w:color w:val="000000"/>
                <w:sz w:val="16"/>
                <w:szCs w:val="16"/>
              </w:rPr>
              <w:t>224</w:t>
            </w:r>
          </w:p>
        </w:tc>
        <w:tc>
          <w:tcPr>
            <w:tcW w:w="563" w:type="pct"/>
            <w:tcBorders>
              <w:top w:val="nil"/>
              <w:left w:val="nil"/>
              <w:bottom w:val="single" w:sz="4" w:space="0" w:color="auto"/>
              <w:right w:val="single" w:sz="4" w:space="0" w:color="auto"/>
            </w:tcBorders>
            <w:shd w:val="clear" w:color="auto" w:fill="auto"/>
            <w:noWrap/>
            <w:hideMark/>
          </w:tcPr>
          <w:p w14:paraId="7CDE49BC" w14:textId="77777777" w:rsidR="00AD6A4B" w:rsidRDefault="00AD6A4B">
            <w:pPr>
              <w:pStyle w:val="yTableNAm"/>
              <w:spacing w:before="60" w:after="60"/>
              <w:rPr>
                <w:color w:val="000000"/>
                <w:sz w:val="16"/>
                <w:szCs w:val="16"/>
              </w:rPr>
            </w:pPr>
            <w:r>
              <w:rPr>
                <w:color w:val="000000"/>
                <w:sz w:val="16"/>
                <w:szCs w:val="16"/>
              </w:rPr>
              <w:t> </w:t>
            </w:r>
          </w:p>
        </w:tc>
      </w:tr>
      <w:tr w:rsidR="001A761C" w14:paraId="66363A42"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33232C02" w14:textId="77777777" w:rsidR="00AD6A4B" w:rsidRDefault="00AD6A4B">
            <w:pPr>
              <w:pStyle w:val="yTableNAm"/>
              <w:spacing w:before="60" w:after="60"/>
              <w:ind w:left="-66" w:right="-83"/>
              <w:rPr>
                <w:color w:val="000000"/>
                <w:sz w:val="16"/>
                <w:szCs w:val="16"/>
              </w:rPr>
            </w:pPr>
            <w:r>
              <w:rPr>
                <w:color w:val="000000"/>
                <w:sz w:val="16"/>
                <w:szCs w:val="16"/>
              </w:rPr>
              <w:t>Mental Health Facility - Mt Hawthorn (former Hawthorn Hospital)</w:t>
            </w:r>
          </w:p>
        </w:tc>
        <w:tc>
          <w:tcPr>
            <w:tcW w:w="600" w:type="pct"/>
            <w:tcBorders>
              <w:top w:val="nil"/>
              <w:left w:val="nil"/>
              <w:bottom w:val="single" w:sz="4" w:space="0" w:color="auto"/>
              <w:right w:val="single" w:sz="4" w:space="0" w:color="auto"/>
            </w:tcBorders>
            <w:shd w:val="clear" w:color="auto" w:fill="auto"/>
            <w:noWrap/>
            <w:hideMark/>
          </w:tcPr>
          <w:p w14:paraId="675C2376"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54C964CB" w14:textId="77777777" w:rsidR="00AD6A4B" w:rsidRDefault="00AD6A4B">
            <w:pPr>
              <w:pStyle w:val="yTableNAm"/>
              <w:spacing w:before="60" w:after="60"/>
              <w:ind w:left="-20" w:right="-108"/>
              <w:rPr>
                <w:color w:val="000000"/>
                <w:sz w:val="16"/>
                <w:szCs w:val="16"/>
              </w:rPr>
            </w:pPr>
            <w:r>
              <w:rPr>
                <w:color w:val="000000"/>
                <w:sz w:val="16"/>
                <w:szCs w:val="16"/>
              </w:rPr>
              <w:t>14 Woodstock Street, Mount Hawthorn</w:t>
            </w:r>
          </w:p>
        </w:tc>
        <w:tc>
          <w:tcPr>
            <w:tcW w:w="501" w:type="pct"/>
            <w:tcBorders>
              <w:top w:val="nil"/>
              <w:left w:val="nil"/>
              <w:bottom w:val="single" w:sz="4" w:space="0" w:color="auto"/>
              <w:right w:val="single" w:sz="4" w:space="0" w:color="auto"/>
            </w:tcBorders>
            <w:shd w:val="clear" w:color="auto" w:fill="auto"/>
            <w:noWrap/>
            <w:hideMark/>
          </w:tcPr>
          <w:p w14:paraId="4D2CB469"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102</w:t>
            </w:r>
          </w:p>
        </w:tc>
        <w:tc>
          <w:tcPr>
            <w:tcW w:w="499" w:type="pct"/>
            <w:tcBorders>
              <w:top w:val="nil"/>
              <w:left w:val="nil"/>
              <w:bottom w:val="single" w:sz="4" w:space="0" w:color="auto"/>
              <w:right w:val="single" w:sz="4" w:space="0" w:color="auto"/>
            </w:tcBorders>
            <w:shd w:val="clear" w:color="auto" w:fill="auto"/>
            <w:noWrap/>
            <w:hideMark/>
          </w:tcPr>
          <w:p w14:paraId="4711F2DE"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1050</w:t>
            </w:r>
          </w:p>
        </w:tc>
        <w:tc>
          <w:tcPr>
            <w:tcW w:w="436" w:type="pct"/>
            <w:tcBorders>
              <w:top w:val="nil"/>
              <w:left w:val="nil"/>
              <w:bottom w:val="single" w:sz="4" w:space="0" w:color="auto"/>
              <w:right w:val="single" w:sz="4" w:space="0" w:color="auto"/>
            </w:tcBorders>
            <w:shd w:val="clear" w:color="auto" w:fill="auto"/>
            <w:noWrap/>
            <w:hideMark/>
          </w:tcPr>
          <w:p w14:paraId="169EF682" w14:textId="77777777" w:rsidR="00AD6A4B" w:rsidRDefault="00AD6A4B">
            <w:pPr>
              <w:pStyle w:val="yTableNAm"/>
              <w:spacing w:before="60" w:after="60"/>
              <w:rPr>
                <w:color w:val="000000"/>
                <w:sz w:val="16"/>
                <w:szCs w:val="16"/>
              </w:rPr>
            </w:pPr>
            <w:r>
              <w:rPr>
                <w:color w:val="000000"/>
                <w:sz w:val="16"/>
                <w:szCs w:val="16"/>
              </w:rPr>
              <w:t>224</w:t>
            </w:r>
          </w:p>
        </w:tc>
        <w:tc>
          <w:tcPr>
            <w:tcW w:w="563" w:type="pct"/>
            <w:tcBorders>
              <w:top w:val="nil"/>
              <w:left w:val="nil"/>
              <w:bottom w:val="single" w:sz="4" w:space="0" w:color="auto"/>
              <w:right w:val="single" w:sz="4" w:space="0" w:color="auto"/>
            </w:tcBorders>
            <w:shd w:val="clear" w:color="auto" w:fill="auto"/>
            <w:noWrap/>
            <w:hideMark/>
          </w:tcPr>
          <w:p w14:paraId="6B63941E" w14:textId="77777777" w:rsidR="00AD6A4B" w:rsidRDefault="00AD6A4B">
            <w:pPr>
              <w:pStyle w:val="yTableNAm"/>
              <w:spacing w:before="60" w:after="60"/>
              <w:rPr>
                <w:color w:val="000000"/>
                <w:sz w:val="16"/>
                <w:szCs w:val="16"/>
              </w:rPr>
            </w:pPr>
            <w:r>
              <w:rPr>
                <w:color w:val="000000"/>
                <w:sz w:val="16"/>
                <w:szCs w:val="16"/>
              </w:rPr>
              <w:t> </w:t>
            </w:r>
          </w:p>
        </w:tc>
      </w:tr>
      <w:tr w:rsidR="001A761C" w14:paraId="0910A88F"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4965DD74" w14:textId="77777777" w:rsidR="00AD6A4B" w:rsidRDefault="00AD6A4B">
            <w:pPr>
              <w:pStyle w:val="yTableNAm"/>
              <w:spacing w:before="60" w:after="60"/>
              <w:ind w:left="-66" w:right="-83"/>
              <w:rPr>
                <w:color w:val="000000"/>
                <w:sz w:val="16"/>
                <w:szCs w:val="16"/>
              </w:rPr>
            </w:pPr>
            <w:r>
              <w:rPr>
                <w:color w:val="000000"/>
                <w:sz w:val="16"/>
                <w:szCs w:val="16"/>
              </w:rPr>
              <w:t>Mental Health Facility - Mt Hawthorn (former Hawthorn Hospital)</w:t>
            </w:r>
          </w:p>
        </w:tc>
        <w:tc>
          <w:tcPr>
            <w:tcW w:w="600" w:type="pct"/>
            <w:tcBorders>
              <w:top w:val="nil"/>
              <w:left w:val="nil"/>
              <w:bottom w:val="single" w:sz="4" w:space="0" w:color="auto"/>
              <w:right w:val="single" w:sz="4" w:space="0" w:color="auto"/>
            </w:tcBorders>
            <w:shd w:val="clear" w:color="auto" w:fill="auto"/>
            <w:noWrap/>
            <w:hideMark/>
          </w:tcPr>
          <w:p w14:paraId="63ED7F0F"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29304D13" w14:textId="77777777" w:rsidR="00AD6A4B" w:rsidRDefault="00AD6A4B">
            <w:pPr>
              <w:pStyle w:val="yTableNAm"/>
              <w:spacing w:before="60" w:after="60"/>
              <w:ind w:left="-20" w:right="-108"/>
              <w:rPr>
                <w:color w:val="000000"/>
                <w:sz w:val="16"/>
                <w:szCs w:val="16"/>
              </w:rPr>
            </w:pPr>
            <w:r>
              <w:rPr>
                <w:color w:val="000000"/>
                <w:sz w:val="16"/>
                <w:szCs w:val="16"/>
              </w:rPr>
              <w:t>14 Woodstock Street, Mount Hawthorn</w:t>
            </w:r>
          </w:p>
        </w:tc>
        <w:tc>
          <w:tcPr>
            <w:tcW w:w="501" w:type="pct"/>
            <w:tcBorders>
              <w:top w:val="nil"/>
              <w:left w:val="nil"/>
              <w:bottom w:val="single" w:sz="4" w:space="0" w:color="auto"/>
              <w:right w:val="single" w:sz="4" w:space="0" w:color="auto"/>
            </w:tcBorders>
            <w:shd w:val="clear" w:color="auto" w:fill="auto"/>
            <w:noWrap/>
            <w:hideMark/>
          </w:tcPr>
          <w:p w14:paraId="3D099796"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103</w:t>
            </w:r>
          </w:p>
        </w:tc>
        <w:tc>
          <w:tcPr>
            <w:tcW w:w="499" w:type="pct"/>
            <w:tcBorders>
              <w:top w:val="nil"/>
              <w:left w:val="nil"/>
              <w:bottom w:val="single" w:sz="4" w:space="0" w:color="auto"/>
              <w:right w:val="single" w:sz="4" w:space="0" w:color="auto"/>
            </w:tcBorders>
            <w:shd w:val="clear" w:color="auto" w:fill="auto"/>
            <w:noWrap/>
            <w:hideMark/>
          </w:tcPr>
          <w:p w14:paraId="34092C7C"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1050</w:t>
            </w:r>
          </w:p>
        </w:tc>
        <w:tc>
          <w:tcPr>
            <w:tcW w:w="436" w:type="pct"/>
            <w:tcBorders>
              <w:top w:val="nil"/>
              <w:left w:val="nil"/>
              <w:bottom w:val="single" w:sz="4" w:space="0" w:color="auto"/>
              <w:right w:val="single" w:sz="4" w:space="0" w:color="auto"/>
            </w:tcBorders>
            <w:shd w:val="clear" w:color="auto" w:fill="auto"/>
            <w:noWrap/>
            <w:hideMark/>
          </w:tcPr>
          <w:p w14:paraId="5EFC6677" w14:textId="77777777" w:rsidR="00AD6A4B" w:rsidRDefault="00AD6A4B">
            <w:pPr>
              <w:pStyle w:val="yTableNAm"/>
              <w:spacing w:before="60" w:after="60"/>
              <w:rPr>
                <w:color w:val="000000"/>
                <w:sz w:val="16"/>
                <w:szCs w:val="16"/>
              </w:rPr>
            </w:pPr>
            <w:r>
              <w:rPr>
                <w:color w:val="000000"/>
                <w:sz w:val="16"/>
                <w:szCs w:val="16"/>
              </w:rPr>
              <w:t>224</w:t>
            </w:r>
          </w:p>
        </w:tc>
        <w:tc>
          <w:tcPr>
            <w:tcW w:w="563" w:type="pct"/>
            <w:tcBorders>
              <w:top w:val="nil"/>
              <w:left w:val="nil"/>
              <w:bottom w:val="single" w:sz="4" w:space="0" w:color="auto"/>
              <w:right w:val="single" w:sz="4" w:space="0" w:color="auto"/>
            </w:tcBorders>
            <w:shd w:val="clear" w:color="auto" w:fill="auto"/>
            <w:noWrap/>
            <w:hideMark/>
          </w:tcPr>
          <w:p w14:paraId="13F3BFC5" w14:textId="77777777" w:rsidR="00AD6A4B" w:rsidRDefault="00AD6A4B">
            <w:pPr>
              <w:pStyle w:val="yTableNAm"/>
              <w:spacing w:before="60" w:after="60"/>
              <w:rPr>
                <w:color w:val="000000"/>
                <w:sz w:val="16"/>
                <w:szCs w:val="16"/>
              </w:rPr>
            </w:pPr>
            <w:r>
              <w:rPr>
                <w:color w:val="000000"/>
                <w:sz w:val="16"/>
                <w:szCs w:val="16"/>
              </w:rPr>
              <w:t> </w:t>
            </w:r>
          </w:p>
        </w:tc>
      </w:tr>
      <w:tr w:rsidR="001A761C" w14:paraId="1E931795"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5F1F2E12" w14:textId="77777777" w:rsidR="00AD6A4B" w:rsidRDefault="00AD6A4B">
            <w:pPr>
              <w:pStyle w:val="yTableNAm"/>
              <w:spacing w:before="60" w:after="60"/>
              <w:ind w:left="-66" w:right="-83"/>
              <w:rPr>
                <w:color w:val="000000"/>
                <w:sz w:val="16"/>
                <w:szCs w:val="16"/>
              </w:rPr>
            </w:pPr>
            <w:r>
              <w:rPr>
                <w:color w:val="000000"/>
                <w:sz w:val="16"/>
                <w:szCs w:val="16"/>
              </w:rPr>
              <w:t>Mental Health Facility - Mt Hawthorn (former Hawthorn Hospital)</w:t>
            </w:r>
          </w:p>
        </w:tc>
        <w:tc>
          <w:tcPr>
            <w:tcW w:w="600" w:type="pct"/>
            <w:tcBorders>
              <w:top w:val="nil"/>
              <w:left w:val="nil"/>
              <w:bottom w:val="single" w:sz="4" w:space="0" w:color="auto"/>
              <w:right w:val="single" w:sz="4" w:space="0" w:color="auto"/>
            </w:tcBorders>
            <w:shd w:val="clear" w:color="auto" w:fill="auto"/>
            <w:noWrap/>
            <w:hideMark/>
          </w:tcPr>
          <w:p w14:paraId="4A374440"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454231AD" w14:textId="77777777" w:rsidR="00AD6A4B" w:rsidRDefault="00AD6A4B">
            <w:pPr>
              <w:pStyle w:val="yTableNAm"/>
              <w:spacing w:before="60" w:after="60"/>
              <w:ind w:left="-20" w:right="-108"/>
              <w:rPr>
                <w:color w:val="000000"/>
                <w:sz w:val="16"/>
                <w:szCs w:val="16"/>
              </w:rPr>
            </w:pPr>
            <w:r>
              <w:rPr>
                <w:color w:val="000000"/>
                <w:sz w:val="16"/>
                <w:szCs w:val="16"/>
              </w:rPr>
              <w:t>14 Woodstock Street, Mount Hawthorn</w:t>
            </w:r>
          </w:p>
        </w:tc>
        <w:tc>
          <w:tcPr>
            <w:tcW w:w="501" w:type="pct"/>
            <w:tcBorders>
              <w:top w:val="nil"/>
              <w:left w:val="nil"/>
              <w:bottom w:val="single" w:sz="4" w:space="0" w:color="auto"/>
              <w:right w:val="single" w:sz="4" w:space="0" w:color="auto"/>
            </w:tcBorders>
            <w:shd w:val="clear" w:color="auto" w:fill="auto"/>
            <w:noWrap/>
            <w:hideMark/>
          </w:tcPr>
          <w:p w14:paraId="17789F4E"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104</w:t>
            </w:r>
          </w:p>
        </w:tc>
        <w:tc>
          <w:tcPr>
            <w:tcW w:w="499" w:type="pct"/>
            <w:tcBorders>
              <w:top w:val="nil"/>
              <w:left w:val="nil"/>
              <w:bottom w:val="single" w:sz="4" w:space="0" w:color="auto"/>
              <w:right w:val="single" w:sz="4" w:space="0" w:color="auto"/>
            </w:tcBorders>
            <w:shd w:val="clear" w:color="auto" w:fill="auto"/>
            <w:noWrap/>
            <w:hideMark/>
          </w:tcPr>
          <w:p w14:paraId="09842491"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1050</w:t>
            </w:r>
          </w:p>
        </w:tc>
        <w:tc>
          <w:tcPr>
            <w:tcW w:w="436" w:type="pct"/>
            <w:tcBorders>
              <w:top w:val="nil"/>
              <w:left w:val="nil"/>
              <w:bottom w:val="single" w:sz="4" w:space="0" w:color="auto"/>
              <w:right w:val="single" w:sz="4" w:space="0" w:color="auto"/>
            </w:tcBorders>
            <w:shd w:val="clear" w:color="auto" w:fill="auto"/>
            <w:noWrap/>
            <w:hideMark/>
          </w:tcPr>
          <w:p w14:paraId="2D7B8F1E" w14:textId="77777777" w:rsidR="00AD6A4B" w:rsidRDefault="00AD6A4B">
            <w:pPr>
              <w:pStyle w:val="yTableNAm"/>
              <w:spacing w:before="60" w:after="60"/>
              <w:rPr>
                <w:color w:val="000000"/>
                <w:sz w:val="16"/>
                <w:szCs w:val="16"/>
              </w:rPr>
            </w:pPr>
            <w:r>
              <w:rPr>
                <w:color w:val="000000"/>
                <w:sz w:val="16"/>
                <w:szCs w:val="16"/>
              </w:rPr>
              <w:t>224</w:t>
            </w:r>
          </w:p>
        </w:tc>
        <w:tc>
          <w:tcPr>
            <w:tcW w:w="563" w:type="pct"/>
            <w:tcBorders>
              <w:top w:val="nil"/>
              <w:left w:val="nil"/>
              <w:bottom w:val="single" w:sz="4" w:space="0" w:color="auto"/>
              <w:right w:val="single" w:sz="4" w:space="0" w:color="auto"/>
            </w:tcBorders>
            <w:shd w:val="clear" w:color="auto" w:fill="auto"/>
            <w:noWrap/>
            <w:hideMark/>
          </w:tcPr>
          <w:p w14:paraId="782E2D77" w14:textId="77777777" w:rsidR="00AD6A4B" w:rsidRDefault="00AD6A4B">
            <w:pPr>
              <w:pStyle w:val="yTableNAm"/>
              <w:spacing w:before="60" w:after="60"/>
              <w:rPr>
                <w:color w:val="000000"/>
                <w:sz w:val="16"/>
                <w:szCs w:val="16"/>
              </w:rPr>
            </w:pPr>
            <w:r>
              <w:rPr>
                <w:color w:val="000000"/>
                <w:sz w:val="16"/>
                <w:szCs w:val="16"/>
              </w:rPr>
              <w:t> </w:t>
            </w:r>
          </w:p>
        </w:tc>
      </w:tr>
      <w:tr w:rsidR="001A761C" w14:paraId="0372091D"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0BFC7198" w14:textId="77777777" w:rsidR="00AD6A4B" w:rsidRDefault="00AD6A4B">
            <w:pPr>
              <w:pStyle w:val="yTableNAm"/>
              <w:spacing w:before="60" w:after="60"/>
              <w:ind w:left="-66" w:right="-83"/>
              <w:rPr>
                <w:color w:val="000000"/>
                <w:sz w:val="16"/>
                <w:szCs w:val="16"/>
              </w:rPr>
            </w:pPr>
            <w:r>
              <w:rPr>
                <w:color w:val="000000"/>
                <w:sz w:val="16"/>
                <w:szCs w:val="16"/>
              </w:rPr>
              <w:t>Bunbury Public Dental Clinic - On Hospital Site -  Bunbury (South West)</w:t>
            </w:r>
          </w:p>
        </w:tc>
        <w:tc>
          <w:tcPr>
            <w:tcW w:w="600" w:type="pct"/>
            <w:tcBorders>
              <w:top w:val="nil"/>
              <w:left w:val="nil"/>
              <w:bottom w:val="single" w:sz="4" w:space="0" w:color="auto"/>
              <w:right w:val="single" w:sz="4" w:space="0" w:color="auto"/>
            </w:tcBorders>
            <w:shd w:val="clear" w:color="auto" w:fill="auto"/>
            <w:noWrap/>
            <w:hideMark/>
          </w:tcPr>
          <w:p w14:paraId="6E9E8C1D"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537221B4" w14:textId="77777777" w:rsidR="00AD6A4B" w:rsidRDefault="00AD6A4B">
            <w:pPr>
              <w:pStyle w:val="yTableNAm"/>
              <w:spacing w:before="60" w:after="60"/>
              <w:ind w:left="-20" w:right="-108"/>
              <w:rPr>
                <w:color w:val="000000"/>
                <w:sz w:val="16"/>
                <w:szCs w:val="16"/>
              </w:rPr>
            </w:pPr>
            <w:r>
              <w:rPr>
                <w:color w:val="000000"/>
                <w:sz w:val="16"/>
                <w:szCs w:val="16"/>
              </w:rPr>
              <w:t xml:space="preserve">No Street Address </w:t>
            </w:r>
          </w:p>
        </w:tc>
        <w:tc>
          <w:tcPr>
            <w:tcW w:w="501" w:type="pct"/>
            <w:tcBorders>
              <w:top w:val="nil"/>
              <w:left w:val="nil"/>
              <w:bottom w:val="single" w:sz="4" w:space="0" w:color="auto"/>
              <w:right w:val="single" w:sz="4" w:space="0" w:color="auto"/>
            </w:tcBorders>
            <w:shd w:val="clear" w:color="auto" w:fill="auto"/>
            <w:noWrap/>
            <w:hideMark/>
          </w:tcPr>
          <w:p w14:paraId="5C83E941"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555</w:t>
            </w:r>
          </w:p>
        </w:tc>
        <w:tc>
          <w:tcPr>
            <w:tcW w:w="499" w:type="pct"/>
            <w:tcBorders>
              <w:top w:val="nil"/>
              <w:left w:val="nil"/>
              <w:bottom w:val="single" w:sz="4" w:space="0" w:color="auto"/>
              <w:right w:val="single" w:sz="4" w:space="0" w:color="auto"/>
            </w:tcBorders>
            <w:shd w:val="clear" w:color="auto" w:fill="auto"/>
            <w:noWrap/>
            <w:hideMark/>
          </w:tcPr>
          <w:p w14:paraId="4B984DE9"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3171</w:t>
            </w:r>
          </w:p>
        </w:tc>
        <w:tc>
          <w:tcPr>
            <w:tcW w:w="436" w:type="pct"/>
            <w:tcBorders>
              <w:top w:val="nil"/>
              <w:left w:val="nil"/>
              <w:bottom w:val="single" w:sz="4" w:space="0" w:color="auto"/>
              <w:right w:val="single" w:sz="4" w:space="0" w:color="auto"/>
            </w:tcBorders>
            <w:shd w:val="clear" w:color="auto" w:fill="auto"/>
            <w:noWrap/>
            <w:hideMark/>
          </w:tcPr>
          <w:p w14:paraId="2CF1C1AE" w14:textId="77777777" w:rsidR="00AD6A4B" w:rsidRDefault="00AD6A4B">
            <w:pPr>
              <w:pStyle w:val="yTableNAm"/>
              <w:spacing w:before="60" w:after="60"/>
              <w:rPr>
                <w:color w:val="000000"/>
                <w:sz w:val="16"/>
                <w:szCs w:val="16"/>
              </w:rPr>
            </w:pPr>
            <w:r>
              <w:rPr>
                <w:color w:val="000000"/>
                <w:sz w:val="16"/>
                <w:szCs w:val="16"/>
              </w:rPr>
              <w:t>256</w:t>
            </w:r>
          </w:p>
        </w:tc>
        <w:tc>
          <w:tcPr>
            <w:tcW w:w="563" w:type="pct"/>
            <w:tcBorders>
              <w:top w:val="nil"/>
              <w:left w:val="nil"/>
              <w:bottom w:val="single" w:sz="4" w:space="0" w:color="auto"/>
              <w:right w:val="single" w:sz="4" w:space="0" w:color="auto"/>
            </w:tcBorders>
            <w:shd w:val="clear" w:color="auto" w:fill="auto"/>
            <w:noWrap/>
            <w:hideMark/>
          </w:tcPr>
          <w:p w14:paraId="51A0087A" w14:textId="77777777" w:rsidR="00AD6A4B" w:rsidRDefault="00AD6A4B">
            <w:pPr>
              <w:pStyle w:val="yTableNAm"/>
              <w:spacing w:before="60" w:after="60"/>
              <w:rPr>
                <w:color w:val="000000"/>
                <w:sz w:val="16"/>
                <w:szCs w:val="16"/>
              </w:rPr>
            </w:pPr>
            <w:r>
              <w:rPr>
                <w:color w:val="000000"/>
                <w:sz w:val="16"/>
                <w:szCs w:val="16"/>
              </w:rPr>
              <w:t>44281</w:t>
            </w:r>
          </w:p>
        </w:tc>
      </w:tr>
      <w:tr w:rsidR="001A761C" w14:paraId="7B822F09"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8D45A60" w14:textId="77777777" w:rsidR="00AD6A4B" w:rsidRDefault="00AD6A4B">
            <w:pPr>
              <w:pStyle w:val="yTableNAm"/>
              <w:spacing w:before="60" w:after="60"/>
              <w:ind w:left="-66" w:right="-83"/>
              <w:rPr>
                <w:color w:val="000000"/>
                <w:sz w:val="16"/>
                <w:szCs w:val="16"/>
              </w:rPr>
            </w:pPr>
            <w:r>
              <w:rPr>
                <w:color w:val="000000"/>
                <w:sz w:val="16"/>
                <w:szCs w:val="16"/>
              </w:rPr>
              <w:t>Osborne Park Hospital</w:t>
            </w:r>
          </w:p>
        </w:tc>
        <w:tc>
          <w:tcPr>
            <w:tcW w:w="600" w:type="pct"/>
            <w:tcBorders>
              <w:top w:val="nil"/>
              <w:left w:val="nil"/>
              <w:bottom w:val="single" w:sz="4" w:space="0" w:color="auto"/>
              <w:right w:val="single" w:sz="4" w:space="0" w:color="auto"/>
            </w:tcBorders>
            <w:shd w:val="clear" w:color="auto" w:fill="auto"/>
            <w:noWrap/>
            <w:hideMark/>
          </w:tcPr>
          <w:p w14:paraId="159C0199"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1CF61391" w14:textId="77777777" w:rsidR="00AD6A4B" w:rsidRDefault="00AD6A4B">
            <w:pPr>
              <w:pStyle w:val="yTableNAm"/>
              <w:spacing w:before="60" w:after="60"/>
              <w:ind w:left="-20" w:right="-108"/>
              <w:rPr>
                <w:color w:val="000000"/>
                <w:sz w:val="16"/>
                <w:szCs w:val="16"/>
              </w:rPr>
            </w:pPr>
            <w:r>
              <w:rPr>
                <w:color w:val="000000"/>
                <w:sz w:val="16"/>
                <w:szCs w:val="16"/>
              </w:rPr>
              <w:t>26 Osborne Place, Stirling</w:t>
            </w:r>
          </w:p>
        </w:tc>
        <w:tc>
          <w:tcPr>
            <w:tcW w:w="501" w:type="pct"/>
            <w:tcBorders>
              <w:top w:val="nil"/>
              <w:left w:val="nil"/>
              <w:bottom w:val="single" w:sz="4" w:space="0" w:color="auto"/>
              <w:right w:val="single" w:sz="4" w:space="0" w:color="auto"/>
            </w:tcBorders>
            <w:shd w:val="clear" w:color="auto" w:fill="auto"/>
            <w:noWrap/>
            <w:hideMark/>
          </w:tcPr>
          <w:p w14:paraId="27595202"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513</w:t>
            </w:r>
          </w:p>
        </w:tc>
        <w:tc>
          <w:tcPr>
            <w:tcW w:w="499" w:type="pct"/>
            <w:tcBorders>
              <w:top w:val="nil"/>
              <w:left w:val="nil"/>
              <w:bottom w:val="single" w:sz="4" w:space="0" w:color="auto"/>
              <w:right w:val="single" w:sz="4" w:space="0" w:color="auto"/>
            </w:tcBorders>
            <w:shd w:val="clear" w:color="auto" w:fill="auto"/>
            <w:noWrap/>
            <w:hideMark/>
          </w:tcPr>
          <w:p w14:paraId="28ABD046"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3173 </w:t>
            </w:r>
          </w:p>
        </w:tc>
        <w:tc>
          <w:tcPr>
            <w:tcW w:w="436" w:type="pct"/>
            <w:tcBorders>
              <w:top w:val="nil"/>
              <w:left w:val="nil"/>
              <w:bottom w:val="single" w:sz="4" w:space="0" w:color="auto"/>
              <w:right w:val="single" w:sz="4" w:space="0" w:color="auto"/>
            </w:tcBorders>
            <w:shd w:val="clear" w:color="auto" w:fill="auto"/>
            <w:noWrap/>
            <w:hideMark/>
          </w:tcPr>
          <w:p w14:paraId="6261D416" w14:textId="77777777" w:rsidR="00AD6A4B" w:rsidRDefault="00AD6A4B">
            <w:pPr>
              <w:pStyle w:val="yTableNAm"/>
              <w:spacing w:before="60" w:after="60"/>
              <w:rPr>
                <w:color w:val="000000"/>
                <w:sz w:val="16"/>
                <w:szCs w:val="16"/>
              </w:rPr>
            </w:pPr>
            <w:r>
              <w:rPr>
                <w:color w:val="000000"/>
                <w:sz w:val="16"/>
                <w:szCs w:val="16"/>
              </w:rPr>
              <w:t>52</w:t>
            </w:r>
          </w:p>
        </w:tc>
        <w:tc>
          <w:tcPr>
            <w:tcW w:w="563" w:type="pct"/>
            <w:tcBorders>
              <w:top w:val="nil"/>
              <w:left w:val="nil"/>
              <w:bottom w:val="single" w:sz="4" w:space="0" w:color="auto"/>
              <w:right w:val="single" w:sz="4" w:space="0" w:color="auto"/>
            </w:tcBorders>
            <w:shd w:val="clear" w:color="auto" w:fill="auto"/>
            <w:noWrap/>
            <w:hideMark/>
          </w:tcPr>
          <w:p w14:paraId="5E1234D8" w14:textId="77777777" w:rsidR="00AD6A4B" w:rsidRDefault="00AD6A4B">
            <w:pPr>
              <w:pStyle w:val="yTableNAm"/>
              <w:spacing w:before="60" w:after="60"/>
              <w:rPr>
                <w:color w:val="000000"/>
                <w:sz w:val="16"/>
                <w:szCs w:val="16"/>
              </w:rPr>
            </w:pPr>
            <w:r>
              <w:rPr>
                <w:color w:val="000000"/>
                <w:sz w:val="16"/>
                <w:szCs w:val="16"/>
              </w:rPr>
              <w:t>29439</w:t>
            </w:r>
          </w:p>
        </w:tc>
      </w:tr>
      <w:tr w:rsidR="001A761C" w14:paraId="15F0A391"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C53740A" w14:textId="77777777" w:rsidR="00AD6A4B" w:rsidRDefault="00AD6A4B">
            <w:pPr>
              <w:pStyle w:val="yTableNAm"/>
              <w:spacing w:before="60" w:after="60"/>
              <w:ind w:left="-66" w:right="-83"/>
              <w:rPr>
                <w:color w:val="000000"/>
                <w:sz w:val="16"/>
                <w:szCs w:val="16"/>
              </w:rPr>
            </w:pPr>
            <w:r>
              <w:rPr>
                <w:color w:val="000000"/>
                <w:sz w:val="16"/>
                <w:szCs w:val="16"/>
              </w:rPr>
              <w:t>Avro Community Health Centre, Subiaco</w:t>
            </w:r>
          </w:p>
        </w:tc>
        <w:tc>
          <w:tcPr>
            <w:tcW w:w="600" w:type="pct"/>
            <w:tcBorders>
              <w:top w:val="nil"/>
              <w:left w:val="nil"/>
              <w:bottom w:val="single" w:sz="4" w:space="0" w:color="auto"/>
              <w:right w:val="single" w:sz="4" w:space="0" w:color="auto"/>
            </w:tcBorders>
            <w:shd w:val="clear" w:color="auto" w:fill="auto"/>
            <w:noWrap/>
            <w:hideMark/>
          </w:tcPr>
          <w:p w14:paraId="38978291"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2778D3D6" w14:textId="77777777" w:rsidR="00AD6A4B" w:rsidRDefault="00AD6A4B">
            <w:pPr>
              <w:pStyle w:val="yTableNAm"/>
              <w:spacing w:before="60" w:after="60"/>
              <w:ind w:left="-20" w:right="-108"/>
              <w:rPr>
                <w:color w:val="000000"/>
                <w:sz w:val="16"/>
                <w:szCs w:val="16"/>
              </w:rPr>
            </w:pPr>
            <w:r>
              <w:rPr>
                <w:color w:val="000000"/>
                <w:sz w:val="16"/>
                <w:szCs w:val="16"/>
              </w:rPr>
              <w:t>2 Nicholson Road, Subiaco</w:t>
            </w:r>
          </w:p>
        </w:tc>
        <w:tc>
          <w:tcPr>
            <w:tcW w:w="501" w:type="pct"/>
            <w:tcBorders>
              <w:top w:val="nil"/>
              <w:left w:val="nil"/>
              <w:bottom w:val="single" w:sz="4" w:space="0" w:color="auto"/>
              <w:right w:val="single" w:sz="4" w:space="0" w:color="auto"/>
            </w:tcBorders>
            <w:shd w:val="clear" w:color="auto" w:fill="auto"/>
            <w:noWrap/>
            <w:hideMark/>
          </w:tcPr>
          <w:p w14:paraId="61638671"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333</w:t>
            </w:r>
          </w:p>
        </w:tc>
        <w:tc>
          <w:tcPr>
            <w:tcW w:w="499" w:type="pct"/>
            <w:tcBorders>
              <w:top w:val="nil"/>
              <w:left w:val="nil"/>
              <w:bottom w:val="single" w:sz="4" w:space="0" w:color="auto"/>
              <w:right w:val="single" w:sz="4" w:space="0" w:color="auto"/>
            </w:tcBorders>
            <w:shd w:val="clear" w:color="auto" w:fill="auto"/>
            <w:noWrap/>
            <w:hideMark/>
          </w:tcPr>
          <w:p w14:paraId="422984C0"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3032</w:t>
            </w:r>
          </w:p>
        </w:tc>
        <w:tc>
          <w:tcPr>
            <w:tcW w:w="436" w:type="pct"/>
            <w:tcBorders>
              <w:top w:val="nil"/>
              <w:left w:val="nil"/>
              <w:bottom w:val="single" w:sz="4" w:space="0" w:color="auto"/>
              <w:right w:val="single" w:sz="4" w:space="0" w:color="auto"/>
            </w:tcBorders>
            <w:shd w:val="clear" w:color="auto" w:fill="auto"/>
            <w:noWrap/>
            <w:hideMark/>
          </w:tcPr>
          <w:p w14:paraId="4DD6A293" w14:textId="77777777" w:rsidR="00AD6A4B" w:rsidRDefault="00AD6A4B">
            <w:pPr>
              <w:pStyle w:val="yTableNAm"/>
              <w:spacing w:before="60" w:after="60"/>
              <w:rPr>
                <w:color w:val="000000"/>
                <w:sz w:val="16"/>
                <w:szCs w:val="16"/>
              </w:rPr>
            </w:pPr>
            <w:r>
              <w:rPr>
                <w:color w:val="000000"/>
                <w:sz w:val="16"/>
                <w:szCs w:val="16"/>
              </w:rPr>
              <w:t>735</w:t>
            </w:r>
          </w:p>
        </w:tc>
        <w:tc>
          <w:tcPr>
            <w:tcW w:w="563" w:type="pct"/>
            <w:tcBorders>
              <w:top w:val="nil"/>
              <w:left w:val="nil"/>
              <w:bottom w:val="single" w:sz="4" w:space="0" w:color="auto"/>
              <w:right w:val="single" w:sz="4" w:space="0" w:color="auto"/>
            </w:tcBorders>
            <w:shd w:val="clear" w:color="auto" w:fill="auto"/>
            <w:noWrap/>
            <w:hideMark/>
          </w:tcPr>
          <w:p w14:paraId="3E27BFAA" w14:textId="77777777" w:rsidR="00AD6A4B" w:rsidRDefault="00AD6A4B">
            <w:pPr>
              <w:pStyle w:val="yTableNAm"/>
              <w:spacing w:before="60" w:after="60"/>
              <w:rPr>
                <w:color w:val="000000"/>
                <w:sz w:val="16"/>
                <w:szCs w:val="16"/>
              </w:rPr>
            </w:pPr>
            <w:r>
              <w:rPr>
                <w:color w:val="000000"/>
                <w:sz w:val="16"/>
                <w:szCs w:val="16"/>
              </w:rPr>
              <w:t>36490</w:t>
            </w:r>
          </w:p>
        </w:tc>
      </w:tr>
      <w:tr w:rsidR="001A761C" w14:paraId="2A83B200"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BBFBE1A" w14:textId="77777777" w:rsidR="00AD6A4B" w:rsidRDefault="00AD6A4B">
            <w:pPr>
              <w:pStyle w:val="yTableNAm"/>
              <w:spacing w:before="60" w:after="60"/>
              <w:ind w:left="-66" w:right="-83"/>
              <w:rPr>
                <w:color w:val="000000"/>
                <w:sz w:val="16"/>
                <w:szCs w:val="16"/>
              </w:rPr>
            </w:pPr>
            <w:r>
              <w:rPr>
                <w:color w:val="000000"/>
                <w:sz w:val="16"/>
                <w:szCs w:val="16"/>
              </w:rPr>
              <w:t>Dental Clinic, Boulder (Goldfields)</w:t>
            </w:r>
          </w:p>
        </w:tc>
        <w:tc>
          <w:tcPr>
            <w:tcW w:w="600" w:type="pct"/>
            <w:tcBorders>
              <w:top w:val="nil"/>
              <w:left w:val="nil"/>
              <w:bottom w:val="single" w:sz="4" w:space="0" w:color="auto"/>
              <w:right w:val="single" w:sz="4" w:space="0" w:color="auto"/>
            </w:tcBorders>
            <w:shd w:val="clear" w:color="auto" w:fill="auto"/>
            <w:noWrap/>
            <w:hideMark/>
          </w:tcPr>
          <w:p w14:paraId="15ECCFC7" w14:textId="77777777" w:rsidR="00AD6A4B" w:rsidRDefault="00AD6A4B">
            <w:pPr>
              <w:pStyle w:val="yTableNAm"/>
              <w:tabs>
                <w:tab w:val="clear" w:pos="567"/>
              </w:tabs>
              <w:spacing w:before="60" w:after="60"/>
              <w:ind w:right="-54"/>
              <w:rPr>
                <w:sz w:val="16"/>
                <w:szCs w:val="16"/>
              </w:rPr>
            </w:pPr>
            <w:r>
              <w:rPr>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38EBC116" w14:textId="77777777" w:rsidR="00AD6A4B" w:rsidRDefault="00AD6A4B">
            <w:pPr>
              <w:pStyle w:val="yTableNAm"/>
              <w:spacing w:before="60" w:after="60"/>
              <w:ind w:left="-20" w:right="-108"/>
              <w:rPr>
                <w:color w:val="000000"/>
                <w:sz w:val="16"/>
                <w:szCs w:val="16"/>
              </w:rPr>
            </w:pPr>
            <w:r>
              <w:rPr>
                <w:color w:val="000000"/>
                <w:sz w:val="16"/>
                <w:szCs w:val="16"/>
              </w:rPr>
              <w:t>114 Burt Street, Street Boulder</w:t>
            </w:r>
          </w:p>
        </w:tc>
        <w:tc>
          <w:tcPr>
            <w:tcW w:w="501" w:type="pct"/>
            <w:tcBorders>
              <w:top w:val="nil"/>
              <w:left w:val="nil"/>
              <w:bottom w:val="single" w:sz="4" w:space="0" w:color="auto"/>
              <w:right w:val="single" w:sz="4" w:space="0" w:color="auto"/>
            </w:tcBorders>
            <w:shd w:val="clear" w:color="auto" w:fill="auto"/>
            <w:noWrap/>
            <w:hideMark/>
          </w:tcPr>
          <w:p w14:paraId="475B40E2"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3159</w:t>
            </w:r>
          </w:p>
        </w:tc>
        <w:tc>
          <w:tcPr>
            <w:tcW w:w="499" w:type="pct"/>
            <w:tcBorders>
              <w:top w:val="nil"/>
              <w:left w:val="nil"/>
              <w:bottom w:val="single" w:sz="4" w:space="0" w:color="auto"/>
              <w:right w:val="single" w:sz="4" w:space="0" w:color="auto"/>
            </w:tcBorders>
            <w:shd w:val="clear" w:color="auto" w:fill="auto"/>
            <w:noWrap/>
            <w:hideMark/>
          </w:tcPr>
          <w:p w14:paraId="12D4FA6B"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3034</w:t>
            </w:r>
          </w:p>
        </w:tc>
        <w:tc>
          <w:tcPr>
            <w:tcW w:w="436" w:type="pct"/>
            <w:tcBorders>
              <w:top w:val="nil"/>
              <w:left w:val="nil"/>
              <w:bottom w:val="single" w:sz="4" w:space="0" w:color="auto"/>
              <w:right w:val="single" w:sz="4" w:space="0" w:color="auto"/>
            </w:tcBorders>
            <w:shd w:val="clear" w:color="auto" w:fill="auto"/>
            <w:noWrap/>
            <w:hideMark/>
          </w:tcPr>
          <w:p w14:paraId="0F9785F5" w14:textId="77777777" w:rsidR="00AD6A4B" w:rsidRDefault="00AD6A4B">
            <w:pPr>
              <w:pStyle w:val="yTableNAm"/>
              <w:spacing w:before="60" w:after="60"/>
              <w:rPr>
                <w:color w:val="000000"/>
                <w:sz w:val="16"/>
                <w:szCs w:val="16"/>
              </w:rPr>
            </w:pPr>
            <w:r>
              <w:rPr>
                <w:color w:val="000000"/>
                <w:sz w:val="16"/>
                <w:szCs w:val="16"/>
              </w:rPr>
              <w:t>770</w:t>
            </w:r>
          </w:p>
        </w:tc>
        <w:tc>
          <w:tcPr>
            <w:tcW w:w="563" w:type="pct"/>
            <w:tcBorders>
              <w:top w:val="nil"/>
              <w:left w:val="nil"/>
              <w:bottom w:val="single" w:sz="4" w:space="0" w:color="auto"/>
              <w:right w:val="single" w:sz="4" w:space="0" w:color="auto"/>
            </w:tcBorders>
            <w:shd w:val="clear" w:color="auto" w:fill="auto"/>
            <w:noWrap/>
            <w:hideMark/>
          </w:tcPr>
          <w:p w14:paraId="42FACC7D" w14:textId="77777777" w:rsidR="00AD6A4B" w:rsidRDefault="00AD6A4B">
            <w:pPr>
              <w:pStyle w:val="yTableNAm"/>
              <w:spacing w:before="60" w:after="60"/>
              <w:rPr>
                <w:color w:val="000000"/>
                <w:sz w:val="16"/>
                <w:szCs w:val="16"/>
              </w:rPr>
            </w:pPr>
            <w:r>
              <w:rPr>
                <w:color w:val="000000"/>
                <w:sz w:val="16"/>
                <w:szCs w:val="16"/>
              </w:rPr>
              <w:t>26507</w:t>
            </w:r>
          </w:p>
        </w:tc>
      </w:tr>
      <w:tr w:rsidR="001A761C" w14:paraId="1B4F1787"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95074A2" w14:textId="77777777" w:rsidR="00AD6A4B" w:rsidRDefault="00AD6A4B">
            <w:pPr>
              <w:pStyle w:val="yTableNAm"/>
              <w:spacing w:before="60" w:after="60"/>
              <w:ind w:left="-66" w:right="-83"/>
              <w:rPr>
                <w:color w:val="000000"/>
                <w:sz w:val="16"/>
                <w:szCs w:val="16"/>
              </w:rPr>
            </w:pPr>
            <w:r>
              <w:rPr>
                <w:color w:val="000000"/>
                <w:sz w:val="16"/>
                <w:szCs w:val="16"/>
              </w:rPr>
              <w:t>Joondalup Health Campus (Includes Dental Clinic)</w:t>
            </w:r>
          </w:p>
        </w:tc>
        <w:tc>
          <w:tcPr>
            <w:tcW w:w="600" w:type="pct"/>
            <w:tcBorders>
              <w:top w:val="nil"/>
              <w:left w:val="nil"/>
              <w:bottom w:val="single" w:sz="4" w:space="0" w:color="auto"/>
              <w:right w:val="single" w:sz="4" w:space="0" w:color="auto"/>
            </w:tcBorders>
            <w:shd w:val="clear" w:color="auto" w:fill="auto"/>
            <w:noWrap/>
            <w:hideMark/>
          </w:tcPr>
          <w:p w14:paraId="3E971B08" w14:textId="77777777" w:rsidR="00AD6A4B" w:rsidRDefault="00AD6A4B">
            <w:pPr>
              <w:pStyle w:val="yTableNAm"/>
              <w:tabs>
                <w:tab w:val="clear" w:pos="567"/>
              </w:tabs>
              <w:spacing w:before="60" w:after="60"/>
              <w:ind w:right="-54"/>
              <w:rPr>
                <w:sz w:val="16"/>
                <w:szCs w:val="16"/>
              </w:rPr>
            </w:pPr>
            <w:r>
              <w:rPr>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45F4D3E1" w14:textId="77777777" w:rsidR="00AD6A4B" w:rsidRDefault="00AD6A4B">
            <w:pPr>
              <w:pStyle w:val="yTableNAm"/>
              <w:spacing w:before="60" w:after="60"/>
              <w:ind w:left="-20" w:right="-108"/>
              <w:rPr>
                <w:color w:val="000000"/>
                <w:sz w:val="16"/>
                <w:szCs w:val="16"/>
              </w:rPr>
            </w:pPr>
            <w:r>
              <w:rPr>
                <w:color w:val="000000"/>
                <w:sz w:val="16"/>
                <w:szCs w:val="16"/>
              </w:rPr>
              <w:t xml:space="preserve">No Street Address </w:t>
            </w:r>
          </w:p>
        </w:tc>
        <w:tc>
          <w:tcPr>
            <w:tcW w:w="501" w:type="pct"/>
            <w:tcBorders>
              <w:top w:val="nil"/>
              <w:left w:val="nil"/>
              <w:bottom w:val="single" w:sz="4" w:space="0" w:color="auto"/>
              <w:right w:val="single" w:sz="4" w:space="0" w:color="auto"/>
            </w:tcBorders>
            <w:shd w:val="clear" w:color="auto" w:fill="auto"/>
            <w:noWrap/>
            <w:hideMark/>
          </w:tcPr>
          <w:p w14:paraId="5C712DA3"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14373</w:t>
            </w:r>
          </w:p>
        </w:tc>
        <w:tc>
          <w:tcPr>
            <w:tcW w:w="499" w:type="pct"/>
            <w:tcBorders>
              <w:top w:val="nil"/>
              <w:left w:val="nil"/>
              <w:bottom w:val="single" w:sz="4" w:space="0" w:color="auto"/>
              <w:right w:val="single" w:sz="4" w:space="0" w:color="auto"/>
            </w:tcBorders>
            <w:shd w:val="clear" w:color="auto" w:fill="auto"/>
            <w:noWrap/>
            <w:hideMark/>
          </w:tcPr>
          <w:p w14:paraId="7CF0AA51"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LR3125</w:t>
            </w:r>
          </w:p>
        </w:tc>
        <w:tc>
          <w:tcPr>
            <w:tcW w:w="436" w:type="pct"/>
            <w:tcBorders>
              <w:top w:val="nil"/>
              <w:left w:val="nil"/>
              <w:bottom w:val="single" w:sz="4" w:space="0" w:color="auto"/>
              <w:right w:val="single" w:sz="4" w:space="0" w:color="auto"/>
            </w:tcBorders>
            <w:shd w:val="clear" w:color="auto" w:fill="auto"/>
            <w:noWrap/>
            <w:hideMark/>
          </w:tcPr>
          <w:p w14:paraId="37C2D90A" w14:textId="77777777" w:rsidR="00AD6A4B" w:rsidRDefault="00AD6A4B">
            <w:pPr>
              <w:pStyle w:val="yTableNAm"/>
              <w:spacing w:before="60" w:after="60"/>
              <w:rPr>
                <w:color w:val="000000"/>
                <w:sz w:val="16"/>
                <w:szCs w:val="16"/>
              </w:rPr>
            </w:pPr>
            <w:r>
              <w:rPr>
                <w:color w:val="000000"/>
                <w:sz w:val="16"/>
                <w:szCs w:val="16"/>
              </w:rPr>
              <w:t>837</w:t>
            </w:r>
          </w:p>
        </w:tc>
        <w:tc>
          <w:tcPr>
            <w:tcW w:w="563" w:type="pct"/>
            <w:tcBorders>
              <w:top w:val="nil"/>
              <w:left w:val="nil"/>
              <w:bottom w:val="single" w:sz="4" w:space="0" w:color="auto"/>
              <w:right w:val="single" w:sz="4" w:space="0" w:color="auto"/>
            </w:tcBorders>
            <w:shd w:val="clear" w:color="auto" w:fill="auto"/>
            <w:noWrap/>
            <w:hideMark/>
          </w:tcPr>
          <w:p w14:paraId="490D38F6" w14:textId="77777777" w:rsidR="00AD6A4B" w:rsidRDefault="00AD6A4B">
            <w:pPr>
              <w:pStyle w:val="yTableNAm"/>
              <w:spacing w:before="60" w:after="60"/>
              <w:rPr>
                <w:color w:val="000000"/>
                <w:sz w:val="16"/>
                <w:szCs w:val="16"/>
              </w:rPr>
            </w:pPr>
            <w:r>
              <w:rPr>
                <w:color w:val="000000"/>
                <w:sz w:val="16"/>
                <w:szCs w:val="16"/>
              </w:rPr>
              <w:t>36696</w:t>
            </w:r>
          </w:p>
        </w:tc>
      </w:tr>
      <w:tr w:rsidR="001A761C" w14:paraId="144CB051"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4464792" w14:textId="77777777" w:rsidR="00AD6A4B" w:rsidRDefault="00AD6A4B">
            <w:pPr>
              <w:pStyle w:val="yTableNAm"/>
              <w:spacing w:before="60" w:after="60"/>
              <w:ind w:left="-66" w:right="-83"/>
              <w:rPr>
                <w:color w:val="000000"/>
                <w:sz w:val="16"/>
                <w:szCs w:val="16"/>
              </w:rPr>
            </w:pPr>
            <w:r>
              <w:rPr>
                <w:color w:val="000000"/>
                <w:sz w:val="16"/>
                <w:szCs w:val="16"/>
              </w:rPr>
              <w:t>Dental Health Services - Head Office</w:t>
            </w:r>
          </w:p>
        </w:tc>
        <w:tc>
          <w:tcPr>
            <w:tcW w:w="600" w:type="pct"/>
            <w:tcBorders>
              <w:top w:val="nil"/>
              <w:left w:val="nil"/>
              <w:bottom w:val="single" w:sz="4" w:space="0" w:color="auto"/>
              <w:right w:val="single" w:sz="4" w:space="0" w:color="auto"/>
            </w:tcBorders>
            <w:shd w:val="clear" w:color="auto" w:fill="auto"/>
            <w:noWrap/>
            <w:hideMark/>
          </w:tcPr>
          <w:p w14:paraId="5734885A" w14:textId="77777777" w:rsidR="00AD6A4B" w:rsidRDefault="00AD6A4B">
            <w:pPr>
              <w:pStyle w:val="yTableNAm"/>
              <w:tabs>
                <w:tab w:val="clear" w:pos="567"/>
              </w:tabs>
              <w:spacing w:before="60" w:after="60"/>
              <w:ind w:right="-54"/>
              <w:rPr>
                <w:sz w:val="16"/>
                <w:szCs w:val="16"/>
              </w:rPr>
            </w:pPr>
            <w:r>
              <w:rPr>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155FB625" w14:textId="77777777" w:rsidR="00AD6A4B" w:rsidRDefault="00AD6A4B">
            <w:pPr>
              <w:pStyle w:val="yTableNAm"/>
              <w:spacing w:before="60" w:after="60"/>
              <w:ind w:left="-20" w:right="-108"/>
              <w:rPr>
                <w:color w:val="000000"/>
                <w:sz w:val="16"/>
                <w:szCs w:val="16"/>
              </w:rPr>
            </w:pPr>
            <w:r>
              <w:rPr>
                <w:color w:val="000000"/>
                <w:sz w:val="16"/>
                <w:szCs w:val="16"/>
              </w:rPr>
              <w:t>43 Mt Henry Road, Salter Point</w:t>
            </w:r>
          </w:p>
        </w:tc>
        <w:tc>
          <w:tcPr>
            <w:tcW w:w="501" w:type="pct"/>
            <w:tcBorders>
              <w:top w:val="nil"/>
              <w:left w:val="nil"/>
              <w:bottom w:val="single" w:sz="4" w:space="0" w:color="auto"/>
              <w:right w:val="single" w:sz="4" w:space="0" w:color="auto"/>
            </w:tcBorders>
            <w:shd w:val="clear" w:color="auto" w:fill="auto"/>
            <w:noWrap/>
            <w:hideMark/>
          </w:tcPr>
          <w:p w14:paraId="13DB6DEE"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4096</w:t>
            </w:r>
          </w:p>
        </w:tc>
        <w:tc>
          <w:tcPr>
            <w:tcW w:w="499" w:type="pct"/>
            <w:tcBorders>
              <w:top w:val="nil"/>
              <w:left w:val="nil"/>
              <w:bottom w:val="single" w:sz="4" w:space="0" w:color="auto"/>
              <w:right w:val="single" w:sz="4" w:space="0" w:color="auto"/>
            </w:tcBorders>
            <w:shd w:val="clear" w:color="auto" w:fill="auto"/>
            <w:noWrap/>
            <w:hideMark/>
          </w:tcPr>
          <w:p w14:paraId="6414F7AF"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LR3107</w:t>
            </w:r>
          </w:p>
        </w:tc>
        <w:tc>
          <w:tcPr>
            <w:tcW w:w="436" w:type="pct"/>
            <w:tcBorders>
              <w:top w:val="nil"/>
              <w:left w:val="nil"/>
              <w:bottom w:val="single" w:sz="4" w:space="0" w:color="auto"/>
              <w:right w:val="single" w:sz="4" w:space="0" w:color="auto"/>
            </w:tcBorders>
            <w:shd w:val="clear" w:color="auto" w:fill="auto"/>
            <w:noWrap/>
            <w:hideMark/>
          </w:tcPr>
          <w:p w14:paraId="136EE592" w14:textId="77777777" w:rsidR="00AD6A4B" w:rsidRDefault="00AD6A4B">
            <w:pPr>
              <w:pStyle w:val="yTableNAm"/>
              <w:spacing w:before="60" w:after="60"/>
              <w:rPr>
                <w:color w:val="000000"/>
                <w:sz w:val="16"/>
                <w:szCs w:val="16"/>
              </w:rPr>
            </w:pPr>
            <w:r>
              <w:rPr>
                <w:color w:val="000000"/>
                <w:sz w:val="16"/>
                <w:szCs w:val="16"/>
              </w:rPr>
              <w:t>737</w:t>
            </w:r>
          </w:p>
        </w:tc>
        <w:tc>
          <w:tcPr>
            <w:tcW w:w="563" w:type="pct"/>
            <w:tcBorders>
              <w:top w:val="nil"/>
              <w:left w:val="nil"/>
              <w:bottom w:val="single" w:sz="4" w:space="0" w:color="auto"/>
              <w:right w:val="single" w:sz="4" w:space="0" w:color="auto"/>
            </w:tcBorders>
            <w:shd w:val="clear" w:color="auto" w:fill="auto"/>
            <w:noWrap/>
            <w:hideMark/>
          </w:tcPr>
          <w:p w14:paraId="2069C238" w14:textId="77777777" w:rsidR="00AD6A4B" w:rsidRDefault="00AD6A4B">
            <w:pPr>
              <w:pStyle w:val="yTableNAm"/>
              <w:spacing w:before="60" w:after="60"/>
              <w:rPr>
                <w:color w:val="000000"/>
                <w:sz w:val="16"/>
                <w:szCs w:val="16"/>
              </w:rPr>
            </w:pPr>
            <w:r>
              <w:rPr>
                <w:color w:val="000000"/>
                <w:sz w:val="16"/>
                <w:szCs w:val="16"/>
              </w:rPr>
              <w:t>25439</w:t>
            </w:r>
          </w:p>
        </w:tc>
      </w:tr>
      <w:tr w:rsidR="001A761C" w14:paraId="28EF013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D14E253" w14:textId="77777777" w:rsidR="00AD6A4B" w:rsidRDefault="00AD6A4B">
            <w:pPr>
              <w:pStyle w:val="yTableNAm"/>
              <w:spacing w:before="60" w:after="60"/>
              <w:ind w:left="-66" w:right="-83"/>
              <w:rPr>
                <w:color w:val="000000"/>
                <w:sz w:val="16"/>
                <w:szCs w:val="16"/>
              </w:rPr>
            </w:pPr>
            <w:r>
              <w:rPr>
                <w:color w:val="000000"/>
                <w:sz w:val="16"/>
                <w:szCs w:val="16"/>
              </w:rPr>
              <w:t>Warwick Dental Services</w:t>
            </w:r>
          </w:p>
        </w:tc>
        <w:tc>
          <w:tcPr>
            <w:tcW w:w="600" w:type="pct"/>
            <w:tcBorders>
              <w:top w:val="nil"/>
              <w:left w:val="nil"/>
              <w:bottom w:val="single" w:sz="4" w:space="0" w:color="auto"/>
              <w:right w:val="single" w:sz="4" w:space="0" w:color="auto"/>
            </w:tcBorders>
            <w:shd w:val="clear" w:color="auto" w:fill="auto"/>
            <w:noWrap/>
            <w:hideMark/>
          </w:tcPr>
          <w:p w14:paraId="053B6E43" w14:textId="77777777" w:rsidR="00AD6A4B" w:rsidRDefault="00AD6A4B">
            <w:pPr>
              <w:pStyle w:val="yTableNAm"/>
              <w:tabs>
                <w:tab w:val="clear" w:pos="567"/>
              </w:tabs>
              <w:spacing w:before="60" w:after="60"/>
              <w:ind w:right="-54"/>
              <w:rPr>
                <w:sz w:val="16"/>
                <w:szCs w:val="16"/>
              </w:rPr>
            </w:pPr>
            <w:r>
              <w:rPr>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5401A73A" w14:textId="77777777" w:rsidR="00AD6A4B" w:rsidRDefault="00AD6A4B">
            <w:pPr>
              <w:pStyle w:val="yTableNAm"/>
              <w:spacing w:before="60" w:after="60"/>
              <w:ind w:left="-20" w:right="-108"/>
              <w:rPr>
                <w:color w:val="000000"/>
                <w:sz w:val="16"/>
                <w:szCs w:val="16"/>
              </w:rPr>
            </w:pPr>
            <w:r>
              <w:rPr>
                <w:color w:val="000000"/>
                <w:sz w:val="16"/>
                <w:szCs w:val="16"/>
              </w:rPr>
              <w:t>316 Erindale Road, Warwick</w:t>
            </w:r>
          </w:p>
        </w:tc>
        <w:tc>
          <w:tcPr>
            <w:tcW w:w="501" w:type="pct"/>
            <w:tcBorders>
              <w:top w:val="nil"/>
              <w:left w:val="nil"/>
              <w:bottom w:val="single" w:sz="4" w:space="0" w:color="auto"/>
              <w:right w:val="single" w:sz="4" w:space="0" w:color="auto"/>
            </w:tcBorders>
            <w:shd w:val="clear" w:color="auto" w:fill="auto"/>
            <w:noWrap/>
            <w:hideMark/>
          </w:tcPr>
          <w:p w14:paraId="5E794053"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9280</w:t>
            </w:r>
          </w:p>
        </w:tc>
        <w:tc>
          <w:tcPr>
            <w:tcW w:w="499" w:type="pct"/>
            <w:tcBorders>
              <w:top w:val="nil"/>
              <w:left w:val="nil"/>
              <w:bottom w:val="single" w:sz="4" w:space="0" w:color="auto"/>
              <w:right w:val="single" w:sz="4" w:space="0" w:color="auto"/>
            </w:tcBorders>
            <w:shd w:val="clear" w:color="auto" w:fill="auto"/>
            <w:noWrap/>
            <w:hideMark/>
          </w:tcPr>
          <w:p w14:paraId="6CA58B56"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3147</w:t>
            </w:r>
          </w:p>
        </w:tc>
        <w:tc>
          <w:tcPr>
            <w:tcW w:w="436" w:type="pct"/>
            <w:tcBorders>
              <w:top w:val="nil"/>
              <w:left w:val="nil"/>
              <w:bottom w:val="single" w:sz="4" w:space="0" w:color="auto"/>
              <w:right w:val="single" w:sz="4" w:space="0" w:color="auto"/>
            </w:tcBorders>
            <w:shd w:val="clear" w:color="auto" w:fill="auto"/>
            <w:noWrap/>
            <w:hideMark/>
          </w:tcPr>
          <w:p w14:paraId="25DF649F" w14:textId="77777777" w:rsidR="00AD6A4B" w:rsidRDefault="00AD6A4B">
            <w:pPr>
              <w:pStyle w:val="yTableNAm"/>
              <w:spacing w:before="60" w:after="60"/>
              <w:rPr>
                <w:color w:val="000000"/>
                <w:sz w:val="16"/>
                <w:szCs w:val="16"/>
              </w:rPr>
            </w:pPr>
            <w:r>
              <w:rPr>
                <w:color w:val="000000"/>
                <w:sz w:val="16"/>
                <w:szCs w:val="16"/>
              </w:rPr>
              <w:t>737</w:t>
            </w:r>
          </w:p>
        </w:tc>
        <w:tc>
          <w:tcPr>
            <w:tcW w:w="563" w:type="pct"/>
            <w:tcBorders>
              <w:top w:val="nil"/>
              <w:left w:val="nil"/>
              <w:bottom w:val="single" w:sz="4" w:space="0" w:color="auto"/>
              <w:right w:val="single" w:sz="4" w:space="0" w:color="auto"/>
            </w:tcBorders>
            <w:shd w:val="clear" w:color="auto" w:fill="auto"/>
            <w:noWrap/>
            <w:hideMark/>
          </w:tcPr>
          <w:p w14:paraId="0623DD57" w14:textId="77777777" w:rsidR="00AD6A4B" w:rsidRDefault="00AD6A4B">
            <w:pPr>
              <w:pStyle w:val="yTableNAm"/>
              <w:spacing w:before="60" w:after="60"/>
              <w:rPr>
                <w:color w:val="000000"/>
                <w:sz w:val="16"/>
                <w:szCs w:val="16"/>
              </w:rPr>
            </w:pPr>
            <w:r>
              <w:rPr>
                <w:color w:val="000000"/>
                <w:sz w:val="16"/>
                <w:szCs w:val="16"/>
              </w:rPr>
              <w:t>33351</w:t>
            </w:r>
          </w:p>
        </w:tc>
      </w:tr>
      <w:tr w:rsidR="001A761C" w14:paraId="5235F6C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40E4DB4" w14:textId="77777777" w:rsidR="00AD6A4B" w:rsidRDefault="00AD6A4B">
            <w:pPr>
              <w:pStyle w:val="yTableNAm"/>
              <w:spacing w:before="60" w:after="60"/>
              <w:ind w:left="-66" w:right="-83"/>
              <w:rPr>
                <w:color w:val="000000"/>
                <w:sz w:val="16"/>
                <w:szCs w:val="16"/>
              </w:rPr>
            </w:pPr>
            <w:r>
              <w:rPr>
                <w:color w:val="000000"/>
                <w:sz w:val="16"/>
                <w:szCs w:val="16"/>
              </w:rPr>
              <w:t>Joondalup Health Campus</w:t>
            </w:r>
          </w:p>
        </w:tc>
        <w:tc>
          <w:tcPr>
            <w:tcW w:w="600" w:type="pct"/>
            <w:tcBorders>
              <w:top w:val="nil"/>
              <w:left w:val="nil"/>
              <w:bottom w:val="single" w:sz="4" w:space="0" w:color="auto"/>
              <w:right w:val="single" w:sz="4" w:space="0" w:color="auto"/>
            </w:tcBorders>
            <w:shd w:val="clear" w:color="auto" w:fill="auto"/>
            <w:noWrap/>
            <w:hideMark/>
          </w:tcPr>
          <w:p w14:paraId="63C7F178" w14:textId="77777777" w:rsidR="00AD6A4B" w:rsidRDefault="00AD6A4B">
            <w:pPr>
              <w:pStyle w:val="yTableNAm"/>
              <w:tabs>
                <w:tab w:val="clear" w:pos="567"/>
              </w:tabs>
              <w:spacing w:before="60" w:after="60"/>
              <w:ind w:right="-54"/>
              <w:rPr>
                <w:sz w:val="16"/>
                <w:szCs w:val="16"/>
              </w:rPr>
            </w:pPr>
            <w:r>
              <w:rPr>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088764D6" w14:textId="77777777" w:rsidR="00AD6A4B" w:rsidRDefault="00AD6A4B">
            <w:pPr>
              <w:pStyle w:val="yTableNAm"/>
              <w:spacing w:before="60" w:after="60"/>
              <w:ind w:left="-20" w:right="-108"/>
              <w:rPr>
                <w:color w:val="000000"/>
                <w:sz w:val="16"/>
                <w:szCs w:val="16"/>
              </w:rPr>
            </w:pPr>
            <w:r>
              <w:rPr>
                <w:color w:val="000000"/>
                <w:sz w:val="16"/>
                <w:szCs w:val="16"/>
              </w:rPr>
              <w:t>60 Shenton Avenue, Joondalup</w:t>
            </w:r>
          </w:p>
        </w:tc>
        <w:tc>
          <w:tcPr>
            <w:tcW w:w="501" w:type="pct"/>
            <w:tcBorders>
              <w:top w:val="nil"/>
              <w:left w:val="nil"/>
              <w:bottom w:val="single" w:sz="4" w:space="0" w:color="auto"/>
              <w:right w:val="single" w:sz="4" w:space="0" w:color="auto"/>
            </w:tcBorders>
            <w:shd w:val="clear" w:color="auto" w:fill="auto"/>
            <w:noWrap/>
            <w:hideMark/>
          </w:tcPr>
          <w:p w14:paraId="4D3409DB"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500</w:t>
            </w:r>
          </w:p>
        </w:tc>
        <w:tc>
          <w:tcPr>
            <w:tcW w:w="499" w:type="pct"/>
            <w:tcBorders>
              <w:top w:val="nil"/>
              <w:left w:val="nil"/>
              <w:bottom w:val="single" w:sz="4" w:space="0" w:color="auto"/>
              <w:right w:val="single" w:sz="4" w:space="0" w:color="auto"/>
            </w:tcBorders>
            <w:shd w:val="clear" w:color="auto" w:fill="auto"/>
            <w:noWrap/>
            <w:hideMark/>
          </w:tcPr>
          <w:p w14:paraId="606B0587"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3157 </w:t>
            </w:r>
          </w:p>
        </w:tc>
        <w:tc>
          <w:tcPr>
            <w:tcW w:w="436" w:type="pct"/>
            <w:tcBorders>
              <w:top w:val="nil"/>
              <w:left w:val="nil"/>
              <w:bottom w:val="single" w:sz="4" w:space="0" w:color="auto"/>
              <w:right w:val="single" w:sz="4" w:space="0" w:color="auto"/>
            </w:tcBorders>
            <w:shd w:val="clear" w:color="auto" w:fill="auto"/>
            <w:noWrap/>
            <w:hideMark/>
          </w:tcPr>
          <w:p w14:paraId="04BFE643" w14:textId="77777777" w:rsidR="00AD6A4B" w:rsidRDefault="00AD6A4B">
            <w:pPr>
              <w:pStyle w:val="yTableNAm"/>
              <w:spacing w:before="60" w:after="60"/>
              <w:rPr>
                <w:color w:val="000000"/>
                <w:sz w:val="16"/>
                <w:szCs w:val="16"/>
              </w:rPr>
            </w:pPr>
            <w:r>
              <w:rPr>
                <w:color w:val="000000"/>
                <w:sz w:val="16"/>
                <w:szCs w:val="16"/>
              </w:rPr>
              <w:t>563</w:t>
            </w:r>
          </w:p>
        </w:tc>
        <w:tc>
          <w:tcPr>
            <w:tcW w:w="563" w:type="pct"/>
            <w:tcBorders>
              <w:top w:val="nil"/>
              <w:left w:val="nil"/>
              <w:bottom w:val="single" w:sz="4" w:space="0" w:color="auto"/>
              <w:right w:val="single" w:sz="4" w:space="0" w:color="auto"/>
            </w:tcBorders>
            <w:shd w:val="clear" w:color="auto" w:fill="auto"/>
            <w:noWrap/>
            <w:hideMark/>
          </w:tcPr>
          <w:p w14:paraId="50F14020" w14:textId="77777777" w:rsidR="00AD6A4B" w:rsidRDefault="00AD6A4B">
            <w:pPr>
              <w:pStyle w:val="yTableNAm"/>
              <w:spacing w:before="60" w:after="60"/>
              <w:rPr>
                <w:color w:val="000000"/>
                <w:sz w:val="16"/>
                <w:szCs w:val="16"/>
              </w:rPr>
            </w:pPr>
            <w:r>
              <w:rPr>
                <w:color w:val="000000"/>
                <w:sz w:val="16"/>
                <w:szCs w:val="16"/>
              </w:rPr>
              <w:t>36696</w:t>
            </w:r>
          </w:p>
        </w:tc>
      </w:tr>
      <w:tr w:rsidR="001A761C" w14:paraId="3505417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B48DA06" w14:textId="77777777" w:rsidR="00AD6A4B" w:rsidRDefault="00AD6A4B">
            <w:pPr>
              <w:pStyle w:val="yTableNAm"/>
              <w:spacing w:before="60" w:after="60"/>
              <w:ind w:left="-66" w:right="-83"/>
              <w:rPr>
                <w:color w:val="000000"/>
                <w:sz w:val="16"/>
                <w:szCs w:val="16"/>
              </w:rPr>
            </w:pPr>
            <w:r>
              <w:rPr>
                <w:color w:val="000000"/>
                <w:sz w:val="16"/>
                <w:szCs w:val="16"/>
              </w:rPr>
              <w:t>Swan Dental Clinic</w:t>
            </w:r>
          </w:p>
        </w:tc>
        <w:tc>
          <w:tcPr>
            <w:tcW w:w="600" w:type="pct"/>
            <w:tcBorders>
              <w:top w:val="nil"/>
              <w:left w:val="nil"/>
              <w:bottom w:val="single" w:sz="4" w:space="0" w:color="auto"/>
              <w:right w:val="single" w:sz="4" w:space="0" w:color="auto"/>
            </w:tcBorders>
            <w:shd w:val="clear" w:color="auto" w:fill="auto"/>
            <w:noWrap/>
            <w:hideMark/>
          </w:tcPr>
          <w:p w14:paraId="34E11F0D" w14:textId="77777777" w:rsidR="00AD6A4B" w:rsidRDefault="00AD6A4B">
            <w:pPr>
              <w:pStyle w:val="yTableNAm"/>
              <w:tabs>
                <w:tab w:val="clear" w:pos="567"/>
              </w:tabs>
              <w:spacing w:before="60" w:after="60"/>
              <w:ind w:right="-54"/>
              <w:rPr>
                <w:sz w:val="16"/>
                <w:szCs w:val="16"/>
              </w:rPr>
            </w:pPr>
            <w:r>
              <w:rPr>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3B710DC4" w14:textId="77777777" w:rsidR="00AD6A4B" w:rsidRDefault="00AD6A4B">
            <w:pPr>
              <w:pStyle w:val="yTableNAm"/>
              <w:spacing w:before="60" w:after="60"/>
              <w:ind w:left="-20" w:right="-108"/>
              <w:rPr>
                <w:color w:val="000000"/>
                <w:sz w:val="16"/>
                <w:szCs w:val="16"/>
              </w:rPr>
            </w:pPr>
            <w:r>
              <w:rPr>
                <w:color w:val="000000"/>
                <w:sz w:val="16"/>
                <w:szCs w:val="16"/>
              </w:rPr>
              <w:t>3 Eveline Road, Middle Swan</w:t>
            </w:r>
          </w:p>
        </w:tc>
        <w:tc>
          <w:tcPr>
            <w:tcW w:w="501" w:type="pct"/>
            <w:tcBorders>
              <w:top w:val="nil"/>
              <w:left w:val="nil"/>
              <w:bottom w:val="single" w:sz="4" w:space="0" w:color="auto"/>
              <w:right w:val="single" w:sz="4" w:space="0" w:color="auto"/>
            </w:tcBorders>
            <w:shd w:val="clear" w:color="auto" w:fill="auto"/>
            <w:noWrap/>
            <w:hideMark/>
          </w:tcPr>
          <w:p w14:paraId="7B29DC16"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567</w:t>
            </w:r>
          </w:p>
        </w:tc>
        <w:tc>
          <w:tcPr>
            <w:tcW w:w="499" w:type="pct"/>
            <w:tcBorders>
              <w:top w:val="nil"/>
              <w:left w:val="nil"/>
              <w:bottom w:val="single" w:sz="4" w:space="0" w:color="auto"/>
              <w:right w:val="single" w:sz="4" w:space="0" w:color="auto"/>
            </w:tcBorders>
            <w:shd w:val="clear" w:color="auto" w:fill="auto"/>
            <w:noWrap/>
            <w:hideMark/>
          </w:tcPr>
          <w:p w14:paraId="0FED2790"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3167</w:t>
            </w:r>
          </w:p>
        </w:tc>
        <w:tc>
          <w:tcPr>
            <w:tcW w:w="436" w:type="pct"/>
            <w:tcBorders>
              <w:top w:val="nil"/>
              <w:left w:val="nil"/>
              <w:bottom w:val="single" w:sz="4" w:space="0" w:color="auto"/>
              <w:right w:val="single" w:sz="4" w:space="0" w:color="auto"/>
            </w:tcBorders>
            <w:shd w:val="clear" w:color="auto" w:fill="auto"/>
            <w:noWrap/>
            <w:hideMark/>
          </w:tcPr>
          <w:p w14:paraId="181384A0" w14:textId="77777777" w:rsidR="00AD6A4B" w:rsidRDefault="00AD6A4B">
            <w:pPr>
              <w:pStyle w:val="yTableNAm"/>
              <w:spacing w:before="60" w:after="60"/>
              <w:rPr>
                <w:color w:val="000000"/>
                <w:sz w:val="16"/>
                <w:szCs w:val="16"/>
              </w:rPr>
            </w:pPr>
            <w:r>
              <w:rPr>
                <w:color w:val="000000"/>
                <w:sz w:val="16"/>
                <w:szCs w:val="16"/>
              </w:rPr>
              <w:t>328</w:t>
            </w:r>
          </w:p>
        </w:tc>
        <w:tc>
          <w:tcPr>
            <w:tcW w:w="563" w:type="pct"/>
            <w:tcBorders>
              <w:top w:val="nil"/>
              <w:left w:val="nil"/>
              <w:bottom w:val="single" w:sz="4" w:space="0" w:color="auto"/>
              <w:right w:val="single" w:sz="4" w:space="0" w:color="auto"/>
            </w:tcBorders>
            <w:shd w:val="clear" w:color="auto" w:fill="auto"/>
            <w:noWrap/>
            <w:hideMark/>
          </w:tcPr>
          <w:p w14:paraId="3FD3A247" w14:textId="77777777" w:rsidR="00AD6A4B" w:rsidRDefault="00AD6A4B">
            <w:pPr>
              <w:pStyle w:val="yTableNAm"/>
              <w:spacing w:before="60" w:after="60"/>
              <w:rPr>
                <w:color w:val="000000"/>
                <w:sz w:val="16"/>
                <w:szCs w:val="16"/>
              </w:rPr>
            </w:pPr>
            <w:r>
              <w:rPr>
                <w:color w:val="000000"/>
                <w:sz w:val="16"/>
                <w:szCs w:val="16"/>
              </w:rPr>
              <w:t>52651</w:t>
            </w:r>
          </w:p>
        </w:tc>
      </w:tr>
      <w:tr w:rsidR="001A761C" w14:paraId="323FDD27"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5ACD9CE" w14:textId="77777777" w:rsidR="00AD6A4B" w:rsidRDefault="00AD6A4B">
            <w:pPr>
              <w:pStyle w:val="yTableNAm"/>
              <w:spacing w:before="60" w:after="60"/>
              <w:ind w:left="-66" w:right="-83"/>
              <w:rPr>
                <w:sz w:val="16"/>
                <w:szCs w:val="16"/>
              </w:rPr>
            </w:pPr>
            <w:r>
              <w:rPr>
                <w:sz w:val="16"/>
                <w:szCs w:val="16"/>
              </w:rPr>
              <w:t>Cockburn Government Dental Clinic</w:t>
            </w:r>
          </w:p>
        </w:tc>
        <w:tc>
          <w:tcPr>
            <w:tcW w:w="600" w:type="pct"/>
            <w:tcBorders>
              <w:top w:val="nil"/>
              <w:left w:val="nil"/>
              <w:bottom w:val="single" w:sz="4" w:space="0" w:color="auto"/>
              <w:right w:val="single" w:sz="4" w:space="0" w:color="auto"/>
            </w:tcBorders>
            <w:shd w:val="clear" w:color="auto" w:fill="auto"/>
            <w:noWrap/>
            <w:hideMark/>
          </w:tcPr>
          <w:p w14:paraId="732C856E" w14:textId="77777777" w:rsidR="00AD6A4B" w:rsidRDefault="00AD6A4B">
            <w:pPr>
              <w:pStyle w:val="yTableNAm"/>
              <w:tabs>
                <w:tab w:val="clear" w:pos="567"/>
              </w:tabs>
              <w:spacing w:before="60" w:after="60"/>
              <w:ind w:right="-54"/>
              <w:rPr>
                <w:sz w:val="16"/>
                <w:szCs w:val="16"/>
              </w:rPr>
            </w:pPr>
            <w:r>
              <w:rPr>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0E07C5C0" w14:textId="77777777" w:rsidR="00AD6A4B" w:rsidRDefault="00AD6A4B">
            <w:pPr>
              <w:pStyle w:val="yTableNAm"/>
              <w:tabs>
                <w:tab w:val="clear" w:pos="567"/>
              </w:tabs>
              <w:spacing w:before="60" w:after="60"/>
              <w:ind w:left="-20" w:right="-108"/>
              <w:rPr>
                <w:color w:val="000000"/>
                <w:sz w:val="16"/>
                <w:szCs w:val="16"/>
              </w:rPr>
            </w:pPr>
            <w:r>
              <w:rPr>
                <w:color w:val="000000"/>
                <w:sz w:val="16"/>
                <w:szCs w:val="16"/>
              </w:rPr>
              <w:t xml:space="preserve">1 Coleville Crescent, Spearwood </w:t>
            </w:r>
          </w:p>
        </w:tc>
        <w:tc>
          <w:tcPr>
            <w:tcW w:w="501" w:type="pct"/>
            <w:tcBorders>
              <w:top w:val="nil"/>
              <w:left w:val="nil"/>
              <w:bottom w:val="single" w:sz="4" w:space="0" w:color="auto"/>
              <w:right w:val="single" w:sz="4" w:space="0" w:color="auto"/>
            </w:tcBorders>
            <w:shd w:val="clear" w:color="auto" w:fill="auto"/>
            <w:noWrap/>
            <w:hideMark/>
          </w:tcPr>
          <w:p w14:paraId="5B3A02BB"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121</w:t>
            </w:r>
          </w:p>
        </w:tc>
        <w:tc>
          <w:tcPr>
            <w:tcW w:w="499" w:type="pct"/>
            <w:tcBorders>
              <w:top w:val="nil"/>
              <w:left w:val="nil"/>
              <w:bottom w:val="single" w:sz="4" w:space="0" w:color="auto"/>
              <w:right w:val="single" w:sz="4" w:space="0" w:color="auto"/>
            </w:tcBorders>
            <w:shd w:val="clear" w:color="auto" w:fill="auto"/>
            <w:noWrap/>
            <w:hideMark/>
          </w:tcPr>
          <w:p w14:paraId="5B87B1AC"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2583</w:t>
            </w:r>
          </w:p>
        </w:tc>
        <w:tc>
          <w:tcPr>
            <w:tcW w:w="436" w:type="pct"/>
            <w:tcBorders>
              <w:top w:val="nil"/>
              <w:left w:val="nil"/>
              <w:bottom w:val="single" w:sz="4" w:space="0" w:color="auto"/>
              <w:right w:val="single" w:sz="4" w:space="0" w:color="auto"/>
            </w:tcBorders>
            <w:shd w:val="clear" w:color="auto" w:fill="auto"/>
            <w:noWrap/>
            <w:hideMark/>
          </w:tcPr>
          <w:p w14:paraId="7FB80958" w14:textId="77777777" w:rsidR="00AD6A4B" w:rsidRDefault="00AD6A4B">
            <w:pPr>
              <w:pStyle w:val="yTableNAm"/>
              <w:spacing w:before="60" w:after="60"/>
              <w:rPr>
                <w:color w:val="000000"/>
                <w:sz w:val="16"/>
                <w:szCs w:val="16"/>
              </w:rPr>
            </w:pPr>
            <w:r>
              <w:rPr>
                <w:color w:val="000000"/>
                <w:sz w:val="16"/>
                <w:szCs w:val="16"/>
              </w:rPr>
              <w:t>655</w:t>
            </w:r>
          </w:p>
        </w:tc>
        <w:tc>
          <w:tcPr>
            <w:tcW w:w="563" w:type="pct"/>
            <w:tcBorders>
              <w:top w:val="nil"/>
              <w:left w:val="nil"/>
              <w:bottom w:val="single" w:sz="4" w:space="0" w:color="auto"/>
              <w:right w:val="single" w:sz="4" w:space="0" w:color="auto"/>
            </w:tcBorders>
            <w:shd w:val="clear" w:color="auto" w:fill="auto"/>
            <w:noWrap/>
            <w:hideMark/>
          </w:tcPr>
          <w:p w14:paraId="524B6A75" w14:textId="77777777" w:rsidR="00AD6A4B" w:rsidRDefault="00AD6A4B">
            <w:pPr>
              <w:pStyle w:val="yTableNAm"/>
              <w:spacing w:before="60" w:after="60"/>
              <w:rPr>
                <w:color w:val="000000"/>
                <w:sz w:val="16"/>
                <w:szCs w:val="16"/>
              </w:rPr>
            </w:pPr>
            <w:r>
              <w:rPr>
                <w:color w:val="000000"/>
                <w:sz w:val="16"/>
                <w:szCs w:val="16"/>
              </w:rPr>
              <w:t> </w:t>
            </w:r>
          </w:p>
        </w:tc>
      </w:tr>
      <w:tr w:rsidR="001A761C" w14:paraId="58A5732D"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713E20E" w14:textId="77777777" w:rsidR="00AD6A4B" w:rsidRDefault="00AD6A4B">
            <w:pPr>
              <w:pStyle w:val="yTableNAm"/>
              <w:spacing w:before="60" w:after="60"/>
              <w:ind w:left="-66" w:right="-83"/>
              <w:rPr>
                <w:color w:val="000000"/>
                <w:sz w:val="16"/>
                <w:szCs w:val="16"/>
              </w:rPr>
            </w:pPr>
            <w:r>
              <w:rPr>
                <w:color w:val="000000"/>
                <w:sz w:val="16"/>
                <w:szCs w:val="16"/>
              </w:rPr>
              <w:t xml:space="preserve">83 Fairfield Street , Mt Hawthorn  - Office Part Site </w:t>
            </w:r>
          </w:p>
        </w:tc>
        <w:tc>
          <w:tcPr>
            <w:tcW w:w="600" w:type="pct"/>
            <w:tcBorders>
              <w:top w:val="nil"/>
              <w:left w:val="nil"/>
              <w:bottom w:val="single" w:sz="4" w:space="0" w:color="auto"/>
              <w:right w:val="single" w:sz="4" w:space="0" w:color="auto"/>
            </w:tcBorders>
            <w:shd w:val="clear" w:color="auto" w:fill="auto"/>
            <w:noWrap/>
            <w:hideMark/>
          </w:tcPr>
          <w:p w14:paraId="30D41877"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53BB5DDA" w14:textId="77777777" w:rsidR="00AD6A4B" w:rsidRDefault="00AD6A4B">
            <w:pPr>
              <w:pStyle w:val="yTableNAm"/>
              <w:spacing w:before="60" w:after="60"/>
              <w:ind w:left="-20" w:right="-108"/>
              <w:rPr>
                <w:color w:val="000000"/>
                <w:sz w:val="16"/>
                <w:szCs w:val="16"/>
              </w:rPr>
            </w:pPr>
            <w:r>
              <w:rPr>
                <w:color w:val="000000"/>
                <w:sz w:val="16"/>
                <w:szCs w:val="16"/>
              </w:rPr>
              <w:t>83 Fairfield Street, Mt Hawthorn</w:t>
            </w:r>
          </w:p>
        </w:tc>
        <w:tc>
          <w:tcPr>
            <w:tcW w:w="501" w:type="pct"/>
            <w:tcBorders>
              <w:top w:val="nil"/>
              <w:left w:val="nil"/>
              <w:bottom w:val="single" w:sz="4" w:space="0" w:color="auto"/>
              <w:right w:val="single" w:sz="4" w:space="0" w:color="auto"/>
            </w:tcBorders>
            <w:shd w:val="clear" w:color="auto" w:fill="auto"/>
            <w:noWrap/>
            <w:hideMark/>
          </w:tcPr>
          <w:p w14:paraId="560C5F1E"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36</w:t>
            </w:r>
          </w:p>
        </w:tc>
        <w:tc>
          <w:tcPr>
            <w:tcW w:w="499" w:type="pct"/>
            <w:tcBorders>
              <w:top w:val="nil"/>
              <w:left w:val="nil"/>
              <w:bottom w:val="single" w:sz="4" w:space="0" w:color="auto"/>
              <w:right w:val="single" w:sz="4" w:space="0" w:color="auto"/>
            </w:tcBorders>
            <w:shd w:val="clear" w:color="auto" w:fill="auto"/>
            <w:noWrap/>
            <w:hideMark/>
          </w:tcPr>
          <w:p w14:paraId="33A9E375"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2708</w:t>
            </w:r>
          </w:p>
        </w:tc>
        <w:tc>
          <w:tcPr>
            <w:tcW w:w="436" w:type="pct"/>
            <w:tcBorders>
              <w:top w:val="nil"/>
              <w:left w:val="nil"/>
              <w:bottom w:val="single" w:sz="4" w:space="0" w:color="auto"/>
              <w:right w:val="single" w:sz="4" w:space="0" w:color="auto"/>
            </w:tcBorders>
            <w:shd w:val="clear" w:color="auto" w:fill="auto"/>
            <w:noWrap/>
            <w:hideMark/>
          </w:tcPr>
          <w:p w14:paraId="1787C604" w14:textId="77777777" w:rsidR="00AD6A4B" w:rsidRDefault="00AD6A4B">
            <w:pPr>
              <w:pStyle w:val="yTableNAm"/>
              <w:spacing w:before="60" w:after="60"/>
              <w:rPr>
                <w:color w:val="000000"/>
                <w:sz w:val="16"/>
                <w:szCs w:val="16"/>
              </w:rPr>
            </w:pPr>
            <w:r>
              <w:rPr>
                <w:color w:val="000000"/>
                <w:sz w:val="16"/>
                <w:szCs w:val="16"/>
              </w:rPr>
              <w:t>457</w:t>
            </w:r>
          </w:p>
        </w:tc>
        <w:tc>
          <w:tcPr>
            <w:tcW w:w="563" w:type="pct"/>
            <w:tcBorders>
              <w:top w:val="nil"/>
              <w:left w:val="nil"/>
              <w:bottom w:val="single" w:sz="4" w:space="0" w:color="auto"/>
              <w:right w:val="single" w:sz="4" w:space="0" w:color="auto"/>
            </w:tcBorders>
            <w:shd w:val="clear" w:color="auto" w:fill="auto"/>
            <w:noWrap/>
            <w:hideMark/>
          </w:tcPr>
          <w:p w14:paraId="4EC43802" w14:textId="77777777" w:rsidR="00AD6A4B" w:rsidRDefault="00AD6A4B">
            <w:pPr>
              <w:pStyle w:val="yTableNAm"/>
              <w:spacing w:before="60" w:after="60"/>
              <w:rPr>
                <w:color w:val="000000"/>
                <w:sz w:val="16"/>
                <w:szCs w:val="16"/>
              </w:rPr>
            </w:pPr>
            <w:r>
              <w:rPr>
                <w:color w:val="000000"/>
                <w:sz w:val="16"/>
                <w:szCs w:val="16"/>
              </w:rPr>
              <w:t xml:space="preserve"> </w:t>
            </w:r>
          </w:p>
        </w:tc>
      </w:tr>
      <w:tr w:rsidR="001A761C" w14:paraId="692A4458"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E406601" w14:textId="77777777" w:rsidR="00AD6A4B" w:rsidRDefault="00AD6A4B">
            <w:pPr>
              <w:pStyle w:val="yTableNAm"/>
              <w:spacing w:before="60" w:after="60"/>
              <w:ind w:left="-66" w:right="-83"/>
              <w:rPr>
                <w:color w:val="000000"/>
                <w:sz w:val="16"/>
                <w:szCs w:val="16"/>
              </w:rPr>
            </w:pPr>
            <w:r>
              <w:rPr>
                <w:color w:val="000000"/>
                <w:sz w:val="16"/>
                <w:szCs w:val="16"/>
              </w:rPr>
              <w:t>Accommodation - Duplexes, Graylands</w:t>
            </w:r>
          </w:p>
        </w:tc>
        <w:tc>
          <w:tcPr>
            <w:tcW w:w="600" w:type="pct"/>
            <w:tcBorders>
              <w:top w:val="nil"/>
              <w:left w:val="nil"/>
              <w:bottom w:val="single" w:sz="4" w:space="0" w:color="auto"/>
              <w:right w:val="single" w:sz="4" w:space="0" w:color="auto"/>
            </w:tcBorders>
            <w:shd w:val="clear" w:color="auto" w:fill="auto"/>
            <w:noWrap/>
            <w:hideMark/>
          </w:tcPr>
          <w:p w14:paraId="67961A57"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047D5D9E" w14:textId="77777777" w:rsidR="00AD6A4B" w:rsidRDefault="00AD6A4B">
            <w:pPr>
              <w:pStyle w:val="yTableNAm"/>
              <w:spacing w:before="60" w:after="60"/>
              <w:ind w:left="-20" w:right="-108"/>
              <w:rPr>
                <w:color w:val="000000"/>
                <w:sz w:val="16"/>
                <w:szCs w:val="16"/>
              </w:rPr>
            </w:pPr>
            <w:r>
              <w:rPr>
                <w:color w:val="000000"/>
                <w:sz w:val="16"/>
                <w:szCs w:val="16"/>
              </w:rPr>
              <w:t>44 Mooro Drive, Mt Claremont</w:t>
            </w:r>
          </w:p>
        </w:tc>
        <w:tc>
          <w:tcPr>
            <w:tcW w:w="501" w:type="pct"/>
            <w:tcBorders>
              <w:top w:val="nil"/>
              <w:left w:val="nil"/>
              <w:bottom w:val="single" w:sz="4" w:space="0" w:color="auto"/>
              <w:right w:val="single" w:sz="4" w:space="0" w:color="auto"/>
            </w:tcBorders>
            <w:shd w:val="clear" w:color="auto" w:fill="auto"/>
            <w:noWrap/>
            <w:hideMark/>
          </w:tcPr>
          <w:p w14:paraId="587D19FD"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94</w:t>
            </w:r>
          </w:p>
        </w:tc>
        <w:tc>
          <w:tcPr>
            <w:tcW w:w="499" w:type="pct"/>
            <w:tcBorders>
              <w:top w:val="nil"/>
              <w:left w:val="nil"/>
              <w:bottom w:val="single" w:sz="4" w:space="0" w:color="auto"/>
              <w:right w:val="single" w:sz="4" w:space="0" w:color="auto"/>
            </w:tcBorders>
            <w:shd w:val="clear" w:color="auto" w:fill="auto"/>
            <w:noWrap/>
            <w:hideMark/>
          </w:tcPr>
          <w:p w14:paraId="525AE377"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1737</w:t>
            </w:r>
          </w:p>
        </w:tc>
        <w:tc>
          <w:tcPr>
            <w:tcW w:w="436" w:type="pct"/>
            <w:tcBorders>
              <w:top w:val="nil"/>
              <w:left w:val="nil"/>
              <w:bottom w:val="single" w:sz="4" w:space="0" w:color="auto"/>
              <w:right w:val="single" w:sz="4" w:space="0" w:color="auto"/>
            </w:tcBorders>
            <w:shd w:val="clear" w:color="auto" w:fill="auto"/>
            <w:noWrap/>
            <w:hideMark/>
          </w:tcPr>
          <w:p w14:paraId="03D51CEF" w14:textId="77777777" w:rsidR="00AD6A4B" w:rsidRDefault="00AD6A4B">
            <w:pPr>
              <w:pStyle w:val="yTableNAm"/>
              <w:spacing w:before="60" w:after="60"/>
              <w:rPr>
                <w:color w:val="000000"/>
                <w:sz w:val="16"/>
                <w:szCs w:val="16"/>
              </w:rPr>
            </w:pPr>
            <w:r>
              <w:rPr>
                <w:color w:val="000000"/>
                <w:sz w:val="16"/>
                <w:szCs w:val="16"/>
              </w:rPr>
              <w:t>736</w:t>
            </w:r>
          </w:p>
        </w:tc>
        <w:tc>
          <w:tcPr>
            <w:tcW w:w="563" w:type="pct"/>
            <w:tcBorders>
              <w:top w:val="nil"/>
              <w:left w:val="nil"/>
              <w:bottom w:val="single" w:sz="4" w:space="0" w:color="auto"/>
              <w:right w:val="single" w:sz="4" w:space="0" w:color="auto"/>
            </w:tcBorders>
            <w:shd w:val="clear" w:color="auto" w:fill="auto"/>
            <w:noWrap/>
            <w:hideMark/>
          </w:tcPr>
          <w:p w14:paraId="21C3A1FE" w14:textId="77777777" w:rsidR="00AD6A4B" w:rsidRDefault="00AD6A4B">
            <w:pPr>
              <w:pStyle w:val="yTableNAm"/>
              <w:spacing w:before="60" w:after="60"/>
              <w:rPr>
                <w:color w:val="000000"/>
                <w:sz w:val="16"/>
                <w:szCs w:val="16"/>
              </w:rPr>
            </w:pPr>
            <w:r>
              <w:rPr>
                <w:color w:val="000000"/>
                <w:sz w:val="16"/>
                <w:szCs w:val="16"/>
              </w:rPr>
              <w:t xml:space="preserve"> </w:t>
            </w:r>
          </w:p>
        </w:tc>
      </w:tr>
      <w:tr w:rsidR="001A761C" w14:paraId="0C6A9379"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58CD138" w14:textId="77777777" w:rsidR="00AD6A4B" w:rsidRDefault="00AD6A4B">
            <w:pPr>
              <w:pStyle w:val="yTableNAm"/>
              <w:spacing w:before="60" w:after="60"/>
              <w:ind w:left="-66" w:right="-83"/>
              <w:rPr>
                <w:color w:val="000000"/>
                <w:sz w:val="16"/>
                <w:szCs w:val="16"/>
              </w:rPr>
            </w:pPr>
            <w:r>
              <w:rPr>
                <w:color w:val="000000"/>
                <w:sz w:val="16"/>
                <w:szCs w:val="16"/>
              </w:rPr>
              <w:t>Accommodation - Duplexes, Graylands</w:t>
            </w:r>
          </w:p>
        </w:tc>
        <w:tc>
          <w:tcPr>
            <w:tcW w:w="600" w:type="pct"/>
            <w:tcBorders>
              <w:top w:val="nil"/>
              <w:left w:val="nil"/>
              <w:bottom w:val="single" w:sz="4" w:space="0" w:color="auto"/>
              <w:right w:val="single" w:sz="4" w:space="0" w:color="auto"/>
            </w:tcBorders>
            <w:shd w:val="clear" w:color="auto" w:fill="auto"/>
            <w:noWrap/>
            <w:hideMark/>
          </w:tcPr>
          <w:p w14:paraId="5642FE60"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63258915" w14:textId="77777777" w:rsidR="00AD6A4B" w:rsidRDefault="00AD6A4B">
            <w:pPr>
              <w:pStyle w:val="yTableNAm"/>
              <w:spacing w:before="60" w:after="60"/>
              <w:ind w:left="-20" w:right="-108"/>
              <w:rPr>
                <w:color w:val="000000"/>
                <w:sz w:val="16"/>
                <w:szCs w:val="16"/>
              </w:rPr>
            </w:pPr>
            <w:r>
              <w:rPr>
                <w:color w:val="000000"/>
                <w:sz w:val="16"/>
                <w:szCs w:val="16"/>
              </w:rPr>
              <w:t>42 Mooro Drive, Mt Claremont</w:t>
            </w:r>
          </w:p>
        </w:tc>
        <w:tc>
          <w:tcPr>
            <w:tcW w:w="501" w:type="pct"/>
            <w:tcBorders>
              <w:top w:val="nil"/>
              <w:left w:val="nil"/>
              <w:bottom w:val="single" w:sz="4" w:space="0" w:color="auto"/>
              <w:right w:val="single" w:sz="4" w:space="0" w:color="auto"/>
            </w:tcBorders>
            <w:shd w:val="clear" w:color="auto" w:fill="auto"/>
            <w:noWrap/>
            <w:hideMark/>
          </w:tcPr>
          <w:p w14:paraId="3208CD29"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95</w:t>
            </w:r>
          </w:p>
        </w:tc>
        <w:tc>
          <w:tcPr>
            <w:tcW w:w="499" w:type="pct"/>
            <w:tcBorders>
              <w:top w:val="nil"/>
              <w:left w:val="nil"/>
              <w:bottom w:val="single" w:sz="4" w:space="0" w:color="auto"/>
              <w:right w:val="single" w:sz="4" w:space="0" w:color="auto"/>
            </w:tcBorders>
            <w:shd w:val="clear" w:color="auto" w:fill="auto"/>
            <w:noWrap/>
            <w:hideMark/>
          </w:tcPr>
          <w:p w14:paraId="16B37244"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1737</w:t>
            </w:r>
          </w:p>
        </w:tc>
        <w:tc>
          <w:tcPr>
            <w:tcW w:w="436" w:type="pct"/>
            <w:tcBorders>
              <w:top w:val="nil"/>
              <w:left w:val="nil"/>
              <w:bottom w:val="single" w:sz="4" w:space="0" w:color="auto"/>
              <w:right w:val="single" w:sz="4" w:space="0" w:color="auto"/>
            </w:tcBorders>
            <w:shd w:val="clear" w:color="auto" w:fill="auto"/>
            <w:noWrap/>
            <w:hideMark/>
          </w:tcPr>
          <w:p w14:paraId="7D336268" w14:textId="77777777" w:rsidR="00AD6A4B" w:rsidRDefault="00AD6A4B">
            <w:pPr>
              <w:pStyle w:val="yTableNAm"/>
              <w:spacing w:before="60" w:after="60"/>
              <w:rPr>
                <w:color w:val="000000"/>
                <w:sz w:val="16"/>
                <w:szCs w:val="16"/>
              </w:rPr>
            </w:pPr>
            <w:r>
              <w:rPr>
                <w:color w:val="000000"/>
                <w:sz w:val="16"/>
                <w:szCs w:val="16"/>
              </w:rPr>
              <w:t>737</w:t>
            </w:r>
          </w:p>
        </w:tc>
        <w:tc>
          <w:tcPr>
            <w:tcW w:w="563" w:type="pct"/>
            <w:tcBorders>
              <w:top w:val="nil"/>
              <w:left w:val="nil"/>
              <w:bottom w:val="single" w:sz="4" w:space="0" w:color="auto"/>
              <w:right w:val="single" w:sz="4" w:space="0" w:color="auto"/>
            </w:tcBorders>
            <w:shd w:val="clear" w:color="auto" w:fill="auto"/>
            <w:noWrap/>
            <w:hideMark/>
          </w:tcPr>
          <w:p w14:paraId="37532977" w14:textId="77777777" w:rsidR="00AD6A4B" w:rsidRDefault="00AD6A4B">
            <w:pPr>
              <w:pStyle w:val="yTableNAm"/>
              <w:spacing w:before="60" w:after="60"/>
              <w:rPr>
                <w:color w:val="000000"/>
                <w:sz w:val="16"/>
                <w:szCs w:val="16"/>
              </w:rPr>
            </w:pPr>
            <w:r>
              <w:rPr>
                <w:color w:val="000000"/>
                <w:sz w:val="16"/>
                <w:szCs w:val="16"/>
              </w:rPr>
              <w:t xml:space="preserve"> </w:t>
            </w:r>
          </w:p>
        </w:tc>
      </w:tr>
      <w:tr w:rsidR="001A761C" w14:paraId="57C23F45"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FA8493E" w14:textId="77777777" w:rsidR="00AD6A4B" w:rsidRDefault="00AD6A4B">
            <w:pPr>
              <w:pStyle w:val="yTableNAm"/>
              <w:spacing w:before="60" w:after="60"/>
              <w:ind w:left="-66" w:right="-83"/>
              <w:rPr>
                <w:color w:val="000000"/>
                <w:sz w:val="16"/>
                <w:szCs w:val="16"/>
              </w:rPr>
            </w:pPr>
            <w:r>
              <w:rPr>
                <w:color w:val="000000"/>
                <w:sz w:val="16"/>
                <w:szCs w:val="16"/>
              </w:rPr>
              <w:t>Office, Part Site, Mt Hawthorn</w:t>
            </w:r>
          </w:p>
        </w:tc>
        <w:tc>
          <w:tcPr>
            <w:tcW w:w="600" w:type="pct"/>
            <w:tcBorders>
              <w:top w:val="nil"/>
              <w:left w:val="nil"/>
              <w:bottom w:val="single" w:sz="4" w:space="0" w:color="auto"/>
              <w:right w:val="single" w:sz="4" w:space="0" w:color="auto"/>
            </w:tcBorders>
            <w:shd w:val="clear" w:color="auto" w:fill="auto"/>
            <w:noWrap/>
            <w:hideMark/>
          </w:tcPr>
          <w:p w14:paraId="260EC9E2"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2063AE68" w14:textId="77777777" w:rsidR="00AD6A4B" w:rsidRDefault="00AD6A4B">
            <w:pPr>
              <w:pStyle w:val="yTableNAm"/>
              <w:spacing w:before="60" w:after="60"/>
              <w:ind w:left="-20" w:right="-108"/>
              <w:rPr>
                <w:color w:val="000000"/>
                <w:sz w:val="16"/>
                <w:szCs w:val="16"/>
              </w:rPr>
            </w:pPr>
            <w:r>
              <w:rPr>
                <w:color w:val="000000"/>
                <w:sz w:val="16"/>
                <w:szCs w:val="16"/>
              </w:rPr>
              <w:t>83 Fairfield Street, Mt Hawthorn</w:t>
            </w:r>
          </w:p>
        </w:tc>
        <w:tc>
          <w:tcPr>
            <w:tcW w:w="501" w:type="pct"/>
            <w:tcBorders>
              <w:top w:val="nil"/>
              <w:left w:val="nil"/>
              <w:bottom w:val="single" w:sz="4" w:space="0" w:color="auto"/>
              <w:right w:val="single" w:sz="4" w:space="0" w:color="auto"/>
            </w:tcBorders>
            <w:shd w:val="clear" w:color="auto" w:fill="auto"/>
            <w:noWrap/>
            <w:hideMark/>
          </w:tcPr>
          <w:p w14:paraId="2B269450"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300</w:t>
            </w:r>
          </w:p>
        </w:tc>
        <w:tc>
          <w:tcPr>
            <w:tcW w:w="499" w:type="pct"/>
            <w:tcBorders>
              <w:top w:val="nil"/>
              <w:left w:val="nil"/>
              <w:bottom w:val="single" w:sz="4" w:space="0" w:color="auto"/>
              <w:right w:val="single" w:sz="4" w:space="0" w:color="auto"/>
            </w:tcBorders>
            <w:shd w:val="clear" w:color="auto" w:fill="auto"/>
            <w:noWrap/>
            <w:hideMark/>
          </w:tcPr>
          <w:p w14:paraId="02149450"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2708</w:t>
            </w:r>
          </w:p>
        </w:tc>
        <w:tc>
          <w:tcPr>
            <w:tcW w:w="436" w:type="pct"/>
            <w:tcBorders>
              <w:top w:val="nil"/>
              <w:left w:val="nil"/>
              <w:bottom w:val="single" w:sz="4" w:space="0" w:color="auto"/>
              <w:right w:val="single" w:sz="4" w:space="0" w:color="auto"/>
            </w:tcBorders>
            <w:shd w:val="clear" w:color="auto" w:fill="auto"/>
            <w:noWrap/>
            <w:hideMark/>
          </w:tcPr>
          <w:p w14:paraId="6A8A6CF8" w14:textId="77777777" w:rsidR="00AD6A4B" w:rsidRDefault="00AD6A4B">
            <w:pPr>
              <w:pStyle w:val="yTableNAm"/>
              <w:spacing w:before="60" w:after="60"/>
              <w:rPr>
                <w:color w:val="000000"/>
                <w:sz w:val="16"/>
                <w:szCs w:val="16"/>
              </w:rPr>
            </w:pPr>
            <w:r>
              <w:rPr>
                <w:color w:val="000000"/>
                <w:sz w:val="16"/>
                <w:szCs w:val="16"/>
              </w:rPr>
              <w:t>456</w:t>
            </w:r>
          </w:p>
        </w:tc>
        <w:tc>
          <w:tcPr>
            <w:tcW w:w="563" w:type="pct"/>
            <w:tcBorders>
              <w:top w:val="nil"/>
              <w:left w:val="nil"/>
              <w:bottom w:val="single" w:sz="4" w:space="0" w:color="auto"/>
              <w:right w:val="single" w:sz="4" w:space="0" w:color="auto"/>
            </w:tcBorders>
            <w:shd w:val="clear" w:color="auto" w:fill="auto"/>
            <w:noWrap/>
            <w:hideMark/>
          </w:tcPr>
          <w:p w14:paraId="5B8350DE" w14:textId="77777777" w:rsidR="00AD6A4B" w:rsidRDefault="00AD6A4B">
            <w:pPr>
              <w:pStyle w:val="yTableNAm"/>
              <w:spacing w:before="60" w:after="60"/>
              <w:rPr>
                <w:color w:val="000000"/>
                <w:sz w:val="16"/>
                <w:szCs w:val="16"/>
              </w:rPr>
            </w:pPr>
            <w:r>
              <w:rPr>
                <w:color w:val="000000"/>
                <w:sz w:val="16"/>
                <w:szCs w:val="16"/>
              </w:rPr>
              <w:t xml:space="preserve"> </w:t>
            </w:r>
          </w:p>
        </w:tc>
      </w:tr>
      <w:tr w:rsidR="001A761C" w14:paraId="70AE5FA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202261D" w14:textId="77777777" w:rsidR="00AD6A4B" w:rsidRDefault="00AD6A4B">
            <w:pPr>
              <w:pStyle w:val="yTableNAm"/>
              <w:spacing w:before="60" w:after="60"/>
              <w:ind w:left="-66" w:right="-83"/>
              <w:rPr>
                <w:color w:val="000000"/>
                <w:sz w:val="16"/>
                <w:szCs w:val="16"/>
              </w:rPr>
            </w:pPr>
            <w:r>
              <w:rPr>
                <w:color w:val="000000"/>
                <w:sz w:val="16"/>
                <w:szCs w:val="16"/>
              </w:rPr>
              <w:t>Adolescent Clinical Care</w:t>
            </w:r>
          </w:p>
        </w:tc>
        <w:tc>
          <w:tcPr>
            <w:tcW w:w="600" w:type="pct"/>
            <w:tcBorders>
              <w:top w:val="nil"/>
              <w:left w:val="nil"/>
              <w:bottom w:val="single" w:sz="4" w:space="0" w:color="auto"/>
              <w:right w:val="single" w:sz="4" w:space="0" w:color="auto"/>
            </w:tcBorders>
            <w:shd w:val="clear" w:color="auto" w:fill="auto"/>
            <w:noWrap/>
            <w:hideMark/>
          </w:tcPr>
          <w:p w14:paraId="377CFD87"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5116F976" w14:textId="77777777" w:rsidR="00AD6A4B" w:rsidRDefault="00AD6A4B">
            <w:pPr>
              <w:pStyle w:val="yTableNAm"/>
              <w:spacing w:before="60" w:after="60"/>
              <w:ind w:left="-20" w:right="-108"/>
              <w:rPr>
                <w:color w:val="000000"/>
                <w:sz w:val="16"/>
                <w:szCs w:val="16"/>
              </w:rPr>
            </w:pPr>
            <w:r>
              <w:rPr>
                <w:color w:val="000000"/>
                <w:sz w:val="16"/>
                <w:szCs w:val="16"/>
              </w:rPr>
              <w:t>365 Bagot Road, Subiaco</w:t>
            </w:r>
          </w:p>
        </w:tc>
        <w:tc>
          <w:tcPr>
            <w:tcW w:w="501" w:type="pct"/>
            <w:tcBorders>
              <w:top w:val="nil"/>
              <w:left w:val="nil"/>
              <w:bottom w:val="single" w:sz="4" w:space="0" w:color="auto"/>
              <w:right w:val="single" w:sz="4" w:space="0" w:color="auto"/>
            </w:tcBorders>
            <w:shd w:val="clear" w:color="auto" w:fill="auto"/>
            <w:noWrap/>
            <w:hideMark/>
          </w:tcPr>
          <w:p w14:paraId="796D0067"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13746</w:t>
            </w:r>
          </w:p>
        </w:tc>
        <w:tc>
          <w:tcPr>
            <w:tcW w:w="499" w:type="pct"/>
            <w:tcBorders>
              <w:top w:val="nil"/>
              <w:left w:val="nil"/>
              <w:bottom w:val="single" w:sz="4" w:space="0" w:color="auto"/>
              <w:right w:val="single" w:sz="4" w:space="0" w:color="auto"/>
            </w:tcBorders>
            <w:shd w:val="clear" w:color="auto" w:fill="auto"/>
            <w:noWrap/>
            <w:hideMark/>
          </w:tcPr>
          <w:p w14:paraId="65B555C5"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2786</w:t>
            </w:r>
          </w:p>
        </w:tc>
        <w:tc>
          <w:tcPr>
            <w:tcW w:w="436" w:type="pct"/>
            <w:tcBorders>
              <w:top w:val="nil"/>
              <w:left w:val="nil"/>
              <w:bottom w:val="single" w:sz="4" w:space="0" w:color="auto"/>
              <w:right w:val="single" w:sz="4" w:space="0" w:color="auto"/>
            </w:tcBorders>
            <w:shd w:val="clear" w:color="auto" w:fill="auto"/>
            <w:noWrap/>
            <w:hideMark/>
          </w:tcPr>
          <w:p w14:paraId="78A84533" w14:textId="77777777" w:rsidR="00AD6A4B" w:rsidRDefault="00AD6A4B">
            <w:pPr>
              <w:pStyle w:val="yTableNAm"/>
              <w:spacing w:before="60" w:after="60"/>
              <w:rPr>
                <w:color w:val="000000"/>
                <w:sz w:val="16"/>
                <w:szCs w:val="16"/>
              </w:rPr>
            </w:pPr>
            <w:r>
              <w:rPr>
                <w:color w:val="000000"/>
                <w:sz w:val="16"/>
                <w:szCs w:val="16"/>
              </w:rPr>
              <w:t>36</w:t>
            </w:r>
          </w:p>
        </w:tc>
        <w:tc>
          <w:tcPr>
            <w:tcW w:w="563" w:type="pct"/>
            <w:tcBorders>
              <w:top w:val="nil"/>
              <w:left w:val="nil"/>
              <w:bottom w:val="single" w:sz="4" w:space="0" w:color="auto"/>
              <w:right w:val="single" w:sz="4" w:space="0" w:color="auto"/>
            </w:tcBorders>
            <w:shd w:val="clear" w:color="auto" w:fill="auto"/>
            <w:noWrap/>
            <w:hideMark/>
          </w:tcPr>
          <w:p w14:paraId="6A739F2D" w14:textId="77777777" w:rsidR="00AD6A4B" w:rsidRDefault="00AD6A4B">
            <w:pPr>
              <w:pStyle w:val="yTableNAm"/>
              <w:spacing w:before="60" w:after="60"/>
              <w:rPr>
                <w:color w:val="000000"/>
                <w:sz w:val="16"/>
                <w:szCs w:val="16"/>
              </w:rPr>
            </w:pPr>
            <w:r>
              <w:rPr>
                <w:color w:val="000000"/>
                <w:sz w:val="16"/>
                <w:szCs w:val="16"/>
              </w:rPr>
              <w:t xml:space="preserve"> </w:t>
            </w:r>
          </w:p>
        </w:tc>
      </w:tr>
      <w:tr w:rsidR="001A761C" w14:paraId="6740DD1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C998A59" w14:textId="77777777" w:rsidR="00AD6A4B" w:rsidRDefault="00AD6A4B">
            <w:pPr>
              <w:pStyle w:val="yTableNAm"/>
              <w:spacing w:before="60" w:after="60"/>
              <w:ind w:left="-66" w:right="-83"/>
              <w:rPr>
                <w:color w:val="000000"/>
                <w:sz w:val="16"/>
                <w:szCs w:val="16"/>
              </w:rPr>
            </w:pPr>
            <w:r>
              <w:rPr>
                <w:color w:val="000000"/>
                <w:sz w:val="16"/>
                <w:szCs w:val="16"/>
              </w:rPr>
              <w:t>Vacant Land - Lot 512</w:t>
            </w:r>
          </w:p>
        </w:tc>
        <w:tc>
          <w:tcPr>
            <w:tcW w:w="600" w:type="pct"/>
            <w:tcBorders>
              <w:top w:val="nil"/>
              <w:left w:val="nil"/>
              <w:bottom w:val="single" w:sz="4" w:space="0" w:color="auto"/>
              <w:right w:val="single" w:sz="4" w:space="0" w:color="auto"/>
            </w:tcBorders>
            <w:shd w:val="clear" w:color="auto" w:fill="auto"/>
            <w:noWrap/>
            <w:hideMark/>
          </w:tcPr>
          <w:p w14:paraId="595D6726"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6F4B0F84" w14:textId="77777777" w:rsidR="00AD6A4B" w:rsidRDefault="00AD6A4B">
            <w:pPr>
              <w:pStyle w:val="yTableNAm"/>
              <w:spacing w:before="60" w:after="60"/>
              <w:ind w:left="-20" w:right="-108"/>
              <w:rPr>
                <w:color w:val="000000"/>
                <w:sz w:val="16"/>
                <w:szCs w:val="16"/>
              </w:rPr>
            </w:pPr>
            <w:r>
              <w:rPr>
                <w:color w:val="000000"/>
                <w:sz w:val="16"/>
                <w:szCs w:val="16"/>
              </w:rPr>
              <w:t>26 Osborne Place, Stirling</w:t>
            </w:r>
          </w:p>
        </w:tc>
        <w:tc>
          <w:tcPr>
            <w:tcW w:w="501" w:type="pct"/>
            <w:tcBorders>
              <w:top w:val="nil"/>
              <w:left w:val="nil"/>
              <w:bottom w:val="single" w:sz="4" w:space="0" w:color="auto"/>
              <w:right w:val="single" w:sz="4" w:space="0" w:color="auto"/>
            </w:tcBorders>
            <w:shd w:val="clear" w:color="auto" w:fill="auto"/>
            <w:noWrap/>
            <w:hideMark/>
          </w:tcPr>
          <w:p w14:paraId="2D9F3EAE"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512</w:t>
            </w:r>
          </w:p>
        </w:tc>
        <w:tc>
          <w:tcPr>
            <w:tcW w:w="499" w:type="pct"/>
            <w:tcBorders>
              <w:top w:val="nil"/>
              <w:left w:val="nil"/>
              <w:bottom w:val="single" w:sz="4" w:space="0" w:color="auto"/>
              <w:right w:val="single" w:sz="4" w:space="0" w:color="auto"/>
            </w:tcBorders>
            <w:shd w:val="clear" w:color="auto" w:fill="auto"/>
            <w:noWrap/>
            <w:hideMark/>
          </w:tcPr>
          <w:p w14:paraId="51345946"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3173 </w:t>
            </w:r>
          </w:p>
        </w:tc>
        <w:tc>
          <w:tcPr>
            <w:tcW w:w="436" w:type="pct"/>
            <w:tcBorders>
              <w:top w:val="nil"/>
              <w:left w:val="nil"/>
              <w:bottom w:val="single" w:sz="4" w:space="0" w:color="auto"/>
              <w:right w:val="single" w:sz="4" w:space="0" w:color="auto"/>
            </w:tcBorders>
            <w:shd w:val="clear" w:color="auto" w:fill="auto"/>
            <w:noWrap/>
            <w:hideMark/>
          </w:tcPr>
          <w:p w14:paraId="6051B7E2" w14:textId="77777777" w:rsidR="00AD6A4B" w:rsidRDefault="00AD6A4B">
            <w:pPr>
              <w:pStyle w:val="yTableNAm"/>
              <w:spacing w:before="60" w:after="60"/>
              <w:rPr>
                <w:color w:val="000000"/>
                <w:sz w:val="16"/>
                <w:szCs w:val="16"/>
              </w:rPr>
            </w:pPr>
            <w:r>
              <w:rPr>
                <w:color w:val="000000"/>
                <w:sz w:val="16"/>
                <w:szCs w:val="16"/>
              </w:rPr>
              <w:t>51</w:t>
            </w:r>
          </w:p>
        </w:tc>
        <w:tc>
          <w:tcPr>
            <w:tcW w:w="563" w:type="pct"/>
            <w:tcBorders>
              <w:top w:val="nil"/>
              <w:left w:val="nil"/>
              <w:bottom w:val="single" w:sz="4" w:space="0" w:color="auto"/>
              <w:right w:val="single" w:sz="4" w:space="0" w:color="auto"/>
            </w:tcBorders>
            <w:shd w:val="clear" w:color="auto" w:fill="auto"/>
            <w:noWrap/>
            <w:hideMark/>
          </w:tcPr>
          <w:p w14:paraId="3A0830B2" w14:textId="77777777" w:rsidR="00AD6A4B" w:rsidRDefault="00AD6A4B">
            <w:pPr>
              <w:pStyle w:val="yTableNAm"/>
              <w:spacing w:before="60" w:after="60"/>
              <w:rPr>
                <w:color w:val="000000"/>
                <w:sz w:val="16"/>
                <w:szCs w:val="16"/>
              </w:rPr>
            </w:pPr>
            <w:r>
              <w:rPr>
                <w:color w:val="000000"/>
                <w:sz w:val="16"/>
                <w:szCs w:val="16"/>
              </w:rPr>
              <w:t>53903</w:t>
            </w:r>
          </w:p>
        </w:tc>
      </w:tr>
      <w:tr w:rsidR="001A761C" w14:paraId="2AFDBFF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E6F1061" w14:textId="77777777" w:rsidR="00AD6A4B" w:rsidRDefault="00AD6A4B">
            <w:pPr>
              <w:pStyle w:val="yTableNAm"/>
              <w:spacing w:before="60" w:after="60"/>
              <w:ind w:left="-66" w:right="-83"/>
              <w:rPr>
                <w:color w:val="000000"/>
                <w:sz w:val="16"/>
                <w:szCs w:val="16"/>
              </w:rPr>
            </w:pPr>
            <w:r>
              <w:rPr>
                <w:color w:val="000000"/>
                <w:sz w:val="16"/>
                <w:szCs w:val="16"/>
              </w:rPr>
              <w:t>Morley Dental Centre</w:t>
            </w:r>
          </w:p>
        </w:tc>
        <w:tc>
          <w:tcPr>
            <w:tcW w:w="600" w:type="pct"/>
            <w:tcBorders>
              <w:top w:val="nil"/>
              <w:left w:val="nil"/>
              <w:bottom w:val="single" w:sz="4" w:space="0" w:color="auto"/>
              <w:right w:val="single" w:sz="4" w:space="0" w:color="auto"/>
            </w:tcBorders>
            <w:shd w:val="clear" w:color="auto" w:fill="auto"/>
            <w:noWrap/>
            <w:hideMark/>
          </w:tcPr>
          <w:p w14:paraId="45D41C39" w14:textId="77777777" w:rsidR="00AD6A4B" w:rsidRDefault="00AD6A4B">
            <w:pPr>
              <w:pStyle w:val="yTableNAm"/>
              <w:tabs>
                <w:tab w:val="clear" w:pos="567"/>
              </w:tabs>
              <w:spacing w:before="60" w:after="60"/>
              <w:ind w:right="-54"/>
              <w:rPr>
                <w:sz w:val="16"/>
                <w:szCs w:val="16"/>
              </w:rPr>
            </w:pPr>
            <w:r>
              <w:rPr>
                <w:sz w:val="16"/>
                <w:szCs w:val="16"/>
              </w:rPr>
              <w:t xml:space="preserve">NMHS </w:t>
            </w:r>
          </w:p>
        </w:tc>
        <w:tc>
          <w:tcPr>
            <w:tcW w:w="1001" w:type="pct"/>
            <w:tcBorders>
              <w:top w:val="nil"/>
              <w:left w:val="nil"/>
              <w:bottom w:val="single" w:sz="4" w:space="0" w:color="auto"/>
              <w:right w:val="single" w:sz="4" w:space="0" w:color="auto"/>
            </w:tcBorders>
            <w:shd w:val="clear" w:color="auto" w:fill="auto"/>
            <w:noWrap/>
            <w:hideMark/>
          </w:tcPr>
          <w:p w14:paraId="754B9F61" w14:textId="77777777" w:rsidR="00AD6A4B" w:rsidRDefault="00AD6A4B">
            <w:pPr>
              <w:pStyle w:val="yTableNAm"/>
              <w:spacing w:before="60" w:after="60"/>
              <w:ind w:left="-20" w:right="-108"/>
              <w:rPr>
                <w:color w:val="000000"/>
                <w:sz w:val="16"/>
                <w:szCs w:val="16"/>
              </w:rPr>
            </w:pPr>
            <w:r>
              <w:rPr>
                <w:color w:val="000000"/>
                <w:sz w:val="16"/>
                <w:szCs w:val="16"/>
              </w:rPr>
              <w:t>145 Russell Street, Morley</w:t>
            </w:r>
          </w:p>
        </w:tc>
        <w:tc>
          <w:tcPr>
            <w:tcW w:w="501" w:type="pct"/>
            <w:tcBorders>
              <w:top w:val="nil"/>
              <w:left w:val="nil"/>
              <w:bottom w:val="single" w:sz="4" w:space="0" w:color="auto"/>
              <w:right w:val="single" w:sz="4" w:space="0" w:color="auto"/>
            </w:tcBorders>
            <w:shd w:val="clear" w:color="auto" w:fill="auto"/>
            <w:noWrap/>
            <w:hideMark/>
          </w:tcPr>
          <w:p w14:paraId="712E42EC"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14071</w:t>
            </w:r>
          </w:p>
        </w:tc>
        <w:tc>
          <w:tcPr>
            <w:tcW w:w="499" w:type="pct"/>
            <w:tcBorders>
              <w:top w:val="nil"/>
              <w:left w:val="nil"/>
              <w:bottom w:val="single" w:sz="4" w:space="0" w:color="auto"/>
              <w:right w:val="single" w:sz="4" w:space="0" w:color="auto"/>
            </w:tcBorders>
            <w:shd w:val="clear" w:color="auto" w:fill="auto"/>
            <w:noWrap/>
            <w:hideMark/>
          </w:tcPr>
          <w:p w14:paraId="16CA4D26"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2210</w:t>
            </w:r>
          </w:p>
        </w:tc>
        <w:tc>
          <w:tcPr>
            <w:tcW w:w="436" w:type="pct"/>
            <w:tcBorders>
              <w:top w:val="nil"/>
              <w:left w:val="nil"/>
              <w:bottom w:val="single" w:sz="4" w:space="0" w:color="auto"/>
              <w:right w:val="single" w:sz="4" w:space="0" w:color="auto"/>
            </w:tcBorders>
            <w:shd w:val="clear" w:color="auto" w:fill="auto"/>
            <w:noWrap/>
            <w:hideMark/>
          </w:tcPr>
          <w:p w14:paraId="69FE768E" w14:textId="77777777" w:rsidR="00AD6A4B" w:rsidRDefault="00AD6A4B">
            <w:pPr>
              <w:pStyle w:val="yTableNAm"/>
              <w:spacing w:before="60" w:after="60"/>
              <w:rPr>
                <w:color w:val="000000"/>
                <w:sz w:val="16"/>
                <w:szCs w:val="16"/>
              </w:rPr>
            </w:pPr>
            <w:r>
              <w:rPr>
                <w:color w:val="000000"/>
                <w:sz w:val="16"/>
                <w:szCs w:val="16"/>
              </w:rPr>
              <w:t>22</w:t>
            </w:r>
          </w:p>
        </w:tc>
        <w:tc>
          <w:tcPr>
            <w:tcW w:w="563" w:type="pct"/>
            <w:tcBorders>
              <w:top w:val="nil"/>
              <w:left w:val="nil"/>
              <w:bottom w:val="single" w:sz="4" w:space="0" w:color="auto"/>
              <w:right w:val="single" w:sz="4" w:space="0" w:color="auto"/>
            </w:tcBorders>
            <w:shd w:val="clear" w:color="auto" w:fill="auto"/>
            <w:noWrap/>
            <w:hideMark/>
          </w:tcPr>
          <w:p w14:paraId="621717ED" w14:textId="77777777" w:rsidR="00AD6A4B" w:rsidRDefault="00AD6A4B">
            <w:pPr>
              <w:pStyle w:val="yTableNAm"/>
              <w:spacing w:before="60" w:after="60"/>
              <w:rPr>
                <w:color w:val="000000"/>
                <w:sz w:val="16"/>
                <w:szCs w:val="16"/>
              </w:rPr>
            </w:pPr>
            <w:r>
              <w:rPr>
                <w:color w:val="000000"/>
                <w:sz w:val="16"/>
                <w:szCs w:val="16"/>
              </w:rPr>
              <w:t> </w:t>
            </w:r>
          </w:p>
        </w:tc>
      </w:tr>
      <w:tr w:rsidR="001A761C" w14:paraId="5932F45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3BAD4B3" w14:textId="77777777" w:rsidR="00AD6A4B" w:rsidRDefault="00AD6A4B">
            <w:pPr>
              <w:pStyle w:val="yTableNAm"/>
              <w:spacing w:before="60" w:after="60"/>
              <w:ind w:left="-66" w:right="-83"/>
              <w:rPr>
                <w:color w:val="000000"/>
                <w:sz w:val="16"/>
                <w:szCs w:val="16"/>
              </w:rPr>
            </w:pPr>
            <w:r>
              <w:rPr>
                <w:color w:val="000000"/>
                <w:sz w:val="16"/>
                <w:szCs w:val="16"/>
              </w:rPr>
              <w:t>Vacant Office</w:t>
            </w:r>
          </w:p>
        </w:tc>
        <w:tc>
          <w:tcPr>
            <w:tcW w:w="600" w:type="pct"/>
            <w:tcBorders>
              <w:top w:val="nil"/>
              <w:left w:val="nil"/>
              <w:bottom w:val="single" w:sz="4" w:space="0" w:color="auto"/>
              <w:right w:val="single" w:sz="4" w:space="0" w:color="auto"/>
            </w:tcBorders>
            <w:shd w:val="clear" w:color="auto" w:fill="auto"/>
            <w:noWrap/>
            <w:hideMark/>
          </w:tcPr>
          <w:p w14:paraId="117ED309" w14:textId="77777777" w:rsidR="00AD6A4B" w:rsidRDefault="00AD6A4B">
            <w:pPr>
              <w:pStyle w:val="yTableNAm"/>
              <w:tabs>
                <w:tab w:val="clear" w:pos="567"/>
              </w:tabs>
              <w:spacing w:before="60" w:after="60"/>
              <w:ind w:right="-54"/>
              <w:rPr>
                <w:color w:val="000000"/>
                <w:sz w:val="16"/>
                <w:szCs w:val="16"/>
              </w:rPr>
            </w:pPr>
            <w:r>
              <w:rPr>
                <w:color w:val="000000"/>
                <w:sz w:val="16"/>
                <w:szCs w:val="16"/>
              </w:rPr>
              <w:t>SMHS</w:t>
            </w:r>
          </w:p>
        </w:tc>
        <w:tc>
          <w:tcPr>
            <w:tcW w:w="1001" w:type="pct"/>
            <w:tcBorders>
              <w:top w:val="nil"/>
              <w:left w:val="nil"/>
              <w:bottom w:val="single" w:sz="4" w:space="0" w:color="auto"/>
              <w:right w:val="single" w:sz="4" w:space="0" w:color="auto"/>
            </w:tcBorders>
            <w:shd w:val="clear" w:color="auto" w:fill="auto"/>
            <w:noWrap/>
            <w:hideMark/>
          </w:tcPr>
          <w:p w14:paraId="4972CB59" w14:textId="77777777" w:rsidR="00AD6A4B" w:rsidRDefault="00AD6A4B">
            <w:pPr>
              <w:pStyle w:val="yTableNAm"/>
              <w:spacing w:before="60" w:after="60"/>
              <w:ind w:left="-20" w:right="-108"/>
              <w:rPr>
                <w:color w:val="000000"/>
                <w:sz w:val="16"/>
                <w:szCs w:val="16"/>
              </w:rPr>
            </w:pPr>
            <w:r>
              <w:rPr>
                <w:color w:val="000000"/>
                <w:sz w:val="16"/>
                <w:szCs w:val="16"/>
              </w:rPr>
              <w:t>33 Moss Street, East Fremantle</w:t>
            </w:r>
          </w:p>
        </w:tc>
        <w:tc>
          <w:tcPr>
            <w:tcW w:w="501" w:type="pct"/>
            <w:tcBorders>
              <w:top w:val="nil"/>
              <w:left w:val="nil"/>
              <w:bottom w:val="single" w:sz="4" w:space="0" w:color="auto"/>
              <w:right w:val="single" w:sz="4" w:space="0" w:color="auto"/>
            </w:tcBorders>
            <w:shd w:val="clear" w:color="auto" w:fill="auto"/>
            <w:noWrap/>
            <w:hideMark/>
          </w:tcPr>
          <w:p w14:paraId="53EFEF52"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10306</w:t>
            </w:r>
          </w:p>
        </w:tc>
        <w:tc>
          <w:tcPr>
            <w:tcW w:w="499" w:type="pct"/>
            <w:tcBorders>
              <w:top w:val="nil"/>
              <w:left w:val="nil"/>
              <w:bottom w:val="single" w:sz="4" w:space="0" w:color="auto"/>
              <w:right w:val="single" w:sz="4" w:space="0" w:color="auto"/>
            </w:tcBorders>
            <w:shd w:val="clear" w:color="auto" w:fill="auto"/>
            <w:noWrap/>
            <w:hideMark/>
          </w:tcPr>
          <w:p w14:paraId="36BCFC66"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3150</w:t>
            </w:r>
          </w:p>
        </w:tc>
        <w:tc>
          <w:tcPr>
            <w:tcW w:w="436" w:type="pct"/>
            <w:tcBorders>
              <w:top w:val="nil"/>
              <w:left w:val="nil"/>
              <w:bottom w:val="single" w:sz="4" w:space="0" w:color="auto"/>
              <w:right w:val="single" w:sz="4" w:space="0" w:color="auto"/>
            </w:tcBorders>
            <w:shd w:val="clear" w:color="auto" w:fill="auto"/>
            <w:noWrap/>
            <w:hideMark/>
          </w:tcPr>
          <w:p w14:paraId="0B2BA635" w14:textId="77777777" w:rsidR="00AD6A4B" w:rsidRDefault="00AD6A4B">
            <w:pPr>
              <w:pStyle w:val="yTableNAm"/>
              <w:spacing w:before="60" w:after="60"/>
              <w:rPr>
                <w:color w:val="000000"/>
                <w:sz w:val="16"/>
                <w:szCs w:val="16"/>
              </w:rPr>
            </w:pPr>
            <w:r>
              <w:rPr>
                <w:color w:val="000000"/>
                <w:sz w:val="16"/>
                <w:szCs w:val="16"/>
              </w:rPr>
              <w:t>973</w:t>
            </w:r>
          </w:p>
        </w:tc>
        <w:tc>
          <w:tcPr>
            <w:tcW w:w="563" w:type="pct"/>
            <w:tcBorders>
              <w:top w:val="nil"/>
              <w:left w:val="nil"/>
              <w:bottom w:val="single" w:sz="4" w:space="0" w:color="auto"/>
              <w:right w:val="single" w:sz="4" w:space="0" w:color="auto"/>
            </w:tcBorders>
            <w:shd w:val="clear" w:color="auto" w:fill="auto"/>
            <w:noWrap/>
            <w:hideMark/>
          </w:tcPr>
          <w:p w14:paraId="2493E7DE" w14:textId="77777777" w:rsidR="00AD6A4B" w:rsidRDefault="00AD6A4B">
            <w:pPr>
              <w:pStyle w:val="yTableNAm"/>
              <w:spacing w:before="60" w:after="60"/>
              <w:rPr>
                <w:color w:val="000000"/>
                <w:sz w:val="16"/>
                <w:szCs w:val="16"/>
              </w:rPr>
            </w:pPr>
            <w:r>
              <w:rPr>
                <w:color w:val="000000"/>
                <w:sz w:val="16"/>
                <w:szCs w:val="16"/>
              </w:rPr>
              <w:t>37909</w:t>
            </w:r>
          </w:p>
        </w:tc>
      </w:tr>
      <w:tr w:rsidR="001A761C" w14:paraId="33916141"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2D5368E" w14:textId="77777777" w:rsidR="00AD6A4B" w:rsidRDefault="00AD6A4B">
            <w:pPr>
              <w:pStyle w:val="yTableNAm"/>
              <w:spacing w:before="60" w:after="60"/>
              <w:ind w:left="-66" w:right="-83"/>
              <w:rPr>
                <w:color w:val="000000"/>
                <w:sz w:val="16"/>
                <w:szCs w:val="16"/>
              </w:rPr>
            </w:pPr>
            <w:r>
              <w:rPr>
                <w:color w:val="000000"/>
                <w:sz w:val="16"/>
                <w:szCs w:val="16"/>
              </w:rPr>
              <w:t>Peel Health Campus</w:t>
            </w:r>
          </w:p>
        </w:tc>
        <w:tc>
          <w:tcPr>
            <w:tcW w:w="600" w:type="pct"/>
            <w:tcBorders>
              <w:top w:val="nil"/>
              <w:left w:val="nil"/>
              <w:bottom w:val="single" w:sz="4" w:space="0" w:color="auto"/>
              <w:right w:val="single" w:sz="4" w:space="0" w:color="auto"/>
            </w:tcBorders>
            <w:shd w:val="clear" w:color="auto" w:fill="auto"/>
            <w:noWrap/>
            <w:hideMark/>
          </w:tcPr>
          <w:p w14:paraId="189AA3DB" w14:textId="77777777" w:rsidR="00AD6A4B" w:rsidRDefault="00AD6A4B">
            <w:pPr>
              <w:pStyle w:val="yTableNAm"/>
              <w:tabs>
                <w:tab w:val="clear" w:pos="567"/>
              </w:tabs>
              <w:spacing w:before="60" w:after="60"/>
              <w:ind w:right="-54"/>
              <w:rPr>
                <w:color w:val="000000"/>
                <w:sz w:val="16"/>
                <w:szCs w:val="16"/>
              </w:rPr>
            </w:pPr>
            <w:r>
              <w:rPr>
                <w:color w:val="000000"/>
                <w:sz w:val="16"/>
                <w:szCs w:val="16"/>
              </w:rPr>
              <w:t>SMHS</w:t>
            </w:r>
          </w:p>
        </w:tc>
        <w:tc>
          <w:tcPr>
            <w:tcW w:w="1001" w:type="pct"/>
            <w:tcBorders>
              <w:top w:val="nil"/>
              <w:left w:val="nil"/>
              <w:bottom w:val="single" w:sz="4" w:space="0" w:color="auto"/>
              <w:right w:val="single" w:sz="4" w:space="0" w:color="auto"/>
            </w:tcBorders>
            <w:shd w:val="clear" w:color="auto" w:fill="auto"/>
            <w:noWrap/>
            <w:hideMark/>
          </w:tcPr>
          <w:p w14:paraId="7F8CB9DC" w14:textId="77777777" w:rsidR="00AD6A4B" w:rsidRDefault="00AD6A4B">
            <w:pPr>
              <w:pStyle w:val="yTableNAm"/>
              <w:spacing w:before="60" w:after="60"/>
              <w:ind w:left="-20" w:right="-108"/>
              <w:rPr>
                <w:color w:val="000000"/>
                <w:sz w:val="16"/>
                <w:szCs w:val="16"/>
              </w:rPr>
            </w:pPr>
            <w:r>
              <w:rPr>
                <w:color w:val="000000"/>
                <w:sz w:val="16"/>
                <w:szCs w:val="16"/>
              </w:rPr>
              <w:t>110 Lakes Road, Greenfields</w:t>
            </w:r>
          </w:p>
        </w:tc>
        <w:tc>
          <w:tcPr>
            <w:tcW w:w="501" w:type="pct"/>
            <w:tcBorders>
              <w:top w:val="nil"/>
              <w:left w:val="nil"/>
              <w:bottom w:val="single" w:sz="4" w:space="0" w:color="auto"/>
              <w:right w:val="single" w:sz="4" w:space="0" w:color="auto"/>
            </w:tcBorders>
            <w:shd w:val="clear" w:color="auto" w:fill="auto"/>
            <w:noWrap/>
            <w:hideMark/>
          </w:tcPr>
          <w:p w14:paraId="54C31AB1"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3001</w:t>
            </w:r>
          </w:p>
        </w:tc>
        <w:tc>
          <w:tcPr>
            <w:tcW w:w="499" w:type="pct"/>
            <w:tcBorders>
              <w:top w:val="nil"/>
              <w:left w:val="nil"/>
              <w:bottom w:val="single" w:sz="4" w:space="0" w:color="auto"/>
              <w:right w:val="single" w:sz="4" w:space="0" w:color="auto"/>
            </w:tcBorders>
            <w:shd w:val="clear" w:color="auto" w:fill="auto"/>
            <w:noWrap/>
            <w:hideMark/>
          </w:tcPr>
          <w:p w14:paraId="5BE3D62F"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3135</w:t>
            </w:r>
          </w:p>
        </w:tc>
        <w:tc>
          <w:tcPr>
            <w:tcW w:w="436" w:type="pct"/>
            <w:tcBorders>
              <w:top w:val="nil"/>
              <w:left w:val="nil"/>
              <w:bottom w:val="single" w:sz="4" w:space="0" w:color="auto"/>
              <w:right w:val="single" w:sz="4" w:space="0" w:color="auto"/>
            </w:tcBorders>
            <w:shd w:val="clear" w:color="auto" w:fill="auto"/>
            <w:noWrap/>
            <w:hideMark/>
          </w:tcPr>
          <w:p w14:paraId="4E9CB9C4" w14:textId="77777777" w:rsidR="00AD6A4B" w:rsidRDefault="00AD6A4B">
            <w:pPr>
              <w:pStyle w:val="yTableNAm"/>
              <w:spacing w:before="60" w:after="60"/>
              <w:rPr>
                <w:color w:val="000000"/>
                <w:sz w:val="16"/>
                <w:szCs w:val="16"/>
              </w:rPr>
            </w:pPr>
            <w:r>
              <w:rPr>
                <w:color w:val="000000"/>
                <w:sz w:val="16"/>
                <w:szCs w:val="16"/>
              </w:rPr>
              <w:t>302</w:t>
            </w:r>
          </w:p>
        </w:tc>
        <w:tc>
          <w:tcPr>
            <w:tcW w:w="563" w:type="pct"/>
            <w:tcBorders>
              <w:top w:val="nil"/>
              <w:left w:val="nil"/>
              <w:bottom w:val="single" w:sz="4" w:space="0" w:color="auto"/>
              <w:right w:val="single" w:sz="4" w:space="0" w:color="auto"/>
            </w:tcBorders>
            <w:shd w:val="clear" w:color="auto" w:fill="auto"/>
            <w:noWrap/>
            <w:hideMark/>
          </w:tcPr>
          <w:p w14:paraId="6D8F753C" w14:textId="77777777" w:rsidR="00AD6A4B" w:rsidRDefault="00AD6A4B">
            <w:pPr>
              <w:pStyle w:val="yTableNAm"/>
              <w:spacing w:before="60" w:after="60"/>
              <w:rPr>
                <w:color w:val="000000"/>
                <w:sz w:val="16"/>
                <w:szCs w:val="16"/>
              </w:rPr>
            </w:pPr>
            <w:r>
              <w:rPr>
                <w:color w:val="000000"/>
                <w:sz w:val="16"/>
                <w:szCs w:val="16"/>
              </w:rPr>
              <w:t>40505</w:t>
            </w:r>
          </w:p>
        </w:tc>
      </w:tr>
      <w:tr w:rsidR="001A761C" w14:paraId="2F7C4CE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B4CC829" w14:textId="77777777" w:rsidR="00AD6A4B" w:rsidRDefault="00AD6A4B">
            <w:pPr>
              <w:pStyle w:val="yTableNAm"/>
              <w:spacing w:before="60" w:after="60"/>
              <w:ind w:left="-66" w:right="-83"/>
              <w:rPr>
                <w:color w:val="000000"/>
                <w:sz w:val="16"/>
                <w:szCs w:val="16"/>
              </w:rPr>
            </w:pPr>
            <w:r>
              <w:rPr>
                <w:color w:val="000000"/>
                <w:sz w:val="16"/>
                <w:szCs w:val="16"/>
              </w:rPr>
              <w:t>Peel Health Campus</w:t>
            </w:r>
          </w:p>
        </w:tc>
        <w:tc>
          <w:tcPr>
            <w:tcW w:w="600" w:type="pct"/>
            <w:tcBorders>
              <w:top w:val="nil"/>
              <w:left w:val="nil"/>
              <w:bottom w:val="single" w:sz="4" w:space="0" w:color="auto"/>
              <w:right w:val="single" w:sz="4" w:space="0" w:color="auto"/>
            </w:tcBorders>
            <w:shd w:val="clear" w:color="auto" w:fill="auto"/>
            <w:noWrap/>
            <w:hideMark/>
          </w:tcPr>
          <w:p w14:paraId="7BA7CD05" w14:textId="77777777" w:rsidR="00AD6A4B" w:rsidRDefault="00AD6A4B">
            <w:pPr>
              <w:pStyle w:val="yTableNAm"/>
              <w:tabs>
                <w:tab w:val="clear" w:pos="567"/>
              </w:tabs>
              <w:spacing w:before="60" w:after="60"/>
              <w:ind w:right="-54"/>
              <w:rPr>
                <w:color w:val="000000"/>
                <w:sz w:val="16"/>
                <w:szCs w:val="16"/>
              </w:rPr>
            </w:pPr>
            <w:r>
              <w:rPr>
                <w:color w:val="000000"/>
                <w:sz w:val="16"/>
                <w:szCs w:val="16"/>
              </w:rPr>
              <w:t>SMHS</w:t>
            </w:r>
          </w:p>
        </w:tc>
        <w:tc>
          <w:tcPr>
            <w:tcW w:w="1001" w:type="pct"/>
            <w:tcBorders>
              <w:top w:val="nil"/>
              <w:left w:val="nil"/>
              <w:bottom w:val="single" w:sz="4" w:space="0" w:color="auto"/>
              <w:right w:val="single" w:sz="4" w:space="0" w:color="auto"/>
            </w:tcBorders>
            <w:shd w:val="clear" w:color="auto" w:fill="auto"/>
            <w:noWrap/>
            <w:hideMark/>
          </w:tcPr>
          <w:p w14:paraId="6F712A08" w14:textId="77777777" w:rsidR="00AD6A4B" w:rsidRDefault="00AD6A4B">
            <w:pPr>
              <w:pStyle w:val="yTableNAm"/>
              <w:spacing w:before="60" w:after="60"/>
              <w:ind w:left="-20" w:right="-108"/>
              <w:rPr>
                <w:color w:val="000000"/>
                <w:sz w:val="16"/>
                <w:szCs w:val="16"/>
              </w:rPr>
            </w:pPr>
            <w:r>
              <w:rPr>
                <w:color w:val="000000"/>
                <w:sz w:val="16"/>
                <w:szCs w:val="16"/>
              </w:rPr>
              <w:t>112 Lakes Road, Greenfields</w:t>
            </w:r>
          </w:p>
        </w:tc>
        <w:tc>
          <w:tcPr>
            <w:tcW w:w="501" w:type="pct"/>
            <w:tcBorders>
              <w:top w:val="nil"/>
              <w:left w:val="nil"/>
              <w:bottom w:val="single" w:sz="4" w:space="0" w:color="auto"/>
              <w:right w:val="single" w:sz="4" w:space="0" w:color="auto"/>
            </w:tcBorders>
            <w:shd w:val="clear" w:color="auto" w:fill="auto"/>
            <w:noWrap/>
            <w:hideMark/>
          </w:tcPr>
          <w:p w14:paraId="6366606D"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3000</w:t>
            </w:r>
          </w:p>
        </w:tc>
        <w:tc>
          <w:tcPr>
            <w:tcW w:w="499" w:type="pct"/>
            <w:tcBorders>
              <w:top w:val="nil"/>
              <w:left w:val="nil"/>
              <w:bottom w:val="single" w:sz="4" w:space="0" w:color="auto"/>
              <w:right w:val="single" w:sz="4" w:space="0" w:color="auto"/>
            </w:tcBorders>
            <w:shd w:val="clear" w:color="auto" w:fill="auto"/>
            <w:noWrap/>
            <w:hideMark/>
          </w:tcPr>
          <w:p w14:paraId="698E289C"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3135</w:t>
            </w:r>
          </w:p>
        </w:tc>
        <w:tc>
          <w:tcPr>
            <w:tcW w:w="436" w:type="pct"/>
            <w:tcBorders>
              <w:top w:val="nil"/>
              <w:left w:val="nil"/>
              <w:bottom w:val="single" w:sz="4" w:space="0" w:color="auto"/>
              <w:right w:val="single" w:sz="4" w:space="0" w:color="auto"/>
            </w:tcBorders>
            <w:shd w:val="clear" w:color="auto" w:fill="auto"/>
            <w:noWrap/>
            <w:hideMark/>
          </w:tcPr>
          <w:p w14:paraId="0DB8E1E9" w14:textId="77777777" w:rsidR="00AD6A4B" w:rsidRDefault="00AD6A4B">
            <w:pPr>
              <w:pStyle w:val="yTableNAm"/>
              <w:spacing w:before="60" w:after="60"/>
              <w:rPr>
                <w:color w:val="000000"/>
                <w:sz w:val="16"/>
                <w:szCs w:val="16"/>
              </w:rPr>
            </w:pPr>
            <w:r>
              <w:rPr>
                <w:color w:val="000000"/>
                <w:sz w:val="16"/>
                <w:szCs w:val="16"/>
              </w:rPr>
              <w:t>301</w:t>
            </w:r>
          </w:p>
        </w:tc>
        <w:tc>
          <w:tcPr>
            <w:tcW w:w="563" w:type="pct"/>
            <w:tcBorders>
              <w:top w:val="nil"/>
              <w:left w:val="nil"/>
              <w:bottom w:val="single" w:sz="4" w:space="0" w:color="auto"/>
              <w:right w:val="single" w:sz="4" w:space="0" w:color="auto"/>
            </w:tcBorders>
            <w:shd w:val="clear" w:color="auto" w:fill="auto"/>
            <w:noWrap/>
            <w:hideMark/>
          </w:tcPr>
          <w:p w14:paraId="08BF5714" w14:textId="77777777" w:rsidR="00AD6A4B" w:rsidRDefault="00AD6A4B">
            <w:pPr>
              <w:pStyle w:val="yTableNAm"/>
              <w:spacing w:before="60" w:after="60"/>
              <w:rPr>
                <w:color w:val="000000"/>
                <w:sz w:val="16"/>
                <w:szCs w:val="16"/>
              </w:rPr>
            </w:pPr>
            <w:r>
              <w:rPr>
                <w:color w:val="000000"/>
                <w:sz w:val="16"/>
                <w:szCs w:val="16"/>
              </w:rPr>
              <w:t>40505</w:t>
            </w:r>
          </w:p>
        </w:tc>
      </w:tr>
      <w:tr w:rsidR="001A761C" w14:paraId="29E0192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E9FA51E" w14:textId="77777777" w:rsidR="00AD6A4B" w:rsidRDefault="00AD6A4B">
            <w:pPr>
              <w:pStyle w:val="yTableNAm"/>
              <w:spacing w:before="60" w:after="60"/>
              <w:ind w:left="-66" w:right="-83"/>
              <w:rPr>
                <w:color w:val="000000"/>
                <w:sz w:val="16"/>
                <w:szCs w:val="16"/>
              </w:rPr>
            </w:pPr>
            <w:r>
              <w:rPr>
                <w:color w:val="000000"/>
                <w:sz w:val="16"/>
                <w:szCs w:val="16"/>
              </w:rPr>
              <w:t>Mental Health Services, Rockingham</w:t>
            </w:r>
          </w:p>
        </w:tc>
        <w:tc>
          <w:tcPr>
            <w:tcW w:w="600" w:type="pct"/>
            <w:tcBorders>
              <w:top w:val="nil"/>
              <w:left w:val="nil"/>
              <w:bottom w:val="single" w:sz="4" w:space="0" w:color="auto"/>
              <w:right w:val="single" w:sz="4" w:space="0" w:color="auto"/>
            </w:tcBorders>
            <w:shd w:val="clear" w:color="auto" w:fill="auto"/>
            <w:noWrap/>
            <w:hideMark/>
          </w:tcPr>
          <w:p w14:paraId="5D8E5041" w14:textId="77777777" w:rsidR="00AD6A4B" w:rsidRDefault="00AD6A4B">
            <w:pPr>
              <w:pStyle w:val="yTableNAm"/>
              <w:tabs>
                <w:tab w:val="clear" w:pos="567"/>
              </w:tabs>
              <w:spacing w:before="60" w:after="60"/>
              <w:ind w:right="-54"/>
              <w:rPr>
                <w:color w:val="000000"/>
                <w:sz w:val="16"/>
                <w:szCs w:val="16"/>
              </w:rPr>
            </w:pPr>
            <w:r>
              <w:rPr>
                <w:color w:val="000000"/>
                <w:sz w:val="16"/>
                <w:szCs w:val="16"/>
              </w:rPr>
              <w:t>SMHS</w:t>
            </w:r>
          </w:p>
        </w:tc>
        <w:tc>
          <w:tcPr>
            <w:tcW w:w="1001" w:type="pct"/>
            <w:tcBorders>
              <w:top w:val="nil"/>
              <w:left w:val="nil"/>
              <w:bottom w:val="single" w:sz="4" w:space="0" w:color="auto"/>
              <w:right w:val="single" w:sz="4" w:space="0" w:color="auto"/>
            </w:tcBorders>
            <w:shd w:val="clear" w:color="auto" w:fill="auto"/>
            <w:noWrap/>
            <w:hideMark/>
          </w:tcPr>
          <w:p w14:paraId="37A9BE15" w14:textId="77777777" w:rsidR="00AD6A4B" w:rsidRDefault="00AD6A4B">
            <w:pPr>
              <w:pStyle w:val="yTableNAm"/>
              <w:spacing w:before="60" w:after="60"/>
              <w:ind w:left="-20" w:right="-108"/>
              <w:rPr>
                <w:color w:val="000000"/>
                <w:sz w:val="16"/>
                <w:szCs w:val="16"/>
              </w:rPr>
            </w:pPr>
            <w:r>
              <w:rPr>
                <w:color w:val="000000"/>
                <w:sz w:val="16"/>
                <w:szCs w:val="16"/>
              </w:rPr>
              <w:t>3 Goddard Street, Rockingham</w:t>
            </w:r>
          </w:p>
        </w:tc>
        <w:tc>
          <w:tcPr>
            <w:tcW w:w="501" w:type="pct"/>
            <w:tcBorders>
              <w:top w:val="nil"/>
              <w:left w:val="nil"/>
              <w:bottom w:val="single" w:sz="4" w:space="0" w:color="auto"/>
              <w:right w:val="single" w:sz="4" w:space="0" w:color="auto"/>
            </w:tcBorders>
            <w:shd w:val="clear" w:color="auto" w:fill="auto"/>
            <w:noWrap/>
            <w:hideMark/>
          </w:tcPr>
          <w:p w14:paraId="05EDF7C3"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9</w:t>
            </w:r>
          </w:p>
        </w:tc>
        <w:tc>
          <w:tcPr>
            <w:tcW w:w="499" w:type="pct"/>
            <w:tcBorders>
              <w:top w:val="nil"/>
              <w:left w:val="nil"/>
              <w:bottom w:val="single" w:sz="4" w:space="0" w:color="auto"/>
              <w:right w:val="single" w:sz="4" w:space="0" w:color="auto"/>
            </w:tcBorders>
            <w:shd w:val="clear" w:color="auto" w:fill="auto"/>
            <w:noWrap/>
            <w:hideMark/>
          </w:tcPr>
          <w:p w14:paraId="154695EF"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2107</w:t>
            </w:r>
          </w:p>
        </w:tc>
        <w:tc>
          <w:tcPr>
            <w:tcW w:w="436" w:type="pct"/>
            <w:tcBorders>
              <w:top w:val="nil"/>
              <w:left w:val="nil"/>
              <w:bottom w:val="single" w:sz="4" w:space="0" w:color="auto"/>
              <w:right w:val="single" w:sz="4" w:space="0" w:color="auto"/>
            </w:tcBorders>
            <w:shd w:val="clear" w:color="auto" w:fill="auto"/>
            <w:noWrap/>
            <w:hideMark/>
          </w:tcPr>
          <w:p w14:paraId="4FF2BE1A" w14:textId="77777777" w:rsidR="00AD6A4B" w:rsidRDefault="00AD6A4B">
            <w:pPr>
              <w:pStyle w:val="yTableNAm"/>
              <w:spacing w:before="60" w:after="60"/>
              <w:rPr>
                <w:color w:val="000000"/>
                <w:sz w:val="16"/>
                <w:szCs w:val="16"/>
              </w:rPr>
            </w:pPr>
            <w:r>
              <w:rPr>
                <w:color w:val="000000"/>
                <w:sz w:val="16"/>
                <w:szCs w:val="16"/>
              </w:rPr>
              <w:t>692</w:t>
            </w:r>
          </w:p>
        </w:tc>
        <w:tc>
          <w:tcPr>
            <w:tcW w:w="563" w:type="pct"/>
            <w:tcBorders>
              <w:top w:val="nil"/>
              <w:left w:val="nil"/>
              <w:bottom w:val="single" w:sz="4" w:space="0" w:color="auto"/>
              <w:right w:val="single" w:sz="4" w:space="0" w:color="auto"/>
            </w:tcBorders>
            <w:shd w:val="clear" w:color="auto" w:fill="auto"/>
            <w:noWrap/>
            <w:hideMark/>
          </w:tcPr>
          <w:p w14:paraId="2E73C1D7" w14:textId="77777777" w:rsidR="00AD6A4B" w:rsidRDefault="00AD6A4B">
            <w:pPr>
              <w:pStyle w:val="yTableNAm"/>
              <w:spacing w:before="60" w:after="60"/>
              <w:rPr>
                <w:color w:val="000000"/>
                <w:sz w:val="16"/>
                <w:szCs w:val="16"/>
              </w:rPr>
            </w:pPr>
            <w:r>
              <w:rPr>
                <w:color w:val="000000"/>
                <w:sz w:val="16"/>
                <w:szCs w:val="16"/>
              </w:rPr>
              <w:t> </w:t>
            </w:r>
          </w:p>
        </w:tc>
      </w:tr>
      <w:tr w:rsidR="001A761C" w14:paraId="5BE50FA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5315139" w14:textId="77777777" w:rsidR="00AD6A4B" w:rsidRDefault="00AD6A4B">
            <w:pPr>
              <w:pStyle w:val="yTableNAm"/>
              <w:spacing w:before="60" w:after="60"/>
              <w:ind w:left="-66" w:right="-83"/>
              <w:rPr>
                <w:color w:val="000000"/>
                <w:sz w:val="16"/>
                <w:szCs w:val="16"/>
              </w:rPr>
            </w:pPr>
            <w:r>
              <w:rPr>
                <w:color w:val="000000"/>
                <w:sz w:val="16"/>
                <w:szCs w:val="16"/>
              </w:rPr>
              <w:t>Fiona Stanley Hospital</w:t>
            </w:r>
          </w:p>
        </w:tc>
        <w:tc>
          <w:tcPr>
            <w:tcW w:w="600" w:type="pct"/>
            <w:tcBorders>
              <w:top w:val="nil"/>
              <w:left w:val="nil"/>
              <w:bottom w:val="single" w:sz="4" w:space="0" w:color="auto"/>
              <w:right w:val="single" w:sz="4" w:space="0" w:color="auto"/>
            </w:tcBorders>
            <w:shd w:val="clear" w:color="auto" w:fill="auto"/>
            <w:noWrap/>
            <w:hideMark/>
          </w:tcPr>
          <w:p w14:paraId="2005B4B3" w14:textId="77777777" w:rsidR="00AD6A4B" w:rsidRDefault="00AD6A4B">
            <w:pPr>
              <w:pStyle w:val="yTableNAm"/>
              <w:tabs>
                <w:tab w:val="clear" w:pos="567"/>
              </w:tabs>
              <w:spacing w:before="60" w:after="60"/>
              <w:ind w:right="-54"/>
              <w:rPr>
                <w:color w:val="000000"/>
                <w:sz w:val="16"/>
                <w:szCs w:val="16"/>
              </w:rPr>
            </w:pPr>
            <w:r>
              <w:rPr>
                <w:color w:val="000000"/>
                <w:sz w:val="16"/>
                <w:szCs w:val="16"/>
              </w:rPr>
              <w:t>SMHS</w:t>
            </w:r>
          </w:p>
        </w:tc>
        <w:tc>
          <w:tcPr>
            <w:tcW w:w="1001" w:type="pct"/>
            <w:tcBorders>
              <w:top w:val="nil"/>
              <w:left w:val="nil"/>
              <w:bottom w:val="single" w:sz="4" w:space="0" w:color="auto"/>
              <w:right w:val="single" w:sz="4" w:space="0" w:color="auto"/>
            </w:tcBorders>
            <w:shd w:val="clear" w:color="auto" w:fill="auto"/>
            <w:noWrap/>
            <w:hideMark/>
          </w:tcPr>
          <w:p w14:paraId="15F20B53" w14:textId="77777777" w:rsidR="00AD6A4B" w:rsidRDefault="00AD6A4B">
            <w:pPr>
              <w:pStyle w:val="yTableNAm"/>
              <w:spacing w:before="60" w:after="60"/>
              <w:ind w:left="-20" w:right="-108"/>
              <w:rPr>
                <w:sz w:val="16"/>
                <w:szCs w:val="16"/>
              </w:rPr>
            </w:pPr>
            <w:r>
              <w:rPr>
                <w:sz w:val="16"/>
                <w:szCs w:val="16"/>
              </w:rPr>
              <w:t xml:space="preserve">11 Robin Warren Drive, Murdoch </w:t>
            </w:r>
          </w:p>
        </w:tc>
        <w:tc>
          <w:tcPr>
            <w:tcW w:w="501" w:type="pct"/>
            <w:tcBorders>
              <w:top w:val="nil"/>
              <w:left w:val="nil"/>
              <w:bottom w:val="single" w:sz="4" w:space="0" w:color="auto"/>
              <w:right w:val="single" w:sz="4" w:space="0" w:color="auto"/>
            </w:tcBorders>
            <w:shd w:val="clear" w:color="auto" w:fill="auto"/>
            <w:noWrap/>
            <w:hideMark/>
          </w:tcPr>
          <w:p w14:paraId="01A92FE5" w14:textId="77777777" w:rsidR="00AD6A4B" w:rsidRDefault="00AD6A4B">
            <w:pPr>
              <w:pStyle w:val="yTableNAm"/>
              <w:tabs>
                <w:tab w:val="clear" w:pos="567"/>
              </w:tabs>
              <w:spacing w:before="60" w:after="60"/>
              <w:ind w:left="-23" w:right="-122"/>
              <w:rPr>
                <w:sz w:val="16"/>
                <w:szCs w:val="16"/>
              </w:rPr>
            </w:pPr>
            <w:r>
              <w:rPr>
                <w:sz w:val="16"/>
                <w:szCs w:val="16"/>
              </w:rPr>
              <w:t>125</w:t>
            </w:r>
          </w:p>
        </w:tc>
        <w:tc>
          <w:tcPr>
            <w:tcW w:w="499" w:type="pct"/>
            <w:tcBorders>
              <w:top w:val="nil"/>
              <w:left w:val="nil"/>
              <w:bottom w:val="single" w:sz="4" w:space="0" w:color="auto"/>
              <w:right w:val="single" w:sz="4" w:space="0" w:color="auto"/>
            </w:tcBorders>
            <w:shd w:val="clear" w:color="auto" w:fill="auto"/>
            <w:noWrap/>
            <w:hideMark/>
          </w:tcPr>
          <w:p w14:paraId="529F1545"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LR3170</w:t>
            </w:r>
          </w:p>
        </w:tc>
        <w:tc>
          <w:tcPr>
            <w:tcW w:w="436" w:type="pct"/>
            <w:tcBorders>
              <w:top w:val="nil"/>
              <w:left w:val="nil"/>
              <w:bottom w:val="single" w:sz="4" w:space="0" w:color="auto"/>
              <w:right w:val="single" w:sz="4" w:space="0" w:color="auto"/>
            </w:tcBorders>
            <w:shd w:val="clear" w:color="auto" w:fill="auto"/>
            <w:noWrap/>
            <w:hideMark/>
          </w:tcPr>
          <w:p w14:paraId="3BFFD0EF" w14:textId="77777777" w:rsidR="00AD6A4B" w:rsidRDefault="00AD6A4B">
            <w:pPr>
              <w:pStyle w:val="yTableNAm"/>
              <w:spacing w:before="60" w:after="60"/>
              <w:rPr>
                <w:color w:val="000000"/>
                <w:sz w:val="16"/>
                <w:szCs w:val="16"/>
              </w:rPr>
            </w:pPr>
            <w:r>
              <w:rPr>
                <w:color w:val="000000"/>
                <w:sz w:val="16"/>
                <w:szCs w:val="16"/>
              </w:rPr>
              <w:t>353</w:t>
            </w:r>
          </w:p>
        </w:tc>
        <w:tc>
          <w:tcPr>
            <w:tcW w:w="563" w:type="pct"/>
            <w:tcBorders>
              <w:top w:val="nil"/>
              <w:left w:val="nil"/>
              <w:bottom w:val="single" w:sz="4" w:space="0" w:color="auto"/>
              <w:right w:val="single" w:sz="4" w:space="0" w:color="auto"/>
            </w:tcBorders>
            <w:shd w:val="clear" w:color="auto" w:fill="auto"/>
            <w:noWrap/>
            <w:hideMark/>
          </w:tcPr>
          <w:p w14:paraId="5FFF3019" w14:textId="77777777" w:rsidR="00AD6A4B" w:rsidRDefault="00AD6A4B">
            <w:pPr>
              <w:pStyle w:val="yTableNAm"/>
              <w:spacing w:before="60" w:after="60"/>
              <w:rPr>
                <w:color w:val="000000"/>
                <w:sz w:val="16"/>
                <w:szCs w:val="16"/>
              </w:rPr>
            </w:pPr>
            <w:r>
              <w:rPr>
                <w:color w:val="000000"/>
                <w:sz w:val="16"/>
                <w:szCs w:val="16"/>
              </w:rPr>
              <w:t>42037</w:t>
            </w:r>
          </w:p>
        </w:tc>
      </w:tr>
      <w:tr w:rsidR="001A761C" w14:paraId="7FB79905"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D96CBC3" w14:textId="77777777" w:rsidR="00AD6A4B" w:rsidRDefault="00AD6A4B">
            <w:pPr>
              <w:pStyle w:val="yTableNAm"/>
              <w:spacing w:before="60" w:after="60"/>
              <w:ind w:left="-66" w:right="-83"/>
              <w:rPr>
                <w:color w:val="000000"/>
                <w:sz w:val="16"/>
                <w:szCs w:val="16"/>
              </w:rPr>
            </w:pPr>
            <w:r>
              <w:rPr>
                <w:color w:val="000000"/>
                <w:sz w:val="16"/>
                <w:szCs w:val="16"/>
              </w:rPr>
              <w:t>Accommodation - Patient Relative Short Stay</w:t>
            </w:r>
          </w:p>
        </w:tc>
        <w:tc>
          <w:tcPr>
            <w:tcW w:w="600" w:type="pct"/>
            <w:tcBorders>
              <w:top w:val="nil"/>
              <w:left w:val="nil"/>
              <w:bottom w:val="single" w:sz="4" w:space="0" w:color="auto"/>
              <w:right w:val="single" w:sz="4" w:space="0" w:color="auto"/>
            </w:tcBorders>
            <w:shd w:val="clear" w:color="auto" w:fill="auto"/>
            <w:noWrap/>
            <w:hideMark/>
          </w:tcPr>
          <w:p w14:paraId="1D140455" w14:textId="77777777" w:rsidR="00AD6A4B" w:rsidRDefault="00AD6A4B">
            <w:pPr>
              <w:pStyle w:val="yTableNAm"/>
              <w:tabs>
                <w:tab w:val="clear" w:pos="567"/>
              </w:tabs>
              <w:spacing w:before="60" w:after="60"/>
              <w:ind w:right="-54"/>
              <w:rPr>
                <w:color w:val="000000"/>
                <w:sz w:val="16"/>
                <w:szCs w:val="16"/>
              </w:rPr>
            </w:pPr>
            <w:r>
              <w:rPr>
                <w:color w:val="000000"/>
                <w:sz w:val="16"/>
                <w:szCs w:val="16"/>
              </w:rPr>
              <w:t>SMHS</w:t>
            </w:r>
          </w:p>
        </w:tc>
        <w:tc>
          <w:tcPr>
            <w:tcW w:w="1001" w:type="pct"/>
            <w:tcBorders>
              <w:top w:val="nil"/>
              <w:left w:val="nil"/>
              <w:bottom w:val="single" w:sz="4" w:space="0" w:color="auto"/>
              <w:right w:val="single" w:sz="4" w:space="0" w:color="auto"/>
            </w:tcBorders>
            <w:shd w:val="clear" w:color="auto" w:fill="auto"/>
            <w:noWrap/>
            <w:hideMark/>
          </w:tcPr>
          <w:p w14:paraId="23F6FA89" w14:textId="77777777" w:rsidR="00AD6A4B" w:rsidRDefault="00AD6A4B">
            <w:pPr>
              <w:pStyle w:val="yTableNAm"/>
              <w:spacing w:before="60" w:after="60"/>
              <w:ind w:left="-20" w:right="-108"/>
              <w:rPr>
                <w:color w:val="000000"/>
                <w:sz w:val="16"/>
                <w:szCs w:val="16"/>
              </w:rPr>
            </w:pPr>
            <w:r>
              <w:rPr>
                <w:color w:val="000000"/>
                <w:sz w:val="16"/>
                <w:szCs w:val="16"/>
              </w:rPr>
              <w:t>11 Alma Street</w:t>
            </w:r>
          </w:p>
        </w:tc>
        <w:tc>
          <w:tcPr>
            <w:tcW w:w="501" w:type="pct"/>
            <w:tcBorders>
              <w:top w:val="nil"/>
              <w:left w:val="nil"/>
              <w:bottom w:val="single" w:sz="4" w:space="0" w:color="auto"/>
              <w:right w:val="single" w:sz="4" w:space="0" w:color="auto"/>
            </w:tcBorders>
            <w:shd w:val="clear" w:color="auto" w:fill="auto"/>
            <w:noWrap/>
            <w:hideMark/>
          </w:tcPr>
          <w:p w14:paraId="54F62273"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2</w:t>
            </w:r>
          </w:p>
        </w:tc>
        <w:tc>
          <w:tcPr>
            <w:tcW w:w="499" w:type="pct"/>
            <w:tcBorders>
              <w:top w:val="nil"/>
              <w:left w:val="nil"/>
              <w:bottom w:val="single" w:sz="4" w:space="0" w:color="auto"/>
              <w:right w:val="single" w:sz="4" w:space="0" w:color="auto"/>
            </w:tcBorders>
            <w:shd w:val="clear" w:color="auto" w:fill="auto"/>
            <w:noWrap/>
            <w:hideMark/>
          </w:tcPr>
          <w:p w14:paraId="019476F7"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1938</w:t>
            </w:r>
          </w:p>
        </w:tc>
        <w:tc>
          <w:tcPr>
            <w:tcW w:w="436" w:type="pct"/>
            <w:tcBorders>
              <w:top w:val="nil"/>
              <w:left w:val="nil"/>
              <w:bottom w:val="single" w:sz="4" w:space="0" w:color="auto"/>
              <w:right w:val="single" w:sz="4" w:space="0" w:color="auto"/>
            </w:tcBorders>
            <w:shd w:val="clear" w:color="auto" w:fill="auto"/>
            <w:noWrap/>
            <w:hideMark/>
          </w:tcPr>
          <w:p w14:paraId="37A48566" w14:textId="77777777" w:rsidR="00AD6A4B" w:rsidRDefault="00AD6A4B">
            <w:pPr>
              <w:pStyle w:val="yTableNAm"/>
              <w:spacing w:before="60" w:after="60"/>
              <w:rPr>
                <w:color w:val="000000"/>
                <w:sz w:val="16"/>
                <w:szCs w:val="16"/>
              </w:rPr>
            </w:pPr>
            <w:r>
              <w:rPr>
                <w:color w:val="000000"/>
                <w:sz w:val="16"/>
                <w:szCs w:val="16"/>
              </w:rPr>
              <w:t>540</w:t>
            </w:r>
          </w:p>
        </w:tc>
        <w:tc>
          <w:tcPr>
            <w:tcW w:w="563" w:type="pct"/>
            <w:tcBorders>
              <w:top w:val="nil"/>
              <w:left w:val="nil"/>
              <w:bottom w:val="single" w:sz="4" w:space="0" w:color="auto"/>
              <w:right w:val="single" w:sz="4" w:space="0" w:color="auto"/>
            </w:tcBorders>
            <w:shd w:val="clear" w:color="auto" w:fill="auto"/>
            <w:noWrap/>
            <w:hideMark/>
          </w:tcPr>
          <w:p w14:paraId="3D9E5F37" w14:textId="77777777" w:rsidR="00AD6A4B" w:rsidRDefault="00AD6A4B">
            <w:pPr>
              <w:pStyle w:val="yTableNAm"/>
              <w:spacing w:before="60" w:after="60"/>
              <w:rPr>
                <w:color w:val="000000"/>
                <w:sz w:val="16"/>
                <w:szCs w:val="16"/>
              </w:rPr>
            </w:pPr>
            <w:r>
              <w:rPr>
                <w:color w:val="000000"/>
                <w:sz w:val="16"/>
                <w:szCs w:val="16"/>
              </w:rPr>
              <w:t> </w:t>
            </w:r>
          </w:p>
        </w:tc>
      </w:tr>
      <w:tr w:rsidR="001A761C" w14:paraId="0368CA5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1763F11" w14:textId="77777777" w:rsidR="00AD6A4B" w:rsidRDefault="00AD6A4B">
            <w:pPr>
              <w:pStyle w:val="yTableNAm"/>
              <w:spacing w:before="60" w:after="60"/>
              <w:ind w:left="-66" w:right="-83"/>
              <w:rPr>
                <w:color w:val="000000"/>
                <w:sz w:val="16"/>
                <w:szCs w:val="16"/>
              </w:rPr>
            </w:pPr>
            <w:r>
              <w:rPr>
                <w:color w:val="000000"/>
                <w:sz w:val="16"/>
                <w:szCs w:val="16"/>
              </w:rPr>
              <w:t>Renal Hostel</w:t>
            </w:r>
          </w:p>
        </w:tc>
        <w:tc>
          <w:tcPr>
            <w:tcW w:w="600" w:type="pct"/>
            <w:tcBorders>
              <w:top w:val="nil"/>
              <w:left w:val="nil"/>
              <w:bottom w:val="single" w:sz="4" w:space="0" w:color="auto"/>
              <w:right w:val="single" w:sz="4" w:space="0" w:color="auto"/>
            </w:tcBorders>
            <w:shd w:val="clear" w:color="auto" w:fill="auto"/>
            <w:noWrap/>
            <w:hideMark/>
          </w:tcPr>
          <w:p w14:paraId="705E3887"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69AB8C93" w14:textId="77777777" w:rsidR="00AD6A4B" w:rsidRDefault="00AD6A4B">
            <w:pPr>
              <w:pStyle w:val="yTableNAm"/>
              <w:spacing w:before="60" w:after="60"/>
              <w:ind w:left="-20" w:right="-108"/>
              <w:rPr>
                <w:color w:val="000000"/>
                <w:sz w:val="16"/>
                <w:szCs w:val="16"/>
              </w:rPr>
            </w:pPr>
            <w:r>
              <w:rPr>
                <w:color w:val="000000"/>
                <w:sz w:val="16"/>
                <w:szCs w:val="16"/>
              </w:rPr>
              <w:t>65 Porter Street, Kalgoorlie</w:t>
            </w:r>
          </w:p>
        </w:tc>
        <w:tc>
          <w:tcPr>
            <w:tcW w:w="501" w:type="pct"/>
            <w:tcBorders>
              <w:top w:val="nil"/>
              <w:left w:val="nil"/>
              <w:bottom w:val="single" w:sz="4" w:space="0" w:color="auto"/>
              <w:right w:val="single" w:sz="4" w:space="0" w:color="auto"/>
            </w:tcBorders>
            <w:shd w:val="clear" w:color="auto" w:fill="auto"/>
            <w:noWrap/>
            <w:hideMark/>
          </w:tcPr>
          <w:p w14:paraId="753CD537"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5014</w:t>
            </w:r>
          </w:p>
        </w:tc>
        <w:tc>
          <w:tcPr>
            <w:tcW w:w="499" w:type="pct"/>
            <w:tcBorders>
              <w:top w:val="nil"/>
              <w:left w:val="nil"/>
              <w:bottom w:val="single" w:sz="4" w:space="0" w:color="auto"/>
              <w:right w:val="single" w:sz="4" w:space="0" w:color="auto"/>
            </w:tcBorders>
            <w:shd w:val="clear" w:color="auto" w:fill="auto"/>
            <w:noWrap/>
            <w:hideMark/>
          </w:tcPr>
          <w:p w14:paraId="39CC9BD0"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LR3132</w:t>
            </w:r>
          </w:p>
        </w:tc>
        <w:tc>
          <w:tcPr>
            <w:tcW w:w="436" w:type="pct"/>
            <w:tcBorders>
              <w:top w:val="nil"/>
              <w:left w:val="nil"/>
              <w:bottom w:val="single" w:sz="4" w:space="0" w:color="auto"/>
              <w:right w:val="single" w:sz="4" w:space="0" w:color="auto"/>
            </w:tcBorders>
            <w:shd w:val="clear" w:color="auto" w:fill="auto"/>
            <w:noWrap/>
            <w:hideMark/>
          </w:tcPr>
          <w:p w14:paraId="798245B6" w14:textId="77777777" w:rsidR="00AD6A4B" w:rsidRDefault="00AD6A4B">
            <w:pPr>
              <w:pStyle w:val="yTableNAm"/>
              <w:spacing w:before="60" w:after="60"/>
              <w:rPr>
                <w:color w:val="000000"/>
                <w:sz w:val="16"/>
                <w:szCs w:val="16"/>
              </w:rPr>
            </w:pPr>
            <w:r>
              <w:rPr>
                <w:color w:val="000000"/>
                <w:sz w:val="16"/>
                <w:szCs w:val="16"/>
              </w:rPr>
              <w:t>236</w:t>
            </w:r>
          </w:p>
        </w:tc>
        <w:tc>
          <w:tcPr>
            <w:tcW w:w="563" w:type="pct"/>
            <w:tcBorders>
              <w:top w:val="nil"/>
              <w:left w:val="nil"/>
              <w:bottom w:val="single" w:sz="4" w:space="0" w:color="auto"/>
              <w:right w:val="single" w:sz="4" w:space="0" w:color="auto"/>
            </w:tcBorders>
            <w:shd w:val="clear" w:color="auto" w:fill="auto"/>
            <w:noWrap/>
            <w:hideMark/>
          </w:tcPr>
          <w:p w14:paraId="15B95E71" w14:textId="77777777" w:rsidR="00AD6A4B" w:rsidRDefault="00AD6A4B">
            <w:pPr>
              <w:pStyle w:val="yTableNAm"/>
              <w:spacing w:before="60" w:after="60"/>
              <w:rPr>
                <w:color w:val="000000"/>
                <w:sz w:val="16"/>
                <w:szCs w:val="16"/>
              </w:rPr>
            </w:pPr>
            <w:r>
              <w:rPr>
                <w:color w:val="000000"/>
                <w:sz w:val="16"/>
                <w:szCs w:val="16"/>
              </w:rPr>
              <w:t>22687</w:t>
            </w:r>
          </w:p>
        </w:tc>
      </w:tr>
      <w:tr w:rsidR="001A761C" w14:paraId="54C75479"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626B19C" w14:textId="77777777" w:rsidR="00AD6A4B" w:rsidRDefault="00AD6A4B">
            <w:pPr>
              <w:pStyle w:val="yTableNAm"/>
              <w:spacing w:before="60" w:after="60"/>
              <w:ind w:left="-66" w:right="-83"/>
              <w:rPr>
                <w:color w:val="000000"/>
                <w:sz w:val="16"/>
                <w:szCs w:val="16"/>
              </w:rPr>
            </w:pPr>
            <w:r>
              <w:rPr>
                <w:color w:val="000000"/>
                <w:sz w:val="16"/>
                <w:szCs w:val="16"/>
              </w:rPr>
              <w:t>Covid Clinic</w:t>
            </w:r>
          </w:p>
        </w:tc>
        <w:tc>
          <w:tcPr>
            <w:tcW w:w="600" w:type="pct"/>
            <w:tcBorders>
              <w:top w:val="nil"/>
              <w:left w:val="nil"/>
              <w:bottom w:val="single" w:sz="4" w:space="0" w:color="auto"/>
              <w:right w:val="single" w:sz="4" w:space="0" w:color="auto"/>
            </w:tcBorders>
            <w:shd w:val="clear" w:color="auto" w:fill="auto"/>
            <w:noWrap/>
            <w:hideMark/>
          </w:tcPr>
          <w:p w14:paraId="7578973E"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E4F231B" w14:textId="77777777" w:rsidR="00AD6A4B" w:rsidRDefault="00AD6A4B">
            <w:pPr>
              <w:pStyle w:val="yTableNAm"/>
              <w:spacing w:before="60" w:after="60"/>
              <w:ind w:left="-20" w:right="-108"/>
              <w:rPr>
                <w:color w:val="000000"/>
                <w:sz w:val="16"/>
                <w:szCs w:val="16"/>
              </w:rPr>
            </w:pPr>
            <w:r>
              <w:rPr>
                <w:color w:val="000000"/>
                <w:sz w:val="16"/>
                <w:szCs w:val="16"/>
              </w:rPr>
              <w:t>7 Mill Road, West Busselton</w:t>
            </w:r>
          </w:p>
        </w:tc>
        <w:tc>
          <w:tcPr>
            <w:tcW w:w="501" w:type="pct"/>
            <w:tcBorders>
              <w:top w:val="nil"/>
              <w:left w:val="nil"/>
              <w:bottom w:val="single" w:sz="4" w:space="0" w:color="auto"/>
              <w:right w:val="single" w:sz="4" w:space="0" w:color="auto"/>
            </w:tcBorders>
            <w:shd w:val="clear" w:color="auto" w:fill="auto"/>
            <w:noWrap/>
            <w:hideMark/>
          </w:tcPr>
          <w:p w14:paraId="2D0286C5"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557</w:t>
            </w:r>
          </w:p>
        </w:tc>
        <w:tc>
          <w:tcPr>
            <w:tcW w:w="499" w:type="pct"/>
            <w:tcBorders>
              <w:top w:val="nil"/>
              <w:left w:val="nil"/>
              <w:bottom w:val="single" w:sz="4" w:space="0" w:color="auto"/>
              <w:right w:val="single" w:sz="4" w:space="0" w:color="auto"/>
            </w:tcBorders>
            <w:shd w:val="clear" w:color="auto" w:fill="auto"/>
            <w:noWrap/>
            <w:hideMark/>
          </w:tcPr>
          <w:p w14:paraId="54F903BD"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LR3167 </w:t>
            </w:r>
          </w:p>
        </w:tc>
        <w:tc>
          <w:tcPr>
            <w:tcW w:w="436" w:type="pct"/>
            <w:tcBorders>
              <w:top w:val="nil"/>
              <w:left w:val="nil"/>
              <w:bottom w:val="single" w:sz="4" w:space="0" w:color="auto"/>
              <w:right w:val="single" w:sz="4" w:space="0" w:color="auto"/>
            </w:tcBorders>
            <w:shd w:val="clear" w:color="auto" w:fill="auto"/>
            <w:noWrap/>
            <w:hideMark/>
          </w:tcPr>
          <w:p w14:paraId="70115122" w14:textId="77777777" w:rsidR="00AD6A4B" w:rsidRDefault="00AD6A4B">
            <w:pPr>
              <w:pStyle w:val="yTableNAm"/>
              <w:spacing w:before="60" w:after="60"/>
              <w:rPr>
                <w:color w:val="000000"/>
                <w:sz w:val="16"/>
                <w:szCs w:val="16"/>
              </w:rPr>
            </w:pPr>
            <w:r>
              <w:rPr>
                <w:color w:val="000000"/>
                <w:sz w:val="16"/>
                <w:szCs w:val="16"/>
              </w:rPr>
              <w:t>372</w:t>
            </w:r>
          </w:p>
        </w:tc>
        <w:tc>
          <w:tcPr>
            <w:tcW w:w="563" w:type="pct"/>
            <w:tcBorders>
              <w:top w:val="nil"/>
              <w:left w:val="nil"/>
              <w:bottom w:val="single" w:sz="4" w:space="0" w:color="auto"/>
              <w:right w:val="single" w:sz="4" w:space="0" w:color="auto"/>
            </w:tcBorders>
            <w:shd w:val="clear" w:color="auto" w:fill="auto"/>
            <w:noWrap/>
            <w:hideMark/>
          </w:tcPr>
          <w:p w14:paraId="63627FA2" w14:textId="77777777" w:rsidR="00AD6A4B" w:rsidRDefault="00AD6A4B">
            <w:pPr>
              <w:pStyle w:val="yTableNAm"/>
              <w:spacing w:before="60" w:after="60"/>
              <w:rPr>
                <w:color w:val="000000"/>
                <w:sz w:val="16"/>
                <w:szCs w:val="16"/>
              </w:rPr>
            </w:pPr>
            <w:r>
              <w:rPr>
                <w:color w:val="000000"/>
                <w:sz w:val="16"/>
                <w:szCs w:val="16"/>
              </w:rPr>
              <w:t>38006</w:t>
            </w:r>
          </w:p>
        </w:tc>
      </w:tr>
      <w:tr w:rsidR="001A761C" w14:paraId="7852DBB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E009200" w14:textId="77777777" w:rsidR="00AD6A4B" w:rsidRDefault="00AD6A4B">
            <w:pPr>
              <w:pStyle w:val="yTableNAm"/>
              <w:spacing w:before="60" w:after="60"/>
              <w:ind w:left="-66" w:right="-83"/>
              <w:rPr>
                <w:color w:val="000000"/>
                <w:sz w:val="16"/>
                <w:szCs w:val="16"/>
              </w:rPr>
            </w:pPr>
            <w:r>
              <w:rPr>
                <w:color w:val="000000"/>
                <w:sz w:val="16"/>
                <w:szCs w:val="16"/>
              </w:rPr>
              <w:t>Boulder Child Health Clinic</w:t>
            </w:r>
          </w:p>
        </w:tc>
        <w:tc>
          <w:tcPr>
            <w:tcW w:w="600" w:type="pct"/>
            <w:tcBorders>
              <w:top w:val="nil"/>
              <w:left w:val="nil"/>
              <w:bottom w:val="single" w:sz="4" w:space="0" w:color="auto"/>
              <w:right w:val="single" w:sz="4" w:space="0" w:color="auto"/>
            </w:tcBorders>
            <w:shd w:val="clear" w:color="auto" w:fill="auto"/>
            <w:noWrap/>
            <w:hideMark/>
          </w:tcPr>
          <w:p w14:paraId="76EE075A"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49D038E" w14:textId="77777777" w:rsidR="00AD6A4B" w:rsidRDefault="00AD6A4B">
            <w:pPr>
              <w:pStyle w:val="yTableNAm"/>
              <w:spacing w:before="60" w:after="60"/>
              <w:ind w:left="-20" w:right="-108"/>
              <w:rPr>
                <w:color w:val="000000"/>
                <w:sz w:val="16"/>
                <w:szCs w:val="16"/>
              </w:rPr>
            </w:pPr>
            <w:r>
              <w:rPr>
                <w:color w:val="000000"/>
                <w:sz w:val="16"/>
                <w:szCs w:val="16"/>
              </w:rPr>
              <w:t>108 Burt Street, Boulder</w:t>
            </w:r>
          </w:p>
        </w:tc>
        <w:tc>
          <w:tcPr>
            <w:tcW w:w="501" w:type="pct"/>
            <w:tcBorders>
              <w:top w:val="nil"/>
              <w:left w:val="nil"/>
              <w:bottom w:val="single" w:sz="4" w:space="0" w:color="auto"/>
              <w:right w:val="single" w:sz="4" w:space="0" w:color="auto"/>
            </w:tcBorders>
            <w:shd w:val="clear" w:color="auto" w:fill="auto"/>
            <w:noWrap/>
            <w:hideMark/>
          </w:tcPr>
          <w:p w14:paraId="369E1BCE"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658</w:t>
            </w:r>
          </w:p>
        </w:tc>
        <w:tc>
          <w:tcPr>
            <w:tcW w:w="499" w:type="pct"/>
            <w:tcBorders>
              <w:top w:val="nil"/>
              <w:left w:val="nil"/>
              <w:bottom w:val="single" w:sz="4" w:space="0" w:color="auto"/>
              <w:right w:val="single" w:sz="4" w:space="0" w:color="auto"/>
            </w:tcBorders>
            <w:shd w:val="clear" w:color="auto" w:fill="auto"/>
            <w:noWrap/>
            <w:hideMark/>
          </w:tcPr>
          <w:p w14:paraId="6A9D70AB"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3169 </w:t>
            </w:r>
          </w:p>
        </w:tc>
        <w:tc>
          <w:tcPr>
            <w:tcW w:w="436" w:type="pct"/>
            <w:tcBorders>
              <w:top w:val="nil"/>
              <w:left w:val="nil"/>
              <w:bottom w:val="single" w:sz="4" w:space="0" w:color="auto"/>
              <w:right w:val="single" w:sz="4" w:space="0" w:color="auto"/>
            </w:tcBorders>
            <w:shd w:val="clear" w:color="auto" w:fill="auto"/>
            <w:noWrap/>
            <w:hideMark/>
          </w:tcPr>
          <w:p w14:paraId="34F85139" w14:textId="77777777" w:rsidR="00AD6A4B" w:rsidRDefault="00AD6A4B">
            <w:pPr>
              <w:pStyle w:val="yTableNAm"/>
              <w:spacing w:before="60" w:after="60"/>
              <w:rPr>
                <w:color w:val="000000"/>
                <w:sz w:val="16"/>
                <w:szCs w:val="16"/>
              </w:rPr>
            </w:pPr>
            <w:r>
              <w:rPr>
                <w:color w:val="000000"/>
                <w:sz w:val="16"/>
                <w:szCs w:val="16"/>
              </w:rPr>
              <w:t>510</w:t>
            </w:r>
          </w:p>
        </w:tc>
        <w:tc>
          <w:tcPr>
            <w:tcW w:w="563" w:type="pct"/>
            <w:tcBorders>
              <w:top w:val="nil"/>
              <w:left w:val="nil"/>
              <w:bottom w:val="single" w:sz="4" w:space="0" w:color="auto"/>
              <w:right w:val="single" w:sz="4" w:space="0" w:color="auto"/>
            </w:tcBorders>
            <w:shd w:val="clear" w:color="auto" w:fill="auto"/>
            <w:noWrap/>
            <w:hideMark/>
          </w:tcPr>
          <w:p w14:paraId="3550D046" w14:textId="77777777" w:rsidR="00AD6A4B" w:rsidRDefault="00AD6A4B">
            <w:pPr>
              <w:pStyle w:val="yTableNAm"/>
              <w:spacing w:before="60" w:after="60"/>
              <w:rPr>
                <w:color w:val="000000"/>
                <w:sz w:val="16"/>
                <w:szCs w:val="16"/>
              </w:rPr>
            </w:pPr>
            <w:r>
              <w:rPr>
                <w:color w:val="000000"/>
                <w:sz w:val="16"/>
                <w:szCs w:val="16"/>
              </w:rPr>
              <w:t>52951</w:t>
            </w:r>
          </w:p>
        </w:tc>
      </w:tr>
      <w:tr w:rsidR="001A761C" w14:paraId="276B31F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DC467A8" w14:textId="77777777" w:rsidR="00AD6A4B" w:rsidRDefault="00AD6A4B">
            <w:pPr>
              <w:pStyle w:val="yTableNAm"/>
              <w:spacing w:before="60" w:after="60"/>
              <w:ind w:left="-66" w:right="-83"/>
              <w:rPr>
                <w:color w:val="000000"/>
                <w:sz w:val="16"/>
                <w:szCs w:val="16"/>
              </w:rPr>
            </w:pPr>
            <w:r>
              <w:rPr>
                <w:color w:val="000000"/>
                <w:sz w:val="16"/>
                <w:szCs w:val="16"/>
              </w:rPr>
              <w:t xml:space="preserve">New Mukinbuddin Health Centre </w:t>
            </w:r>
          </w:p>
        </w:tc>
        <w:tc>
          <w:tcPr>
            <w:tcW w:w="600" w:type="pct"/>
            <w:tcBorders>
              <w:top w:val="nil"/>
              <w:left w:val="nil"/>
              <w:bottom w:val="single" w:sz="4" w:space="0" w:color="auto"/>
              <w:right w:val="single" w:sz="4" w:space="0" w:color="auto"/>
            </w:tcBorders>
            <w:shd w:val="clear" w:color="auto" w:fill="auto"/>
            <w:noWrap/>
            <w:hideMark/>
          </w:tcPr>
          <w:p w14:paraId="12C95FE4"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527068B9" w14:textId="77777777" w:rsidR="00AD6A4B" w:rsidRDefault="00AD6A4B">
            <w:pPr>
              <w:pStyle w:val="yTableNAm"/>
              <w:spacing w:before="60" w:after="60"/>
              <w:ind w:left="-20" w:right="-108"/>
              <w:rPr>
                <w:color w:val="000000"/>
                <w:sz w:val="16"/>
                <w:szCs w:val="16"/>
              </w:rPr>
            </w:pPr>
            <w:r>
              <w:rPr>
                <w:color w:val="000000"/>
                <w:sz w:val="16"/>
                <w:szCs w:val="16"/>
              </w:rPr>
              <w:t>12 Calder Street</w:t>
            </w:r>
          </w:p>
        </w:tc>
        <w:tc>
          <w:tcPr>
            <w:tcW w:w="501" w:type="pct"/>
            <w:tcBorders>
              <w:top w:val="nil"/>
              <w:left w:val="nil"/>
              <w:bottom w:val="single" w:sz="4" w:space="0" w:color="auto"/>
              <w:right w:val="single" w:sz="4" w:space="0" w:color="auto"/>
            </w:tcBorders>
            <w:shd w:val="clear" w:color="auto" w:fill="auto"/>
            <w:noWrap/>
            <w:hideMark/>
          </w:tcPr>
          <w:p w14:paraId="3D6E5234"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66</w:t>
            </w:r>
          </w:p>
        </w:tc>
        <w:tc>
          <w:tcPr>
            <w:tcW w:w="499" w:type="pct"/>
            <w:tcBorders>
              <w:top w:val="nil"/>
              <w:left w:val="nil"/>
              <w:bottom w:val="single" w:sz="4" w:space="0" w:color="auto"/>
              <w:right w:val="single" w:sz="4" w:space="0" w:color="auto"/>
            </w:tcBorders>
            <w:shd w:val="clear" w:color="auto" w:fill="auto"/>
            <w:noWrap/>
            <w:hideMark/>
          </w:tcPr>
          <w:p w14:paraId="4C547C4B"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LR3168 </w:t>
            </w:r>
          </w:p>
        </w:tc>
        <w:tc>
          <w:tcPr>
            <w:tcW w:w="436" w:type="pct"/>
            <w:tcBorders>
              <w:top w:val="nil"/>
              <w:left w:val="nil"/>
              <w:bottom w:val="single" w:sz="4" w:space="0" w:color="auto"/>
              <w:right w:val="single" w:sz="4" w:space="0" w:color="auto"/>
            </w:tcBorders>
            <w:shd w:val="clear" w:color="auto" w:fill="auto"/>
            <w:noWrap/>
            <w:hideMark/>
          </w:tcPr>
          <w:p w14:paraId="60311632" w14:textId="77777777" w:rsidR="00AD6A4B" w:rsidRDefault="00AD6A4B">
            <w:pPr>
              <w:pStyle w:val="yTableNAm"/>
              <w:spacing w:before="60" w:after="60"/>
              <w:rPr>
                <w:color w:val="000000"/>
                <w:sz w:val="16"/>
                <w:szCs w:val="16"/>
              </w:rPr>
            </w:pPr>
            <w:r>
              <w:rPr>
                <w:color w:val="000000"/>
                <w:sz w:val="16"/>
                <w:szCs w:val="16"/>
              </w:rPr>
              <w:t>867</w:t>
            </w:r>
          </w:p>
        </w:tc>
        <w:tc>
          <w:tcPr>
            <w:tcW w:w="563" w:type="pct"/>
            <w:tcBorders>
              <w:top w:val="nil"/>
              <w:left w:val="nil"/>
              <w:bottom w:val="single" w:sz="4" w:space="0" w:color="auto"/>
              <w:right w:val="single" w:sz="4" w:space="0" w:color="auto"/>
            </w:tcBorders>
            <w:shd w:val="clear" w:color="auto" w:fill="auto"/>
            <w:noWrap/>
            <w:hideMark/>
          </w:tcPr>
          <w:p w14:paraId="562D6AE8" w14:textId="77777777" w:rsidR="00AD6A4B" w:rsidRDefault="00AD6A4B">
            <w:pPr>
              <w:pStyle w:val="yTableNAm"/>
              <w:spacing w:before="60" w:after="60"/>
              <w:rPr>
                <w:color w:val="000000"/>
                <w:sz w:val="16"/>
                <w:szCs w:val="16"/>
              </w:rPr>
            </w:pPr>
            <w:r>
              <w:rPr>
                <w:color w:val="000000"/>
                <w:sz w:val="16"/>
                <w:szCs w:val="16"/>
              </w:rPr>
              <w:t>53141</w:t>
            </w:r>
          </w:p>
        </w:tc>
      </w:tr>
      <w:tr w:rsidR="001A761C" w14:paraId="3AEA728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6683827" w14:textId="77777777" w:rsidR="00AD6A4B" w:rsidRDefault="00AD6A4B">
            <w:pPr>
              <w:pStyle w:val="yTableNAm"/>
              <w:spacing w:before="60" w:after="60"/>
              <w:ind w:left="-66" w:right="-83"/>
              <w:rPr>
                <w:color w:val="000000"/>
                <w:sz w:val="16"/>
                <w:szCs w:val="16"/>
              </w:rPr>
            </w:pPr>
            <w:r>
              <w:rPr>
                <w:color w:val="000000"/>
                <w:sz w:val="16"/>
                <w:szCs w:val="16"/>
              </w:rPr>
              <w:t xml:space="preserve">New Mukinbuddin Health Centre </w:t>
            </w:r>
          </w:p>
        </w:tc>
        <w:tc>
          <w:tcPr>
            <w:tcW w:w="600" w:type="pct"/>
            <w:tcBorders>
              <w:top w:val="nil"/>
              <w:left w:val="nil"/>
              <w:bottom w:val="single" w:sz="4" w:space="0" w:color="auto"/>
              <w:right w:val="single" w:sz="4" w:space="0" w:color="auto"/>
            </w:tcBorders>
            <w:shd w:val="clear" w:color="auto" w:fill="auto"/>
            <w:noWrap/>
            <w:hideMark/>
          </w:tcPr>
          <w:p w14:paraId="773F1A30"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ADCA477" w14:textId="77777777" w:rsidR="00AD6A4B" w:rsidRDefault="00AD6A4B">
            <w:pPr>
              <w:pStyle w:val="yTableNAm"/>
              <w:spacing w:before="60" w:after="60"/>
              <w:ind w:left="-20" w:right="-108"/>
              <w:rPr>
                <w:color w:val="000000"/>
                <w:sz w:val="16"/>
                <w:szCs w:val="16"/>
              </w:rPr>
            </w:pPr>
            <w:r>
              <w:rPr>
                <w:color w:val="000000"/>
                <w:sz w:val="16"/>
                <w:szCs w:val="16"/>
              </w:rPr>
              <w:t>10 Calder Street</w:t>
            </w:r>
          </w:p>
        </w:tc>
        <w:tc>
          <w:tcPr>
            <w:tcW w:w="501" w:type="pct"/>
            <w:tcBorders>
              <w:top w:val="nil"/>
              <w:left w:val="nil"/>
              <w:bottom w:val="single" w:sz="4" w:space="0" w:color="auto"/>
              <w:right w:val="single" w:sz="4" w:space="0" w:color="auto"/>
            </w:tcBorders>
            <w:shd w:val="clear" w:color="auto" w:fill="auto"/>
            <w:noWrap/>
            <w:hideMark/>
          </w:tcPr>
          <w:p w14:paraId="0D9E3AFB"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67</w:t>
            </w:r>
          </w:p>
        </w:tc>
        <w:tc>
          <w:tcPr>
            <w:tcW w:w="499" w:type="pct"/>
            <w:tcBorders>
              <w:top w:val="nil"/>
              <w:left w:val="nil"/>
              <w:bottom w:val="single" w:sz="4" w:space="0" w:color="auto"/>
              <w:right w:val="single" w:sz="4" w:space="0" w:color="auto"/>
            </w:tcBorders>
            <w:shd w:val="clear" w:color="auto" w:fill="auto"/>
            <w:noWrap/>
            <w:hideMark/>
          </w:tcPr>
          <w:p w14:paraId="0A49692F"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LR3168 </w:t>
            </w:r>
          </w:p>
        </w:tc>
        <w:tc>
          <w:tcPr>
            <w:tcW w:w="436" w:type="pct"/>
            <w:tcBorders>
              <w:top w:val="nil"/>
              <w:left w:val="nil"/>
              <w:bottom w:val="single" w:sz="4" w:space="0" w:color="auto"/>
              <w:right w:val="single" w:sz="4" w:space="0" w:color="auto"/>
            </w:tcBorders>
            <w:shd w:val="clear" w:color="auto" w:fill="auto"/>
            <w:noWrap/>
            <w:hideMark/>
          </w:tcPr>
          <w:p w14:paraId="3D54D3D1" w14:textId="77777777" w:rsidR="00AD6A4B" w:rsidRDefault="00AD6A4B">
            <w:pPr>
              <w:pStyle w:val="yTableNAm"/>
              <w:spacing w:before="60" w:after="60"/>
              <w:rPr>
                <w:color w:val="000000"/>
                <w:sz w:val="16"/>
                <w:szCs w:val="16"/>
              </w:rPr>
            </w:pPr>
            <w:r>
              <w:rPr>
                <w:color w:val="000000"/>
                <w:sz w:val="16"/>
                <w:szCs w:val="16"/>
              </w:rPr>
              <w:t>868</w:t>
            </w:r>
          </w:p>
        </w:tc>
        <w:tc>
          <w:tcPr>
            <w:tcW w:w="563" w:type="pct"/>
            <w:tcBorders>
              <w:top w:val="nil"/>
              <w:left w:val="nil"/>
              <w:bottom w:val="single" w:sz="4" w:space="0" w:color="auto"/>
              <w:right w:val="single" w:sz="4" w:space="0" w:color="auto"/>
            </w:tcBorders>
            <w:shd w:val="clear" w:color="auto" w:fill="auto"/>
            <w:noWrap/>
            <w:hideMark/>
          </w:tcPr>
          <w:p w14:paraId="7A4EC50D" w14:textId="77777777" w:rsidR="00AD6A4B" w:rsidRDefault="00AD6A4B">
            <w:pPr>
              <w:pStyle w:val="yTableNAm"/>
              <w:spacing w:before="60" w:after="60"/>
              <w:rPr>
                <w:color w:val="000000"/>
                <w:sz w:val="16"/>
                <w:szCs w:val="16"/>
              </w:rPr>
            </w:pPr>
            <w:r>
              <w:rPr>
                <w:color w:val="000000"/>
                <w:sz w:val="16"/>
                <w:szCs w:val="16"/>
              </w:rPr>
              <w:t>53141</w:t>
            </w:r>
          </w:p>
        </w:tc>
      </w:tr>
      <w:tr w:rsidR="001A761C" w14:paraId="221C204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F390AD9" w14:textId="77777777" w:rsidR="00AD6A4B" w:rsidRDefault="00AD6A4B">
            <w:pPr>
              <w:pStyle w:val="yTableNAm"/>
              <w:spacing w:before="60" w:after="60"/>
              <w:ind w:left="-66" w:right="-83"/>
              <w:rPr>
                <w:color w:val="000000"/>
                <w:sz w:val="16"/>
                <w:szCs w:val="16"/>
              </w:rPr>
            </w:pPr>
            <w:r>
              <w:rPr>
                <w:color w:val="000000"/>
                <w:sz w:val="16"/>
                <w:szCs w:val="16"/>
              </w:rPr>
              <w:t>Tambellup Nursing Post</w:t>
            </w:r>
          </w:p>
        </w:tc>
        <w:tc>
          <w:tcPr>
            <w:tcW w:w="600" w:type="pct"/>
            <w:tcBorders>
              <w:top w:val="nil"/>
              <w:left w:val="nil"/>
              <w:bottom w:val="single" w:sz="4" w:space="0" w:color="auto"/>
              <w:right w:val="single" w:sz="4" w:space="0" w:color="auto"/>
            </w:tcBorders>
            <w:shd w:val="clear" w:color="auto" w:fill="auto"/>
            <w:noWrap/>
            <w:hideMark/>
          </w:tcPr>
          <w:p w14:paraId="5A620431"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D47B213" w14:textId="77777777" w:rsidR="00AD6A4B" w:rsidRDefault="00AD6A4B">
            <w:pPr>
              <w:pStyle w:val="yTableNAm"/>
              <w:spacing w:before="60" w:after="60"/>
              <w:ind w:left="-20" w:right="-108"/>
              <w:rPr>
                <w:color w:val="000000"/>
                <w:sz w:val="16"/>
                <w:szCs w:val="16"/>
              </w:rPr>
            </w:pPr>
            <w:r>
              <w:rPr>
                <w:color w:val="000000"/>
                <w:sz w:val="16"/>
                <w:szCs w:val="16"/>
              </w:rPr>
              <w:t>30 Norrish Street, Tambellup</w:t>
            </w:r>
          </w:p>
        </w:tc>
        <w:tc>
          <w:tcPr>
            <w:tcW w:w="501" w:type="pct"/>
            <w:tcBorders>
              <w:top w:val="nil"/>
              <w:left w:val="nil"/>
              <w:bottom w:val="single" w:sz="4" w:space="0" w:color="auto"/>
              <w:right w:val="single" w:sz="4" w:space="0" w:color="auto"/>
            </w:tcBorders>
            <w:shd w:val="clear" w:color="auto" w:fill="auto"/>
            <w:noWrap/>
            <w:hideMark/>
          </w:tcPr>
          <w:p w14:paraId="428780C8"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2</w:t>
            </w:r>
          </w:p>
        </w:tc>
        <w:tc>
          <w:tcPr>
            <w:tcW w:w="499" w:type="pct"/>
            <w:tcBorders>
              <w:top w:val="nil"/>
              <w:left w:val="nil"/>
              <w:bottom w:val="single" w:sz="4" w:space="0" w:color="auto"/>
              <w:right w:val="single" w:sz="4" w:space="0" w:color="auto"/>
            </w:tcBorders>
            <w:shd w:val="clear" w:color="auto" w:fill="auto"/>
            <w:noWrap/>
            <w:hideMark/>
          </w:tcPr>
          <w:p w14:paraId="6364587D"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1026</w:t>
            </w:r>
          </w:p>
        </w:tc>
        <w:tc>
          <w:tcPr>
            <w:tcW w:w="436" w:type="pct"/>
            <w:tcBorders>
              <w:top w:val="nil"/>
              <w:left w:val="nil"/>
              <w:bottom w:val="single" w:sz="4" w:space="0" w:color="auto"/>
              <w:right w:val="single" w:sz="4" w:space="0" w:color="auto"/>
            </w:tcBorders>
            <w:shd w:val="clear" w:color="auto" w:fill="auto"/>
            <w:noWrap/>
            <w:hideMark/>
          </w:tcPr>
          <w:p w14:paraId="1BA39977" w14:textId="77777777" w:rsidR="00AD6A4B" w:rsidRDefault="00AD6A4B">
            <w:pPr>
              <w:pStyle w:val="yTableNAm"/>
              <w:spacing w:before="60" w:after="60"/>
              <w:rPr>
                <w:color w:val="000000"/>
                <w:sz w:val="16"/>
                <w:szCs w:val="16"/>
              </w:rPr>
            </w:pPr>
            <w:r>
              <w:rPr>
                <w:color w:val="000000"/>
                <w:sz w:val="16"/>
                <w:szCs w:val="16"/>
              </w:rPr>
              <w:t>3</w:t>
            </w:r>
          </w:p>
        </w:tc>
        <w:tc>
          <w:tcPr>
            <w:tcW w:w="563" w:type="pct"/>
            <w:tcBorders>
              <w:top w:val="nil"/>
              <w:left w:val="nil"/>
              <w:bottom w:val="single" w:sz="4" w:space="0" w:color="auto"/>
              <w:right w:val="single" w:sz="4" w:space="0" w:color="auto"/>
            </w:tcBorders>
            <w:shd w:val="clear" w:color="auto" w:fill="auto"/>
            <w:noWrap/>
            <w:hideMark/>
          </w:tcPr>
          <w:p w14:paraId="6E432CD7" w14:textId="77777777" w:rsidR="00AD6A4B" w:rsidRDefault="00AD6A4B">
            <w:pPr>
              <w:pStyle w:val="yTableNAm"/>
              <w:spacing w:before="60" w:after="60"/>
              <w:rPr>
                <w:color w:val="000000"/>
                <w:sz w:val="16"/>
                <w:szCs w:val="16"/>
              </w:rPr>
            </w:pPr>
            <w:r>
              <w:rPr>
                <w:color w:val="000000"/>
                <w:sz w:val="16"/>
                <w:szCs w:val="16"/>
              </w:rPr>
              <w:t> </w:t>
            </w:r>
          </w:p>
        </w:tc>
      </w:tr>
      <w:tr w:rsidR="001A761C" w14:paraId="0F90F5C2"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C100EE7" w14:textId="77777777" w:rsidR="00AD6A4B" w:rsidRDefault="00AD6A4B">
            <w:pPr>
              <w:pStyle w:val="yTableNAm"/>
              <w:spacing w:before="60" w:after="60"/>
              <w:ind w:left="-66" w:right="-83"/>
              <w:rPr>
                <w:color w:val="000000"/>
                <w:sz w:val="16"/>
                <w:szCs w:val="16"/>
              </w:rPr>
            </w:pPr>
            <w:r>
              <w:rPr>
                <w:color w:val="000000"/>
                <w:sz w:val="16"/>
                <w:szCs w:val="16"/>
              </w:rPr>
              <w:t>Rural Paediatric Research Service, Kalgoorlie</w:t>
            </w:r>
          </w:p>
        </w:tc>
        <w:tc>
          <w:tcPr>
            <w:tcW w:w="600" w:type="pct"/>
            <w:tcBorders>
              <w:top w:val="nil"/>
              <w:left w:val="nil"/>
              <w:bottom w:val="single" w:sz="4" w:space="0" w:color="auto"/>
              <w:right w:val="single" w:sz="4" w:space="0" w:color="auto"/>
            </w:tcBorders>
            <w:shd w:val="clear" w:color="auto" w:fill="auto"/>
            <w:noWrap/>
            <w:hideMark/>
          </w:tcPr>
          <w:p w14:paraId="7F188117"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6A1D5301" w14:textId="77777777" w:rsidR="00AD6A4B" w:rsidRDefault="00AD6A4B">
            <w:pPr>
              <w:pStyle w:val="yTableNAm"/>
              <w:spacing w:before="60" w:after="60"/>
              <w:ind w:left="-20" w:right="-108"/>
              <w:rPr>
                <w:color w:val="000000"/>
                <w:sz w:val="16"/>
                <w:szCs w:val="16"/>
              </w:rPr>
            </w:pPr>
            <w:r>
              <w:rPr>
                <w:color w:val="000000"/>
                <w:sz w:val="16"/>
                <w:szCs w:val="16"/>
              </w:rPr>
              <w:t>56 Piccadilly Street, Kalgoorlie (Picadilly)</w:t>
            </w:r>
          </w:p>
        </w:tc>
        <w:tc>
          <w:tcPr>
            <w:tcW w:w="501" w:type="pct"/>
            <w:tcBorders>
              <w:top w:val="nil"/>
              <w:left w:val="nil"/>
              <w:bottom w:val="single" w:sz="4" w:space="0" w:color="auto"/>
              <w:right w:val="single" w:sz="4" w:space="0" w:color="auto"/>
            </w:tcBorders>
            <w:shd w:val="clear" w:color="auto" w:fill="auto"/>
            <w:noWrap/>
            <w:hideMark/>
          </w:tcPr>
          <w:p w14:paraId="02062CC0"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R10</w:t>
            </w:r>
          </w:p>
        </w:tc>
        <w:tc>
          <w:tcPr>
            <w:tcW w:w="499" w:type="pct"/>
            <w:tcBorders>
              <w:top w:val="nil"/>
              <w:left w:val="nil"/>
              <w:bottom w:val="single" w:sz="4" w:space="0" w:color="auto"/>
              <w:right w:val="single" w:sz="4" w:space="0" w:color="auto"/>
            </w:tcBorders>
            <w:shd w:val="clear" w:color="auto" w:fill="auto"/>
            <w:noWrap/>
            <w:hideMark/>
          </w:tcPr>
          <w:p w14:paraId="41EF7DFE"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504</w:t>
            </w:r>
          </w:p>
        </w:tc>
        <w:tc>
          <w:tcPr>
            <w:tcW w:w="436" w:type="pct"/>
            <w:tcBorders>
              <w:top w:val="nil"/>
              <w:left w:val="nil"/>
              <w:bottom w:val="single" w:sz="4" w:space="0" w:color="auto"/>
              <w:right w:val="single" w:sz="4" w:space="0" w:color="auto"/>
            </w:tcBorders>
            <w:shd w:val="clear" w:color="auto" w:fill="auto"/>
            <w:noWrap/>
            <w:hideMark/>
          </w:tcPr>
          <w:p w14:paraId="1BC1549E" w14:textId="77777777" w:rsidR="00AD6A4B" w:rsidRDefault="00AD6A4B">
            <w:pPr>
              <w:pStyle w:val="yTableNAm"/>
              <w:spacing w:before="60" w:after="60"/>
              <w:rPr>
                <w:color w:val="000000"/>
                <w:sz w:val="16"/>
                <w:szCs w:val="16"/>
              </w:rPr>
            </w:pPr>
            <w:r>
              <w:rPr>
                <w:color w:val="000000"/>
                <w:sz w:val="16"/>
                <w:szCs w:val="16"/>
              </w:rPr>
              <w:t>135</w:t>
            </w:r>
          </w:p>
        </w:tc>
        <w:tc>
          <w:tcPr>
            <w:tcW w:w="563" w:type="pct"/>
            <w:tcBorders>
              <w:top w:val="nil"/>
              <w:left w:val="nil"/>
              <w:bottom w:val="single" w:sz="4" w:space="0" w:color="auto"/>
              <w:right w:val="single" w:sz="4" w:space="0" w:color="auto"/>
            </w:tcBorders>
            <w:shd w:val="clear" w:color="auto" w:fill="auto"/>
            <w:noWrap/>
            <w:hideMark/>
          </w:tcPr>
          <w:p w14:paraId="62D7E59F" w14:textId="77777777" w:rsidR="00AD6A4B" w:rsidRDefault="00AD6A4B">
            <w:pPr>
              <w:pStyle w:val="yTableNAm"/>
              <w:spacing w:before="60" w:after="60"/>
              <w:rPr>
                <w:color w:val="000000"/>
                <w:sz w:val="16"/>
                <w:szCs w:val="16"/>
              </w:rPr>
            </w:pPr>
            <w:r>
              <w:rPr>
                <w:color w:val="000000"/>
                <w:sz w:val="16"/>
                <w:szCs w:val="16"/>
              </w:rPr>
              <w:t> </w:t>
            </w:r>
          </w:p>
        </w:tc>
      </w:tr>
      <w:tr w:rsidR="001A761C" w14:paraId="65A9D28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730C3A8" w14:textId="77777777" w:rsidR="00AD6A4B" w:rsidRDefault="00AD6A4B">
            <w:pPr>
              <w:pStyle w:val="yTableNAm"/>
              <w:spacing w:before="60" w:after="60"/>
              <w:ind w:left="-66" w:right="-83"/>
              <w:rPr>
                <w:color w:val="000000"/>
                <w:sz w:val="16"/>
                <w:szCs w:val="16"/>
              </w:rPr>
            </w:pPr>
            <w:r>
              <w:rPr>
                <w:color w:val="000000"/>
                <w:sz w:val="16"/>
                <w:szCs w:val="16"/>
              </w:rPr>
              <w:t>Goldfields Regional Office / Mental Health, The Palms, Kalgoorlie</w:t>
            </w:r>
          </w:p>
        </w:tc>
        <w:tc>
          <w:tcPr>
            <w:tcW w:w="600" w:type="pct"/>
            <w:tcBorders>
              <w:top w:val="nil"/>
              <w:left w:val="nil"/>
              <w:bottom w:val="single" w:sz="4" w:space="0" w:color="auto"/>
              <w:right w:val="single" w:sz="4" w:space="0" w:color="auto"/>
            </w:tcBorders>
            <w:shd w:val="clear" w:color="auto" w:fill="auto"/>
            <w:noWrap/>
            <w:hideMark/>
          </w:tcPr>
          <w:p w14:paraId="34CED601"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DF4B342" w14:textId="77777777" w:rsidR="00AD6A4B" w:rsidRDefault="00AD6A4B">
            <w:pPr>
              <w:pStyle w:val="yTableNAm"/>
              <w:spacing w:before="60" w:after="60"/>
              <w:ind w:left="-20" w:right="-108"/>
              <w:rPr>
                <w:color w:val="000000"/>
                <w:sz w:val="16"/>
                <w:szCs w:val="16"/>
              </w:rPr>
            </w:pPr>
            <w:r>
              <w:rPr>
                <w:color w:val="000000"/>
                <w:sz w:val="16"/>
                <w:szCs w:val="16"/>
              </w:rPr>
              <w:t>Lot 12 Piccadilly Street. Kalgoorlie (Picadilly)</w:t>
            </w:r>
          </w:p>
        </w:tc>
        <w:tc>
          <w:tcPr>
            <w:tcW w:w="501" w:type="pct"/>
            <w:tcBorders>
              <w:top w:val="nil"/>
              <w:left w:val="nil"/>
              <w:bottom w:val="single" w:sz="4" w:space="0" w:color="auto"/>
              <w:right w:val="single" w:sz="4" w:space="0" w:color="auto"/>
            </w:tcBorders>
            <w:shd w:val="clear" w:color="auto" w:fill="auto"/>
            <w:noWrap/>
            <w:hideMark/>
          </w:tcPr>
          <w:p w14:paraId="2F8DF572"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R12</w:t>
            </w:r>
          </w:p>
        </w:tc>
        <w:tc>
          <w:tcPr>
            <w:tcW w:w="499" w:type="pct"/>
            <w:tcBorders>
              <w:top w:val="nil"/>
              <w:left w:val="nil"/>
              <w:bottom w:val="single" w:sz="4" w:space="0" w:color="auto"/>
              <w:right w:val="single" w:sz="4" w:space="0" w:color="auto"/>
            </w:tcBorders>
            <w:shd w:val="clear" w:color="auto" w:fill="auto"/>
            <w:noWrap/>
            <w:hideMark/>
          </w:tcPr>
          <w:p w14:paraId="740DE3AA"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216</w:t>
            </w:r>
          </w:p>
        </w:tc>
        <w:tc>
          <w:tcPr>
            <w:tcW w:w="436" w:type="pct"/>
            <w:tcBorders>
              <w:top w:val="nil"/>
              <w:left w:val="nil"/>
              <w:bottom w:val="single" w:sz="4" w:space="0" w:color="auto"/>
              <w:right w:val="single" w:sz="4" w:space="0" w:color="auto"/>
            </w:tcBorders>
            <w:shd w:val="clear" w:color="auto" w:fill="auto"/>
            <w:noWrap/>
            <w:hideMark/>
          </w:tcPr>
          <w:p w14:paraId="53E3D503" w14:textId="77777777" w:rsidR="00AD6A4B" w:rsidRDefault="00AD6A4B">
            <w:pPr>
              <w:pStyle w:val="yTableNAm"/>
              <w:spacing w:before="60" w:after="60"/>
              <w:rPr>
                <w:color w:val="000000"/>
                <w:sz w:val="16"/>
                <w:szCs w:val="16"/>
              </w:rPr>
            </w:pPr>
            <w:r>
              <w:rPr>
                <w:color w:val="000000"/>
                <w:sz w:val="16"/>
                <w:szCs w:val="16"/>
              </w:rPr>
              <w:t>133</w:t>
            </w:r>
          </w:p>
        </w:tc>
        <w:tc>
          <w:tcPr>
            <w:tcW w:w="563" w:type="pct"/>
            <w:tcBorders>
              <w:top w:val="nil"/>
              <w:left w:val="nil"/>
              <w:bottom w:val="single" w:sz="4" w:space="0" w:color="auto"/>
              <w:right w:val="single" w:sz="4" w:space="0" w:color="auto"/>
            </w:tcBorders>
            <w:shd w:val="clear" w:color="auto" w:fill="auto"/>
            <w:noWrap/>
            <w:hideMark/>
          </w:tcPr>
          <w:p w14:paraId="666FAF6D" w14:textId="77777777" w:rsidR="00AD6A4B" w:rsidRDefault="00AD6A4B">
            <w:pPr>
              <w:pStyle w:val="yTableNAm"/>
              <w:spacing w:before="60" w:after="60"/>
              <w:rPr>
                <w:color w:val="000000"/>
                <w:sz w:val="16"/>
                <w:szCs w:val="16"/>
              </w:rPr>
            </w:pPr>
            <w:r>
              <w:rPr>
                <w:color w:val="000000"/>
                <w:sz w:val="16"/>
                <w:szCs w:val="16"/>
              </w:rPr>
              <w:t> </w:t>
            </w:r>
          </w:p>
        </w:tc>
      </w:tr>
      <w:tr w:rsidR="001A761C" w14:paraId="38D18B65"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EFF188E" w14:textId="77777777" w:rsidR="00AD6A4B" w:rsidRDefault="00AD6A4B">
            <w:pPr>
              <w:pStyle w:val="yTableNAm"/>
              <w:spacing w:before="60" w:after="60"/>
              <w:ind w:left="-66" w:right="-83"/>
              <w:rPr>
                <w:color w:val="000000"/>
                <w:sz w:val="16"/>
                <w:szCs w:val="16"/>
              </w:rPr>
            </w:pPr>
            <w:r>
              <w:rPr>
                <w:color w:val="000000"/>
                <w:sz w:val="16"/>
                <w:szCs w:val="16"/>
              </w:rPr>
              <w:t>Leeuwin Frail Aged Lodge</w:t>
            </w:r>
          </w:p>
        </w:tc>
        <w:tc>
          <w:tcPr>
            <w:tcW w:w="600" w:type="pct"/>
            <w:tcBorders>
              <w:top w:val="nil"/>
              <w:left w:val="nil"/>
              <w:bottom w:val="single" w:sz="4" w:space="0" w:color="auto"/>
              <w:right w:val="single" w:sz="4" w:space="0" w:color="auto"/>
            </w:tcBorders>
            <w:shd w:val="clear" w:color="auto" w:fill="auto"/>
            <w:noWrap/>
            <w:hideMark/>
          </w:tcPr>
          <w:p w14:paraId="5B5DD54D"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9CCE362" w14:textId="77777777" w:rsidR="00AD6A4B" w:rsidRDefault="00AD6A4B">
            <w:pPr>
              <w:pStyle w:val="yTableNAm"/>
              <w:spacing w:before="60" w:after="60"/>
              <w:ind w:left="-20" w:right="-108"/>
              <w:rPr>
                <w:color w:val="000000"/>
                <w:sz w:val="16"/>
                <w:szCs w:val="16"/>
              </w:rPr>
            </w:pPr>
            <w:r>
              <w:rPr>
                <w:color w:val="000000"/>
                <w:sz w:val="16"/>
                <w:szCs w:val="16"/>
              </w:rPr>
              <w:t>192 Blackwood Avenue, Augusta</w:t>
            </w:r>
          </w:p>
        </w:tc>
        <w:tc>
          <w:tcPr>
            <w:tcW w:w="501" w:type="pct"/>
            <w:tcBorders>
              <w:top w:val="nil"/>
              <w:left w:val="nil"/>
              <w:bottom w:val="single" w:sz="4" w:space="0" w:color="auto"/>
              <w:right w:val="single" w:sz="4" w:space="0" w:color="auto"/>
            </w:tcBorders>
            <w:shd w:val="clear" w:color="auto" w:fill="auto"/>
            <w:noWrap/>
            <w:hideMark/>
          </w:tcPr>
          <w:p w14:paraId="043BFC79"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494</w:t>
            </w:r>
          </w:p>
        </w:tc>
        <w:tc>
          <w:tcPr>
            <w:tcW w:w="499" w:type="pct"/>
            <w:tcBorders>
              <w:top w:val="nil"/>
              <w:left w:val="nil"/>
              <w:bottom w:val="single" w:sz="4" w:space="0" w:color="auto"/>
              <w:right w:val="single" w:sz="4" w:space="0" w:color="auto"/>
            </w:tcBorders>
            <w:shd w:val="clear" w:color="auto" w:fill="auto"/>
            <w:noWrap/>
            <w:hideMark/>
          </w:tcPr>
          <w:p w14:paraId="0C516795"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1482</w:t>
            </w:r>
          </w:p>
        </w:tc>
        <w:tc>
          <w:tcPr>
            <w:tcW w:w="436" w:type="pct"/>
            <w:tcBorders>
              <w:top w:val="nil"/>
              <w:left w:val="nil"/>
              <w:bottom w:val="single" w:sz="4" w:space="0" w:color="auto"/>
              <w:right w:val="single" w:sz="4" w:space="0" w:color="auto"/>
            </w:tcBorders>
            <w:shd w:val="clear" w:color="auto" w:fill="auto"/>
            <w:noWrap/>
            <w:hideMark/>
          </w:tcPr>
          <w:p w14:paraId="29FF6665" w14:textId="77777777" w:rsidR="00AD6A4B" w:rsidRDefault="00AD6A4B">
            <w:pPr>
              <w:pStyle w:val="yTableNAm"/>
              <w:spacing w:before="60" w:after="60"/>
              <w:rPr>
                <w:color w:val="000000"/>
                <w:sz w:val="16"/>
                <w:szCs w:val="16"/>
              </w:rPr>
            </w:pPr>
            <w:r>
              <w:rPr>
                <w:color w:val="000000"/>
                <w:sz w:val="16"/>
                <w:szCs w:val="16"/>
              </w:rPr>
              <w:t>451</w:t>
            </w:r>
          </w:p>
        </w:tc>
        <w:tc>
          <w:tcPr>
            <w:tcW w:w="563" w:type="pct"/>
            <w:tcBorders>
              <w:top w:val="nil"/>
              <w:left w:val="nil"/>
              <w:bottom w:val="single" w:sz="4" w:space="0" w:color="auto"/>
              <w:right w:val="single" w:sz="4" w:space="0" w:color="auto"/>
            </w:tcBorders>
            <w:shd w:val="clear" w:color="auto" w:fill="auto"/>
            <w:noWrap/>
            <w:hideMark/>
          </w:tcPr>
          <w:p w14:paraId="4607EB0F" w14:textId="77777777" w:rsidR="00AD6A4B" w:rsidRDefault="00AD6A4B">
            <w:pPr>
              <w:pStyle w:val="yTableNAm"/>
              <w:spacing w:before="60" w:after="60"/>
              <w:rPr>
                <w:color w:val="000000"/>
                <w:sz w:val="16"/>
                <w:szCs w:val="16"/>
              </w:rPr>
            </w:pPr>
            <w:r>
              <w:rPr>
                <w:color w:val="000000"/>
                <w:sz w:val="16"/>
                <w:szCs w:val="16"/>
              </w:rPr>
              <w:t> </w:t>
            </w:r>
          </w:p>
        </w:tc>
      </w:tr>
      <w:tr w:rsidR="001A761C" w14:paraId="7D96BA0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9DD7F93" w14:textId="77777777" w:rsidR="00AD6A4B" w:rsidRDefault="00AD6A4B">
            <w:pPr>
              <w:pStyle w:val="yTableNAm"/>
              <w:spacing w:before="60" w:after="60"/>
              <w:ind w:left="-66" w:right="-83"/>
              <w:rPr>
                <w:color w:val="000000"/>
                <w:sz w:val="16"/>
                <w:szCs w:val="16"/>
              </w:rPr>
            </w:pPr>
            <w:r>
              <w:rPr>
                <w:color w:val="000000"/>
                <w:sz w:val="16"/>
                <w:szCs w:val="16"/>
              </w:rPr>
              <w:t>Mt Barker (Plantagenet) District Hospital (part site)</w:t>
            </w:r>
          </w:p>
        </w:tc>
        <w:tc>
          <w:tcPr>
            <w:tcW w:w="600" w:type="pct"/>
            <w:tcBorders>
              <w:top w:val="nil"/>
              <w:left w:val="nil"/>
              <w:bottom w:val="single" w:sz="4" w:space="0" w:color="auto"/>
              <w:right w:val="single" w:sz="4" w:space="0" w:color="auto"/>
            </w:tcBorders>
            <w:shd w:val="clear" w:color="auto" w:fill="auto"/>
            <w:noWrap/>
            <w:hideMark/>
          </w:tcPr>
          <w:p w14:paraId="21741B19"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E4048BF" w14:textId="77777777" w:rsidR="00AD6A4B" w:rsidRDefault="00AD6A4B">
            <w:pPr>
              <w:pStyle w:val="yTableNAm"/>
              <w:spacing w:before="60" w:after="60"/>
              <w:ind w:left="-20" w:right="-108"/>
              <w:rPr>
                <w:color w:val="000000"/>
                <w:sz w:val="16"/>
                <w:szCs w:val="16"/>
              </w:rPr>
            </w:pPr>
            <w:r>
              <w:rPr>
                <w:color w:val="000000"/>
                <w:sz w:val="16"/>
                <w:szCs w:val="16"/>
              </w:rPr>
              <w:t>47 Langton Road, Mount Baker</w:t>
            </w:r>
          </w:p>
        </w:tc>
        <w:tc>
          <w:tcPr>
            <w:tcW w:w="501" w:type="pct"/>
            <w:tcBorders>
              <w:top w:val="nil"/>
              <w:left w:val="nil"/>
              <w:bottom w:val="single" w:sz="4" w:space="0" w:color="auto"/>
              <w:right w:val="single" w:sz="4" w:space="0" w:color="auto"/>
            </w:tcBorders>
            <w:shd w:val="clear" w:color="auto" w:fill="auto"/>
            <w:noWrap/>
            <w:hideMark/>
          </w:tcPr>
          <w:p w14:paraId="0333D036"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61</w:t>
            </w:r>
          </w:p>
        </w:tc>
        <w:tc>
          <w:tcPr>
            <w:tcW w:w="499" w:type="pct"/>
            <w:tcBorders>
              <w:top w:val="nil"/>
              <w:left w:val="nil"/>
              <w:bottom w:val="single" w:sz="4" w:space="0" w:color="auto"/>
              <w:right w:val="single" w:sz="4" w:space="0" w:color="auto"/>
            </w:tcBorders>
            <w:shd w:val="clear" w:color="auto" w:fill="auto"/>
            <w:noWrap/>
            <w:hideMark/>
          </w:tcPr>
          <w:p w14:paraId="75C74ECD"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470</w:t>
            </w:r>
          </w:p>
        </w:tc>
        <w:tc>
          <w:tcPr>
            <w:tcW w:w="436" w:type="pct"/>
            <w:tcBorders>
              <w:top w:val="nil"/>
              <w:left w:val="nil"/>
              <w:bottom w:val="single" w:sz="4" w:space="0" w:color="auto"/>
              <w:right w:val="single" w:sz="4" w:space="0" w:color="auto"/>
            </w:tcBorders>
            <w:shd w:val="clear" w:color="auto" w:fill="auto"/>
            <w:noWrap/>
            <w:hideMark/>
          </w:tcPr>
          <w:p w14:paraId="7A270E99" w14:textId="77777777" w:rsidR="00AD6A4B" w:rsidRDefault="00AD6A4B">
            <w:pPr>
              <w:pStyle w:val="yTableNAm"/>
              <w:spacing w:before="60" w:after="60"/>
              <w:rPr>
                <w:color w:val="000000"/>
                <w:sz w:val="16"/>
                <w:szCs w:val="16"/>
              </w:rPr>
            </w:pPr>
            <w:r>
              <w:rPr>
                <w:color w:val="000000"/>
                <w:sz w:val="16"/>
                <w:szCs w:val="16"/>
              </w:rPr>
              <w:t>93</w:t>
            </w:r>
          </w:p>
        </w:tc>
        <w:tc>
          <w:tcPr>
            <w:tcW w:w="563" w:type="pct"/>
            <w:tcBorders>
              <w:top w:val="nil"/>
              <w:left w:val="nil"/>
              <w:bottom w:val="single" w:sz="4" w:space="0" w:color="auto"/>
              <w:right w:val="single" w:sz="4" w:space="0" w:color="auto"/>
            </w:tcBorders>
            <w:shd w:val="clear" w:color="auto" w:fill="auto"/>
            <w:noWrap/>
            <w:hideMark/>
          </w:tcPr>
          <w:p w14:paraId="47680BBA" w14:textId="77777777" w:rsidR="00AD6A4B" w:rsidRDefault="00AD6A4B">
            <w:pPr>
              <w:pStyle w:val="yTableNAm"/>
              <w:spacing w:before="60" w:after="60"/>
              <w:rPr>
                <w:color w:val="000000"/>
                <w:sz w:val="16"/>
                <w:szCs w:val="16"/>
              </w:rPr>
            </w:pPr>
            <w:r>
              <w:rPr>
                <w:color w:val="000000"/>
                <w:sz w:val="16"/>
                <w:szCs w:val="16"/>
              </w:rPr>
              <w:t> </w:t>
            </w:r>
          </w:p>
        </w:tc>
      </w:tr>
      <w:tr w:rsidR="001A761C" w14:paraId="00EA162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A6CA2F9" w14:textId="77777777" w:rsidR="00AD6A4B" w:rsidRDefault="00AD6A4B">
            <w:pPr>
              <w:pStyle w:val="yTableNAm"/>
              <w:spacing w:before="60" w:after="60"/>
              <w:ind w:left="-66" w:right="-83"/>
              <w:rPr>
                <w:color w:val="000000"/>
                <w:sz w:val="16"/>
                <w:szCs w:val="16"/>
              </w:rPr>
            </w:pPr>
            <w:r>
              <w:rPr>
                <w:color w:val="000000"/>
                <w:sz w:val="16"/>
                <w:szCs w:val="16"/>
              </w:rPr>
              <w:t>Lake Varley Nursing Post</w:t>
            </w:r>
          </w:p>
        </w:tc>
        <w:tc>
          <w:tcPr>
            <w:tcW w:w="600" w:type="pct"/>
            <w:tcBorders>
              <w:top w:val="nil"/>
              <w:left w:val="nil"/>
              <w:bottom w:val="single" w:sz="4" w:space="0" w:color="auto"/>
              <w:right w:val="single" w:sz="4" w:space="0" w:color="auto"/>
            </w:tcBorders>
            <w:shd w:val="clear" w:color="auto" w:fill="auto"/>
            <w:noWrap/>
            <w:hideMark/>
          </w:tcPr>
          <w:p w14:paraId="54B4F5E9"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D4AC21D" w14:textId="77777777" w:rsidR="00AD6A4B" w:rsidRDefault="00AD6A4B">
            <w:pPr>
              <w:pStyle w:val="yTableNAm"/>
              <w:spacing w:before="60" w:after="60"/>
              <w:ind w:left="-20" w:right="-108"/>
              <w:rPr>
                <w:color w:val="000000"/>
                <w:sz w:val="16"/>
                <w:szCs w:val="16"/>
              </w:rPr>
            </w:pPr>
            <w:r>
              <w:rPr>
                <w:color w:val="000000"/>
                <w:sz w:val="16"/>
                <w:szCs w:val="16"/>
              </w:rPr>
              <w:t>1 Arthur Street, Varley</w:t>
            </w:r>
          </w:p>
        </w:tc>
        <w:tc>
          <w:tcPr>
            <w:tcW w:w="501" w:type="pct"/>
            <w:tcBorders>
              <w:top w:val="nil"/>
              <w:left w:val="nil"/>
              <w:bottom w:val="single" w:sz="4" w:space="0" w:color="auto"/>
              <w:right w:val="single" w:sz="4" w:space="0" w:color="auto"/>
            </w:tcBorders>
            <w:shd w:val="clear" w:color="auto" w:fill="auto"/>
            <w:noWrap/>
            <w:hideMark/>
          </w:tcPr>
          <w:p w14:paraId="78059D89"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19</w:t>
            </w:r>
          </w:p>
        </w:tc>
        <w:tc>
          <w:tcPr>
            <w:tcW w:w="499" w:type="pct"/>
            <w:tcBorders>
              <w:top w:val="nil"/>
              <w:left w:val="nil"/>
              <w:bottom w:val="single" w:sz="4" w:space="0" w:color="auto"/>
              <w:right w:val="single" w:sz="4" w:space="0" w:color="auto"/>
            </w:tcBorders>
            <w:shd w:val="clear" w:color="auto" w:fill="auto"/>
            <w:noWrap/>
            <w:hideMark/>
          </w:tcPr>
          <w:p w14:paraId="0A798A28"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LR3055</w:t>
            </w:r>
          </w:p>
        </w:tc>
        <w:tc>
          <w:tcPr>
            <w:tcW w:w="436" w:type="pct"/>
            <w:tcBorders>
              <w:top w:val="nil"/>
              <w:left w:val="nil"/>
              <w:bottom w:val="single" w:sz="4" w:space="0" w:color="auto"/>
              <w:right w:val="single" w:sz="4" w:space="0" w:color="auto"/>
            </w:tcBorders>
            <w:shd w:val="clear" w:color="auto" w:fill="auto"/>
            <w:noWrap/>
            <w:hideMark/>
          </w:tcPr>
          <w:p w14:paraId="73B5DDE5" w14:textId="77777777" w:rsidR="00AD6A4B" w:rsidRDefault="00AD6A4B">
            <w:pPr>
              <w:pStyle w:val="yTableNAm"/>
              <w:spacing w:before="60" w:after="60"/>
              <w:rPr>
                <w:color w:val="000000"/>
                <w:sz w:val="16"/>
                <w:szCs w:val="16"/>
              </w:rPr>
            </w:pPr>
            <w:r>
              <w:rPr>
                <w:color w:val="000000"/>
                <w:sz w:val="16"/>
                <w:szCs w:val="16"/>
              </w:rPr>
              <w:t>641</w:t>
            </w:r>
          </w:p>
        </w:tc>
        <w:tc>
          <w:tcPr>
            <w:tcW w:w="563" w:type="pct"/>
            <w:tcBorders>
              <w:top w:val="nil"/>
              <w:left w:val="nil"/>
              <w:bottom w:val="single" w:sz="4" w:space="0" w:color="auto"/>
              <w:right w:val="single" w:sz="4" w:space="0" w:color="auto"/>
            </w:tcBorders>
            <w:shd w:val="clear" w:color="auto" w:fill="auto"/>
            <w:noWrap/>
            <w:hideMark/>
          </w:tcPr>
          <w:p w14:paraId="230E9154" w14:textId="77777777" w:rsidR="00AD6A4B" w:rsidRDefault="00AD6A4B">
            <w:pPr>
              <w:pStyle w:val="yTableNAm"/>
              <w:spacing w:before="60" w:after="60"/>
              <w:rPr>
                <w:color w:val="000000"/>
                <w:sz w:val="16"/>
                <w:szCs w:val="16"/>
              </w:rPr>
            </w:pPr>
            <w:r>
              <w:rPr>
                <w:color w:val="000000"/>
                <w:sz w:val="16"/>
                <w:szCs w:val="16"/>
              </w:rPr>
              <w:t>22873</w:t>
            </w:r>
          </w:p>
        </w:tc>
      </w:tr>
      <w:tr w:rsidR="001A761C" w14:paraId="7BB892C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F610A26" w14:textId="77777777" w:rsidR="00AD6A4B" w:rsidRDefault="00AD6A4B">
            <w:pPr>
              <w:pStyle w:val="yTableNAm"/>
              <w:spacing w:before="60" w:after="60"/>
              <w:ind w:left="-66" w:right="-83"/>
              <w:rPr>
                <w:color w:val="000000"/>
                <w:sz w:val="16"/>
                <w:szCs w:val="16"/>
              </w:rPr>
            </w:pPr>
            <w:r>
              <w:rPr>
                <w:color w:val="000000"/>
                <w:sz w:val="16"/>
                <w:szCs w:val="16"/>
              </w:rPr>
              <w:t>Bunbury Community Health Centre</w:t>
            </w:r>
          </w:p>
        </w:tc>
        <w:tc>
          <w:tcPr>
            <w:tcW w:w="600" w:type="pct"/>
            <w:tcBorders>
              <w:top w:val="nil"/>
              <w:left w:val="nil"/>
              <w:bottom w:val="single" w:sz="4" w:space="0" w:color="auto"/>
              <w:right w:val="single" w:sz="4" w:space="0" w:color="auto"/>
            </w:tcBorders>
            <w:shd w:val="clear" w:color="auto" w:fill="auto"/>
            <w:noWrap/>
            <w:hideMark/>
          </w:tcPr>
          <w:p w14:paraId="38CF12D2"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B11DE69" w14:textId="77777777" w:rsidR="00AD6A4B" w:rsidRDefault="00AD6A4B">
            <w:pPr>
              <w:pStyle w:val="yTableNAm"/>
              <w:spacing w:before="60" w:after="60"/>
              <w:ind w:left="-20" w:right="-108"/>
              <w:rPr>
                <w:color w:val="000000"/>
                <w:sz w:val="16"/>
                <w:szCs w:val="16"/>
              </w:rPr>
            </w:pPr>
            <w:r>
              <w:rPr>
                <w:color w:val="000000"/>
                <w:sz w:val="16"/>
                <w:szCs w:val="16"/>
              </w:rPr>
              <w:t>24A Hudson Road, Withers</w:t>
            </w:r>
          </w:p>
        </w:tc>
        <w:tc>
          <w:tcPr>
            <w:tcW w:w="501" w:type="pct"/>
            <w:tcBorders>
              <w:top w:val="nil"/>
              <w:left w:val="nil"/>
              <w:bottom w:val="single" w:sz="4" w:space="0" w:color="auto"/>
              <w:right w:val="single" w:sz="4" w:space="0" w:color="auto"/>
            </w:tcBorders>
            <w:shd w:val="clear" w:color="auto" w:fill="auto"/>
            <w:noWrap/>
            <w:hideMark/>
          </w:tcPr>
          <w:p w14:paraId="778E5BAD"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685</w:t>
            </w:r>
          </w:p>
        </w:tc>
        <w:tc>
          <w:tcPr>
            <w:tcW w:w="499" w:type="pct"/>
            <w:tcBorders>
              <w:top w:val="nil"/>
              <w:left w:val="nil"/>
              <w:bottom w:val="single" w:sz="4" w:space="0" w:color="auto"/>
              <w:right w:val="single" w:sz="4" w:space="0" w:color="auto"/>
            </w:tcBorders>
            <w:shd w:val="clear" w:color="auto" w:fill="auto"/>
            <w:noWrap/>
            <w:hideMark/>
          </w:tcPr>
          <w:p w14:paraId="2B5FEDAA"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3146 </w:t>
            </w:r>
          </w:p>
        </w:tc>
        <w:tc>
          <w:tcPr>
            <w:tcW w:w="436" w:type="pct"/>
            <w:tcBorders>
              <w:top w:val="nil"/>
              <w:left w:val="nil"/>
              <w:bottom w:val="single" w:sz="4" w:space="0" w:color="auto"/>
              <w:right w:val="single" w:sz="4" w:space="0" w:color="auto"/>
            </w:tcBorders>
            <w:shd w:val="clear" w:color="auto" w:fill="auto"/>
            <w:noWrap/>
            <w:hideMark/>
          </w:tcPr>
          <w:p w14:paraId="1A2D694D" w14:textId="77777777" w:rsidR="00AD6A4B" w:rsidRDefault="00AD6A4B">
            <w:pPr>
              <w:pStyle w:val="yTableNAm"/>
              <w:spacing w:before="60" w:after="60"/>
              <w:rPr>
                <w:color w:val="000000"/>
                <w:sz w:val="16"/>
                <w:szCs w:val="16"/>
              </w:rPr>
            </w:pPr>
            <w:r>
              <w:rPr>
                <w:color w:val="000000"/>
                <w:sz w:val="16"/>
                <w:szCs w:val="16"/>
              </w:rPr>
              <w:t>620</w:t>
            </w:r>
          </w:p>
        </w:tc>
        <w:tc>
          <w:tcPr>
            <w:tcW w:w="563" w:type="pct"/>
            <w:tcBorders>
              <w:top w:val="nil"/>
              <w:left w:val="nil"/>
              <w:bottom w:val="single" w:sz="4" w:space="0" w:color="auto"/>
              <w:right w:val="single" w:sz="4" w:space="0" w:color="auto"/>
            </w:tcBorders>
            <w:shd w:val="clear" w:color="auto" w:fill="auto"/>
            <w:noWrap/>
            <w:hideMark/>
          </w:tcPr>
          <w:p w14:paraId="5B2D80F1" w14:textId="77777777" w:rsidR="00AD6A4B" w:rsidRDefault="00AD6A4B">
            <w:pPr>
              <w:pStyle w:val="yTableNAm"/>
              <w:spacing w:before="60" w:after="60"/>
              <w:rPr>
                <w:color w:val="000000"/>
                <w:sz w:val="16"/>
                <w:szCs w:val="16"/>
              </w:rPr>
            </w:pPr>
            <w:r>
              <w:rPr>
                <w:color w:val="000000"/>
                <w:sz w:val="16"/>
                <w:szCs w:val="16"/>
              </w:rPr>
              <w:t>39552</w:t>
            </w:r>
          </w:p>
        </w:tc>
      </w:tr>
      <w:tr w:rsidR="001A761C" w14:paraId="1CC5073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2E519AA" w14:textId="77777777" w:rsidR="00AD6A4B" w:rsidRDefault="00AD6A4B">
            <w:pPr>
              <w:pStyle w:val="yTableNAm"/>
              <w:spacing w:before="60" w:after="60"/>
              <w:ind w:left="-66" w:right="-83"/>
              <w:rPr>
                <w:color w:val="000000"/>
                <w:sz w:val="16"/>
                <w:szCs w:val="16"/>
              </w:rPr>
            </w:pPr>
            <w:r>
              <w:rPr>
                <w:color w:val="000000"/>
                <w:sz w:val="16"/>
                <w:szCs w:val="16"/>
              </w:rPr>
              <w:t>Multi-Purpose Health Centres, Leonora</w:t>
            </w:r>
          </w:p>
        </w:tc>
        <w:tc>
          <w:tcPr>
            <w:tcW w:w="600" w:type="pct"/>
            <w:tcBorders>
              <w:top w:val="nil"/>
              <w:left w:val="nil"/>
              <w:bottom w:val="single" w:sz="4" w:space="0" w:color="auto"/>
              <w:right w:val="single" w:sz="4" w:space="0" w:color="auto"/>
            </w:tcBorders>
            <w:shd w:val="clear" w:color="auto" w:fill="auto"/>
            <w:noWrap/>
            <w:hideMark/>
          </w:tcPr>
          <w:p w14:paraId="5A16825F"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C945AD8" w14:textId="77777777" w:rsidR="00AD6A4B" w:rsidRDefault="00AD6A4B">
            <w:pPr>
              <w:pStyle w:val="yTableNAm"/>
              <w:spacing w:before="60" w:after="60"/>
              <w:ind w:left="-20" w:right="-108"/>
              <w:rPr>
                <w:color w:val="000000"/>
                <w:sz w:val="16"/>
                <w:szCs w:val="16"/>
              </w:rPr>
            </w:pPr>
            <w:r>
              <w:rPr>
                <w:color w:val="000000"/>
                <w:sz w:val="16"/>
                <w:szCs w:val="16"/>
              </w:rPr>
              <w:t>96 Tower Street, Leonora</w:t>
            </w:r>
          </w:p>
        </w:tc>
        <w:tc>
          <w:tcPr>
            <w:tcW w:w="501" w:type="pct"/>
            <w:tcBorders>
              <w:top w:val="nil"/>
              <w:left w:val="nil"/>
              <w:bottom w:val="single" w:sz="4" w:space="0" w:color="auto"/>
              <w:right w:val="single" w:sz="4" w:space="0" w:color="auto"/>
            </w:tcBorders>
            <w:shd w:val="clear" w:color="auto" w:fill="auto"/>
            <w:noWrap/>
            <w:hideMark/>
          </w:tcPr>
          <w:p w14:paraId="526DCC43"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1131</w:t>
            </w:r>
          </w:p>
        </w:tc>
        <w:tc>
          <w:tcPr>
            <w:tcW w:w="499" w:type="pct"/>
            <w:tcBorders>
              <w:top w:val="nil"/>
              <w:left w:val="nil"/>
              <w:bottom w:val="single" w:sz="4" w:space="0" w:color="auto"/>
              <w:right w:val="single" w:sz="4" w:space="0" w:color="auto"/>
            </w:tcBorders>
            <w:shd w:val="clear" w:color="auto" w:fill="auto"/>
            <w:noWrap/>
            <w:hideMark/>
          </w:tcPr>
          <w:p w14:paraId="5941FE3B"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3144  </w:t>
            </w:r>
          </w:p>
        </w:tc>
        <w:tc>
          <w:tcPr>
            <w:tcW w:w="436" w:type="pct"/>
            <w:tcBorders>
              <w:top w:val="nil"/>
              <w:left w:val="nil"/>
              <w:bottom w:val="single" w:sz="4" w:space="0" w:color="auto"/>
              <w:right w:val="single" w:sz="4" w:space="0" w:color="auto"/>
            </w:tcBorders>
            <w:shd w:val="clear" w:color="auto" w:fill="auto"/>
            <w:noWrap/>
            <w:hideMark/>
          </w:tcPr>
          <w:p w14:paraId="53C2F9BF" w14:textId="77777777" w:rsidR="00AD6A4B" w:rsidRDefault="00AD6A4B">
            <w:pPr>
              <w:pStyle w:val="yTableNAm"/>
              <w:spacing w:before="60" w:after="60"/>
              <w:rPr>
                <w:color w:val="000000"/>
                <w:sz w:val="16"/>
                <w:szCs w:val="16"/>
              </w:rPr>
            </w:pPr>
            <w:r>
              <w:rPr>
                <w:color w:val="000000"/>
                <w:sz w:val="16"/>
                <w:szCs w:val="16"/>
              </w:rPr>
              <w:t>131</w:t>
            </w:r>
          </w:p>
        </w:tc>
        <w:tc>
          <w:tcPr>
            <w:tcW w:w="563" w:type="pct"/>
            <w:tcBorders>
              <w:top w:val="nil"/>
              <w:left w:val="nil"/>
              <w:bottom w:val="single" w:sz="4" w:space="0" w:color="auto"/>
              <w:right w:val="single" w:sz="4" w:space="0" w:color="auto"/>
            </w:tcBorders>
            <w:shd w:val="clear" w:color="auto" w:fill="auto"/>
            <w:noWrap/>
            <w:hideMark/>
          </w:tcPr>
          <w:p w14:paraId="79F3E5D5" w14:textId="77777777" w:rsidR="00AD6A4B" w:rsidRDefault="00AD6A4B">
            <w:pPr>
              <w:pStyle w:val="yTableNAm"/>
              <w:spacing w:before="60" w:after="60"/>
              <w:rPr>
                <w:color w:val="000000"/>
                <w:sz w:val="16"/>
                <w:szCs w:val="16"/>
              </w:rPr>
            </w:pPr>
            <w:r>
              <w:rPr>
                <w:color w:val="000000"/>
                <w:sz w:val="16"/>
                <w:szCs w:val="16"/>
              </w:rPr>
              <w:t>44630</w:t>
            </w:r>
          </w:p>
        </w:tc>
      </w:tr>
      <w:tr w:rsidR="001A761C" w14:paraId="47A5BB5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DB316CF" w14:textId="77777777" w:rsidR="00AD6A4B" w:rsidRDefault="00AD6A4B">
            <w:pPr>
              <w:pStyle w:val="yTableNAm"/>
              <w:spacing w:before="60" w:after="60"/>
              <w:ind w:left="-66" w:right="-83"/>
              <w:rPr>
                <w:color w:val="000000"/>
                <w:sz w:val="16"/>
                <w:szCs w:val="16"/>
              </w:rPr>
            </w:pPr>
            <w:r>
              <w:rPr>
                <w:color w:val="000000"/>
                <w:sz w:val="16"/>
                <w:szCs w:val="16"/>
              </w:rPr>
              <w:t>Multi-Purpose Health Centres, Leonora</w:t>
            </w:r>
          </w:p>
        </w:tc>
        <w:tc>
          <w:tcPr>
            <w:tcW w:w="600" w:type="pct"/>
            <w:tcBorders>
              <w:top w:val="nil"/>
              <w:left w:val="nil"/>
              <w:bottom w:val="single" w:sz="4" w:space="0" w:color="auto"/>
              <w:right w:val="single" w:sz="4" w:space="0" w:color="auto"/>
            </w:tcBorders>
            <w:shd w:val="clear" w:color="auto" w:fill="auto"/>
            <w:noWrap/>
            <w:hideMark/>
          </w:tcPr>
          <w:p w14:paraId="6A7EDBC3"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FC1BC81" w14:textId="77777777" w:rsidR="00AD6A4B" w:rsidRDefault="00AD6A4B">
            <w:pPr>
              <w:pStyle w:val="yTableNAm"/>
              <w:spacing w:before="60" w:after="60"/>
              <w:ind w:left="-20" w:right="-108"/>
              <w:rPr>
                <w:color w:val="000000"/>
                <w:sz w:val="16"/>
                <w:szCs w:val="16"/>
              </w:rPr>
            </w:pPr>
            <w:r>
              <w:rPr>
                <w:color w:val="000000"/>
                <w:sz w:val="16"/>
                <w:szCs w:val="16"/>
              </w:rPr>
              <w:t>94 Tower Street, Leonora</w:t>
            </w:r>
          </w:p>
        </w:tc>
        <w:tc>
          <w:tcPr>
            <w:tcW w:w="501" w:type="pct"/>
            <w:tcBorders>
              <w:top w:val="nil"/>
              <w:left w:val="nil"/>
              <w:bottom w:val="single" w:sz="4" w:space="0" w:color="auto"/>
              <w:right w:val="single" w:sz="4" w:space="0" w:color="auto"/>
            </w:tcBorders>
            <w:shd w:val="clear" w:color="auto" w:fill="auto"/>
            <w:noWrap/>
            <w:hideMark/>
          </w:tcPr>
          <w:p w14:paraId="66697395"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1335</w:t>
            </w:r>
          </w:p>
        </w:tc>
        <w:tc>
          <w:tcPr>
            <w:tcW w:w="499" w:type="pct"/>
            <w:tcBorders>
              <w:top w:val="nil"/>
              <w:left w:val="nil"/>
              <w:bottom w:val="single" w:sz="4" w:space="0" w:color="auto"/>
              <w:right w:val="single" w:sz="4" w:space="0" w:color="auto"/>
            </w:tcBorders>
            <w:shd w:val="clear" w:color="auto" w:fill="auto"/>
            <w:noWrap/>
            <w:hideMark/>
          </w:tcPr>
          <w:p w14:paraId="76840958"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3144  </w:t>
            </w:r>
          </w:p>
        </w:tc>
        <w:tc>
          <w:tcPr>
            <w:tcW w:w="436" w:type="pct"/>
            <w:tcBorders>
              <w:top w:val="nil"/>
              <w:left w:val="nil"/>
              <w:bottom w:val="single" w:sz="4" w:space="0" w:color="auto"/>
              <w:right w:val="single" w:sz="4" w:space="0" w:color="auto"/>
            </w:tcBorders>
            <w:shd w:val="clear" w:color="auto" w:fill="auto"/>
            <w:noWrap/>
            <w:hideMark/>
          </w:tcPr>
          <w:p w14:paraId="42677C97" w14:textId="77777777" w:rsidR="00AD6A4B" w:rsidRDefault="00AD6A4B">
            <w:pPr>
              <w:pStyle w:val="yTableNAm"/>
              <w:spacing w:before="60" w:after="60"/>
              <w:rPr>
                <w:color w:val="000000"/>
                <w:sz w:val="16"/>
                <w:szCs w:val="16"/>
              </w:rPr>
            </w:pPr>
            <w:r>
              <w:rPr>
                <w:color w:val="000000"/>
                <w:sz w:val="16"/>
                <w:szCs w:val="16"/>
              </w:rPr>
              <w:t>132</w:t>
            </w:r>
          </w:p>
        </w:tc>
        <w:tc>
          <w:tcPr>
            <w:tcW w:w="563" w:type="pct"/>
            <w:tcBorders>
              <w:top w:val="nil"/>
              <w:left w:val="nil"/>
              <w:bottom w:val="single" w:sz="4" w:space="0" w:color="auto"/>
              <w:right w:val="single" w:sz="4" w:space="0" w:color="auto"/>
            </w:tcBorders>
            <w:shd w:val="clear" w:color="auto" w:fill="auto"/>
            <w:noWrap/>
            <w:hideMark/>
          </w:tcPr>
          <w:p w14:paraId="17237E01" w14:textId="77777777" w:rsidR="00AD6A4B" w:rsidRDefault="00AD6A4B">
            <w:pPr>
              <w:pStyle w:val="yTableNAm"/>
              <w:spacing w:before="60" w:after="60"/>
              <w:rPr>
                <w:color w:val="000000"/>
                <w:sz w:val="16"/>
                <w:szCs w:val="16"/>
              </w:rPr>
            </w:pPr>
            <w:r>
              <w:rPr>
                <w:color w:val="000000"/>
                <w:sz w:val="16"/>
                <w:szCs w:val="16"/>
              </w:rPr>
              <w:t>44630</w:t>
            </w:r>
          </w:p>
        </w:tc>
      </w:tr>
      <w:tr w:rsidR="001A761C" w14:paraId="43FE2271"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C10BD51" w14:textId="77777777" w:rsidR="00AD6A4B" w:rsidRDefault="00AD6A4B">
            <w:pPr>
              <w:pStyle w:val="yTableNAm"/>
              <w:spacing w:before="60" w:after="60"/>
              <w:ind w:left="-66" w:right="-83"/>
              <w:rPr>
                <w:color w:val="000000"/>
                <w:sz w:val="16"/>
                <w:szCs w:val="16"/>
              </w:rPr>
            </w:pPr>
            <w:r>
              <w:rPr>
                <w:color w:val="000000"/>
                <w:sz w:val="16"/>
                <w:szCs w:val="16"/>
              </w:rPr>
              <w:t>Northam Hospital Laundry</w:t>
            </w:r>
          </w:p>
        </w:tc>
        <w:tc>
          <w:tcPr>
            <w:tcW w:w="600" w:type="pct"/>
            <w:tcBorders>
              <w:top w:val="nil"/>
              <w:left w:val="nil"/>
              <w:bottom w:val="single" w:sz="4" w:space="0" w:color="auto"/>
              <w:right w:val="single" w:sz="4" w:space="0" w:color="auto"/>
            </w:tcBorders>
            <w:shd w:val="clear" w:color="auto" w:fill="auto"/>
            <w:noWrap/>
            <w:hideMark/>
          </w:tcPr>
          <w:p w14:paraId="693B958E"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DE54D37" w14:textId="77777777" w:rsidR="00AD6A4B" w:rsidRDefault="00AD6A4B">
            <w:pPr>
              <w:pStyle w:val="yTableNAm"/>
              <w:spacing w:before="60" w:after="60"/>
              <w:ind w:left="-20" w:right="-108"/>
              <w:rPr>
                <w:color w:val="000000"/>
                <w:sz w:val="16"/>
                <w:szCs w:val="16"/>
              </w:rPr>
            </w:pPr>
            <w:r>
              <w:rPr>
                <w:color w:val="000000"/>
                <w:sz w:val="16"/>
                <w:szCs w:val="16"/>
              </w:rPr>
              <w:t>110 Chidlow Street East, Northam</w:t>
            </w:r>
          </w:p>
        </w:tc>
        <w:tc>
          <w:tcPr>
            <w:tcW w:w="501" w:type="pct"/>
            <w:tcBorders>
              <w:top w:val="nil"/>
              <w:left w:val="nil"/>
              <w:bottom w:val="single" w:sz="4" w:space="0" w:color="auto"/>
              <w:right w:val="single" w:sz="4" w:space="0" w:color="auto"/>
            </w:tcBorders>
            <w:shd w:val="clear" w:color="auto" w:fill="auto"/>
            <w:noWrap/>
            <w:hideMark/>
          </w:tcPr>
          <w:p w14:paraId="50D00EA5"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436</w:t>
            </w:r>
          </w:p>
        </w:tc>
        <w:tc>
          <w:tcPr>
            <w:tcW w:w="499" w:type="pct"/>
            <w:tcBorders>
              <w:top w:val="nil"/>
              <w:left w:val="nil"/>
              <w:bottom w:val="single" w:sz="4" w:space="0" w:color="auto"/>
              <w:right w:val="single" w:sz="4" w:space="0" w:color="auto"/>
            </w:tcBorders>
            <w:shd w:val="clear" w:color="auto" w:fill="auto"/>
            <w:noWrap/>
            <w:hideMark/>
          </w:tcPr>
          <w:p w14:paraId="58CEBDB6"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3108 </w:t>
            </w:r>
          </w:p>
        </w:tc>
        <w:tc>
          <w:tcPr>
            <w:tcW w:w="436" w:type="pct"/>
            <w:tcBorders>
              <w:top w:val="nil"/>
              <w:left w:val="nil"/>
              <w:bottom w:val="single" w:sz="4" w:space="0" w:color="auto"/>
              <w:right w:val="single" w:sz="4" w:space="0" w:color="auto"/>
            </w:tcBorders>
            <w:shd w:val="clear" w:color="auto" w:fill="auto"/>
            <w:noWrap/>
            <w:hideMark/>
          </w:tcPr>
          <w:p w14:paraId="0E50CCEE" w14:textId="77777777" w:rsidR="00AD6A4B" w:rsidRDefault="00AD6A4B">
            <w:pPr>
              <w:pStyle w:val="yTableNAm"/>
              <w:spacing w:before="60" w:after="60"/>
              <w:rPr>
                <w:color w:val="000000"/>
                <w:sz w:val="16"/>
                <w:szCs w:val="16"/>
              </w:rPr>
            </w:pPr>
            <w:r>
              <w:rPr>
                <w:color w:val="000000"/>
                <w:sz w:val="16"/>
                <w:szCs w:val="16"/>
              </w:rPr>
              <w:t>772</w:t>
            </w:r>
          </w:p>
        </w:tc>
        <w:tc>
          <w:tcPr>
            <w:tcW w:w="563" w:type="pct"/>
            <w:tcBorders>
              <w:top w:val="nil"/>
              <w:left w:val="nil"/>
              <w:bottom w:val="single" w:sz="4" w:space="0" w:color="auto"/>
              <w:right w:val="single" w:sz="4" w:space="0" w:color="auto"/>
            </w:tcBorders>
            <w:shd w:val="clear" w:color="auto" w:fill="auto"/>
            <w:noWrap/>
            <w:hideMark/>
          </w:tcPr>
          <w:p w14:paraId="4CD289D2" w14:textId="77777777" w:rsidR="00AD6A4B" w:rsidRDefault="00AD6A4B">
            <w:pPr>
              <w:pStyle w:val="yTableNAm"/>
              <w:spacing w:before="60" w:after="60"/>
              <w:rPr>
                <w:color w:val="000000"/>
                <w:sz w:val="16"/>
                <w:szCs w:val="16"/>
              </w:rPr>
            </w:pPr>
            <w:r>
              <w:rPr>
                <w:color w:val="000000"/>
                <w:sz w:val="16"/>
                <w:szCs w:val="16"/>
              </w:rPr>
              <w:t>45147</w:t>
            </w:r>
          </w:p>
        </w:tc>
      </w:tr>
      <w:tr w:rsidR="001A761C" w14:paraId="7C9FB3A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77C2B23" w14:textId="77777777" w:rsidR="00AD6A4B" w:rsidRDefault="00AD6A4B">
            <w:pPr>
              <w:pStyle w:val="yTableNAm"/>
              <w:spacing w:before="60" w:after="60"/>
              <w:ind w:left="-66" w:right="-83"/>
              <w:rPr>
                <w:color w:val="000000"/>
                <w:sz w:val="16"/>
                <w:szCs w:val="16"/>
              </w:rPr>
            </w:pPr>
            <w:r>
              <w:rPr>
                <w:color w:val="000000"/>
                <w:sz w:val="16"/>
                <w:szCs w:val="16"/>
              </w:rPr>
              <w:t>Mt Magnet Health Centre</w:t>
            </w:r>
          </w:p>
        </w:tc>
        <w:tc>
          <w:tcPr>
            <w:tcW w:w="600" w:type="pct"/>
            <w:tcBorders>
              <w:top w:val="nil"/>
              <w:left w:val="nil"/>
              <w:bottom w:val="single" w:sz="4" w:space="0" w:color="auto"/>
              <w:right w:val="single" w:sz="4" w:space="0" w:color="auto"/>
            </w:tcBorders>
            <w:shd w:val="clear" w:color="auto" w:fill="auto"/>
            <w:noWrap/>
            <w:hideMark/>
          </w:tcPr>
          <w:p w14:paraId="418F8846"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A6BC5DD" w14:textId="77777777" w:rsidR="00AD6A4B" w:rsidRDefault="00AD6A4B">
            <w:pPr>
              <w:pStyle w:val="yTableNAm"/>
              <w:spacing w:before="60" w:after="60"/>
              <w:ind w:left="-20" w:right="-108"/>
              <w:rPr>
                <w:color w:val="000000"/>
                <w:sz w:val="16"/>
                <w:szCs w:val="16"/>
              </w:rPr>
            </w:pPr>
            <w:r>
              <w:rPr>
                <w:color w:val="000000"/>
                <w:sz w:val="16"/>
                <w:szCs w:val="16"/>
              </w:rPr>
              <w:t>22 Criddle Street, Mount Magnet</w:t>
            </w:r>
          </w:p>
        </w:tc>
        <w:tc>
          <w:tcPr>
            <w:tcW w:w="501" w:type="pct"/>
            <w:tcBorders>
              <w:top w:val="nil"/>
              <w:left w:val="nil"/>
              <w:bottom w:val="single" w:sz="4" w:space="0" w:color="auto"/>
              <w:right w:val="single" w:sz="4" w:space="0" w:color="auto"/>
            </w:tcBorders>
            <w:shd w:val="clear" w:color="auto" w:fill="auto"/>
            <w:noWrap/>
            <w:hideMark/>
          </w:tcPr>
          <w:p w14:paraId="5392805B"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501</w:t>
            </w:r>
          </w:p>
        </w:tc>
        <w:tc>
          <w:tcPr>
            <w:tcW w:w="499" w:type="pct"/>
            <w:tcBorders>
              <w:top w:val="nil"/>
              <w:left w:val="nil"/>
              <w:bottom w:val="single" w:sz="4" w:space="0" w:color="auto"/>
              <w:right w:val="single" w:sz="4" w:space="0" w:color="auto"/>
            </w:tcBorders>
            <w:shd w:val="clear" w:color="auto" w:fill="auto"/>
            <w:noWrap/>
            <w:hideMark/>
          </w:tcPr>
          <w:p w14:paraId="3653116E"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3140</w:t>
            </w:r>
          </w:p>
        </w:tc>
        <w:tc>
          <w:tcPr>
            <w:tcW w:w="436" w:type="pct"/>
            <w:tcBorders>
              <w:top w:val="nil"/>
              <w:left w:val="nil"/>
              <w:bottom w:val="single" w:sz="4" w:space="0" w:color="auto"/>
              <w:right w:val="single" w:sz="4" w:space="0" w:color="auto"/>
            </w:tcBorders>
            <w:shd w:val="clear" w:color="auto" w:fill="auto"/>
            <w:noWrap/>
            <w:hideMark/>
          </w:tcPr>
          <w:p w14:paraId="2BD071CB" w14:textId="77777777" w:rsidR="00AD6A4B" w:rsidRDefault="00AD6A4B">
            <w:pPr>
              <w:pStyle w:val="yTableNAm"/>
              <w:spacing w:before="60" w:after="60"/>
              <w:rPr>
                <w:color w:val="000000"/>
                <w:sz w:val="16"/>
                <w:szCs w:val="16"/>
              </w:rPr>
            </w:pPr>
            <w:r>
              <w:rPr>
                <w:color w:val="000000"/>
                <w:sz w:val="16"/>
                <w:szCs w:val="16"/>
              </w:rPr>
              <w:t>48</w:t>
            </w:r>
          </w:p>
        </w:tc>
        <w:tc>
          <w:tcPr>
            <w:tcW w:w="563" w:type="pct"/>
            <w:tcBorders>
              <w:top w:val="nil"/>
              <w:left w:val="nil"/>
              <w:bottom w:val="single" w:sz="4" w:space="0" w:color="auto"/>
              <w:right w:val="single" w:sz="4" w:space="0" w:color="auto"/>
            </w:tcBorders>
            <w:shd w:val="clear" w:color="auto" w:fill="auto"/>
            <w:noWrap/>
            <w:hideMark/>
          </w:tcPr>
          <w:p w14:paraId="76AA4180" w14:textId="77777777" w:rsidR="00AD6A4B" w:rsidRDefault="00AD6A4B">
            <w:pPr>
              <w:pStyle w:val="yTableNAm"/>
              <w:spacing w:before="60" w:after="60"/>
              <w:rPr>
                <w:color w:val="000000"/>
                <w:sz w:val="16"/>
                <w:szCs w:val="16"/>
              </w:rPr>
            </w:pPr>
            <w:r>
              <w:rPr>
                <w:color w:val="000000"/>
                <w:sz w:val="16"/>
                <w:szCs w:val="16"/>
              </w:rPr>
              <w:t>4536</w:t>
            </w:r>
          </w:p>
        </w:tc>
      </w:tr>
      <w:tr w:rsidR="001A761C" w14:paraId="44B5B58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5BBD3BB" w14:textId="77777777" w:rsidR="00AD6A4B" w:rsidRDefault="00AD6A4B">
            <w:pPr>
              <w:pStyle w:val="yTableNAm"/>
              <w:spacing w:before="60" w:after="60"/>
              <w:ind w:left="-66" w:right="-83"/>
              <w:rPr>
                <w:color w:val="000000"/>
                <w:sz w:val="16"/>
                <w:szCs w:val="16"/>
              </w:rPr>
            </w:pPr>
            <w:r>
              <w:rPr>
                <w:color w:val="000000"/>
                <w:sz w:val="16"/>
                <w:szCs w:val="16"/>
              </w:rPr>
              <w:t>Augusta District Hospital</w:t>
            </w:r>
          </w:p>
        </w:tc>
        <w:tc>
          <w:tcPr>
            <w:tcW w:w="600" w:type="pct"/>
            <w:tcBorders>
              <w:top w:val="nil"/>
              <w:left w:val="nil"/>
              <w:bottom w:val="single" w:sz="4" w:space="0" w:color="auto"/>
              <w:right w:val="single" w:sz="4" w:space="0" w:color="auto"/>
            </w:tcBorders>
            <w:shd w:val="clear" w:color="auto" w:fill="auto"/>
            <w:noWrap/>
            <w:hideMark/>
          </w:tcPr>
          <w:p w14:paraId="61B65A1D"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BABF8AE" w14:textId="77777777" w:rsidR="00AD6A4B" w:rsidRDefault="00AD6A4B">
            <w:pPr>
              <w:pStyle w:val="yTableNAm"/>
              <w:spacing w:before="60" w:after="60"/>
              <w:ind w:left="-20" w:right="-108"/>
              <w:rPr>
                <w:color w:val="000000"/>
                <w:sz w:val="16"/>
                <w:szCs w:val="16"/>
              </w:rPr>
            </w:pPr>
            <w:r>
              <w:rPr>
                <w:color w:val="000000"/>
                <w:sz w:val="16"/>
                <w:szCs w:val="16"/>
              </w:rPr>
              <w:t>2 Donovan Street, Augusta</w:t>
            </w:r>
          </w:p>
        </w:tc>
        <w:tc>
          <w:tcPr>
            <w:tcW w:w="501" w:type="pct"/>
            <w:tcBorders>
              <w:top w:val="nil"/>
              <w:left w:val="nil"/>
              <w:bottom w:val="single" w:sz="4" w:space="0" w:color="auto"/>
              <w:right w:val="single" w:sz="4" w:space="0" w:color="auto"/>
            </w:tcBorders>
            <w:shd w:val="clear" w:color="auto" w:fill="auto"/>
            <w:noWrap/>
            <w:hideMark/>
          </w:tcPr>
          <w:p w14:paraId="7F70057F"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503</w:t>
            </w:r>
          </w:p>
        </w:tc>
        <w:tc>
          <w:tcPr>
            <w:tcW w:w="499" w:type="pct"/>
            <w:tcBorders>
              <w:top w:val="nil"/>
              <w:left w:val="nil"/>
              <w:bottom w:val="single" w:sz="4" w:space="0" w:color="auto"/>
              <w:right w:val="single" w:sz="4" w:space="0" w:color="auto"/>
            </w:tcBorders>
            <w:shd w:val="clear" w:color="auto" w:fill="auto"/>
            <w:noWrap/>
            <w:hideMark/>
          </w:tcPr>
          <w:p w14:paraId="078FD49F"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3165</w:t>
            </w:r>
          </w:p>
        </w:tc>
        <w:tc>
          <w:tcPr>
            <w:tcW w:w="436" w:type="pct"/>
            <w:tcBorders>
              <w:top w:val="nil"/>
              <w:left w:val="nil"/>
              <w:bottom w:val="single" w:sz="4" w:space="0" w:color="auto"/>
              <w:right w:val="single" w:sz="4" w:space="0" w:color="auto"/>
            </w:tcBorders>
            <w:shd w:val="clear" w:color="auto" w:fill="auto"/>
            <w:noWrap/>
            <w:hideMark/>
          </w:tcPr>
          <w:p w14:paraId="33DC986D" w14:textId="77777777" w:rsidR="00AD6A4B" w:rsidRDefault="00AD6A4B">
            <w:pPr>
              <w:pStyle w:val="yTableNAm"/>
              <w:spacing w:before="60" w:after="60"/>
              <w:rPr>
                <w:color w:val="000000"/>
                <w:sz w:val="16"/>
                <w:szCs w:val="16"/>
              </w:rPr>
            </w:pPr>
            <w:r>
              <w:rPr>
                <w:color w:val="000000"/>
                <w:sz w:val="16"/>
                <w:szCs w:val="16"/>
              </w:rPr>
              <w:t>912</w:t>
            </w:r>
          </w:p>
        </w:tc>
        <w:tc>
          <w:tcPr>
            <w:tcW w:w="563" w:type="pct"/>
            <w:tcBorders>
              <w:top w:val="nil"/>
              <w:left w:val="nil"/>
              <w:bottom w:val="single" w:sz="4" w:space="0" w:color="auto"/>
              <w:right w:val="single" w:sz="4" w:space="0" w:color="auto"/>
            </w:tcBorders>
            <w:shd w:val="clear" w:color="auto" w:fill="auto"/>
            <w:noWrap/>
            <w:hideMark/>
          </w:tcPr>
          <w:p w14:paraId="30D05E12" w14:textId="77777777" w:rsidR="00AD6A4B" w:rsidRDefault="00AD6A4B">
            <w:pPr>
              <w:pStyle w:val="yTableNAm"/>
              <w:spacing w:before="60" w:after="60"/>
              <w:rPr>
                <w:color w:val="000000"/>
                <w:sz w:val="16"/>
                <w:szCs w:val="16"/>
              </w:rPr>
            </w:pPr>
            <w:r>
              <w:rPr>
                <w:color w:val="000000"/>
                <w:sz w:val="16"/>
                <w:szCs w:val="16"/>
              </w:rPr>
              <w:t>31075</w:t>
            </w:r>
          </w:p>
        </w:tc>
      </w:tr>
      <w:tr w:rsidR="001A761C" w14:paraId="2E04A5D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A01BF7B" w14:textId="77777777" w:rsidR="00AD6A4B" w:rsidRDefault="00AD6A4B">
            <w:pPr>
              <w:pStyle w:val="yTableNAm"/>
              <w:spacing w:before="60" w:after="60"/>
              <w:ind w:left="-66" w:right="-83"/>
              <w:rPr>
                <w:color w:val="000000"/>
                <w:sz w:val="16"/>
                <w:szCs w:val="16"/>
              </w:rPr>
            </w:pPr>
            <w:r>
              <w:rPr>
                <w:color w:val="000000"/>
                <w:sz w:val="16"/>
                <w:szCs w:val="16"/>
              </w:rPr>
              <w:t>Northampton Hospital</w:t>
            </w:r>
          </w:p>
        </w:tc>
        <w:tc>
          <w:tcPr>
            <w:tcW w:w="600" w:type="pct"/>
            <w:tcBorders>
              <w:top w:val="nil"/>
              <w:left w:val="nil"/>
              <w:bottom w:val="single" w:sz="4" w:space="0" w:color="auto"/>
              <w:right w:val="single" w:sz="4" w:space="0" w:color="auto"/>
            </w:tcBorders>
            <w:shd w:val="clear" w:color="auto" w:fill="auto"/>
            <w:noWrap/>
            <w:hideMark/>
          </w:tcPr>
          <w:p w14:paraId="001B9772"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D8DA803" w14:textId="77777777" w:rsidR="00AD6A4B" w:rsidRDefault="00AD6A4B">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7E734C63"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301</w:t>
            </w:r>
          </w:p>
        </w:tc>
        <w:tc>
          <w:tcPr>
            <w:tcW w:w="499" w:type="pct"/>
            <w:tcBorders>
              <w:top w:val="nil"/>
              <w:left w:val="nil"/>
              <w:bottom w:val="single" w:sz="4" w:space="0" w:color="auto"/>
              <w:right w:val="single" w:sz="4" w:space="0" w:color="auto"/>
            </w:tcBorders>
            <w:shd w:val="clear" w:color="auto" w:fill="auto"/>
            <w:noWrap/>
            <w:hideMark/>
          </w:tcPr>
          <w:p w14:paraId="28465D44"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3165 </w:t>
            </w:r>
          </w:p>
        </w:tc>
        <w:tc>
          <w:tcPr>
            <w:tcW w:w="436" w:type="pct"/>
            <w:tcBorders>
              <w:top w:val="nil"/>
              <w:left w:val="nil"/>
              <w:bottom w:val="single" w:sz="4" w:space="0" w:color="auto"/>
              <w:right w:val="single" w:sz="4" w:space="0" w:color="auto"/>
            </w:tcBorders>
            <w:shd w:val="clear" w:color="auto" w:fill="auto"/>
            <w:noWrap/>
            <w:hideMark/>
          </w:tcPr>
          <w:p w14:paraId="2E74B160" w14:textId="77777777" w:rsidR="00AD6A4B" w:rsidRDefault="00AD6A4B">
            <w:pPr>
              <w:pStyle w:val="yTableNAm"/>
              <w:spacing w:before="60" w:after="60"/>
              <w:rPr>
                <w:color w:val="000000"/>
                <w:sz w:val="16"/>
                <w:szCs w:val="16"/>
              </w:rPr>
            </w:pPr>
            <w:r>
              <w:rPr>
                <w:color w:val="000000"/>
                <w:sz w:val="16"/>
                <w:szCs w:val="16"/>
              </w:rPr>
              <w:t>908</w:t>
            </w:r>
          </w:p>
        </w:tc>
        <w:tc>
          <w:tcPr>
            <w:tcW w:w="563" w:type="pct"/>
            <w:tcBorders>
              <w:top w:val="nil"/>
              <w:left w:val="nil"/>
              <w:bottom w:val="single" w:sz="4" w:space="0" w:color="auto"/>
              <w:right w:val="single" w:sz="4" w:space="0" w:color="auto"/>
            </w:tcBorders>
            <w:shd w:val="clear" w:color="auto" w:fill="auto"/>
            <w:noWrap/>
            <w:hideMark/>
          </w:tcPr>
          <w:p w14:paraId="4DC58824" w14:textId="77777777" w:rsidR="00AD6A4B" w:rsidRDefault="00AD6A4B">
            <w:pPr>
              <w:pStyle w:val="yTableNAm"/>
              <w:spacing w:before="60" w:after="60"/>
              <w:rPr>
                <w:color w:val="000000"/>
                <w:sz w:val="16"/>
                <w:szCs w:val="16"/>
              </w:rPr>
            </w:pPr>
            <w:r>
              <w:rPr>
                <w:color w:val="000000"/>
                <w:sz w:val="16"/>
                <w:szCs w:val="16"/>
              </w:rPr>
              <w:t>29279</w:t>
            </w:r>
          </w:p>
        </w:tc>
      </w:tr>
      <w:tr w:rsidR="001A761C" w14:paraId="00AE23C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35C18DC" w14:textId="77777777" w:rsidR="00AD6A4B" w:rsidRDefault="00AD6A4B">
            <w:pPr>
              <w:pStyle w:val="yTableNAm"/>
              <w:spacing w:before="60" w:after="60"/>
              <w:ind w:left="-66" w:right="-83"/>
              <w:rPr>
                <w:color w:val="000000"/>
                <w:sz w:val="16"/>
                <w:szCs w:val="16"/>
              </w:rPr>
            </w:pPr>
            <w:r>
              <w:rPr>
                <w:color w:val="000000"/>
                <w:sz w:val="16"/>
                <w:szCs w:val="16"/>
              </w:rPr>
              <w:t>Northampton Hospital</w:t>
            </w:r>
          </w:p>
        </w:tc>
        <w:tc>
          <w:tcPr>
            <w:tcW w:w="600" w:type="pct"/>
            <w:tcBorders>
              <w:top w:val="nil"/>
              <w:left w:val="nil"/>
              <w:bottom w:val="single" w:sz="4" w:space="0" w:color="auto"/>
              <w:right w:val="single" w:sz="4" w:space="0" w:color="auto"/>
            </w:tcBorders>
            <w:shd w:val="clear" w:color="auto" w:fill="auto"/>
            <w:noWrap/>
            <w:hideMark/>
          </w:tcPr>
          <w:p w14:paraId="7F324FEA"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830B35A" w14:textId="77777777" w:rsidR="00AD6A4B" w:rsidRDefault="00AD6A4B">
            <w:pPr>
              <w:pStyle w:val="yTableNAm"/>
              <w:spacing w:before="60" w:after="60"/>
              <w:ind w:left="-20" w:right="-108"/>
              <w:rPr>
                <w:color w:val="000000"/>
                <w:sz w:val="16"/>
                <w:szCs w:val="16"/>
              </w:rPr>
            </w:pPr>
            <w:r>
              <w:rPr>
                <w:color w:val="000000"/>
                <w:sz w:val="16"/>
                <w:szCs w:val="16"/>
              </w:rPr>
              <w:t>103 Stephen Street, Northampton</w:t>
            </w:r>
          </w:p>
        </w:tc>
        <w:tc>
          <w:tcPr>
            <w:tcW w:w="501" w:type="pct"/>
            <w:tcBorders>
              <w:top w:val="nil"/>
              <w:left w:val="nil"/>
              <w:bottom w:val="single" w:sz="4" w:space="0" w:color="auto"/>
              <w:right w:val="single" w:sz="4" w:space="0" w:color="auto"/>
            </w:tcBorders>
            <w:shd w:val="clear" w:color="auto" w:fill="auto"/>
            <w:noWrap/>
            <w:hideMark/>
          </w:tcPr>
          <w:p w14:paraId="0F5D5A8A"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449</w:t>
            </w:r>
          </w:p>
        </w:tc>
        <w:tc>
          <w:tcPr>
            <w:tcW w:w="499" w:type="pct"/>
            <w:tcBorders>
              <w:top w:val="nil"/>
              <w:left w:val="nil"/>
              <w:bottom w:val="single" w:sz="4" w:space="0" w:color="auto"/>
              <w:right w:val="single" w:sz="4" w:space="0" w:color="auto"/>
            </w:tcBorders>
            <w:shd w:val="clear" w:color="auto" w:fill="auto"/>
            <w:noWrap/>
            <w:hideMark/>
          </w:tcPr>
          <w:p w14:paraId="0B67279E"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3011 </w:t>
            </w:r>
          </w:p>
        </w:tc>
        <w:tc>
          <w:tcPr>
            <w:tcW w:w="436" w:type="pct"/>
            <w:tcBorders>
              <w:top w:val="nil"/>
              <w:left w:val="nil"/>
              <w:bottom w:val="single" w:sz="4" w:space="0" w:color="auto"/>
              <w:right w:val="single" w:sz="4" w:space="0" w:color="auto"/>
            </w:tcBorders>
            <w:shd w:val="clear" w:color="auto" w:fill="auto"/>
            <w:noWrap/>
            <w:hideMark/>
          </w:tcPr>
          <w:p w14:paraId="0F6796D1" w14:textId="77777777" w:rsidR="00AD6A4B" w:rsidRDefault="00AD6A4B">
            <w:pPr>
              <w:pStyle w:val="yTableNAm"/>
              <w:spacing w:before="60" w:after="60"/>
              <w:rPr>
                <w:color w:val="000000"/>
                <w:sz w:val="16"/>
                <w:szCs w:val="16"/>
              </w:rPr>
            </w:pPr>
            <w:r>
              <w:rPr>
                <w:color w:val="000000"/>
                <w:sz w:val="16"/>
                <w:szCs w:val="16"/>
              </w:rPr>
              <w:t>760</w:t>
            </w:r>
          </w:p>
        </w:tc>
        <w:tc>
          <w:tcPr>
            <w:tcW w:w="563" w:type="pct"/>
            <w:tcBorders>
              <w:top w:val="nil"/>
              <w:left w:val="nil"/>
              <w:bottom w:val="single" w:sz="4" w:space="0" w:color="auto"/>
              <w:right w:val="single" w:sz="4" w:space="0" w:color="auto"/>
            </w:tcBorders>
            <w:shd w:val="clear" w:color="auto" w:fill="auto"/>
            <w:noWrap/>
            <w:hideMark/>
          </w:tcPr>
          <w:p w14:paraId="14118F2B" w14:textId="77777777" w:rsidR="00AD6A4B" w:rsidRDefault="00AD6A4B">
            <w:pPr>
              <w:pStyle w:val="yTableNAm"/>
              <w:spacing w:before="60" w:after="60"/>
              <w:rPr>
                <w:color w:val="000000"/>
                <w:sz w:val="16"/>
                <w:szCs w:val="16"/>
              </w:rPr>
            </w:pPr>
            <w:r>
              <w:rPr>
                <w:color w:val="000000"/>
                <w:sz w:val="16"/>
                <w:szCs w:val="16"/>
              </w:rPr>
              <w:t>29279</w:t>
            </w:r>
          </w:p>
        </w:tc>
      </w:tr>
      <w:tr w:rsidR="001A761C" w14:paraId="2B2152D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39FB495" w14:textId="77777777" w:rsidR="00AD6A4B" w:rsidRDefault="00AD6A4B">
            <w:pPr>
              <w:pStyle w:val="yTableNAm"/>
              <w:spacing w:before="60" w:after="60"/>
              <w:ind w:left="-66" w:right="-83"/>
              <w:rPr>
                <w:color w:val="000000"/>
                <w:sz w:val="16"/>
                <w:szCs w:val="16"/>
              </w:rPr>
            </w:pPr>
            <w:r>
              <w:rPr>
                <w:color w:val="000000"/>
                <w:sz w:val="16"/>
                <w:szCs w:val="16"/>
              </w:rPr>
              <w:t xml:space="preserve">South Hedland Public </w:t>
            </w:r>
            <w:r>
              <w:rPr>
                <w:color w:val="000000"/>
                <w:spacing w:val="-4"/>
                <w:sz w:val="16"/>
                <w:szCs w:val="16"/>
              </w:rPr>
              <w:t>Dental</w:t>
            </w:r>
            <w:r>
              <w:rPr>
                <w:color w:val="000000"/>
                <w:sz w:val="16"/>
                <w:szCs w:val="16"/>
              </w:rPr>
              <w:t xml:space="preserve"> - South Hedland Community Health Centre</w:t>
            </w:r>
          </w:p>
        </w:tc>
        <w:tc>
          <w:tcPr>
            <w:tcW w:w="600" w:type="pct"/>
            <w:tcBorders>
              <w:top w:val="nil"/>
              <w:left w:val="nil"/>
              <w:bottom w:val="single" w:sz="4" w:space="0" w:color="auto"/>
              <w:right w:val="single" w:sz="4" w:space="0" w:color="auto"/>
            </w:tcBorders>
            <w:shd w:val="clear" w:color="auto" w:fill="auto"/>
            <w:noWrap/>
            <w:hideMark/>
          </w:tcPr>
          <w:p w14:paraId="10DF7473"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67832738" w14:textId="77777777" w:rsidR="00AD6A4B" w:rsidRDefault="00AD6A4B">
            <w:pPr>
              <w:pStyle w:val="yTableNAm"/>
              <w:spacing w:before="60" w:after="60"/>
              <w:ind w:left="-20" w:right="-108"/>
              <w:rPr>
                <w:color w:val="000000"/>
                <w:sz w:val="16"/>
                <w:szCs w:val="16"/>
              </w:rPr>
            </w:pPr>
            <w:r>
              <w:rPr>
                <w:color w:val="000000"/>
                <w:sz w:val="16"/>
                <w:szCs w:val="16"/>
              </w:rPr>
              <w:t>33-45 Colebatch Way, South Hedland</w:t>
            </w:r>
          </w:p>
        </w:tc>
        <w:tc>
          <w:tcPr>
            <w:tcW w:w="501" w:type="pct"/>
            <w:tcBorders>
              <w:top w:val="nil"/>
              <w:left w:val="nil"/>
              <w:bottom w:val="single" w:sz="4" w:space="0" w:color="auto"/>
              <w:right w:val="single" w:sz="4" w:space="0" w:color="auto"/>
            </w:tcBorders>
            <w:shd w:val="clear" w:color="auto" w:fill="auto"/>
            <w:noWrap/>
            <w:hideMark/>
          </w:tcPr>
          <w:p w14:paraId="2D8483D2"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1700</w:t>
            </w:r>
          </w:p>
        </w:tc>
        <w:tc>
          <w:tcPr>
            <w:tcW w:w="499" w:type="pct"/>
            <w:tcBorders>
              <w:top w:val="nil"/>
              <w:left w:val="nil"/>
              <w:bottom w:val="single" w:sz="4" w:space="0" w:color="auto"/>
              <w:right w:val="single" w:sz="4" w:space="0" w:color="auto"/>
            </w:tcBorders>
            <w:shd w:val="clear" w:color="auto" w:fill="auto"/>
            <w:noWrap/>
            <w:hideMark/>
          </w:tcPr>
          <w:p w14:paraId="4FC1E3CF"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3168 </w:t>
            </w:r>
          </w:p>
        </w:tc>
        <w:tc>
          <w:tcPr>
            <w:tcW w:w="436" w:type="pct"/>
            <w:tcBorders>
              <w:top w:val="nil"/>
              <w:left w:val="nil"/>
              <w:bottom w:val="single" w:sz="4" w:space="0" w:color="auto"/>
              <w:right w:val="single" w:sz="4" w:space="0" w:color="auto"/>
            </w:tcBorders>
            <w:shd w:val="clear" w:color="auto" w:fill="auto"/>
            <w:noWrap/>
            <w:hideMark/>
          </w:tcPr>
          <w:p w14:paraId="5C4D51D7" w14:textId="77777777" w:rsidR="00AD6A4B" w:rsidRDefault="00AD6A4B">
            <w:pPr>
              <w:pStyle w:val="yTableNAm"/>
              <w:spacing w:before="60" w:after="60"/>
              <w:rPr>
                <w:color w:val="000000"/>
                <w:sz w:val="16"/>
                <w:szCs w:val="16"/>
              </w:rPr>
            </w:pPr>
            <w:r>
              <w:rPr>
                <w:color w:val="000000"/>
                <w:sz w:val="16"/>
                <w:szCs w:val="16"/>
              </w:rPr>
              <w:t>600</w:t>
            </w:r>
          </w:p>
        </w:tc>
        <w:tc>
          <w:tcPr>
            <w:tcW w:w="563" w:type="pct"/>
            <w:tcBorders>
              <w:top w:val="nil"/>
              <w:left w:val="nil"/>
              <w:bottom w:val="single" w:sz="4" w:space="0" w:color="auto"/>
              <w:right w:val="single" w:sz="4" w:space="0" w:color="auto"/>
            </w:tcBorders>
            <w:shd w:val="clear" w:color="auto" w:fill="auto"/>
            <w:noWrap/>
            <w:hideMark/>
          </w:tcPr>
          <w:p w14:paraId="1D49968D" w14:textId="77777777" w:rsidR="00AD6A4B" w:rsidRDefault="00AD6A4B">
            <w:pPr>
              <w:pStyle w:val="yTableNAm"/>
              <w:spacing w:before="60" w:after="60"/>
              <w:rPr>
                <w:color w:val="000000"/>
                <w:sz w:val="16"/>
                <w:szCs w:val="16"/>
              </w:rPr>
            </w:pPr>
            <w:r>
              <w:rPr>
                <w:color w:val="000000"/>
                <w:sz w:val="16"/>
                <w:szCs w:val="16"/>
              </w:rPr>
              <w:t>35607</w:t>
            </w:r>
          </w:p>
        </w:tc>
      </w:tr>
      <w:tr w:rsidR="001A761C" w14:paraId="49BE7A77"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8742E71" w14:textId="77777777" w:rsidR="00AD6A4B" w:rsidRDefault="00AD6A4B">
            <w:pPr>
              <w:pStyle w:val="yTableNAm"/>
              <w:spacing w:before="60" w:after="60"/>
              <w:ind w:left="-66" w:right="-83"/>
              <w:rPr>
                <w:color w:val="000000"/>
                <w:sz w:val="16"/>
                <w:szCs w:val="16"/>
              </w:rPr>
            </w:pPr>
            <w:r>
              <w:rPr>
                <w:color w:val="000000"/>
                <w:sz w:val="16"/>
                <w:szCs w:val="16"/>
              </w:rPr>
              <w:t xml:space="preserve">Office (Busselton </w:t>
            </w:r>
            <w:r>
              <w:rPr>
                <w:color w:val="000000"/>
                <w:spacing w:val="-4"/>
                <w:sz w:val="16"/>
                <w:szCs w:val="16"/>
              </w:rPr>
              <w:t>Population</w:t>
            </w:r>
            <w:r>
              <w:rPr>
                <w:color w:val="000000"/>
                <w:sz w:val="16"/>
                <w:szCs w:val="16"/>
              </w:rPr>
              <w:t xml:space="preserve"> Medical Research Institute - BPMRI), Busselton</w:t>
            </w:r>
          </w:p>
        </w:tc>
        <w:tc>
          <w:tcPr>
            <w:tcW w:w="600" w:type="pct"/>
            <w:tcBorders>
              <w:top w:val="nil"/>
              <w:left w:val="nil"/>
              <w:bottom w:val="single" w:sz="4" w:space="0" w:color="auto"/>
              <w:right w:val="single" w:sz="4" w:space="0" w:color="auto"/>
            </w:tcBorders>
            <w:shd w:val="clear" w:color="auto" w:fill="auto"/>
            <w:noWrap/>
            <w:hideMark/>
          </w:tcPr>
          <w:p w14:paraId="5C267632"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A915180" w14:textId="77777777" w:rsidR="00AD6A4B" w:rsidRDefault="00AD6A4B">
            <w:pPr>
              <w:pStyle w:val="yTableNAm"/>
              <w:spacing w:before="60" w:after="60"/>
              <w:ind w:left="-20" w:right="-108"/>
              <w:rPr>
                <w:color w:val="000000"/>
                <w:sz w:val="16"/>
                <w:szCs w:val="16"/>
              </w:rPr>
            </w:pPr>
            <w:r>
              <w:rPr>
                <w:color w:val="000000"/>
                <w:sz w:val="16"/>
                <w:szCs w:val="16"/>
              </w:rPr>
              <w:t>18-20 West Street, Busselton (West)</w:t>
            </w:r>
          </w:p>
        </w:tc>
        <w:tc>
          <w:tcPr>
            <w:tcW w:w="501" w:type="pct"/>
            <w:tcBorders>
              <w:top w:val="nil"/>
              <w:left w:val="nil"/>
              <w:bottom w:val="single" w:sz="4" w:space="0" w:color="auto"/>
              <w:right w:val="single" w:sz="4" w:space="0" w:color="auto"/>
            </w:tcBorders>
            <w:shd w:val="clear" w:color="auto" w:fill="auto"/>
            <w:noWrap/>
            <w:hideMark/>
          </w:tcPr>
          <w:p w14:paraId="43F08693"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500</w:t>
            </w:r>
          </w:p>
        </w:tc>
        <w:tc>
          <w:tcPr>
            <w:tcW w:w="499" w:type="pct"/>
            <w:tcBorders>
              <w:top w:val="nil"/>
              <w:left w:val="nil"/>
              <w:bottom w:val="single" w:sz="4" w:space="0" w:color="auto"/>
              <w:right w:val="single" w:sz="4" w:space="0" w:color="auto"/>
            </w:tcBorders>
            <w:shd w:val="clear" w:color="auto" w:fill="auto"/>
            <w:noWrap/>
            <w:hideMark/>
          </w:tcPr>
          <w:p w14:paraId="7D677E87"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3153 </w:t>
            </w:r>
          </w:p>
        </w:tc>
        <w:tc>
          <w:tcPr>
            <w:tcW w:w="436" w:type="pct"/>
            <w:tcBorders>
              <w:top w:val="nil"/>
              <w:left w:val="nil"/>
              <w:bottom w:val="single" w:sz="4" w:space="0" w:color="auto"/>
              <w:right w:val="single" w:sz="4" w:space="0" w:color="auto"/>
            </w:tcBorders>
            <w:shd w:val="clear" w:color="auto" w:fill="auto"/>
            <w:noWrap/>
            <w:hideMark/>
          </w:tcPr>
          <w:p w14:paraId="066E0C0A" w14:textId="77777777" w:rsidR="00AD6A4B" w:rsidRDefault="00AD6A4B">
            <w:pPr>
              <w:pStyle w:val="yTableNAm"/>
              <w:spacing w:before="60" w:after="60"/>
              <w:rPr>
                <w:color w:val="000000"/>
                <w:sz w:val="16"/>
                <w:szCs w:val="16"/>
              </w:rPr>
            </w:pPr>
            <w:r>
              <w:rPr>
                <w:color w:val="000000"/>
                <w:sz w:val="16"/>
                <w:szCs w:val="16"/>
              </w:rPr>
              <w:t>971</w:t>
            </w:r>
          </w:p>
        </w:tc>
        <w:tc>
          <w:tcPr>
            <w:tcW w:w="563" w:type="pct"/>
            <w:tcBorders>
              <w:top w:val="nil"/>
              <w:left w:val="nil"/>
              <w:bottom w:val="single" w:sz="4" w:space="0" w:color="auto"/>
              <w:right w:val="single" w:sz="4" w:space="0" w:color="auto"/>
            </w:tcBorders>
            <w:shd w:val="clear" w:color="auto" w:fill="auto"/>
            <w:noWrap/>
            <w:hideMark/>
          </w:tcPr>
          <w:p w14:paraId="46D08D03" w14:textId="77777777" w:rsidR="00AD6A4B" w:rsidRDefault="00AD6A4B">
            <w:pPr>
              <w:pStyle w:val="yTableNAm"/>
              <w:spacing w:before="60" w:after="60"/>
              <w:rPr>
                <w:color w:val="000000"/>
                <w:sz w:val="16"/>
                <w:szCs w:val="16"/>
              </w:rPr>
            </w:pPr>
            <w:r>
              <w:rPr>
                <w:color w:val="000000"/>
                <w:sz w:val="16"/>
                <w:szCs w:val="16"/>
              </w:rPr>
              <w:t>38637</w:t>
            </w:r>
          </w:p>
        </w:tc>
      </w:tr>
      <w:tr w:rsidR="001A761C" w14:paraId="62167809"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B6D00EC" w14:textId="77777777" w:rsidR="00AD6A4B" w:rsidRDefault="00AD6A4B">
            <w:pPr>
              <w:pStyle w:val="yTableNAm"/>
              <w:spacing w:before="60" w:after="60"/>
              <w:ind w:left="-66" w:right="-83"/>
              <w:rPr>
                <w:color w:val="000000"/>
                <w:sz w:val="16"/>
                <w:szCs w:val="16"/>
              </w:rPr>
            </w:pPr>
            <w:r>
              <w:rPr>
                <w:color w:val="000000"/>
                <w:sz w:val="16"/>
                <w:szCs w:val="16"/>
              </w:rPr>
              <w:t>Grounds, The Palms, Kalgoorlie</w:t>
            </w:r>
          </w:p>
        </w:tc>
        <w:tc>
          <w:tcPr>
            <w:tcW w:w="600" w:type="pct"/>
            <w:tcBorders>
              <w:top w:val="nil"/>
              <w:left w:val="nil"/>
              <w:bottom w:val="single" w:sz="4" w:space="0" w:color="auto"/>
              <w:right w:val="single" w:sz="4" w:space="0" w:color="auto"/>
            </w:tcBorders>
            <w:shd w:val="clear" w:color="auto" w:fill="auto"/>
            <w:noWrap/>
            <w:hideMark/>
          </w:tcPr>
          <w:p w14:paraId="0FC92179"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215DA3A" w14:textId="77777777" w:rsidR="00AD6A4B" w:rsidRDefault="00AD6A4B">
            <w:pPr>
              <w:pStyle w:val="yTableNAm"/>
              <w:spacing w:before="60" w:after="60"/>
              <w:ind w:left="-20" w:right="-108"/>
              <w:rPr>
                <w:color w:val="000000"/>
                <w:sz w:val="16"/>
                <w:szCs w:val="16"/>
              </w:rPr>
            </w:pPr>
            <w:r>
              <w:rPr>
                <w:color w:val="000000"/>
                <w:sz w:val="16"/>
                <w:szCs w:val="16"/>
              </w:rPr>
              <w:t>120 Piccadilly Street, Piccadilly</w:t>
            </w:r>
          </w:p>
        </w:tc>
        <w:tc>
          <w:tcPr>
            <w:tcW w:w="501" w:type="pct"/>
            <w:tcBorders>
              <w:top w:val="nil"/>
              <w:left w:val="nil"/>
              <w:bottom w:val="single" w:sz="4" w:space="0" w:color="auto"/>
              <w:right w:val="single" w:sz="4" w:space="0" w:color="auto"/>
            </w:tcBorders>
            <w:shd w:val="clear" w:color="auto" w:fill="auto"/>
            <w:noWrap/>
            <w:hideMark/>
          </w:tcPr>
          <w:p w14:paraId="0B61B08D"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120</w:t>
            </w:r>
          </w:p>
        </w:tc>
        <w:tc>
          <w:tcPr>
            <w:tcW w:w="499" w:type="pct"/>
            <w:tcBorders>
              <w:top w:val="nil"/>
              <w:left w:val="nil"/>
              <w:bottom w:val="single" w:sz="4" w:space="0" w:color="auto"/>
              <w:right w:val="single" w:sz="4" w:space="0" w:color="auto"/>
            </w:tcBorders>
            <w:shd w:val="clear" w:color="auto" w:fill="auto"/>
            <w:noWrap/>
            <w:hideMark/>
          </w:tcPr>
          <w:p w14:paraId="3DBEBDA8"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1272</w:t>
            </w:r>
          </w:p>
        </w:tc>
        <w:tc>
          <w:tcPr>
            <w:tcW w:w="436" w:type="pct"/>
            <w:tcBorders>
              <w:top w:val="nil"/>
              <w:left w:val="nil"/>
              <w:bottom w:val="single" w:sz="4" w:space="0" w:color="auto"/>
              <w:right w:val="single" w:sz="4" w:space="0" w:color="auto"/>
            </w:tcBorders>
            <w:shd w:val="clear" w:color="auto" w:fill="auto"/>
            <w:noWrap/>
            <w:hideMark/>
          </w:tcPr>
          <w:p w14:paraId="597EA4DB" w14:textId="77777777" w:rsidR="00AD6A4B" w:rsidRDefault="00AD6A4B">
            <w:pPr>
              <w:pStyle w:val="yTableNAm"/>
              <w:spacing w:before="60" w:after="60"/>
              <w:rPr>
                <w:color w:val="000000"/>
                <w:sz w:val="16"/>
                <w:szCs w:val="16"/>
              </w:rPr>
            </w:pPr>
            <w:r>
              <w:rPr>
                <w:color w:val="000000"/>
                <w:sz w:val="16"/>
                <w:szCs w:val="16"/>
              </w:rPr>
              <w:t>891</w:t>
            </w:r>
          </w:p>
        </w:tc>
        <w:tc>
          <w:tcPr>
            <w:tcW w:w="563" w:type="pct"/>
            <w:tcBorders>
              <w:top w:val="nil"/>
              <w:left w:val="nil"/>
              <w:bottom w:val="single" w:sz="4" w:space="0" w:color="auto"/>
              <w:right w:val="single" w:sz="4" w:space="0" w:color="auto"/>
            </w:tcBorders>
            <w:shd w:val="clear" w:color="auto" w:fill="auto"/>
            <w:noWrap/>
            <w:hideMark/>
          </w:tcPr>
          <w:p w14:paraId="6A8742B1" w14:textId="77777777" w:rsidR="00AD6A4B" w:rsidRDefault="00AD6A4B">
            <w:pPr>
              <w:pStyle w:val="yTableNAm"/>
              <w:spacing w:before="60" w:after="60"/>
              <w:rPr>
                <w:color w:val="000000"/>
                <w:sz w:val="16"/>
                <w:szCs w:val="16"/>
              </w:rPr>
            </w:pPr>
            <w:r>
              <w:rPr>
                <w:color w:val="000000"/>
                <w:sz w:val="16"/>
                <w:szCs w:val="16"/>
              </w:rPr>
              <w:t> </w:t>
            </w:r>
          </w:p>
        </w:tc>
      </w:tr>
      <w:tr w:rsidR="001A761C" w14:paraId="2575FE67"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307D527" w14:textId="77777777" w:rsidR="00AD6A4B" w:rsidRDefault="00AD6A4B">
            <w:pPr>
              <w:pStyle w:val="yTableNAm"/>
              <w:spacing w:before="60" w:after="60"/>
              <w:ind w:left="-66" w:right="-83"/>
              <w:rPr>
                <w:color w:val="000000"/>
                <w:sz w:val="16"/>
                <w:szCs w:val="16"/>
              </w:rPr>
            </w:pPr>
            <w:r>
              <w:rPr>
                <w:color w:val="000000"/>
                <w:sz w:val="16"/>
                <w:szCs w:val="16"/>
              </w:rPr>
              <w:t>The Palms, Kalgoorlie (Part site)</w:t>
            </w:r>
          </w:p>
        </w:tc>
        <w:tc>
          <w:tcPr>
            <w:tcW w:w="600" w:type="pct"/>
            <w:tcBorders>
              <w:top w:val="nil"/>
              <w:left w:val="nil"/>
              <w:bottom w:val="single" w:sz="4" w:space="0" w:color="auto"/>
              <w:right w:val="single" w:sz="4" w:space="0" w:color="auto"/>
            </w:tcBorders>
            <w:shd w:val="clear" w:color="auto" w:fill="auto"/>
            <w:noWrap/>
            <w:hideMark/>
          </w:tcPr>
          <w:p w14:paraId="2E88F184"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56A61F35" w14:textId="77777777" w:rsidR="00AD6A4B" w:rsidRDefault="00AD6A4B">
            <w:pPr>
              <w:pStyle w:val="yTableNAm"/>
              <w:spacing w:before="60" w:after="60"/>
              <w:ind w:left="-20" w:right="-108"/>
              <w:rPr>
                <w:color w:val="000000"/>
                <w:sz w:val="16"/>
                <w:szCs w:val="16"/>
              </w:rPr>
            </w:pPr>
            <w:r>
              <w:rPr>
                <w:color w:val="000000"/>
                <w:sz w:val="16"/>
                <w:szCs w:val="16"/>
              </w:rPr>
              <w:t>121 Piccadilly Street, Piccadilly</w:t>
            </w:r>
          </w:p>
        </w:tc>
        <w:tc>
          <w:tcPr>
            <w:tcW w:w="501" w:type="pct"/>
            <w:tcBorders>
              <w:top w:val="nil"/>
              <w:left w:val="nil"/>
              <w:bottom w:val="single" w:sz="4" w:space="0" w:color="auto"/>
              <w:right w:val="single" w:sz="4" w:space="0" w:color="auto"/>
            </w:tcBorders>
            <w:shd w:val="clear" w:color="auto" w:fill="auto"/>
            <w:noWrap/>
            <w:hideMark/>
          </w:tcPr>
          <w:p w14:paraId="3E080E51"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121</w:t>
            </w:r>
          </w:p>
        </w:tc>
        <w:tc>
          <w:tcPr>
            <w:tcW w:w="499" w:type="pct"/>
            <w:tcBorders>
              <w:top w:val="nil"/>
              <w:left w:val="nil"/>
              <w:bottom w:val="single" w:sz="4" w:space="0" w:color="auto"/>
              <w:right w:val="single" w:sz="4" w:space="0" w:color="auto"/>
            </w:tcBorders>
            <w:shd w:val="clear" w:color="auto" w:fill="auto"/>
            <w:noWrap/>
            <w:hideMark/>
          </w:tcPr>
          <w:p w14:paraId="561A2000"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1272</w:t>
            </w:r>
          </w:p>
        </w:tc>
        <w:tc>
          <w:tcPr>
            <w:tcW w:w="436" w:type="pct"/>
            <w:tcBorders>
              <w:top w:val="nil"/>
              <w:left w:val="nil"/>
              <w:bottom w:val="single" w:sz="4" w:space="0" w:color="auto"/>
              <w:right w:val="single" w:sz="4" w:space="0" w:color="auto"/>
            </w:tcBorders>
            <w:shd w:val="clear" w:color="auto" w:fill="auto"/>
            <w:noWrap/>
            <w:hideMark/>
          </w:tcPr>
          <w:p w14:paraId="434A9364" w14:textId="77777777" w:rsidR="00AD6A4B" w:rsidRDefault="00AD6A4B">
            <w:pPr>
              <w:pStyle w:val="yTableNAm"/>
              <w:spacing w:before="60" w:after="60"/>
              <w:rPr>
                <w:color w:val="000000"/>
                <w:sz w:val="16"/>
                <w:szCs w:val="16"/>
              </w:rPr>
            </w:pPr>
            <w:r>
              <w:rPr>
                <w:color w:val="000000"/>
                <w:sz w:val="16"/>
                <w:szCs w:val="16"/>
              </w:rPr>
              <w:t>890</w:t>
            </w:r>
          </w:p>
        </w:tc>
        <w:tc>
          <w:tcPr>
            <w:tcW w:w="563" w:type="pct"/>
            <w:tcBorders>
              <w:top w:val="nil"/>
              <w:left w:val="nil"/>
              <w:bottom w:val="single" w:sz="4" w:space="0" w:color="auto"/>
              <w:right w:val="single" w:sz="4" w:space="0" w:color="auto"/>
            </w:tcBorders>
            <w:shd w:val="clear" w:color="auto" w:fill="auto"/>
            <w:noWrap/>
            <w:hideMark/>
          </w:tcPr>
          <w:p w14:paraId="1F0532AE" w14:textId="77777777" w:rsidR="00AD6A4B" w:rsidRDefault="00AD6A4B">
            <w:pPr>
              <w:pStyle w:val="yTableNAm"/>
              <w:spacing w:before="60" w:after="60"/>
              <w:rPr>
                <w:color w:val="000000"/>
                <w:sz w:val="16"/>
                <w:szCs w:val="16"/>
              </w:rPr>
            </w:pPr>
            <w:r>
              <w:rPr>
                <w:color w:val="000000"/>
                <w:sz w:val="16"/>
                <w:szCs w:val="16"/>
              </w:rPr>
              <w:t> </w:t>
            </w:r>
          </w:p>
        </w:tc>
      </w:tr>
      <w:tr w:rsidR="001A761C" w14:paraId="67E3E830"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AAD69F1" w14:textId="77777777" w:rsidR="00AD6A4B" w:rsidRDefault="00AD6A4B">
            <w:pPr>
              <w:pStyle w:val="yTableNAm"/>
              <w:spacing w:before="60" w:after="60"/>
              <w:ind w:left="-66" w:right="-83"/>
              <w:rPr>
                <w:color w:val="000000"/>
                <w:sz w:val="16"/>
                <w:szCs w:val="16"/>
              </w:rPr>
            </w:pPr>
            <w:r>
              <w:rPr>
                <w:color w:val="000000"/>
                <w:sz w:val="16"/>
                <w:szCs w:val="16"/>
              </w:rPr>
              <w:t xml:space="preserve">Child and Community Health Offices, Port </w:t>
            </w:r>
            <w:r>
              <w:rPr>
                <w:color w:val="000000"/>
                <w:spacing w:val="-4"/>
                <w:sz w:val="16"/>
                <w:szCs w:val="16"/>
              </w:rPr>
              <w:t>Hedland</w:t>
            </w:r>
          </w:p>
        </w:tc>
        <w:tc>
          <w:tcPr>
            <w:tcW w:w="600" w:type="pct"/>
            <w:tcBorders>
              <w:top w:val="nil"/>
              <w:left w:val="nil"/>
              <w:bottom w:val="single" w:sz="4" w:space="0" w:color="auto"/>
              <w:right w:val="single" w:sz="4" w:space="0" w:color="auto"/>
            </w:tcBorders>
            <w:shd w:val="clear" w:color="auto" w:fill="auto"/>
            <w:noWrap/>
            <w:hideMark/>
          </w:tcPr>
          <w:p w14:paraId="29C6290E"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221C425" w14:textId="77777777" w:rsidR="00AD6A4B" w:rsidRDefault="00AD6A4B">
            <w:pPr>
              <w:pStyle w:val="yTableNAm"/>
              <w:spacing w:before="60" w:after="60"/>
              <w:ind w:left="-20" w:right="-108"/>
              <w:rPr>
                <w:color w:val="000000"/>
                <w:sz w:val="16"/>
                <w:szCs w:val="16"/>
              </w:rPr>
            </w:pPr>
            <w:r>
              <w:rPr>
                <w:color w:val="000000"/>
                <w:sz w:val="16"/>
                <w:szCs w:val="16"/>
              </w:rPr>
              <w:t>125 Athol Street, Port Hedland</w:t>
            </w:r>
          </w:p>
        </w:tc>
        <w:tc>
          <w:tcPr>
            <w:tcW w:w="501" w:type="pct"/>
            <w:tcBorders>
              <w:top w:val="nil"/>
              <w:left w:val="nil"/>
              <w:bottom w:val="single" w:sz="4" w:space="0" w:color="auto"/>
              <w:right w:val="single" w:sz="4" w:space="0" w:color="auto"/>
            </w:tcBorders>
            <w:shd w:val="clear" w:color="auto" w:fill="auto"/>
            <w:noWrap/>
            <w:hideMark/>
          </w:tcPr>
          <w:p w14:paraId="546E92E9"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1579</w:t>
            </w:r>
          </w:p>
        </w:tc>
        <w:tc>
          <w:tcPr>
            <w:tcW w:w="499" w:type="pct"/>
            <w:tcBorders>
              <w:top w:val="nil"/>
              <w:left w:val="nil"/>
              <w:bottom w:val="single" w:sz="4" w:space="0" w:color="auto"/>
              <w:right w:val="single" w:sz="4" w:space="0" w:color="auto"/>
            </w:tcBorders>
            <w:shd w:val="clear" w:color="auto" w:fill="auto"/>
            <w:noWrap/>
            <w:hideMark/>
          </w:tcPr>
          <w:p w14:paraId="3106DBD2"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307</w:t>
            </w:r>
          </w:p>
        </w:tc>
        <w:tc>
          <w:tcPr>
            <w:tcW w:w="436" w:type="pct"/>
            <w:tcBorders>
              <w:top w:val="nil"/>
              <w:left w:val="nil"/>
              <w:bottom w:val="single" w:sz="4" w:space="0" w:color="auto"/>
              <w:right w:val="single" w:sz="4" w:space="0" w:color="auto"/>
            </w:tcBorders>
            <w:shd w:val="clear" w:color="auto" w:fill="auto"/>
            <w:noWrap/>
            <w:hideMark/>
          </w:tcPr>
          <w:p w14:paraId="6F2BE5B2" w14:textId="77777777" w:rsidR="00AD6A4B" w:rsidRDefault="00AD6A4B">
            <w:pPr>
              <w:pStyle w:val="yTableNAm"/>
              <w:spacing w:before="60" w:after="60"/>
              <w:rPr>
                <w:color w:val="000000"/>
                <w:sz w:val="16"/>
                <w:szCs w:val="16"/>
              </w:rPr>
            </w:pPr>
            <w:r>
              <w:rPr>
                <w:color w:val="000000"/>
                <w:sz w:val="16"/>
                <w:szCs w:val="16"/>
              </w:rPr>
              <w:t>150A</w:t>
            </w:r>
          </w:p>
        </w:tc>
        <w:tc>
          <w:tcPr>
            <w:tcW w:w="563" w:type="pct"/>
            <w:tcBorders>
              <w:top w:val="nil"/>
              <w:left w:val="nil"/>
              <w:bottom w:val="single" w:sz="4" w:space="0" w:color="auto"/>
              <w:right w:val="single" w:sz="4" w:space="0" w:color="auto"/>
            </w:tcBorders>
            <w:shd w:val="clear" w:color="auto" w:fill="auto"/>
            <w:noWrap/>
            <w:hideMark/>
          </w:tcPr>
          <w:p w14:paraId="0217D8C6" w14:textId="77777777" w:rsidR="00AD6A4B" w:rsidRDefault="00AD6A4B">
            <w:pPr>
              <w:pStyle w:val="yTableNAm"/>
              <w:spacing w:before="60" w:after="60"/>
              <w:rPr>
                <w:color w:val="000000"/>
                <w:sz w:val="16"/>
                <w:szCs w:val="16"/>
              </w:rPr>
            </w:pPr>
            <w:r>
              <w:rPr>
                <w:color w:val="000000"/>
                <w:sz w:val="16"/>
                <w:szCs w:val="16"/>
              </w:rPr>
              <w:t> </w:t>
            </w:r>
          </w:p>
        </w:tc>
      </w:tr>
      <w:tr w:rsidR="001A761C" w14:paraId="68687EF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D4F657D" w14:textId="77777777" w:rsidR="00AD6A4B" w:rsidRDefault="00AD6A4B">
            <w:pPr>
              <w:pStyle w:val="yTableNAm"/>
              <w:spacing w:before="60" w:after="60"/>
              <w:ind w:left="-66" w:right="-83"/>
              <w:rPr>
                <w:color w:val="000000"/>
                <w:sz w:val="16"/>
                <w:szCs w:val="16"/>
              </w:rPr>
            </w:pPr>
            <w:r>
              <w:rPr>
                <w:color w:val="000000"/>
                <w:sz w:val="16"/>
                <w:szCs w:val="16"/>
              </w:rPr>
              <w:t>The Palms, Kalgoorlie (grounds)</w:t>
            </w:r>
          </w:p>
        </w:tc>
        <w:tc>
          <w:tcPr>
            <w:tcW w:w="600" w:type="pct"/>
            <w:tcBorders>
              <w:top w:val="nil"/>
              <w:left w:val="nil"/>
              <w:bottom w:val="single" w:sz="4" w:space="0" w:color="auto"/>
              <w:right w:val="single" w:sz="4" w:space="0" w:color="auto"/>
            </w:tcBorders>
            <w:shd w:val="clear" w:color="auto" w:fill="auto"/>
            <w:noWrap/>
            <w:hideMark/>
          </w:tcPr>
          <w:p w14:paraId="59F5340A"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EDA5659" w14:textId="77777777" w:rsidR="00AD6A4B" w:rsidRDefault="00AD6A4B">
            <w:pPr>
              <w:pStyle w:val="yTableNAm"/>
              <w:spacing w:before="60" w:after="60"/>
              <w:ind w:left="-20" w:right="-108"/>
              <w:rPr>
                <w:color w:val="000000"/>
                <w:sz w:val="16"/>
                <w:szCs w:val="16"/>
              </w:rPr>
            </w:pPr>
            <w:r>
              <w:rPr>
                <w:color w:val="000000"/>
                <w:sz w:val="16"/>
                <w:szCs w:val="16"/>
              </w:rPr>
              <w:t>68 Piccadilly Street, Piccadilly</w:t>
            </w:r>
          </w:p>
        </w:tc>
        <w:tc>
          <w:tcPr>
            <w:tcW w:w="501" w:type="pct"/>
            <w:tcBorders>
              <w:top w:val="nil"/>
              <w:left w:val="nil"/>
              <w:bottom w:val="single" w:sz="4" w:space="0" w:color="auto"/>
              <w:right w:val="single" w:sz="4" w:space="0" w:color="auto"/>
            </w:tcBorders>
            <w:shd w:val="clear" w:color="auto" w:fill="auto"/>
            <w:noWrap/>
            <w:hideMark/>
          </w:tcPr>
          <w:p w14:paraId="092F71B2"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R13</w:t>
            </w:r>
          </w:p>
        </w:tc>
        <w:tc>
          <w:tcPr>
            <w:tcW w:w="499" w:type="pct"/>
            <w:tcBorders>
              <w:top w:val="nil"/>
              <w:left w:val="nil"/>
              <w:bottom w:val="single" w:sz="4" w:space="0" w:color="auto"/>
              <w:right w:val="single" w:sz="4" w:space="0" w:color="auto"/>
            </w:tcBorders>
            <w:shd w:val="clear" w:color="auto" w:fill="auto"/>
            <w:noWrap/>
            <w:hideMark/>
          </w:tcPr>
          <w:p w14:paraId="7C297993"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1272</w:t>
            </w:r>
          </w:p>
        </w:tc>
        <w:tc>
          <w:tcPr>
            <w:tcW w:w="436" w:type="pct"/>
            <w:tcBorders>
              <w:top w:val="nil"/>
              <w:left w:val="nil"/>
              <w:bottom w:val="single" w:sz="4" w:space="0" w:color="auto"/>
              <w:right w:val="single" w:sz="4" w:space="0" w:color="auto"/>
            </w:tcBorders>
            <w:shd w:val="clear" w:color="auto" w:fill="auto"/>
            <w:noWrap/>
            <w:hideMark/>
          </w:tcPr>
          <w:p w14:paraId="5E29FA48" w14:textId="77777777" w:rsidR="00AD6A4B" w:rsidRDefault="00AD6A4B">
            <w:pPr>
              <w:pStyle w:val="yTableNAm"/>
              <w:spacing w:before="60" w:after="60"/>
              <w:rPr>
                <w:color w:val="000000"/>
                <w:sz w:val="16"/>
                <w:szCs w:val="16"/>
              </w:rPr>
            </w:pPr>
            <w:r>
              <w:rPr>
                <w:color w:val="000000"/>
                <w:sz w:val="16"/>
                <w:szCs w:val="16"/>
              </w:rPr>
              <w:t>892</w:t>
            </w:r>
          </w:p>
        </w:tc>
        <w:tc>
          <w:tcPr>
            <w:tcW w:w="563" w:type="pct"/>
            <w:tcBorders>
              <w:top w:val="nil"/>
              <w:left w:val="nil"/>
              <w:bottom w:val="single" w:sz="4" w:space="0" w:color="auto"/>
              <w:right w:val="single" w:sz="4" w:space="0" w:color="auto"/>
            </w:tcBorders>
            <w:shd w:val="clear" w:color="auto" w:fill="auto"/>
            <w:noWrap/>
            <w:hideMark/>
          </w:tcPr>
          <w:p w14:paraId="0B737BFE" w14:textId="77777777" w:rsidR="00AD6A4B" w:rsidRDefault="00AD6A4B">
            <w:pPr>
              <w:pStyle w:val="yTableNAm"/>
              <w:spacing w:before="60" w:after="60"/>
              <w:rPr>
                <w:color w:val="000000"/>
                <w:sz w:val="16"/>
                <w:szCs w:val="16"/>
              </w:rPr>
            </w:pPr>
            <w:r>
              <w:rPr>
                <w:color w:val="000000"/>
                <w:sz w:val="16"/>
                <w:szCs w:val="16"/>
              </w:rPr>
              <w:t> </w:t>
            </w:r>
          </w:p>
        </w:tc>
      </w:tr>
      <w:tr w:rsidR="001A761C" w14:paraId="51D88C4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BDB8C58" w14:textId="77777777" w:rsidR="00AD6A4B" w:rsidRDefault="00AD6A4B">
            <w:pPr>
              <w:pStyle w:val="yTableNAm"/>
              <w:spacing w:before="60" w:after="60"/>
              <w:ind w:left="-66" w:right="-83"/>
              <w:rPr>
                <w:color w:val="000000"/>
                <w:sz w:val="16"/>
                <w:szCs w:val="16"/>
              </w:rPr>
            </w:pPr>
            <w:r>
              <w:rPr>
                <w:color w:val="000000"/>
                <w:sz w:val="16"/>
                <w:szCs w:val="16"/>
              </w:rPr>
              <w:t>Esperance Community and Mental Hlth</w:t>
            </w:r>
          </w:p>
        </w:tc>
        <w:tc>
          <w:tcPr>
            <w:tcW w:w="600" w:type="pct"/>
            <w:tcBorders>
              <w:top w:val="nil"/>
              <w:left w:val="nil"/>
              <w:bottom w:val="single" w:sz="4" w:space="0" w:color="auto"/>
              <w:right w:val="single" w:sz="4" w:space="0" w:color="auto"/>
            </w:tcBorders>
            <w:shd w:val="clear" w:color="auto" w:fill="auto"/>
            <w:noWrap/>
            <w:hideMark/>
          </w:tcPr>
          <w:p w14:paraId="00A3D1CE"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7B48A67" w14:textId="77777777" w:rsidR="00AD6A4B" w:rsidRDefault="00AD6A4B">
            <w:pPr>
              <w:pStyle w:val="yTableNAm"/>
              <w:spacing w:before="60" w:after="60"/>
              <w:ind w:left="-20" w:right="-108"/>
              <w:rPr>
                <w:color w:val="000000"/>
                <w:sz w:val="16"/>
                <w:szCs w:val="16"/>
              </w:rPr>
            </w:pPr>
            <w:r>
              <w:rPr>
                <w:color w:val="000000"/>
                <w:sz w:val="16"/>
                <w:szCs w:val="16"/>
              </w:rPr>
              <w:t>Lot 882 Forrest Street, Esperance</w:t>
            </w:r>
          </w:p>
        </w:tc>
        <w:tc>
          <w:tcPr>
            <w:tcW w:w="501" w:type="pct"/>
            <w:tcBorders>
              <w:top w:val="nil"/>
              <w:left w:val="nil"/>
              <w:bottom w:val="single" w:sz="4" w:space="0" w:color="auto"/>
              <w:right w:val="single" w:sz="4" w:space="0" w:color="auto"/>
            </w:tcBorders>
            <w:shd w:val="clear" w:color="auto" w:fill="auto"/>
            <w:noWrap/>
            <w:hideMark/>
          </w:tcPr>
          <w:p w14:paraId="542E5E98"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882</w:t>
            </w:r>
          </w:p>
        </w:tc>
        <w:tc>
          <w:tcPr>
            <w:tcW w:w="499" w:type="pct"/>
            <w:tcBorders>
              <w:top w:val="nil"/>
              <w:left w:val="nil"/>
              <w:bottom w:val="single" w:sz="4" w:space="0" w:color="auto"/>
              <w:right w:val="single" w:sz="4" w:space="0" w:color="auto"/>
            </w:tcBorders>
            <w:shd w:val="clear" w:color="auto" w:fill="auto"/>
            <w:noWrap/>
            <w:hideMark/>
          </w:tcPr>
          <w:p w14:paraId="11EFD602"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3139  </w:t>
            </w:r>
          </w:p>
        </w:tc>
        <w:tc>
          <w:tcPr>
            <w:tcW w:w="436" w:type="pct"/>
            <w:tcBorders>
              <w:top w:val="nil"/>
              <w:left w:val="nil"/>
              <w:bottom w:val="single" w:sz="4" w:space="0" w:color="auto"/>
              <w:right w:val="single" w:sz="4" w:space="0" w:color="auto"/>
            </w:tcBorders>
            <w:shd w:val="clear" w:color="auto" w:fill="auto"/>
            <w:noWrap/>
            <w:hideMark/>
          </w:tcPr>
          <w:p w14:paraId="38F1D25C" w14:textId="77777777" w:rsidR="00AD6A4B" w:rsidRDefault="00AD6A4B">
            <w:pPr>
              <w:pStyle w:val="yTableNAm"/>
              <w:spacing w:before="60" w:after="60"/>
              <w:rPr>
                <w:color w:val="000000"/>
                <w:sz w:val="16"/>
                <w:szCs w:val="16"/>
              </w:rPr>
            </w:pPr>
            <w:r>
              <w:rPr>
                <w:color w:val="000000"/>
                <w:sz w:val="16"/>
                <w:szCs w:val="16"/>
              </w:rPr>
              <w:t>730</w:t>
            </w:r>
          </w:p>
        </w:tc>
        <w:tc>
          <w:tcPr>
            <w:tcW w:w="563" w:type="pct"/>
            <w:tcBorders>
              <w:top w:val="nil"/>
              <w:left w:val="nil"/>
              <w:bottom w:val="single" w:sz="4" w:space="0" w:color="auto"/>
              <w:right w:val="single" w:sz="4" w:space="0" w:color="auto"/>
            </w:tcBorders>
            <w:shd w:val="clear" w:color="auto" w:fill="auto"/>
            <w:noWrap/>
            <w:hideMark/>
          </w:tcPr>
          <w:p w14:paraId="301FDFC6" w14:textId="77777777" w:rsidR="00AD6A4B" w:rsidRDefault="00AD6A4B">
            <w:pPr>
              <w:pStyle w:val="yTableNAm"/>
              <w:spacing w:before="60" w:after="60"/>
              <w:rPr>
                <w:color w:val="000000"/>
                <w:sz w:val="16"/>
                <w:szCs w:val="16"/>
              </w:rPr>
            </w:pPr>
            <w:r>
              <w:rPr>
                <w:color w:val="000000"/>
                <w:sz w:val="16"/>
                <w:szCs w:val="16"/>
              </w:rPr>
              <w:t>40238</w:t>
            </w:r>
          </w:p>
        </w:tc>
      </w:tr>
      <w:tr w:rsidR="001A761C" w14:paraId="7B2A30D0"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B8AD928" w14:textId="77777777" w:rsidR="00AD6A4B" w:rsidRDefault="00AD6A4B">
            <w:pPr>
              <w:pStyle w:val="yTableNAm"/>
              <w:spacing w:before="60" w:after="60"/>
              <w:ind w:left="-66" w:right="-83"/>
              <w:rPr>
                <w:color w:val="000000"/>
                <w:sz w:val="16"/>
                <w:szCs w:val="16"/>
              </w:rPr>
            </w:pPr>
            <w:r>
              <w:rPr>
                <w:color w:val="000000"/>
                <w:sz w:val="16"/>
                <w:szCs w:val="16"/>
              </w:rPr>
              <w:t>Norseman District Hospital</w:t>
            </w:r>
          </w:p>
        </w:tc>
        <w:tc>
          <w:tcPr>
            <w:tcW w:w="600" w:type="pct"/>
            <w:tcBorders>
              <w:top w:val="nil"/>
              <w:left w:val="nil"/>
              <w:bottom w:val="single" w:sz="4" w:space="0" w:color="auto"/>
              <w:right w:val="single" w:sz="4" w:space="0" w:color="auto"/>
            </w:tcBorders>
            <w:shd w:val="clear" w:color="auto" w:fill="auto"/>
            <w:noWrap/>
            <w:hideMark/>
          </w:tcPr>
          <w:p w14:paraId="18B9D16A"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BA388FB" w14:textId="77777777" w:rsidR="00AD6A4B" w:rsidRDefault="00AD6A4B">
            <w:pPr>
              <w:pStyle w:val="yTableNAm"/>
              <w:spacing w:before="60" w:after="60"/>
              <w:ind w:left="-20" w:right="-108"/>
              <w:rPr>
                <w:color w:val="000000"/>
                <w:sz w:val="16"/>
                <w:szCs w:val="16"/>
              </w:rPr>
            </w:pPr>
            <w:r>
              <w:rPr>
                <w:color w:val="000000"/>
                <w:sz w:val="16"/>
                <w:szCs w:val="16"/>
              </w:rPr>
              <w:t>1 Talbot Street, Norseman</w:t>
            </w:r>
          </w:p>
        </w:tc>
        <w:tc>
          <w:tcPr>
            <w:tcW w:w="501" w:type="pct"/>
            <w:tcBorders>
              <w:top w:val="nil"/>
              <w:left w:val="nil"/>
              <w:bottom w:val="single" w:sz="4" w:space="0" w:color="auto"/>
              <w:right w:val="single" w:sz="4" w:space="0" w:color="auto"/>
            </w:tcBorders>
            <w:shd w:val="clear" w:color="auto" w:fill="auto"/>
            <w:noWrap/>
            <w:hideMark/>
          </w:tcPr>
          <w:p w14:paraId="3BCAC4E0"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6</w:t>
            </w:r>
          </w:p>
        </w:tc>
        <w:tc>
          <w:tcPr>
            <w:tcW w:w="499" w:type="pct"/>
            <w:tcBorders>
              <w:top w:val="nil"/>
              <w:left w:val="nil"/>
              <w:bottom w:val="single" w:sz="4" w:space="0" w:color="auto"/>
              <w:right w:val="single" w:sz="4" w:space="0" w:color="auto"/>
            </w:tcBorders>
            <w:shd w:val="clear" w:color="auto" w:fill="auto"/>
            <w:noWrap/>
            <w:hideMark/>
          </w:tcPr>
          <w:p w14:paraId="6CEF87FC"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3149</w:t>
            </w:r>
          </w:p>
        </w:tc>
        <w:tc>
          <w:tcPr>
            <w:tcW w:w="436" w:type="pct"/>
            <w:tcBorders>
              <w:top w:val="nil"/>
              <w:left w:val="nil"/>
              <w:bottom w:val="single" w:sz="4" w:space="0" w:color="auto"/>
              <w:right w:val="single" w:sz="4" w:space="0" w:color="auto"/>
            </w:tcBorders>
            <w:shd w:val="clear" w:color="auto" w:fill="auto"/>
            <w:noWrap/>
            <w:hideMark/>
          </w:tcPr>
          <w:p w14:paraId="3C40BABE" w14:textId="77777777" w:rsidR="00AD6A4B" w:rsidRDefault="00AD6A4B">
            <w:pPr>
              <w:pStyle w:val="yTableNAm"/>
              <w:spacing w:before="60" w:after="60"/>
              <w:rPr>
                <w:color w:val="000000"/>
                <w:sz w:val="16"/>
                <w:szCs w:val="16"/>
              </w:rPr>
            </w:pPr>
            <w:r>
              <w:rPr>
                <w:color w:val="000000"/>
                <w:sz w:val="16"/>
                <w:szCs w:val="16"/>
              </w:rPr>
              <w:t>525</w:t>
            </w:r>
          </w:p>
        </w:tc>
        <w:tc>
          <w:tcPr>
            <w:tcW w:w="563" w:type="pct"/>
            <w:tcBorders>
              <w:top w:val="nil"/>
              <w:left w:val="nil"/>
              <w:bottom w:val="single" w:sz="4" w:space="0" w:color="auto"/>
              <w:right w:val="single" w:sz="4" w:space="0" w:color="auto"/>
            </w:tcBorders>
            <w:shd w:val="clear" w:color="auto" w:fill="auto"/>
            <w:noWrap/>
            <w:hideMark/>
          </w:tcPr>
          <w:p w14:paraId="1A48EFF4" w14:textId="77777777" w:rsidR="00AD6A4B" w:rsidRDefault="00AD6A4B">
            <w:pPr>
              <w:pStyle w:val="yTableNAm"/>
              <w:spacing w:before="60" w:after="60"/>
              <w:rPr>
                <w:color w:val="000000"/>
                <w:sz w:val="16"/>
                <w:szCs w:val="16"/>
              </w:rPr>
            </w:pPr>
            <w:r>
              <w:rPr>
                <w:color w:val="000000"/>
                <w:sz w:val="16"/>
                <w:szCs w:val="16"/>
              </w:rPr>
              <w:t>2897</w:t>
            </w:r>
          </w:p>
        </w:tc>
      </w:tr>
      <w:tr w:rsidR="001A761C" w14:paraId="5137C148"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C9F9F37" w14:textId="77777777" w:rsidR="00AD6A4B" w:rsidRDefault="00AD6A4B">
            <w:pPr>
              <w:pStyle w:val="yTableNAm"/>
              <w:spacing w:before="60" w:after="60"/>
              <w:ind w:left="-66" w:right="-83"/>
              <w:rPr>
                <w:color w:val="000000"/>
                <w:sz w:val="16"/>
                <w:szCs w:val="16"/>
              </w:rPr>
            </w:pPr>
            <w:r>
              <w:rPr>
                <w:color w:val="000000"/>
                <w:sz w:val="16"/>
                <w:szCs w:val="16"/>
              </w:rPr>
              <w:t>Laverton District Hospital</w:t>
            </w:r>
          </w:p>
        </w:tc>
        <w:tc>
          <w:tcPr>
            <w:tcW w:w="600" w:type="pct"/>
            <w:tcBorders>
              <w:top w:val="nil"/>
              <w:left w:val="nil"/>
              <w:bottom w:val="single" w:sz="4" w:space="0" w:color="auto"/>
              <w:right w:val="single" w:sz="4" w:space="0" w:color="auto"/>
            </w:tcBorders>
            <w:shd w:val="clear" w:color="auto" w:fill="auto"/>
            <w:noWrap/>
            <w:hideMark/>
          </w:tcPr>
          <w:p w14:paraId="32ABBA01"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010B749C" w14:textId="77777777" w:rsidR="00AD6A4B" w:rsidRDefault="00AD6A4B">
            <w:pPr>
              <w:pStyle w:val="yTableNAm"/>
              <w:spacing w:before="60" w:after="60"/>
              <w:ind w:left="-20" w:right="-108"/>
              <w:rPr>
                <w:color w:val="000000"/>
                <w:sz w:val="16"/>
                <w:szCs w:val="16"/>
              </w:rPr>
            </w:pPr>
            <w:r>
              <w:rPr>
                <w:color w:val="000000"/>
                <w:sz w:val="16"/>
                <w:szCs w:val="16"/>
              </w:rPr>
              <w:t>2 Beria Road, Laverton</w:t>
            </w:r>
          </w:p>
        </w:tc>
        <w:tc>
          <w:tcPr>
            <w:tcW w:w="501" w:type="pct"/>
            <w:tcBorders>
              <w:top w:val="nil"/>
              <w:left w:val="nil"/>
              <w:bottom w:val="single" w:sz="4" w:space="0" w:color="auto"/>
              <w:right w:val="single" w:sz="4" w:space="0" w:color="auto"/>
            </w:tcBorders>
            <w:shd w:val="clear" w:color="auto" w:fill="auto"/>
            <w:noWrap/>
            <w:hideMark/>
          </w:tcPr>
          <w:p w14:paraId="2F8539A6"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213</w:t>
            </w:r>
          </w:p>
        </w:tc>
        <w:tc>
          <w:tcPr>
            <w:tcW w:w="499" w:type="pct"/>
            <w:tcBorders>
              <w:top w:val="nil"/>
              <w:left w:val="nil"/>
              <w:bottom w:val="single" w:sz="4" w:space="0" w:color="auto"/>
              <w:right w:val="single" w:sz="4" w:space="0" w:color="auto"/>
            </w:tcBorders>
            <w:shd w:val="clear" w:color="auto" w:fill="auto"/>
            <w:noWrap/>
            <w:hideMark/>
          </w:tcPr>
          <w:p w14:paraId="250158E5"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3024 </w:t>
            </w:r>
          </w:p>
        </w:tc>
        <w:tc>
          <w:tcPr>
            <w:tcW w:w="436" w:type="pct"/>
            <w:tcBorders>
              <w:top w:val="nil"/>
              <w:left w:val="nil"/>
              <w:bottom w:val="single" w:sz="4" w:space="0" w:color="auto"/>
              <w:right w:val="single" w:sz="4" w:space="0" w:color="auto"/>
            </w:tcBorders>
            <w:shd w:val="clear" w:color="auto" w:fill="auto"/>
            <w:noWrap/>
            <w:hideMark/>
          </w:tcPr>
          <w:p w14:paraId="3FBC0206" w14:textId="77777777" w:rsidR="00AD6A4B" w:rsidRDefault="00AD6A4B">
            <w:pPr>
              <w:pStyle w:val="yTableNAm"/>
              <w:spacing w:before="60" w:after="60"/>
              <w:rPr>
                <w:color w:val="000000"/>
                <w:sz w:val="16"/>
                <w:szCs w:val="16"/>
              </w:rPr>
            </w:pPr>
            <w:r>
              <w:rPr>
                <w:color w:val="000000"/>
                <w:sz w:val="16"/>
                <w:szCs w:val="16"/>
              </w:rPr>
              <w:t>94</w:t>
            </w:r>
          </w:p>
        </w:tc>
        <w:tc>
          <w:tcPr>
            <w:tcW w:w="563" w:type="pct"/>
            <w:tcBorders>
              <w:top w:val="nil"/>
              <w:left w:val="nil"/>
              <w:bottom w:val="single" w:sz="4" w:space="0" w:color="auto"/>
              <w:right w:val="single" w:sz="4" w:space="0" w:color="auto"/>
            </w:tcBorders>
            <w:shd w:val="clear" w:color="auto" w:fill="auto"/>
            <w:noWrap/>
            <w:hideMark/>
          </w:tcPr>
          <w:p w14:paraId="2AA6848C" w14:textId="77777777" w:rsidR="00AD6A4B" w:rsidRDefault="00AD6A4B">
            <w:pPr>
              <w:pStyle w:val="yTableNAm"/>
              <w:spacing w:before="60" w:after="60"/>
              <w:rPr>
                <w:color w:val="000000"/>
                <w:sz w:val="16"/>
                <w:szCs w:val="16"/>
              </w:rPr>
            </w:pPr>
            <w:r>
              <w:rPr>
                <w:color w:val="000000"/>
                <w:sz w:val="16"/>
                <w:szCs w:val="16"/>
              </w:rPr>
              <w:t>7420</w:t>
            </w:r>
          </w:p>
        </w:tc>
      </w:tr>
      <w:tr w:rsidR="001A761C" w14:paraId="1AC5270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2FEB980" w14:textId="77777777" w:rsidR="00AD6A4B" w:rsidRDefault="00AD6A4B">
            <w:pPr>
              <w:pStyle w:val="yTableNAm"/>
              <w:spacing w:before="60" w:after="60"/>
              <w:ind w:left="-66" w:right="-83"/>
              <w:rPr>
                <w:color w:val="000000"/>
                <w:sz w:val="16"/>
                <w:szCs w:val="16"/>
              </w:rPr>
            </w:pPr>
            <w:r>
              <w:rPr>
                <w:color w:val="000000"/>
                <w:sz w:val="16"/>
                <w:szCs w:val="16"/>
              </w:rPr>
              <w:t>Dalwallinu District Hospital</w:t>
            </w:r>
          </w:p>
        </w:tc>
        <w:tc>
          <w:tcPr>
            <w:tcW w:w="600" w:type="pct"/>
            <w:tcBorders>
              <w:top w:val="nil"/>
              <w:left w:val="nil"/>
              <w:bottom w:val="single" w:sz="4" w:space="0" w:color="auto"/>
              <w:right w:val="single" w:sz="4" w:space="0" w:color="auto"/>
            </w:tcBorders>
            <w:shd w:val="clear" w:color="auto" w:fill="auto"/>
            <w:noWrap/>
            <w:hideMark/>
          </w:tcPr>
          <w:p w14:paraId="611F553D"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0A15FB07" w14:textId="77777777" w:rsidR="00AD6A4B" w:rsidRDefault="00AD6A4B">
            <w:pPr>
              <w:pStyle w:val="yTableNAm"/>
              <w:spacing w:before="60" w:after="60"/>
              <w:ind w:left="-20" w:right="-108"/>
              <w:rPr>
                <w:color w:val="000000"/>
                <w:sz w:val="16"/>
                <w:szCs w:val="16"/>
              </w:rPr>
            </w:pPr>
            <w:r>
              <w:rPr>
                <w:color w:val="000000"/>
                <w:sz w:val="16"/>
                <w:szCs w:val="16"/>
              </w:rPr>
              <w:t>25 Myers Street, Dalwallinu</w:t>
            </w:r>
          </w:p>
        </w:tc>
        <w:tc>
          <w:tcPr>
            <w:tcW w:w="501" w:type="pct"/>
            <w:tcBorders>
              <w:top w:val="nil"/>
              <w:left w:val="nil"/>
              <w:bottom w:val="single" w:sz="4" w:space="0" w:color="auto"/>
              <w:right w:val="single" w:sz="4" w:space="0" w:color="auto"/>
            </w:tcBorders>
            <w:shd w:val="clear" w:color="auto" w:fill="auto"/>
            <w:noWrap/>
            <w:hideMark/>
          </w:tcPr>
          <w:p w14:paraId="084BE44F"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300</w:t>
            </w:r>
          </w:p>
        </w:tc>
        <w:tc>
          <w:tcPr>
            <w:tcW w:w="499" w:type="pct"/>
            <w:tcBorders>
              <w:top w:val="nil"/>
              <w:left w:val="nil"/>
              <w:bottom w:val="single" w:sz="4" w:space="0" w:color="auto"/>
              <w:right w:val="single" w:sz="4" w:space="0" w:color="auto"/>
            </w:tcBorders>
            <w:shd w:val="clear" w:color="auto" w:fill="auto"/>
            <w:noWrap/>
            <w:hideMark/>
          </w:tcPr>
          <w:p w14:paraId="628256FB"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LR3168</w:t>
            </w:r>
          </w:p>
        </w:tc>
        <w:tc>
          <w:tcPr>
            <w:tcW w:w="436" w:type="pct"/>
            <w:tcBorders>
              <w:top w:val="nil"/>
              <w:left w:val="nil"/>
              <w:bottom w:val="single" w:sz="4" w:space="0" w:color="auto"/>
              <w:right w:val="single" w:sz="4" w:space="0" w:color="auto"/>
            </w:tcBorders>
            <w:shd w:val="clear" w:color="auto" w:fill="auto"/>
            <w:noWrap/>
            <w:hideMark/>
          </w:tcPr>
          <w:p w14:paraId="3D4FC26F" w14:textId="77777777" w:rsidR="00AD6A4B" w:rsidRDefault="00AD6A4B">
            <w:pPr>
              <w:pStyle w:val="yTableNAm"/>
              <w:spacing w:before="60" w:after="60"/>
              <w:rPr>
                <w:color w:val="000000"/>
                <w:sz w:val="16"/>
                <w:szCs w:val="16"/>
              </w:rPr>
            </w:pPr>
            <w:r>
              <w:rPr>
                <w:color w:val="000000"/>
                <w:sz w:val="16"/>
                <w:szCs w:val="16"/>
              </w:rPr>
              <w:t>87</w:t>
            </w:r>
          </w:p>
        </w:tc>
        <w:tc>
          <w:tcPr>
            <w:tcW w:w="563" w:type="pct"/>
            <w:tcBorders>
              <w:top w:val="nil"/>
              <w:left w:val="nil"/>
              <w:bottom w:val="single" w:sz="4" w:space="0" w:color="auto"/>
              <w:right w:val="single" w:sz="4" w:space="0" w:color="auto"/>
            </w:tcBorders>
            <w:shd w:val="clear" w:color="auto" w:fill="auto"/>
            <w:noWrap/>
            <w:hideMark/>
          </w:tcPr>
          <w:p w14:paraId="37E301B4" w14:textId="77777777" w:rsidR="00AD6A4B" w:rsidRDefault="00AD6A4B">
            <w:pPr>
              <w:pStyle w:val="yTableNAm"/>
              <w:spacing w:before="60" w:after="60"/>
              <w:rPr>
                <w:color w:val="000000"/>
                <w:sz w:val="16"/>
                <w:szCs w:val="16"/>
              </w:rPr>
            </w:pPr>
            <w:r>
              <w:rPr>
                <w:color w:val="000000"/>
                <w:sz w:val="16"/>
                <w:szCs w:val="16"/>
              </w:rPr>
              <w:t>7718</w:t>
            </w:r>
          </w:p>
        </w:tc>
      </w:tr>
      <w:tr w:rsidR="001A761C" w14:paraId="59A6383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8768904" w14:textId="77777777" w:rsidR="00AD6A4B" w:rsidRDefault="00AD6A4B">
            <w:pPr>
              <w:pStyle w:val="yTableNAm"/>
              <w:spacing w:before="60" w:after="60"/>
              <w:ind w:left="-66" w:right="-83"/>
              <w:rPr>
                <w:color w:val="000000"/>
                <w:sz w:val="16"/>
                <w:szCs w:val="16"/>
              </w:rPr>
            </w:pPr>
            <w:r>
              <w:rPr>
                <w:color w:val="000000"/>
                <w:sz w:val="16"/>
                <w:szCs w:val="16"/>
              </w:rPr>
              <w:t>Accommodation - On Hospital Site, Quairading - land area included in hospital site</w:t>
            </w:r>
          </w:p>
        </w:tc>
        <w:tc>
          <w:tcPr>
            <w:tcW w:w="600" w:type="pct"/>
            <w:tcBorders>
              <w:top w:val="nil"/>
              <w:left w:val="nil"/>
              <w:bottom w:val="single" w:sz="4" w:space="0" w:color="auto"/>
              <w:right w:val="single" w:sz="4" w:space="0" w:color="auto"/>
            </w:tcBorders>
            <w:shd w:val="clear" w:color="auto" w:fill="auto"/>
            <w:noWrap/>
            <w:hideMark/>
          </w:tcPr>
          <w:p w14:paraId="167319A6"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58ABBBD0" w14:textId="77777777" w:rsidR="00AD6A4B" w:rsidRDefault="00AD6A4B">
            <w:pPr>
              <w:pStyle w:val="yTableNAm"/>
              <w:spacing w:before="60" w:after="60"/>
              <w:ind w:left="-20" w:right="-108"/>
              <w:rPr>
                <w:color w:val="000000"/>
                <w:sz w:val="16"/>
                <w:szCs w:val="16"/>
              </w:rPr>
            </w:pPr>
            <w:r>
              <w:rPr>
                <w:color w:val="000000"/>
                <w:sz w:val="16"/>
                <w:szCs w:val="16"/>
              </w:rPr>
              <w:t>10 Harris Street, Quairading</w:t>
            </w:r>
          </w:p>
        </w:tc>
        <w:tc>
          <w:tcPr>
            <w:tcW w:w="501" w:type="pct"/>
            <w:tcBorders>
              <w:top w:val="nil"/>
              <w:left w:val="nil"/>
              <w:bottom w:val="single" w:sz="4" w:space="0" w:color="auto"/>
              <w:right w:val="single" w:sz="4" w:space="0" w:color="auto"/>
            </w:tcBorders>
            <w:shd w:val="clear" w:color="auto" w:fill="auto"/>
            <w:noWrap/>
            <w:hideMark/>
          </w:tcPr>
          <w:p w14:paraId="4F50F17B"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500</w:t>
            </w:r>
          </w:p>
        </w:tc>
        <w:tc>
          <w:tcPr>
            <w:tcW w:w="499" w:type="pct"/>
            <w:tcBorders>
              <w:top w:val="nil"/>
              <w:left w:val="nil"/>
              <w:bottom w:val="single" w:sz="4" w:space="0" w:color="auto"/>
              <w:right w:val="single" w:sz="4" w:space="0" w:color="auto"/>
            </w:tcBorders>
            <w:shd w:val="clear" w:color="auto" w:fill="auto"/>
            <w:noWrap/>
            <w:hideMark/>
          </w:tcPr>
          <w:p w14:paraId="6F4CCA22"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3169</w:t>
            </w:r>
          </w:p>
        </w:tc>
        <w:tc>
          <w:tcPr>
            <w:tcW w:w="436" w:type="pct"/>
            <w:tcBorders>
              <w:top w:val="nil"/>
              <w:left w:val="nil"/>
              <w:bottom w:val="single" w:sz="4" w:space="0" w:color="auto"/>
              <w:right w:val="single" w:sz="4" w:space="0" w:color="auto"/>
            </w:tcBorders>
            <w:shd w:val="clear" w:color="auto" w:fill="auto"/>
            <w:noWrap/>
            <w:hideMark/>
          </w:tcPr>
          <w:p w14:paraId="6FF35B02" w14:textId="77777777" w:rsidR="00AD6A4B" w:rsidRDefault="00AD6A4B">
            <w:pPr>
              <w:pStyle w:val="yTableNAm"/>
              <w:spacing w:before="60" w:after="60"/>
              <w:rPr>
                <w:color w:val="000000"/>
                <w:sz w:val="16"/>
                <w:szCs w:val="16"/>
              </w:rPr>
            </w:pPr>
            <w:r>
              <w:rPr>
                <w:color w:val="000000"/>
                <w:sz w:val="16"/>
                <w:szCs w:val="16"/>
              </w:rPr>
              <w:t>264</w:t>
            </w:r>
          </w:p>
        </w:tc>
        <w:tc>
          <w:tcPr>
            <w:tcW w:w="563" w:type="pct"/>
            <w:tcBorders>
              <w:top w:val="nil"/>
              <w:left w:val="nil"/>
              <w:bottom w:val="single" w:sz="4" w:space="0" w:color="auto"/>
              <w:right w:val="single" w:sz="4" w:space="0" w:color="auto"/>
            </w:tcBorders>
            <w:shd w:val="clear" w:color="auto" w:fill="auto"/>
            <w:noWrap/>
            <w:hideMark/>
          </w:tcPr>
          <w:p w14:paraId="65F741DA" w14:textId="77777777" w:rsidR="00AD6A4B" w:rsidRDefault="00AD6A4B">
            <w:pPr>
              <w:pStyle w:val="yTableNAm"/>
              <w:spacing w:before="60" w:after="60"/>
              <w:rPr>
                <w:color w:val="000000"/>
                <w:sz w:val="16"/>
                <w:szCs w:val="16"/>
              </w:rPr>
            </w:pPr>
            <w:r>
              <w:rPr>
                <w:color w:val="000000"/>
                <w:sz w:val="16"/>
                <w:szCs w:val="16"/>
              </w:rPr>
              <w:t>16215</w:t>
            </w:r>
          </w:p>
        </w:tc>
      </w:tr>
      <w:tr w:rsidR="001A761C" w14:paraId="70582BE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8C75EA9" w14:textId="77777777" w:rsidR="00AD6A4B" w:rsidRDefault="00AD6A4B">
            <w:pPr>
              <w:pStyle w:val="yTableNAm"/>
              <w:spacing w:before="60" w:after="60"/>
              <w:ind w:left="-66" w:right="-83"/>
              <w:rPr>
                <w:color w:val="000000"/>
                <w:sz w:val="16"/>
                <w:szCs w:val="16"/>
              </w:rPr>
            </w:pPr>
            <w:r>
              <w:rPr>
                <w:color w:val="000000"/>
                <w:sz w:val="16"/>
                <w:szCs w:val="16"/>
              </w:rPr>
              <w:t>Wyalkatchem-Koorda District Hospital</w:t>
            </w:r>
          </w:p>
        </w:tc>
        <w:tc>
          <w:tcPr>
            <w:tcW w:w="600" w:type="pct"/>
            <w:tcBorders>
              <w:top w:val="nil"/>
              <w:left w:val="nil"/>
              <w:bottom w:val="single" w:sz="4" w:space="0" w:color="auto"/>
              <w:right w:val="single" w:sz="4" w:space="0" w:color="auto"/>
            </w:tcBorders>
            <w:shd w:val="clear" w:color="auto" w:fill="auto"/>
            <w:noWrap/>
            <w:hideMark/>
          </w:tcPr>
          <w:p w14:paraId="73875A93"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AAAA9CC" w14:textId="77777777" w:rsidR="00AD6A4B" w:rsidRDefault="00AD6A4B">
            <w:pPr>
              <w:pStyle w:val="yTableNAm"/>
              <w:spacing w:before="60" w:after="60"/>
              <w:ind w:left="-20" w:right="-108"/>
              <w:rPr>
                <w:color w:val="000000"/>
                <w:sz w:val="16"/>
                <w:szCs w:val="16"/>
              </w:rPr>
            </w:pPr>
            <w:r>
              <w:rPr>
                <w:color w:val="000000"/>
                <w:sz w:val="16"/>
                <w:szCs w:val="16"/>
              </w:rPr>
              <w:t>38 Honour Avenue, Wyalkatchem</w:t>
            </w:r>
          </w:p>
        </w:tc>
        <w:tc>
          <w:tcPr>
            <w:tcW w:w="501" w:type="pct"/>
            <w:tcBorders>
              <w:top w:val="nil"/>
              <w:left w:val="nil"/>
              <w:bottom w:val="single" w:sz="4" w:space="0" w:color="auto"/>
              <w:right w:val="single" w:sz="4" w:space="0" w:color="auto"/>
            </w:tcBorders>
            <w:shd w:val="clear" w:color="auto" w:fill="auto"/>
            <w:noWrap/>
            <w:hideMark/>
          </w:tcPr>
          <w:p w14:paraId="7040BC44"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3000</w:t>
            </w:r>
          </w:p>
        </w:tc>
        <w:tc>
          <w:tcPr>
            <w:tcW w:w="499" w:type="pct"/>
            <w:tcBorders>
              <w:top w:val="nil"/>
              <w:left w:val="nil"/>
              <w:bottom w:val="single" w:sz="4" w:space="0" w:color="auto"/>
              <w:right w:val="single" w:sz="4" w:space="0" w:color="auto"/>
            </w:tcBorders>
            <w:shd w:val="clear" w:color="auto" w:fill="auto"/>
            <w:noWrap/>
            <w:hideMark/>
          </w:tcPr>
          <w:p w14:paraId="7E836FA4"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3140</w:t>
            </w:r>
          </w:p>
        </w:tc>
        <w:tc>
          <w:tcPr>
            <w:tcW w:w="436" w:type="pct"/>
            <w:tcBorders>
              <w:top w:val="nil"/>
              <w:left w:val="nil"/>
              <w:bottom w:val="single" w:sz="4" w:space="0" w:color="auto"/>
              <w:right w:val="single" w:sz="4" w:space="0" w:color="auto"/>
            </w:tcBorders>
            <w:shd w:val="clear" w:color="auto" w:fill="auto"/>
            <w:noWrap/>
            <w:hideMark/>
          </w:tcPr>
          <w:p w14:paraId="135ED8FF" w14:textId="77777777" w:rsidR="00AD6A4B" w:rsidRDefault="00AD6A4B">
            <w:pPr>
              <w:pStyle w:val="yTableNAm"/>
              <w:spacing w:before="60" w:after="60"/>
              <w:rPr>
                <w:color w:val="000000"/>
                <w:sz w:val="16"/>
                <w:szCs w:val="16"/>
              </w:rPr>
            </w:pPr>
            <w:r>
              <w:rPr>
                <w:color w:val="000000"/>
                <w:sz w:val="16"/>
                <w:szCs w:val="16"/>
              </w:rPr>
              <w:t>124</w:t>
            </w:r>
          </w:p>
        </w:tc>
        <w:tc>
          <w:tcPr>
            <w:tcW w:w="563" w:type="pct"/>
            <w:tcBorders>
              <w:top w:val="nil"/>
              <w:left w:val="nil"/>
              <w:bottom w:val="single" w:sz="4" w:space="0" w:color="auto"/>
              <w:right w:val="single" w:sz="4" w:space="0" w:color="auto"/>
            </w:tcBorders>
            <w:shd w:val="clear" w:color="auto" w:fill="auto"/>
            <w:noWrap/>
            <w:hideMark/>
          </w:tcPr>
          <w:p w14:paraId="38B77033" w14:textId="77777777" w:rsidR="00AD6A4B" w:rsidRDefault="00AD6A4B">
            <w:pPr>
              <w:pStyle w:val="yTableNAm"/>
              <w:spacing w:before="60" w:after="60"/>
              <w:rPr>
                <w:color w:val="000000"/>
                <w:sz w:val="16"/>
                <w:szCs w:val="16"/>
              </w:rPr>
            </w:pPr>
            <w:r>
              <w:rPr>
                <w:color w:val="000000"/>
                <w:sz w:val="16"/>
                <w:szCs w:val="16"/>
              </w:rPr>
              <w:t>16856</w:t>
            </w:r>
          </w:p>
        </w:tc>
      </w:tr>
      <w:tr w:rsidR="001A761C" w14:paraId="4A8915D3"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198C218" w14:textId="77777777" w:rsidR="00AD6A4B" w:rsidRDefault="00AD6A4B">
            <w:pPr>
              <w:pStyle w:val="yTableNAm"/>
              <w:spacing w:before="60" w:after="60"/>
              <w:ind w:left="-66" w:right="-83"/>
              <w:rPr>
                <w:color w:val="000000"/>
                <w:sz w:val="16"/>
                <w:szCs w:val="16"/>
              </w:rPr>
            </w:pPr>
            <w:r>
              <w:rPr>
                <w:color w:val="000000"/>
                <w:sz w:val="16"/>
                <w:szCs w:val="16"/>
              </w:rPr>
              <w:t>Accommodation - On Hospital Site, Kellerberrin - land area included in hospital site</w:t>
            </w:r>
          </w:p>
        </w:tc>
        <w:tc>
          <w:tcPr>
            <w:tcW w:w="600" w:type="pct"/>
            <w:tcBorders>
              <w:top w:val="nil"/>
              <w:left w:val="nil"/>
              <w:bottom w:val="single" w:sz="4" w:space="0" w:color="auto"/>
              <w:right w:val="single" w:sz="4" w:space="0" w:color="auto"/>
            </w:tcBorders>
            <w:shd w:val="clear" w:color="auto" w:fill="auto"/>
            <w:noWrap/>
            <w:hideMark/>
          </w:tcPr>
          <w:p w14:paraId="5C5AB45C"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EC61C9E" w14:textId="77777777" w:rsidR="00AD6A4B" w:rsidRDefault="00AD6A4B">
            <w:pPr>
              <w:pStyle w:val="yTableNAm"/>
              <w:spacing w:before="60" w:after="60"/>
              <w:ind w:left="-20" w:right="-108"/>
              <w:rPr>
                <w:color w:val="000000"/>
                <w:sz w:val="16"/>
                <w:szCs w:val="16"/>
              </w:rPr>
            </w:pPr>
            <w:r>
              <w:rPr>
                <w:color w:val="000000"/>
                <w:sz w:val="16"/>
                <w:szCs w:val="16"/>
              </w:rPr>
              <w:t>51 Gregory Street, Kellerberrin</w:t>
            </w:r>
          </w:p>
        </w:tc>
        <w:tc>
          <w:tcPr>
            <w:tcW w:w="501" w:type="pct"/>
            <w:tcBorders>
              <w:top w:val="nil"/>
              <w:left w:val="nil"/>
              <w:bottom w:val="single" w:sz="4" w:space="0" w:color="auto"/>
              <w:right w:val="single" w:sz="4" w:space="0" w:color="auto"/>
            </w:tcBorders>
            <w:shd w:val="clear" w:color="auto" w:fill="auto"/>
            <w:noWrap/>
            <w:hideMark/>
          </w:tcPr>
          <w:p w14:paraId="3144AD9E"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321</w:t>
            </w:r>
          </w:p>
        </w:tc>
        <w:tc>
          <w:tcPr>
            <w:tcW w:w="499" w:type="pct"/>
            <w:tcBorders>
              <w:top w:val="nil"/>
              <w:left w:val="nil"/>
              <w:bottom w:val="single" w:sz="4" w:space="0" w:color="auto"/>
              <w:right w:val="single" w:sz="4" w:space="0" w:color="auto"/>
            </w:tcBorders>
            <w:shd w:val="clear" w:color="auto" w:fill="auto"/>
            <w:noWrap/>
            <w:hideMark/>
          </w:tcPr>
          <w:p w14:paraId="32C56688"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3024</w:t>
            </w:r>
          </w:p>
        </w:tc>
        <w:tc>
          <w:tcPr>
            <w:tcW w:w="436" w:type="pct"/>
            <w:tcBorders>
              <w:top w:val="nil"/>
              <w:left w:val="nil"/>
              <w:bottom w:val="single" w:sz="4" w:space="0" w:color="auto"/>
              <w:right w:val="single" w:sz="4" w:space="0" w:color="auto"/>
            </w:tcBorders>
            <w:shd w:val="clear" w:color="auto" w:fill="auto"/>
            <w:noWrap/>
            <w:hideMark/>
          </w:tcPr>
          <w:p w14:paraId="59FB4AF8" w14:textId="77777777" w:rsidR="00AD6A4B" w:rsidRDefault="00AD6A4B">
            <w:pPr>
              <w:pStyle w:val="yTableNAm"/>
              <w:spacing w:before="60" w:after="60"/>
              <w:rPr>
                <w:color w:val="000000"/>
                <w:sz w:val="16"/>
                <w:szCs w:val="16"/>
              </w:rPr>
            </w:pPr>
            <w:r>
              <w:rPr>
                <w:color w:val="000000"/>
                <w:sz w:val="16"/>
                <w:szCs w:val="16"/>
              </w:rPr>
              <w:t>705</w:t>
            </w:r>
          </w:p>
        </w:tc>
        <w:tc>
          <w:tcPr>
            <w:tcW w:w="563" w:type="pct"/>
            <w:tcBorders>
              <w:top w:val="nil"/>
              <w:left w:val="nil"/>
              <w:bottom w:val="single" w:sz="4" w:space="0" w:color="auto"/>
              <w:right w:val="single" w:sz="4" w:space="0" w:color="auto"/>
            </w:tcBorders>
            <w:shd w:val="clear" w:color="auto" w:fill="auto"/>
            <w:noWrap/>
            <w:hideMark/>
          </w:tcPr>
          <w:p w14:paraId="1877E496" w14:textId="77777777" w:rsidR="00AD6A4B" w:rsidRDefault="00AD6A4B">
            <w:pPr>
              <w:pStyle w:val="yTableNAm"/>
              <w:spacing w:before="60" w:after="60"/>
              <w:rPr>
                <w:color w:val="000000"/>
                <w:sz w:val="16"/>
                <w:szCs w:val="16"/>
              </w:rPr>
            </w:pPr>
            <w:r>
              <w:rPr>
                <w:color w:val="000000"/>
                <w:sz w:val="16"/>
                <w:szCs w:val="16"/>
              </w:rPr>
              <w:t>17478</w:t>
            </w:r>
          </w:p>
        </w:tc>
      </w:tr>
      <w:tr w:rsidR="001A761C" w14:paraId="4F73B348"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817167F" w14:textId="77777777" w:rsidR="00AD6A4B" w:rsidRDefault="00AD6A4B">
            <w:pPr>
              <w:pStyle w:val="yTableNAm"/>
              <w:spacing w:before="60" w:after="60"/>
              <w:ind w:left="-66" w:right="-83"/>
              <w:rPr>
                <w:sz w:val="16"/>
                <w:szCs w:val="16"/>
              </w:rPr>
            </w:pPr>
            <w:r>
              <w:rPr>
                <w:sz w:val="16"/>
                <w:szCs w:val="16"/>
              </w:rPr>
              <w:t>Nannup District Hospital</w:t>
            </w:r>
          </w:p>
        </w:tc>
        <w:tc>
          <w:tcPr>
            <w:tcW w:w="600" w:type="pct"/>
            <w:tcBorders>
              <w:top w:val="nil"/>
              <w:left w:val="nil"/>
              <w:bottom w:val="single" w:sz="4" w:space="0" w:color="auto"/>
              <w:right w:val="single" w:sz="4" w:space="0" w:color="auto"/>
            </w:tcBorders>
            <w:shd w:val="clear" w:color="auto" w:fill="auto"/>
            <w:noWrap/>
            <w:hideMark/>
          </w:tcPr>
          <w:p w14:paraId="78C6CD9D" w14:textId="77777777" w:rsidR="00AD6A4B" w:rsidRDefault="00AD6A4B">
            <w:pPr>
              <w:pStyle w:val="yTableNAm"/>
              <w:tabs>
                <w:tab w:val="clear" w:pos="567"/>
              </w:tabs>
              <w:spacing w:before="60" w:after="60"/>
              <w:ind w:right="-54"/>
              <w:rPr>
                <w:sz w:val="16"/>
                <w:szCs w:val="16"/>
              </w:rPr>
            </w:pPr>
            <w:r>
              <w:rPr>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DCB0B2C" w14:textId="77777777" w:rsidR="00AD6A4B" w:rsidRDefault="00AD6A4B">
            <w:pPr>
              <w:pStyle w:val="yTableNAm"/>
              <w:spacing w:before="60" w:after="60"/>
              <w:ind w:left="-20" w:right="-108"/>
              <w:rPr>
                <w:sz w:val="16"/>
                <w:szCs w:val="16"/>
              </w:rPr>
            </w:pPr>
            <w:r>
              <w:rPr>
                <w:sz w:val="16"/>
                <w:szCs w:val="16"/>
              </w:rPr>
              <w:t>11 Carey Street, Nannup</w:t>
            </w:r>
          </w:p>
        </w:tc>
        <w:tc>
          <w:tcPr>
            <w:tcW w:w="501" w:type="pct"/>
            <w:tcBorders>
              <w:top w:val="nil"/>
              <w:left w:val="nil"/>
              <w:bottom w:val="single" w:sz="4" w:space="0" w:color="auto"/>
              <w:right w:val="single" w:sz="4" w:space="0" w:color="auto"/>
            </w:tcBorders>
            <w:shd w:val="clear" w:color="auto" w:fill="auto"/>
            <w:noWrap/>
            <w:hideMark/>
          </w:tcPr>
          <w:p w14:paraId="7178A306" w14:textId="77777777" w:rsidR="00AD6A4B" w:rsidRDefault="00AD6A4B">
            <w:pPr>
              <w:pStyle w:val="yTableNAm"/>
              <w:tabs>
                <w:tab w:val="clear" w:pos="567"/>
              </w:tabs>
              <w:spacing w:before="60" w:after="60"/>
              <w:ind w:left="-23" w:right="-122"/>
              <w:rPr>
                <w:sz w:val="16"/>
                <w:szCs w:val="16"/>
              </w:rPr>
            </w:pPr>
            <w:r>
              <w:rPr>
                <w:sz w:val="16"/>
                <w:szCs w:val="16"/>
              </w:rPr>
              <w:t>133</w:t>
            </w:r>
          </w:p>
        </w:tc>
        <w:tc>
          <w:tcPr>
            <w:tcW w:w="499" w:type="pct"/>
            <w:tcBorders>
              <w:top w:val="nil"/>
              <w:left w:val="nil"/>
              <w:bottom w:val="single" w:sz="4" w:space="0" w:color="auto"/>
              <w:right w:val="single" w:sz="4" w:space="0" w:color="auto"/>
            </w:tcBorders>
            <w:shd w:val="clear" w:color="auto" w:fill="auto"/>
            <w:noWrap/>
            <w:hideMark/>
          </w:tcPr>
          <w:p w14:paraId="3C1309C0"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LR3049 </w:t>
            </w:r>
          </w:p>
        </w:tc>
        <w:tc>
          <w:tcPr>
            <w:tcW w:w="436" w:type="pct"/>
            <w:tcBorders>
              <w:top w:val="nil"/>
              <w:left w:val="nil"/>
              <w:bottom w:val="single" w:sz="4" w:space="0" w:color="auto"/>
              <w:right w:val="single" w:sz="4" w:space="0" w:color="auto"/>
            </w:tcBorders>
            <w:shd w:val="clear" w:color="auto" w:fill="auto"/>
            <w:noWrap/>
            <w:hideMark/>
          </w:tcPr>
          <w:p w14:paraId="4169EC3B" w14:textId="77777777" w:rsidR="00AD6A4B" w:rsidRDefault="00AD6A4B">
            <w:pPr>
              <w:pStyle w:val="yTableNAm"/>
              <w:spacing w:before="60" w:after="60"/>
              <w:rPr>
                <w:sz w:val="16"/>
                <w:szCs w:val="16"/>
              </w:rPr>
            </w:pPr>
            <w:r>
              <w:rPr>
                <w:sz w:val="16"/>
                <w:szCs w:val="16"/>
              </w:rPr>
              <w:t>804</w:t>
            </w:r>
          </w:p>
        </w:tc>
        <w:tc>
          <w:tcPr>
            <w:tcW w:w="563" w:type="pct"/>
            <w:tcBorders>
              <w:top w:val="nil"/>
              <w:left w:val="nil"/>
              <w:bottom w:val="single" w:sz="4" w:space="0" w:color="auto"/>
              <w:right w:val="single" w:sz="4" w:space="0" w:color="auto"/>
            </w:tcBorders>
            <w:shd w:val="clear" w:color="auto" w:fill="auto"/>
            <w:noWrap/>
            <w:hideMark/>
          </w:tcPr>
          <w:p w14:paraId="17987957" w14:textId="77777777" w:rsidR="00AD6A4B" w:rsidRDefault="00AD6A4B">
            <w:pPr>
              <w:pStyle w:val="yTableNAm"/>
              <w:spacing w:before="60" w:after="60"/>
              <w:rPr>
                <w:sz w:val="16"/>
                <w:szCs w:val="16"/>
              </w:rPr>
            </w:pPr>
            <w:r>
              <w:rPr>
                <w:sz w:val="16"/>
                <w:szCs w:val="16"/>
              </w:rPr>
              <w:t>18085</w:t>
            </w:r>
          </w:p>
        </w:tc>
      </w:tr>
      <w:tr w:rsidR="001A761C" w14:paraId="7E2AD865"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4B19F3C" w14:textId="77777777" w:rsidR="00AD6A4B" w:rsidRDefault="00AD6A4B">
            <w:pPr>
              <w:pStyle w:val="yTableNAm"/>
              <w:spacing w:before="60" w:after="60"/>
              <w:ind w:left="-66" w:right="-83"/>
              <w:rPr>
                <w:color w:val="000000"/>
                <w:sz w:val="16"/>
                <w:szCs w:val="16"/>
              </w:rPr>
            </w:pPr>
            <w:r>
              <w:rPr>
                <w:color w:val="000000"/>
                <w:sz w:val="16"/>
                <w:szCs w:val="16"/>
              </w:rPr>
              <w:t>Pemberton District Hospital</w:t>
            </w:r>
          </w:p>
        </w:tc>
        <w:tc>
          <w:tcPr>
            <w:tcW w:w="600" w:type="pct"/>
            <w:tcBorders>
              <w:top w:val="nil"/>
              <w:left w:val="nil"/>
              <w:bottom w:val="single" w:sz="4" w:space="0" w:color="auto"/>
              <w:right w:val="single" w:sz="4" w:space="0" w:color="auto"/>
            </w:tcBorders>
            <w:shd w:val="clear" w:color="auto" w:fill="auto"/>
            <w:noWrap/>
            <w:hideMark/>
          </w:tcPr>
          <w:p w14:paraId="4D367E9D"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EA42141" w14:textId="77777777" w:rsidR="00AD6A4B" w:rsidRDefault="00AD6A4B">
            <w:pPr>
              <w:pStyle w:val="yTableNAm"/>
              <w:spacing w:before="60" w:after="60"/>
              <w:ind w:left="-20" w:right="-108"/>
              <w:rPr>
                <w:color w:val="000000"/>
                <w:sz w:val="16"/>
                <w:szCs w:val="16"/>
              </w:rPr>
            </w:pPr>
            <w:r>
              <w:rPr>
                <w:color w:val="000000"/>
                <w:sz w:val="16"/>
                <w:szCs w:val="16"/>
              </w:rPr>
              <w:t>12 Railway Crescent, Pemberton</w:t>
            </w:r>
          </w:p>
        </w:tc>
        <w:tc>
          <w:tcPr>
            <w:tcW w:w="501" w:type="pct"/>
            <w:tcBorders>
              <w:top w:val="nil"/>
              <w:left w:val="nil"/>
              <w:bottom w:val="single" w:sz="4" w:space="0" w:color="auto"/>
              <w:right w:val="single" w:sz="4" w:space="0" w:color="auto"/>
            </w:tcBorders>
            <w:shd w:val="clear" w:color="auto" w:fill="auto"/>
            <w:noWrap/>
            <w:hideMark/>
          </w:tcPr>
          <w:p w14:paraId="399C9ABF"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558</w:t>
            </w:r>
          </w:p>
        </w:tc>
        <w:tc>
          <w:tcPr>
            <w:tcW w:w="499" w:type="pct"/>
            <w:tcBorders>
              <w:top w:val="nil"/>
              <w:left w:val="nil"/>
              <w:bottom w:val="single" w:sz="4" w:space="0" w:color="auto"/>
              <w:right w:val="single" w:sz="4" w:space="0" w:color="auto"/>
            </w:tcBorders>
            <w:shd w:val="clear" w:color="auto" w:fill="auto"/>
            <w:noWrap/>
            <w:hideMark/>
          </w:tcPr>
          <w:p w14:paraId="47E96CF3"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3167</w:t>
            </w:r>
          </w:p>
        </w:tc>
        <w:tc>
          <w:tcPr>
            <w:tcW w:w="436" w:type="pct"/>
            <w:tcBorders>
              <w:top w:val="nil"/>
              <w:left w:val="nil"/>
              <w:bottom w:val="single" w:sz="4" w:space="0" w:color="auto"/>
              <w:right w:val="single" w:sz="4" w:space="0" w:color="auto"/>
            </w:tcBorders>
            <w:shd w:val="clear" w:color="auto" w:fill="auto"/>
            <w:noWrap/>
            <w:hideMark/>
          </w:tcPr>
          <w:p w14:paraId="61057EC4" w14:textId="77777777" w:rsidR="00AD6A4B" w:rsidRDefault="00AD6A4B">
            <w:pPr>
              <w:pStyle w:val="yTableNAm"/>
              <w:spacing w:before="60" w:after="60"/>
              <w:rPr>
                <w:color w:val="000000"/>
                <w:sz w:val="16"/>
                <w:szCs w:val="16"/>
              </w:rPr>
            </w:pPr>
            <w:r>
              <w:rPr>
                <w:color w:val="000000"/>
                <w:sz w:val="16"/>
                <w:szCs w:val="16"/>
              </w:rPr>
              <w:t>999</w:t>
            </w:r>
          </w:p>
        </w:tc>
        <w:tc>
          <w:tcPr>
            <w:tcW w:w="563" w:type="pct"/>
            <w:tcBorders>
              <w:top w:val="nil"/>
              <w:left w:val="nil"/>
              <w:bottom w:val="single" w:sz="4" w:space="0" w:color="auto"/>
              <w:right w:val="single" w:sz="4" w:space="0" w:color="auto"/>
            </w:tcBorders>
            <w:shd w:val="clear" w:color="auto" w:fill="auto"/>
            <w:noWrap/>
            <w:hideMark/>
          </w:tcPr>
          <w:p w14:paraId="2ADD12E6" w14:textId="77777777" w:rsidR="00AD6A4B" w:rsidRDefault="00AD6A4B">
            <w:pPr>
              <w:pStyle w:val="yTableNAm"/>
              <w:spacing w:before="60" w:after="60"/>
              <w:rPr>
                <w:color w:val="000000"/>
                <w:sz w:val="16"/>
                <w:szCs w:val="16"/>
              </w:rPr>
            </w:pPr>
            <w:r>
              <w:rPr>
                <w:color w:val="000000"/>
                <w:sz w:val="16"/>
                <w:szCs w:val="16"/>
              </w:rPr>
              <w:t>19547</w:t>
            </w:r>
          </w:p>
        </w:tc>
      </w:tr>
      <w:tr w:rsidR="001A761C" w14:paraId="26203E1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CBC8889" w14:textId="77777777" w:rsidR="00AD6A4B" w:rsidRDefault="00AD6A4B">
            <w:pPr>
              <w:pStyle w:val="yTableNAm"/>
              <w:spacing w:before="60" w:after="60"/>
              <w:ind w:left="-66" w:right="-83"/>
              <w:rPr>
                <w:color w:val="000000"/>
                <w:sz w:val="16"/>
                <w:szCs w:val="16"/>
              </w:rPr>
            </w:pPr>
            <w:r>
              <w:rPr>
                <w:color w:val="000000"/>
                <w:sz w:val="16"/>
                <w:szCs w:val="16"/>
              </w:rPr>
              <w:t>Accommodation - On Hospital Site, Manjimup</w:t>
            </w:r>
          </w:p>
        </w:tc>
        <w:tc>
          <w:tcPr>
            <w:tcW w:w="600" w:type="pct"/>
            <w:tcBorders>
              <w:top w:val="nil"/>
              <w:left w:val="nil"/>
              <w:bottom w:val="single" w:sz="4" w:space="0" w:color="auto"/>
              <w:right w:val="single" w:sz="4" w:space="0" w:color="auto"/>
            </w:tcBorders>
            <w:shd w:val="clear" w:color="auto" w:fill="auto"/>
            <w:noWrap/>
            <w:hideMark/>
          </w:tcPr>
          <w:p w14:paraId="77CED4B2"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54C2A434" w14:textId="77777777" w:rsidR="00AD6A4B" w:rsidRDefault="00AD6A4B">
            <w:pPr>
              <w:pStyle w:val="yTableNAm"/>
              <w:spacing w:before="60" w:after="60"/>
              <w:ind w:left="-20" w:right="-108"/>
              <w:rPr>
                <w:color w:val="000000"/>
                <w:sz w:val="16"/>
                <w:szCs w:val="16"/>
              </w:rPr>
            </w:pPr>
            <w:r>
              <w:rPr>
                <w:color w:val="000000"/>
                <w:sz w:val="16"/>
                <w:szCs w:val="16"/>
              </w:rPr>
              <w:t xml:space="preserve">16 Hospital </w:t>
            </w:r>
            <w:r>
              <w:rPr>
                <w:color w:val="000000"/>
                <w:spacing w:val="-4"/>
                <w:sz w:val="16"/>
                <w:szCs w:val="16"/>
              </w:rPr>
              <w:t>Avenue,</w:t>
            </w:r>
            <w:r>
              <w:rPr>
                <w:color w:val="000000"/>
                <w:sz w:val="16"/>
                <w:szCs w:val="16"/>
              </w:rPr>
              <w:t xml:space="preserve"> Manjimup</w:t>
            </w:r>
          </w:p>
        </w:tc>
        <w:tc>
          <w:tcPr>
            <w:tcW w:w="501" w:type="pct"/>
            <w:tcBorders>
              <w:top w:val="nil"/>
              <w:left w:val="nil"/>
              <w:bottom w:val="single" w:sz="4" w:space="0" w:color="auto"/>
              <w:right w:val="single" w:sz="4" w:space="0" w:color="auto"/>
            </w:tcBorders>
            <w:shd w:val="clear" w:color="auto" w:fill="auto"/>
            <w:noWrap/>
            <w:hideMark/>
          </w:tcPr>
          <w:p w14:paraId="4A223C53"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506</w:t>
            </w:r>
          </w:p>
        </w:tc>
        <w:tc>
          <w:tcPr>
            <w:tcW w:w="499" w:type="pct"/>
            <w:tcBorders>
              <w:top w:val="nil"/>
              <w:left w:val="nil"/>
              <w:bottom w:val="single" w:sz="4" w:space="0" w:color="auto"/>
              <w:right w:val="single" w:sz="4" w:space="0" w:color="auto"/>
            </w:tcBorders>
            <w:shd w:val="clear" w:color="auto" w:fill="auto"/>
            <w:noWrap/>
            <w:hideMark/>
          </w:tcPr>
          <w:p w14:paraId="1E712966"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LR3171</w:t>
            </w:r>
          </w:p>
        </w:tc>
        <w:tc>
          <w:tcPr>
            <w:tcW w:w="436" w:type="pct"/>
            <w:tcBorders>
              <w:top w:val="nil"/>
              <w:left w:val="nil"/>
              <w:bottom w:val="single" w:sz="4" w:space="0" w:color="auto"/>
              <w:right w:val="single" w:sz="4" w:space="0" w:color="auto"/>
            </w:tcBorders>
            <w:shd w:val="clear" w:color="auto" w:fill="auto"/>
            <w:noWrap/>
            <w:hideMark/>
          </w:tcPr>
          <w:p w14:paraId="764E0172" w14:textId="77777777" w:rsidR="00AD6A4B" w:rsidRDefault="00AD6A4B">
            <w:pPr>
              <w:pStyle w:val="yTableNAm"/>
              <w:spacing w:before="60" w:after="60"/>
              <w:rPr>
                <w:color w:val="000000"/>
                <w:sz w:val="16"/>
                <w:szCs w:val="16"/>
              </w:rPr>
            </w:pPr>
            <w:r>
              <w:rPr>
                <w:color w:val="000000"/>
                <w:sz w:val="16"/>
                <w:szCs w:val="16"/>
              </w:rPr>
              <w:t>909</w:t>
            </w:r>
          </w:p>
        </w:tc>
        <w:tc>
          <w:tcPr>
            <w:tcW w:w="563" w:type="pct"/>
            <w:tcBorders>
              <w:top w:val="nil"/>
              <w:left w:val="nil"/>
              <w:bottom w:val="single" w:sz="4" w:space="0" w:color="auto"/>
              <w:right w:val="single" w:sz="4" w:space="0" w:color="auto"/>
            </w:tcBorders>
            <w:shd w:val="clear" w:color="auto" w:fill="auto"/>
            <w:noWrap/>
            <w:hideMark/>
          </w:tcPr>
          <w:p w14:paraId="299A78FD" w14:textId="77777777" w:rsidR="00AD6A4B" w:rsidRDefault="00AD6A4B">
            <w:pPr>
              <w:pStyle w:val="yTableNAm"/>
              <w:spacing w:before="60" w:after="60"/>
              <w:rPr>
                <w:color w:val="000000"/>
                <w:sz w:val="16"/>
                <w:szCs w:val="16"/>
              </w:rPr>
            </w:pPr>
            <w:r>
              <w:rPr>
                <w:color w:val="000000"/>
                <w:sz w:val="16"/>
                <w:szCs w:val="16"/>
              </w:rPr>
              <w:t>20337</w:t>
            </w:r>
          </w:p>
        </w:tc>
      </w:tr>
      <w:tr w:rsidR="001A761C" w14:paraId="2BDB003C"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DFA59A3" w14:textId="77777777" w:rsidR="00AD6A4B" w:rsidRDefault="00AD6A4B">
            <w:pPr>
              <w:pStyle w:val="yTableNAm"/>
              <w:spacing w:before="60" w:after="60"/>
              <w:ind w:left="-66" w:right="-83"/>
              <w:rPr>
                <w:color w:val="000000"/>
                <w:sz w:val="16"/>
                <w:szCs w:val="16"/>
              </w:rPr>
            </w:pPr>
            <w:r>
              <w:rPr>
                <w:color w:val="000000"/>
                <w:sz w:val="16"/>
                <w:szCs w:val="16"/>
              </w:rPr>
              <w:t>Mullewa District Hospital</w:t>
            </w:r>
          </w:p>
        </w:tc>
        <w:tc>
          <w:tcPr>
            <w:tcW w:w="600" w:type="pct"/>
            <w:tcBorders>
              <w:top w:val="nil"/>
              <w:left w:val="nil"/>
              <w:bottom w:val="single" w:sz="4" w:space="0" w:color="auto"/>
              <w:right w:val="single" w:sz="4" w:space="0" w:color="auto"/>
            </w:tcBorders>
            <w:shd w:val="clear" w:color="auto" w:fill="auto"/>
            <w:noWrap/>
            <w:hideMark/>
          </w:tcPr>
          <w:p w14:paraId="484D89EC"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61B0F60E" w14:textId="77777777" w:rsidR="00AD6A4B" w:rsidRDefault="00AD6A4B">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5CDC5053"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501</w:t>
            </w:r>
          </w:p>
        </w:tc>
        <w:tc>
          <w:tcPr>
            <w:tcW w:w="499" w:type="pct"/>
            <w:tcBorders>
              <w:top w:val="nil"/>
              <w:left w:val="nil"/>
              <w:bottom w:val="single" w:sz="4" w:space="0" w:color="auto"/>
              <w:right w:val="single" w:sz="4" w:space="0" w:color="auto"/>
            </w:tcBorders>
            <w:shd w:val="clear" w:color="auto" w:fill="auto"/>
            <w:noWrap/>
            <w:hideMark/>
          </w:tcPr>
          <w:p w14:paraId="0B0266CF"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3175</w:t>
            </w:r>
          </w:p>
        </w:tc>
        <w:tc>
          <w:tcPr>
            <w:tcW w:w="436" w:type="pct"/>
            <w:tcBorders>
              <w:top w:val="nil"/>
              <w:left w:val="nil"/>
              <w:bottom w:val="single" w:sz="4" w:space="0" w:color="auto"/>
              <w:right w:val="single" w:sz="4" w:space="0" w:color="auto"/>
            </w:tcBorders>
            <w:shd w:val="clear" w:color="auto" w:fill="auto"/>
            <w:noWrap/>
            <w:hideMark/>
          </w:tcPr>
          <w:p w14:paraId="762EC0D4" w14:textId="77777777" w:rsidR="00AD6A4B" w:rsidRDefault="00AD6A4B">
            <w:pPr>
              <w:pStyle w:val="yTableNAm"/>
              <w:spacing w:before="60" w:after="60"/>
              <w:rPr>
                <w:color w:val="000000"/>
                <w:sz w:val="16"/>
                <w:szCs w:val="16"/>
              </w:rPr>
            </w:pPr>
            <w:r>
              <w:rPr>
                <w:color w:val="000000"/>
                <w:sz w:val="16"/>
                <w:szCs w:val="16"/>
              </w:rPr>
              <w:t>447</w:t>
            </w:r>
          </w:p>
        </w:tc>
        <w:tc>
          <w:tcPr>
            <w:tcW w:w="563" w:type="pct"/>
            <w:tcBorders>
              <w:top w:val="nil"/>
              <w:left w:val="nil"/>
              <w:bottom w:val="single" w:sz="4" w:space="0" w:color="auto"/>
              <w:right w:val="single" w:sz="4" w:space="0" w:color="auto"/>
            </w:tcBorders>
            <w:shd w:val="clear" w:color="auto" w:fill="auto"/>
            <w:noWrap/>
            <w:hideMark/>
          </w:tcPr>
          <w:p w14:paraId="7AA8769B" w14:textId="77777777" w:rsidR="00AD6A4B" w:rsidRDefault="00AD6A4B">
            <w:pPr>
              <w:pStyle w:val="yTableNAm"/>
              <w:spacing w:before="60" w:after="60"/>
              <w:rPr>
                <w:color w:val="000000"/>
                <w:sz w:val="16"/>
                <w:szCs w:val="16"/>
              </w:rPr>
            </w:pPr>
            <w:r>
              <w:rPr>
                <w:color w:val="000000"/>
                <w:sz w:val="16"/>
                <w:szCs w:val="16"/>
              </w:rPr>
              <w:t>21688</w:t>
            </w:r>
          </w:p>
        </w:tc>
      </w:tr>
      <w:tr w:rsidR="001A761C" w14:paraId="378B8D3D"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BA4D53E" w14:textId="77777777" w:rsidR="00AD6A4B" w:rsidRDefault="00AD6A4B">
            <w:pPr>
              <w:pStyle w:val="yTableNAm"/>
              <w:spacing w:before="60" w:after="60"/>
              <w:ind w:left="-66" w:right="-83"/>
              <w:rPr>
                <w:color w:val="000000"/>
                <w:sz w:val="16"/>
                <w:szCs w:val="16"/>
              </w:rPr>
            </w:pPr>
            <w:r>
              <w:rPr>
                <w:color w:val="000000"/>
                <w:sz w:val="16"/>
                <w:szCs w:val="16"/>
              </w:rPr>
              <w:t>Mullewa District Hospital</w:t>
            </w:r>
          </w:p>
        </w:tc>
        <w:tc>
          <w:tcPr>
            <w:tcW w:w="600" w:type="pct"/>
            <w:tcBorders>
              <w:top w:val="nil"/>
              <w:left w:val="nil"/>
              <w:bottom w:val="single" w:sz="4" w:space="0" w:color="auto"/>
              <w:right w:val="single" w:sz="4" w:space="0" w:color="auto"/>
            </w:tcBorders>
            <w:shd w:val="clear" w:color="auto" w:fill="auto"/>
            <w:noWrap/>
            <w:hideMark/>
          </w:tcPr>
          <w:p w14:paraId="4D955E06"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644F65A" w14:textId="77777777" w:rsidR="00AD6A4B" w:rsidRDefault="00AD6A4B">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4EABC34B"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502</w:t>
            </w:r>
          </w:p>
        </w:tc>
        <w:tc>
          <w:tcPr>
            <w:tcW w:w="499" w:type="pct"/>
            <w:tcBorders>
              <w:top w:val="nil"/>
              <w:left w:val="nil"/>
              <w:bottom w:val="single" w:sz="4" w:space="0" w:color="auto"/>
              <w:right w:val="single" w:sz="4" w:space="0" w:color="auto"/>
            </w:tcBorders>
            <w:shd w:val="clear" w:color="auto" w:fill="auto"/>
            <w:noWrap/>
            <w:hideMark/>
          </w:tcPr>
          <w:p w14:paraId="2E7003F7"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3175</w:t>
            </w:r>
          </w:p>
        </w:tc>
        <w:tc>
          <w:tcPr>
            <w:tcW w:w="436" w:type="pct"/>
            <w:tcBorders>
              <w:top w:val="nil"/>
              <w:left w:val="nil"/>
              <w:bottom w:val="single" w:sz="4" w:space="0" w:color="auto"/>
              <w:right w:val="single" w:sz="4" w:space="0" w:color="auto"/>
            </w:tcBorders>
            <w:shd w:val="clear" w:color="auto" w:fill="auto"/>
            <w:noWrap/>
            <w:hideMark/>
          </w:tcPr>
          <w:p w14:paraId="1A54EDE7" w14:textId="77777777" w:rsidR="00AD6A4B" w:rsidRDefault="00AD6A4B">
            <w:pPr>
              <w:pStyle w:val="yTableNAm"/>
              <w:spacing w:before="60" w:after="60"/>
              <w:rPr>
                <w:color w:val="000000"/>
                <w:sz w:val="16"/>
                <w:szCs w:val="16"/>
              </w:rPr>
            </w:pPr>
            <w:r>
              <w:rPr>
                <w:color w:val="000000"/>
                <w:sz w:val="16"/>
                <w:szCs w:val="16"/>
              </w:rPr>
              <w:t>448</w:t>
            </w:r>
          </w:p>
        </w:tc>
        <w:tc>
          <w:tcPr>
            <w:tcW w:w="563" w:type="pct"/>
            <w:tcBorders>
              <w:top w:val="nil"/>
              <w:left w:val="nil"/>
              <w:bottom w:val="single" w:sz="4" w:space="0" w:color="auto"/>
              <w:right w:val="single" w:sz="4" w:space="0" w:color="auto"/>
            </w:tcBorders>
            <w:shd w:val="clear" w:color="auto" w:fill="auto"/>
            <w:noWrap/>
            <w:hideMark/>
          </w:tcPr>
          <w:p w14:paraId="47378239" w14:textId="77777777" w:rsidR="00AD6A4B" w:rsidRDefault="00AD6A4B">
            <w:pPr>
              <w:pStyle w:val="yTableNAm"/>
              <w:spacing w:before="60" w:after="60"/>
              <w:rPr>
                <w:color w:val="000000"/>
                <w:sz w:val="16"/>
                <w:szCs w:val="16"/>
              </w:rPr>
            </w:pPr>
            <w:r>
              <w:rPr>
                <w:color w:val="000000"/>
                <w:sz w:val="16"/>
                <w:szCs w:val="16"/>
              </w:rPr>
              <w:t>21688</w:t>
            </w:r>
          </w:p>
        </w:tc>
      </w:tr>
      <w:tr w:rsidR="001A761C" w14:paraId="5244C50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FB63067" w14:textId="77777777" w:rsidR="00AD6A4B" w:rsidRDefault="00AD6A4B">
            <w:pPr>
              <w:pStyle w:val="yTableNAm"/>
              <w:spacing w:before="60" w:after="60"/>
              <w:ind w:left="-66" w:right="-83"/>
              <w:rPr>
                <w:color w:val="000000"/>
                <w:sz w:val="16"/>
                <w:szCs w:val="16"/>
              </w:rPr>
            </w:pPr>
            <w:r>
              <w:rPr>
                <w:color w:val="000000"/>
                <w:sz w:val="16"/>
                <w:szCs w:val="16"/>
              </w:rPr>
              <w:t>Mullewa District Hospital</w:t>
            </w:r>
          </w:p>
        </w:tc>
        <w:tc>
          <w:tcPr>
            <w:tcW w:w="600" w:type="pct"/>
            <w:tcBorders>
              <w:top w:val="nil"/>
              <w:left w:val="nil"/>
              <w:bottom w:val="single" w:sz="4" w:space="0" w:color="auto"/>
              <w:right w:val="single" w:sz="4" w:space="0" w:color="auto"/>
            </w:tcBorders>
            <w:shd w:val="clear" w:color="auto" w:fill="auto"/>
            <w:noWrap/>
            <w:hideMark/>
          </w:tcPr>
          <w:p w14:paraId="0B6BD80E"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34C55A5" w14:textId="77777777" w:rsidR="00AD6A4B" w:rsidRDefault="00AD6A4B">
            <w:pPr>
              <w:pStyle w:val="yTableNAm"/>
              <w:spacing w:before="60" w:after="60"/>
              <w:ind w:left="-20" w:right="-108"/>
              <w:rPr>
                <w:color w:val="000000"/>
                <w:sz w:val="16"/>
                <w:szCs w:val="16"/>
              </w:rPr>
            </w:pPr>
            <w:r>
              <w:rPr>
                <w:color w:val="000000"/>
                <w:sz w:val="16"/>
                <w:szCs w:val="16"/>
              </w:rPr>
              <w:t>40 Burges Street, Mullewa</w:t>
            </w:r>
          </w:p>
        </w:tc>
        <w:tc>
          <w:tcPr>
            <w:tcW w:w="501" w:type="pct"/>
            <w:tcBorders>
              <w:top w:val="nil"/>
              <w:left w:val="nil"/>
              <w:bottom w:val="single" w:sz="4" w:space="0" w:color="auto"/>
              <w:right w:val="single" w:sz="4" w:space="0" w:color="auto"/>
            </w:tcBorders>
            <w:shd w:val="clear" w:color="auto" w:fill="auto"/>
            <w:noWrap/>
            <w:hideMark/>
          </w:tcPr>
          <w:p w14:paraId="627E7C7F"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503</w:t>
            </w:r>
          </w:p>
        </w:tc>
        <w:tc>
          <w:tcPr>
            <w:tcW w:w="499" w:type="pct"/>
            <w:tcBorders>
              <w:top w:val="nil"/>
              <w:left w:val="nil"/>
              <w:bottom w:val="single" w:sz="4" w:space="0" w:color="auto"/>
              <w:right w:val="single" w:sz="4" w:space="0" w:color="auto"/>
            </w:tcBorders>
            <w:shd w:val="clear" w:color="auto" w:fill="auto"/>
            <w:noWrap/>
            <w:hideMark/>
          </w:tcPr>
          <w:p w14:paraId="297B0102"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3175</w:t>
            </w:r>
          </w:p>
        </w:tc>
        <w:tc>
          <w:tcPr>
            <w:tcW w:w="436" w:type="pct"/>
            <w:tcBorders>
              <w:top w:val="nil"/>
              <w:left w:val="nil"/>
              <w:bottom w:val="single" w:sz="4" w:space="0" w:color="auto"/>
              <w:right w:val="single" w:sz="4" w:space="0" w:color="auto"/>
            </w:tcBorders>
            <w:shd w:val="clear" w:color="auto" w:fill="auto"/>
            <w:noWrap/>
            <w:hideMark/>
          </w:tcPr>
          <w:p w14:paraId="6EE280A4" w14:textId="77777777" w:rsidR="00AD6A4B" w:rsidRDefault="00AD6A4B">
            <w:pPr>
              <w:pStyle w:val="yTableNAm"/>
              <w:spacing w:before="60" w:after="60"/>
              <w:rPr>
                <w:color w:val="000000"/>
                <w:sz w:val="16"/>
                <w:szCs w:val="16"/>
              </w:rPr>
            </w:pPr>
            <w:r>
              <w:rPr>
                <w:color w:val="000000"/>
                <w:sz w:val="16"/>
                <w:szCs w:val="16"/>
              </w:rPr>
              <w:t>449</w:t>
            </w:r>
          </w:p>
        </w:tc>
        <w:tc>
          <w:tcPr>
            <w:tcW w:w="563" w:type="pct"/>
            <w:tcBorders>
              <w:top w:val="nil"/>
              <w:left w:val="nil"/>
              <w:bottom w:val="single" w:sz="4" w:space="0" w:color="auto"/>
              <w:right w:val="single" w:sz="4" w:space="0" w:color="auto"/>
            </w:tcBorders>
            <w:shd w:val="clear" w:color="auto" w:fill="auto"/>
            <w:noWrap/>
            <w:hideMark/>
          </w:tcPr>
          <w:p w14:paraId="026E0865" w14:textId="77777777" w:rsidR="00AD6A4B" w:rsidRDefault="00AD6A4B">
            <w:pPr>
              <w:pStyle w:val="yTableNAm"/>
              <w:spacing w:before="60" w:after="60"/>
              <w:rPr>
                <w:color w:val="000000"/>
                <w:sz w:val="16"/>
                <w:szCs w:val="16"/>
              </w:rPr>
            </w:pPr>
            <w:r>
              <w:rPr>
                <w:color w:val="000000"/>
                <w:sz w:val="16"/>
                <w:szCs w:val="16"/>
              </w:rPr>
              <w:t>21688</w:t>
            </w:r>
          </w:p>
        </w:tc>
      </w:tr>
      <w:tr w:rsidR="001A761C" w14:paraId="4739142D"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348BD66" w14:textId="77777777" w:rsidR="00AD6A4B" w:rsidRDefault="00AD6A4B">
            <w:pPr>
              <w:pStyle w:val="yTableNAm"/>
              <w:spacing w:before="60" w:after="60"/>
              <w:ind w:left="-66" w:right="-83"/>
              <w:rPr>
                <w:color w:val="000000"/>
                <w:sz w:val="16"/>
                <w:szCs w:val="16"/>
              </w:rPr>
            </w:pPr>
            <w:r>
              <w:rPr>
                <w:color w:val="000000"/>
                <w:sz w:val="16"/>
                <w:szCs w:val="16"/>
              </w:rPr>
              <w:t>Mullewa District Hospital</w:t>
            </w:r>
          </w:p>
        </w:tc>
        <w:tc>
          <w:tcPr>
            <w:tcW w:w="600" w:type="pct"/>
            <w:tcBorders>
              <w:top w:val="nil"/>
              <w:left w:val="nil"/>
              <w:bottom w:val="single" w:sz="4" w:space="0" w:color="auto"/>
              <w:right w:val="single" w:sz="4" w:space="0" w:color="auto"/>
            </w:tcBorders>
            <w:shd w:val="clear" w:color="auto" w:fill="auto"/>
            <w:noWrap/>
            <w:hideMark/>
          </w:tcPr>
          <w:p w14:paraId="0896C095"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A66D565" w14:textId="77777777" w:rsidR="00AD6A4B" w:rsidRDefault="00AD6A4B">
            <w:pPr>
              <w:pStyle w:val="yTableNAm"/>
              <w:spacing w:before="60" w:after="60"/>
              <w:ind w:left="-20" w:right="-108"/>
              <w:rPr>
                <w:color w:val="000000"/>
                <w:sz w:val="16"/>
                <w:szCs w:val="16"/>
              </w:rPr>
            </w:pPr>
            <w:r>
              <w:rPr>
                <w:color w:val="000000"/>
                <w:sz w:val="16"/>
                <w:szCs w:val="16"/>
              </w:rPr>
              <w:t>46 Burges Street, Mullewa</w:t>
            </w:r>
          </w:p>
        </w:tc>
        <w:tc>
          <w:tcPr>
            <w:tcW w:w="501" w:type="pct"/>
            <w:tcBorders>
              <w:top w:val="nil"/>
              <w:left w:val="nil"/>
              <w:bottom w:val="single" w:sz="4" w:space="0" w:color="auto"/>
              <w:right w:val="single" w:sz="4" w:space="0" w:color="auto"/>
            </w:tcBorders>
            <w:shd w:val="clear" w:color="auto" w:fill="auto"/>
            <w:noWrap/>
            <w:hideMark/>
          </w:tcPr>
          <w:p w14:paraId="76153F2E"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504</w:t>
            </w:r>
          </w:p>
        </w:tc>
        <w:tc>
          <w:tcPr>
            <w:tcW w:w="499" w:type="pct"/>
            <w:tcBorders>
              <w:top w:val="nil"/>
              <w:left w:val="nil"/>
              <w:bottom w:val="single" w:sz="4" w:space="0" w:color="auto"/>
              <w:right w:val="single" w:sz="4" w:space="0" w:color="auto"/>
            </w:tcBorders>
            <w:shd w:val="clear" w:color="auto" w:fill="auto"/>
            <w:noWrap/>
            <w:hideMark/>
          </w:tcPr>
          <w:p w14:paraId="2825D075"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3175</w:t>
            </w:r>
          </w:p>
        </w:tc>
        <w:tc>
          <w:tcPr>
            <w:tcW w:w="436" w:type="pct"/>
            <w:tcBorders>
              <w:top w:val="nil"/>
              <w:left w:val="nil"/>
              <w:bottom w:val="single" w:sz="4" w:space="0" w:color="auto"/>
              <w:right w:val="single" w:sz="4" w:space="0" w:color="auto"/>
            </w:tcBorders>
            <w:shd w:val="clear" w:color="auto" w:fill="auto"/>
            <w:noWrap/>
            <w:hideMark/>
          </w:tcPr>
          <w:p w14:paraId="4DBADF03" w14:textId="77777777" w:rsidR="00AD6A4B" w:rsidRDefault="00AD6A4B">
            <w:pPr>
              <w:pStyle w:val="yTableNAm"/>
              <w:spacing w:before="60" w:after="60"/>
              <w:rPr>
                <w:color w:val="000000"/>
                <w:sz w:val="16"/>
                <w:szCs w:val="16"/>
              </w:rPr>
            </w:pPr>
            <w:r>
              <w:rPr>
                <w:color w:val="000000"/>
                <w:sz w:val="16"/>
                <w:szCs w:val="16"/>
              </w:rPr>
              <w:t>450</w:t>
            </w:r>
          </w:p>
        </w:tc>
        <w:tc>
          <w:tcPr>
            <w:tcW w:w="563" w:type="pct"/>
            <w:tcBorders>
              <w:top w:val="nil"/>
              <w:left w:val="nil"/>
              <w:bottom w:val="single" w:sz="4" w:space="0" w:color="auto"/>
              <w:right w:val="single" w:sz="4" w:space="0" w:color="auto"/>
            </w:tcBorders>
            <w:shd w:val="clear" w:color="auto" w:fill="auto"/>
            <w:noWrap/>
            <w:hideMark/>
          </w:tcPr>
          <w:p w14:paraId="150A4D02" w14:textId="77777777" w:rsidR="00AD6A4B" w:rsidRDefault="00AD6A4B">
            <w:pPr>
              <w:pStyle w:val="yTableNAm"/>
              <w:spacing w:before="60" w:after="60"/>
              <w:rPr>
                <w:color w:val="000000"/>
                <w:sz w:val="16"/>
                <w:szCs w:val="16"/>
              </w:rPr>
            </w:pPr>
            <w:r>
              <w:rPr>
                <w:color w:val="000000"/>
                <w:sz w:val="16"/>
                <w:szCs w:val="16"/>
              </w:rPr>
              <w:t>21688</w:t>
            </w:r>
          </w:p>
        </w:tc>
      </w:tr>
      <w:tr w:rsidR="001A761C" w14:paraId="45468812"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3C7E301" w14:textId="77777777" w:rsidR="00AD6A4B" w:rsidRDefault="00AD6A4B">
            <w:pPr>
              <w:pStyle w:val="yTableNAm"/>
              <w:spacing w:before="60" w:after="60"/>
              <w:ind w:left="-66" w:right="-83"/>
              <w:rPr>
                <w:color w:val="000000"/>
                <w:sz w:val="16"/>
                <w:szCs w:val="16"/>
              </w:rPr>
            </w:pPr>
            <w:r>
              <w:rPr>
                <w:color w:val="000000"/>
                <w:sz w:val="16"/>
                <w:szCs w:val="16"/>
              </w:rPr>
              <w:t>Mullewa District Hospital</w:t>
            </w:r>
          </w:p>
        </w:tc>
        <w:tc>
          <w:tcPr>
            <w:tcW w:w="600" w:type="pct"/>
            <w:tcBorders>
              <w:top w:val="nil"/>
              <w:left w:val="nil"/>
              <w:bottom w:val="single" w:sz="4" w:space="0" w:color="auto"/>
              <w:right w:val="single" w:sz="4" w:space="0" w:color="auto"/>
            </w:tcBorders>
            <w:shd w:val="clear" w:color="auto" w:fill="auto"/>
            <w:noWrap/>
            <w:hideMark/>
          </w:tcPr>
          <w:p w14:paraId="565C8357"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62782B0" w14:textId="77777777" w:rsidR="00AD6A4B" w:rsidRDefault="00AD6A4B">
            <w:pPr>
              <w:pStyle w:val="yTableNAm"/>
              <w:spacing w:before="60" w:after="60"/>
              <w:ind w:left="-20" w:right="-108"/>
              <w:rPr>
                <w:color w:val="000000"/>
                <w:sz w:val="16"/>
                <w:szCs w:val="16"/>
              </w:rPr>
            </w:pPr>
            <w:r>
              <w:rPr>
                <w:color w:val="000000"/>
                <w:sz w:val="16"/>
                <w:szCs w:val="16"/>
              </w:rPr>
              <w:t>2 Elder Street. Mullewa</w:t>
            </w:r>
          </w:p>
        </w:tc>
        <w:tc>
          <w:tcPr>
            <w:tcW w:w="501" w:type="pct"/>
            <w:tcBorders>
              <w:top w:val="nil"/>
              <w:left w:val="nil"/>
              <w:bottom w:val="single" w:sz="4" w:space="0" w:color="auto"/>
              <w:right w:val="single" w:sz="4" w:space="0" w:color="auto"/>
            </w:tcBorders>
            <w:shd w:val="clear" w:color="auto" w:fill="auto"/>
            <w:noWrap/>
            <w:hideMark/>
          </w:tcPr>
          <w:p w14:paraId="24CD6ADD"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505</w:t>
            </w:r>
          </w:p>
        </w:tc>
        <w:tc>
          <w:tcPr>
            <w:tcW w:w="499" w:type="pct"/>
            <w:tcBorders>
              <w:top w:val="nil"/>
              <w:left w:val="nil"/>
              <w:bottom w:val="single" w:sz="4" w:space="0" w:color="auto"/>
              <w:right w:val="single" w:sz="4" w:space="0" w:color="auto"/>
            </w:tcBorders>
            <w:shd w:val="clear" w:color="auto" w:fill="auto"/>
            <w:noWrap/>
            <w:hideMark/>
          </w:tcPr>
          <w:p w14:paraId="77895A5A"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3175</w:t>
            </w:r>
          </w:p>
        </w:tc>
        <w:tc>
          <w:tcPr>
            <w:tcW w:w="436" w:type="pct"/>
            <w:tcBorders>
              <w:top w:val="nil"/>
              <w:left w:val="nil"/>
              <w:bottom w:val="single" w:sz="4" w:space="0" w:color="auto"/>
              <w:right w:val="single" w:sz="4" w:space="0" w:color="auto"/>
            </w:tcBorders>
            <w:shd w:val="clear" w:color="auto" w:fill="auto"/>
            <w:noWrap/>
            <w:hideMark/>
          </w:tcPr>
          <w:p w14:paraId="6B5C2621" w14:textId="77777777" w:rsidR="00AD6A4B" w:rsidRDefault="00AD6A4B">
            <w:pPr>
              <w:pStyle w:val="yTableNAm"/>
              <w:spacing w:before="60" w:after="60"/>
              <w:rPr>
                <w:color w:val="000000"/>
                <w:sz w:val="16"/>
                <w:szCs w:val="16"/>
              </w:rPr>
            </w:pPr>
            <w:r>
              <w:rPr>
                <w:color w:val="000000"/>
                <w:sz w:val="16"/>
                <w:szCs w:val="16"/>
              </w:rPr>
              <w:t>451</w:t>
            </w:r>
          </w:p>
        </w:tc>
        <w:tc>
          <w:tcPr>
            <w:tcW w:w="563" w:type="pct"/>
            <w:tcBorders>
              <w:top w:val="nil"/>
              <w:left w:val="nil"/>
              <w:bottom w:val="single" w:sz="4" w:space="0" w:color="auto"/>
              <w:right w:val="single" w:sz="4" w:space="0" w:color="auto"/>
            </w:tcBorders>
            <w:shd w:val="clear" w:color="auto" w:fill="auto"/>
            <w:noWrap/>
            <w:hideMark/>
          </w:tcPr>
          <w:p w14:paraId="492FAE82" w14:textId="77777777" w:rsidR="00AD6A4B" w:rsidRDefault="00AD6A4B">
            <w:pPr>
              <w:pStyle w:val="yTableNAm"/>
              <w:spacing w:before="60" w:after="60"/>
              <w:rPr>
                <w:color w:val="000000"/>
                <w:sz w:val="16"/>
                <w:szCs w:val="16"/>
              </w:rPr>
            </w:pPr>
            <w:r>
              <w:rPr>
                <w:color w:val="000000"/>
                <w:sz w:val="16"/>
                <w:szCs w:val="16"/>
              </w:rPr>
              <w:t>21688</w:t>
            </w:r>
          </w:p>
        </w:tc>
      </w:tr>
      <w:tr w:rsidR="001A761C" w14:paraId="1E23AA3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DDEE205" w14:textId="77777777" w:rsidR="00AD6A4B" w:rsidRDefault="00AD6A4B">
            <w:pPr>
              <w:pStyle w:val="yTableNAm"/>
              <w:spacing w:before="60" w:after="60"/>
              <w:ind w:left="-66" w:right="-83"/>
              <w:rPr>
                <w:color w:val="000000"/>
                <w:sz w:val="16"/>
                <w:szCs w:val="16"/>
              </w:rPr>
            </w:pPr>
            <w:r>
              <w:rPr>
                <w:color w:val="000000"/>
                <w:sz w:val="16"/>
                <w:szCs w:val="16"/>
              </w:rPr>
              <w:t>Mullewa District Hospital</w:t>
            </w:r>
          </w:p>
        </w:tc>
        <w:tc>
          <w:tcPr>
            <w:tcW w:w="600" w:type="pct"/>
            <w:tcBorders>
              <w:top w:val="nil"/>
              <w:left w:val="nil"/>
              <w:bottom w:val="single" w:sz="4" w:space="0" w:color="auto"/>
              <w:right w:val="single" w:sz="4" w:space="0" w:color="auto"/>
            </w:tcBorders>
            <w:shd w:val="clear" w:color="auto" w:fill="auto"/>
            <w:noWrap/>
            <w:hideMark/>
          </w:tcPr>
          <w:p w14:paraId="2A91BE99"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449B2D3" w14:textId="77777777" w:rsidR="00AD6A4B" w:rsidRDefault="00AD6A4B">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0A5E07D2"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506</w:t>
            </w:r>
          </w:p>
        </w:tc>
        <w:tc>
          <w:tcPr>
            <w:tcW w:w="499" w:type="pct"/>
            <w:tcBorders>
              <w:top w:val="nil"/>
              <w:left w:val="nil"/>
              <w:bottom w:val="single" w:sz="4" w:space="0" w:color="auto"/>
              <w:right w:val="single" w:sz="4" w:space="0" w:color="auto"/>
            </w:tcBorders>
            <w:shd w:val="clear" w:color="auto" w:fill="auto"/>
            <w:noWrap/>
            <w:hideMark/>
          </w:tcPr>
          <w:p w14:paraId="545EBB7C"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3175</w:t>
            </w:r>
          </w:p>
        </w:tc>
        <w:tc>
          <w:tcPr>
            <w:tcW w:w="436" w:type="pct"/>
            <w:tcBorders>
              <w:top w:val="nil"/>
              <w:left w:val="nil"/>
              <w:bottom w:val="single" w:sz="4" w:space="0" w:color="auto"/>
              <w:right w:val="single" w:sz="4" w:space="0" w:color="auto"/>
            </w:tcBorders>
            <w:shd w:val="clear" w:color="auto" w:fill="auto"/>
            <w:noWrap/>
            <w:hideMark/>
          </w:tcPr>
          <w:p w14:paraId="514B66BA" w14:textId="77777777" w:rsidR="00AD6A4B" w:rsidRDefault="00AD6A4B">
            <w:pPr>
              <w:pStyle w:val="yTableNAm"/>
              <w:spacing w:before="60" w:after="60"/>
              <w:rPr>
                <w:color w:val="000000"/>
                <w:sz w:val="16"/>
                <w:szCs w:val="16"/>
              </w:rPr>
            </w:pPr>
            <w:r>
              <w:rPr>
                <w:color w:val="000000"/>
                <w:sz w:val="16"/>
                <w:szCs w:val="16"/>
              </w:rPr>
              <w:t>452</w:t>
            </w:r>
          </w:p>
        </w:tc>
        <w:tc>
          <w:tcPr>
            <w:tcW w:w="563" w:type="pct"/>
            <w:tcBorders>
              <w:top w:val="nil"/>
              <w:left w:val="nil"/>
              <w:bottom w:val="single" w:sz="4" w:space="0" w:color="auto"/>
              <w:right w:val="single" w:sz="4" w:space="0" w:color="auto"/>
            </w:tcBorders>
            <w:shd w:val="clear" w:color="auto" w:fill="auto"/>
            <w:noWrap/>
            <w:hideMark/>
          </w:tcPr>
          <w:p w14:paraId="54B0CFE0" w14:textId="77777777" w:rsidR="00AD6A4B" w:rsidRDefault="00AD6A4B">
            <w:pPr>
              <w:pStyle w:val="yTableNAm"/>
              <w:spacing w:before="60" w:after="60"/>
              <w:rPr>
                <w:color w:val="000000"/>
                <w:sz w:val="16"/>
                <w:szCs w:val="16"/>
              </w:rPr>
            </w:pPr>
            <w:r>
              <w:rPr>
                <w:color w:val="000000"/>
                <w:sz w:val="16"/>
                <w:szCs w:val="16"/>
              </w:rPr>
              <w:t>21688</w:t>
            </w:r>
          </w:p>
        </w:tc>
      </w:tr>
      <w:tr w:rsidR="001A761C" w14:paraId="541E4CA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94560F5" w14:textId="77777777" w:rsidR="00AD6A4B" w:rsidRDefault="00AD6A4B">
            <w:pPr>
              <w:pStyle w:val="yTableNAm"/>
              <w:spacing w:before="60" w:after="60"/>
              <w:ind w:left="-66" w:right="-83"/>
              <w:rPr>
                <w:color w:val="000000"/>
                <w:sz w:val="16"/>
                <w:szCs w:val="16"/>
              </w:rPr>
            </w:pPr>
            <w:r>
              <w:rPr>
                <w:color w:val="000000"/>
                <w:sz w:val="16"/>
                <w:szCs w:val="16"/>
              </w:rPr>
              <w:t>Ian Roberts Lodge - On Hospital Site, Cunderdin - land area included in hospital site</w:t>
            </w:r>
          </w:p>
        </w:tc>
        <w:tc>
          <w:tcPr>
            <w:tcW w:w="600" w:type="pct"/>
            <w:tcBorders>
              <w:top w:val="nil"/>
              <w:left w:val="nil"/>
              <w:bottom w:val="single" w:sz="4" w:space="0" w:color="auto"/>
              <w:right w:val="single" w:sz="4" w:space="0" w:color="auto"/>
            </w:tcBorders>
            <w:shd w:val="clear" w:color="auto" w:fill="auto"/>
            <w:noWrap/>
            <w:hideMark/>
          </w:tcPr>
          <w:p w14:paraId="55A58F90"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B816B1E" w14:textId="77777777" w:rsidR="00AD6A4B" w:rsidRDefault="00AD6A4B">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3EF735A4"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296</w:t>
            </w:r>
          </w:p>
        </w:tc>
        <w:tc>
          <w:tcPr>
            <w:tcW w:w="499" w:type="pct"/>
            <w:tcBorders>
              <w:top w:val="nil"/>
              <w:left w:val="nil"/>
              <w:bottom w:val="single" w:sz="4" w:space="0" w:color="auto"/>
              <w:right w:val="single" w:sz="4" w:space="0" w:color="auto"/>
            </w:tcBorders>
            <w:shd w:val="clear" w:color="auto" w:fill="auto"/>
            <w:noWrap/>
            <w:hideMark/>
          </w:tcPr>
          <w:p w14:paraId="2CD1A2F4"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3156</w:t>
            </w:r>
          </w:p>
        </w:tc>
        <w:tc>
          <w:tcPr>
            <w:tcW w:w="436" w:type="pct"/>
            <w:tcBorders>
              <w:top w:val="nil"/>
              <w:left w:val="nil"/>
              <w:bottom w:val="single" w:sz="4" w:space="0" w:color="auto"/>
              <w:right w:val="single" w:sz="4" w:space="0" w:color="auto"/>
            </w:tcBorders>
            <w:shd w:val="clear" w:color="auto" w:fill="auto"/>
            <w:noWrap/>
            <w:hideMark/>
          </w:tcPr>
          <w:p w14:paraId="01654455" w14:textId="77777777" w:rsidR="00AD6A4B" w:rsidRDefault="00AD6A4B">
            <w:pPr>
              <w:pStyle w:val="yTableNAm"/>
              <w:spacing w:before="60" w:after="60"/>
              <w:rPr>
                <w:color w:val="000000"/>
                <w:sz w:val="16"/>
                <w:szCs w:val="16"/>
              </w:rPr>
            </w:pPr>
            <w:r>
              <w:rPr>
                <w:color w:val="000000"/>
                <w:sz w:val="16"/>
                <w:szCs w:val="16"/>
              </w:rPr>
              <w:t>480</w:t>
            </w:r>
          </w:p>
        </w:tc>
        <w:tc>
          <w:tcPr>
            <w:tcW w:w="563" w:type="pct"/>
            <w:tcBorders>
              <w:top w:val="nil"/>
              <w:left w:val="nil"/>
              <w:bottom w:val="single" w:sz="4" w:space="0" w:color="auto"/>
              <w:right w:val="single" w:sz="4" w:space="0" w:color="auto"/>
            </w:tcBorders>
            <w:shd w:val="clear" w:color="auto" w:fill="auto"/>
            <w:noWrap/>
            <w:hideMark/>
          </w:tcPr>
          <w:p w14:paraId="24FB349E" w14:textId="77777777" w:rsidR="00AD6A4B" w:rsidRDefault="00AD6A4B">
            <w:pPr>
              <w:pStyle w:val="yTableNAm"/>
              <w:spacing w:before="60" w:after="60"/>
              <w:rPr>
                <w:color w:val="000000"/>
                <w:sz w:val="16"/>
                <w:szCs w:val="16"/>
              </w:rPr>
            </w:pPr>
            <w:r>
              <w:rPr>
                <w:color w:val="000000"/>
                <w:sz w:val="16"/>
                <w:szCs w:val="16"/>
              </w:rPr>
              <w:t>22160</w:t>
            </w:r>
          </w:p>
        </w:tc>
      </w:tr>
      <w:tr w:rsidR="001A761C" w14:paraId="5B2A3FE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970151A" w14:textId="77777777" w:rsidR="00AD6A4B" w:rsidRDefault="00AD6A4B">
            <w:pPr>
              <w:pStyle w:val="yTableNAm"/>
              <w:spacing w:before="60" w:after="60"/>
              <w:ind w:left="-66" w:right="-83"/>
              <w:rPr>
                <w:color w:val="000000"/>
                <w:sz w:val="16"/>
                <w:szCs w:val="16"/>
              </w:rPr>
            </w:pPr>
            <w:r>
              <w:rPr>
                <w:color w:val="000000"/>
                <w:sz w:val="16"/>
                <w:szCs w:val="16"/>
              </w:rPr>
              <w:t>Ian Roberts Lodge - On Hospital Site, Cunderdin - land area included in hospital site</w:t>
            </w:r>
          </w:p>
        </w:tc>
        <w:tc>
          <w:tcPr>
            <w:tcW w:w="600" w:type="pct"/>
            <w:tcBorders>
              <w:top w:val="nil"/>
              <w:left w:val="nil"/>
              <w:bottom w:val="single" w:sz="4" w:space="0" w:color="auto"/>
              <w:right w:val="single" w:sz="4" w:space="0" w:color="auto"/>
            </w:tcBorders>
            <w:shd w:val="clear" w:color="auto" w:fill="auto"/>
            <w:noWrap/>
            <w:hideMark/>
          </w:tcPr>
          <w:p w14:paraId="4BE6417D"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5B6B3758" w14:textId="77777777" w:rsidR="00AD6A4B" w:rsidRDefault="00AD6A4B">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3B370A21"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297</w:t>
            </w:r>
          </w:p>
        </w:tc>
        <w:tc>
          <w:tcPr>
            <w:tcW w:w="499" w:type="pct"/>
            <w:tcBorders>
              <w:top w:val="nil"/>
              <w:left w:val="nil"/>
              <w:bottom w:val="single" w:sz="4" w:space="0" w:color="auto"/>
              <w:right w:val="single" w:sz="4" w:space="0" w:color="auto"/>
            </w:tcBorders>
            <w:shd w:val="clear" w:color="auto" w:fill="auto"/>
            <w:noWrap/>
            <w:hideMark/>
          </w:tcPr>
          <w:p w14:paraId="498C61B0"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 R3156</w:t>
            </w:r>
          </w:p>
        </w:tc>
        <w:tc>
          <w:tcPr>
            <w:tcW w:w="436" w:type="pct"/>
            <w:tcBorders>
              <w:top w:val="nil"/>
              <w:left w:val="nil"/>
              <w:bottom w:val="single" w:sz="4" w:space="0" w:color="auto"/>
              <w:right w:val="single" w:sz="4" w:space="0" w:color="auto"/>
            </w:tcBorders>
            <w:shd w:val="clear" w:color="auto" w:fill="auto"/>
            <w:noWrap/>
            <w:hideMark/>
          </w:tcPr>
          <w:p w14:paraId="298C84A4" w14:textId="77777777" w:rsidR="00AD6A4B" w:rsidRDefault="00AD6A4B">
            <w:pPr>
              <w:pStyle w:val="yTableNAm"/>
              <w:spacing w:before="60" w:after="60"/>
              <w:rPr>
                <w:color w:val="000000"/>
                <w:sz w:val="16"/>
                <w:szCs w:val="16"/>
              </w:rPr>
            </w:pPr>
            <w:r>
              <w:rPr>
                <w:color w:val="000000"/>
                <w:sz w:val="16"/>
                <w:szCs w:val="16"/>
              </w:rPr>
              <w:t>481</w:t>
            </w:r>
          </w:p>
        </w:tc>
        <w:tc>
          <w:tcPr>
            <w:tcW w:w="563" w:type="pct"/>
            <w:tcBorders>
              <w:top w:val="nil"/>
              <w:left w:val="nil"/>
              <w:bottom w:val="single" w:sz="4" w:space="0" w:color="auto"/>
              <w:right w:val="single" w:sz="4" w:space="0" w:color="auto"/>
            </w:tcBorders>
            <w:shd w:val="clear" w:color="auto" w:fill="auto"/>
            <w:noWrap/>
            <w:hideMark/>
          </w:tcPr>
          <w:p w14:paraId="0EC94A0B" w14:textId="77777777" w:rsidR="00AD6A4B" w:rsidRDefault="00AD6A4B">
            <w:pPr>
              <w:pStyle w:val="yTableNAm"/>
              <w:spacing w:before="60" w:after="60"/>
              <w:rPr>
                <w:color w:val="000000"/>
                <w:sz w:val="16"/>
                <w:szCs w:val="16"/>
              </w:rPr>
            </w:pPr>
            <w:r>
              <w:rPr>
                <w:color w:val="000000"/>
                <w:sz w:val="16"/>
                <w:szCs w:val="16"/>
              </w:rPr>
              <w:t>22160</w:t>
            </w:r>
          </w:p>
        </w:tc>
      </w:tr>
      <w:tr w:rsidR="001A761C" w14:paraId="57423998"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EE1FAFF" w14:textId="77777777" w:rsidR="00AD6A4B" w:rsidRDefault="00AD6A4B">
            <w:pPr>
              <w:pStyle w:val="yTableNAm"/>
              <w:spacing w:before="60" w:after="60"/>
              <w:ind w:left="-66" w:right="-83"/>
              <w:rPr>
                <w:color w:val="000000"/>
                <w:sz w:val="16"/>
                <w:szCs w:val="16"/>
              </w:rPr>
            </w:pPr>
            <w:r>
              <w:rPr>
                <w:color w:val="000000"/>
                <w:sz w:val="16"/>
                <w:szCs w:val="16"/>
              </w:rPr>
              <w:t>Ian Roberts Lodge - On Hospital Site, Cunderdin - land area included in hospital site</w:t>
            </w:r>
          </w:p>
        </w:tc>
        <w:tc>
          <w:tcPr>
            <w:tcW w:w="600" w:type="pct"/>
            <w:tcBorders>
              <w:top w:val="nil"/>
              <w:left w:val="nil"/>
              <w:bottom w:val="single" w:sz="4" w:space="0" w:color="auto"/>
              <w:right w:val="single" w:sz="4" w:space="0" w:color="auto"/>
            </w:tcBorders>
            <w:shd w:val="clear" w:color="auto" w:fill="auto"/>
            <w:noWrap/>
            <w:hideMark/>
          </w:tcPr>
          <w:p w14:paraId="3E66FB6D"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0FC868EE" w14:textId="77777777" w:rsidR="00AD6A4B" w:rsidRDefault="00AD6A4B">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166E2E42"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384</w:t>
            </w:r>
          </w:p>
        </w:tc>
        <w:tc>
          <w:tcPr>
            <w:tcW w:w="499" w:type="pct"/>
            <w:tcBorders>
              <w:top w:val="nil"/>
              <w:left w:val="nil"/>
              <w:bottom w:val="single" w:sz="4" w:space="0" w:color="auto"/>
              <w:right w:val="single" w:sz="4" w:space="0" w:color="auto"/>
            </w:tcBorders>
            <w:shd w:val="clear" w:color="auto" w:fill="auto"/>
            <w:noWrap/>
            <w:hideMark/>
          </w:tcPr>
          <w:p w14:paraId="1BF14B82"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3156</w:t>
            </w:r>
          </w:p>
        </w:tc>
        <w:tc>
          <w:tcPr>
            <w:tcW w:w="436" w:type="pct"/>
            <w:tcBorders>
              <w:top w:val="nil"/>
              <w:left w:val="nil"/>
              <w:bottom w:val="single" w:sz="4" w:space="0" w:color="auto"/>
              <w:right w:val="single" w:sz="4" w:space="0" w:color="auto"/>
            </w:tcBorders>
            <w:shd w:val="clear" w:color="auto" w:fill="auto"/>
            <w:noWrap/>
            <w:hideMark/>
          </w:tcPr>
          <w:p w14:paraId="12EA702E" w14:textId="77777777" w:rsidR="00AD6A4B" w:rsidRDefault="00AD6A4B">
            <w:pPr>
              <w:pStyle w:val="yTableNAm"/>
              <w:spacing w:before="60" w:after="60"/>
              <w:rPr>
                <w:color w:val="000000"/>
                <w:sz w:val="16"/>
                <w:szCs w:val="16"/>
              </w:rPr>
            </w:pPr>
            <w:r>
              <w:rPr>
                <w:color w:val="000000"/>
                <w:sz w:val="16"/>
                <w:szCs w:val="16"/>
              </w:rPr>
              <w:t>483</w:t>
            </w:r>
          </w:p>
        </w:tc>
        <w:tc>
          <w:tcPr>
            <w:tcW w:w="563" w:type="pct"/>
            <w:tcBorders>
              <w:top w:val="nil"/>
              <w:left w:val="nil"/>
              <w:bottom w:val="single" w:sz="4" w:space="0" w:color="auto"/>
              <w:right w:val="single" w:sz="4" w:space="0" w:color="auto"/>
            </w:tcBorders>
            <w:shd w:val="clear" w:color="auto" w:fill="auto"/>
            <w:noWrap/>
            <w:hideMark/>
          </w:tcPr>
          <w:p w14:paraId="46DE3FCB" w14:textId="77777777" w:rsidR="00AD6A4B" w:rsidRDefault="00AD6A4B">
            <w:pPr>
              <w:pStyle w:val="yTableNAm"/>
              <w:spacing w:before="60" w:after="60"/>
              <w:rPr>
                <w:color w:val="000000"/>
                <w:sz w:val="16"/>
                <w:szCs w:val="16"/>
              </w:rPr>
            </w:pPr>
            <w:r>
              <w:rPr>
                <w:color w:val="000000"/>
                <w:sz w:val="16"/>
                <w:szCs w:val="16"/>
              </w:rPr>
              <w:t>22160</w:t>
            </w:r>
          </w:p>
        </w:tc>
      </w:tr>
      <w:tr w:rsidR="001A761C" w14:paraId="016A9ED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2A856CF" w14:textId="77777777" w:rsidR="00AD6A4B" w:rsidRDefault="00AD6A4B">
            <w:pPr>
              <w:pStyle w:val="yTableNAm"/>
              <w:spacing w:before="60" w:after="60"/>
              <w:ind w:left="-66" w:right="-83"/>
              <w:rPr>
                <w:color w:val="000000"/>
                <w:sz w:val="16"/>
                <w:szCs w:val="16"/>
              </w:rPr>
            </w:pPr>
            <w:r>
              <w:rPr>
                <w:color w:val="000000"/>
                <w:sz w:val="16"/>
                <w:szCs w:val="16"/>
              </w:rPr>
              <w:t xml:space="preserve">Accommodation - On Hospital Site, Pingelly - </w:t>
            </w:r>
            <w:r>
              <w:rPr>
                <w:color w:val="000000"/>
                <w:spacing w:val="-4"/>
                <w:sz w:val="16"/>
                <w:szCs w:val="16"/>
              </w:rPr>
              <w:t>land</w:t>
            </w:r>
            <w:r>
              <w:rPr>
                <w:color w:val="000000"/>
                <w:sz w:val="16"/>
                <w:szCs w:val="16"/>
              </w:rPr>
              <w:t xml:space="preserve"> area included in hospital </w:t>
            </w:r>
            <w:r>
              <w:rPr>
                <w:color w:val="000000"/>
                <w:spacing w:val="-4"/>
                <w:sz w:val="16"/>
                <w:szCs w:val="16"/>
              </w:rPr>
              <w:t>site</w:t>
            </w:r>
          </w:p>
        </w:tc>
        <w:tc>
          <w:tcPr>
            <w:tcW w:w="600" w:type="pct"/>
            <w:tcBorders>
              <w:top w:val="nil"/>
              <w:left w:val="nil"/>
              <w:bottom w:val="single" w:sz="4" w:space="0" w:color="auto"/>
              <w:right w:val="single" w:sz="4" w:space="0" w:color="auto"/>
            </w:tcBorders>
            <w:shd w:val="clear" w:color="auto" w:fill="auto"/>
            <w:noWrap/>
            <w:hideMark/>
          </w:tcPr>
          <w:p w14:paraId="2F170DD4"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27A548F" w14:textId="77777777" w:rsidR="00AD6A4B" w:rsidRDefault="00AD6A4B">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4A0AC3EC"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855</w:t>
            </w:r>
          </w:p>
        </w:tc>
        <w:tc>
          <w:tcPr>
            <w:tcW w:w="499" w:type="pct"/>
            <w:tcBorders>
              <w:top w:val="nil"/>
              <w:left w:val="nil"/>
              <w:bottom w:val="single" w:sz="4" w:space="0" w:color="auto"/>
              <w:right w:val="single" w:sz="4" w:space="0" w:color="auto"/>
            </w:tcBorders>
            <w:shd w:val="clear" w:color="auto" w:fill="auto"/>
            <w:noWrap/>
            <w:hideMark/>
          </w:tcPr>
          <w:p w14:paraId="1A0B03A3"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3168</w:t>
            </w:r>
          </w:p>
        </w:tc>
        <w:tc>
          <w:tcPr>
            <w:tcW w:w="436" w:type="pct"/>
            <w:tcBorders>
              <w:top w:val="nil"/>
              <w:left w:val="nil"/>
              <w:bottom w:val="single" w:sz="4" w:space="0" w:color="auto"/>
              <w:right w:val="single" w:sz="4" w:space="0" w:color="auto"/>
            </w:tcBorders>
            <w:shd w:val="clear" w:color="auto" w:fill="auto"/>
            <w:noWrap/>
            <w:hideMark/>
          </w:tcPr>
          <w:p w14:paraId="339741F5" w14:textId="77777777" w:rsidR="00AD6A4B" w:rsidRDefault="00AD6A4B">
            <w:pPr>
              <w:pStyle w:val="yTableNAm"/>
              <w:spacing w:before="60" w:after="60"/>
              <w:rPr>
                <w:color w:val="000000"/>
                <w:sz w:val="16"/>
                <w:szCs w:val="16"/>
              </w:rPr>
            </w:pPr>
            <w:r>
              <w:rPr>
                <w:color w:val="000000"/>
                <w:sz w:val="16"/>
                <w:szCs w:val="16"/>
              </w:rPr>
              <w:t>757</w:t>
            </w:r>
          </w:p>
        </w:tc>
        <w:tc>
          <w:tcPr>
            <w:tcW w:w="563" w:type="pct"/>
            <w:tcBorders>
              <w:top w:val="nil"/>
              <w:left w:val="nil"/>
              <w:bottom w:val="single" w:sz="4" w:space="0" w:color="auto"/>
              <w:right w:val="single" w:sz="4" w:space="0" w:color="auto"/>
            </w:tcBorders>
            <w:shd w:val="clear" w:color="auto" w:fill="auto"/>
            <w:noWrap/>
            <w:hideMark/>
          </w:tcPr>
          <w:p w14:paraId="4CCA2141" w14:textId="77777777" w:rsidR="00AD6A4B" w:rsidRDefault="00AD6A4B">
            <w:pPr>
              <w:pStyle w:val="yTableNAm"/>
              <w:spacing w:before="60" w:after="60"/>
              <w:rPr>
                <w:color w:val="000000"/>
                <w:sz w:val="16"/>
                <w:szCs w:val="16"/>
              </w:rPr>
            </w:pPr>
            <w:r>
              <w:rPr>
                <w:color w:val="000000"/>
                <w:sz w:val="16"/>
                <w:szCs w:val="16"/>
              </w:rPr>
              <w:t>23668</w:t>
            </w:r>
          </w:p>
        </w:tc>
      </w:tr>
      <w:tr w:rsidR="001A761C" w14:paraId="1DE650A2"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25D85D5" w14:textId="77777777" w:rsidR="00AD6A4B" w:rsidRDefault="00AD6A4B">
            <w:pPr>
              <w:pStyle w:val="yTableNAm"/>
              <w:spacing w:before="60" w:after="60"/>
              <w:ind w:left="-66" w:right="-83"/>
              <w:rPr>
                <w:color w:val="000000"/>
                <w:sz w:val="16"/>
                <w:szCs w:val="16"/>
              </w:rPr>
            </w:pPr>
            <w:r>
              <w:rPr>
                <w:color w:val="000000"/>
                <w:sz w:val="16"/>
                <w:szCs w:val="16"/>
              </w:rPr>
              <w:t>Old Pingelly District Hospital</w:t>
            </w:r>
          </w:p>
        </w:tc>
        <w:tc>
          <w:tcPr>
            <w:tcW w:w="600" w:type="pct"/>
            <w:tcBorders>
              <w:top w:val="nil"/>
              <w:left w:val="nil"/>
              <w:bottom w:val="single" w:sz="4" w:space="0" w:color="auto"/>
              <w:right w:val="single" w:sz="4" w:space="0" w:color="auto"/>
            </w:tcBorders>
            <w:shd w:val="clear" w:color="auto" w:fill="auto"/>
            <w:noWrap/>
            <w:hideMark/>
          </w:tcPr>
          <w:p w14:paraId="08E43EC2"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7485997" w14:textId="77777777" w:rsidR="00AD6A4B" w:rsidRDefault="00AD6A4B">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6DA1C9C6"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856</w:t>
            </w:r>
          </w:p>
        </w:tc>
        <w:tc>
          <w:tcPr>
            <w:tcW w:w="499" w:type="pct"/>
            <w:tcBorders>
              <w:top w:val="nil"/>
              <w:left w:val="nil"/>
              <w:bottom w:val="single" w:sz="4" w:space="0" w:color="auto"/>
              <w:right w:val="single" w:sz="4" w:space="0" w:color="auto"/>
            </w:tcBorders>
            <w:shd w:val="clear" w:color="auto" w:fill="auto"/>
            <w:noWrap/>
            <w:hideMark/>
          </w:tcPr>
          <w:p w14:paraId="72C69B8D"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3168</w:t>
            </w:r>
          </w:p>
        </w:tc>
        <w:tc>
          <w:tcPr>
            <w:tcW w:w="436" w:type="pct"/>
            <w:tcBorders>
              <w:top w:val="nil"/>
              <w:left w:val="nil"/>
              <w:bottom w:val="single" w:sz="4" w:space="0" w:color="auto"/>
              <w:right w:val="single" w:sz="4" w:space="0" w:color="auto"/>
            </w:tcBorders>
            <w:shd w:val="clear" w:color="auto" w:fill="auto"/>
            <w:noWrap/>
            <w:hideMark/>
          </w:tcPr>
          <w:p w14:paraId="484A5C58" w14:textId="77777777" w:rsidR="00AD6A4B" w:rsidRDefault="00AD6A4B">
            <w:pPr>
              <w:pStyle w:val="yTableNAm"/>
              <w:spacing w:before="60" w:after="60"/>
              <w:rPr>
                <w:color w:val="000000"/>
                <w:sz w:val="16"/>
                <w:szCs w:val="16"/>
              </w:rPr>
            </w:pPr>
            <w:r>
              <w:rPr>
                <w:color w:val="000000"/>
                <w:sz w:val="16"/>
                <w:szCs w:val="16"/>
              </w:rPr>
              <w:t>758</w:t>
            </w:r>
          </w:p>
        </w:tc>
        <w:tc>
          <w:tcPr>
            <w:tcW w:w="563" w:type="pct"/>
            <w:tcBorders>
              <w:top w:val="nil"/>
              <w:left w:val="nil"/>
              <w:bottom w:val="single" w:sz="4" w:space="0" w:color="auto"/>
              <w:right w:val="single" w:sz="4" w:space="0" w:color="auto"/>
            </w:tcBorders>
            <w:shd w:val="clear" w:color="auto" w:fill="auto"/>
            <w:noWrap/>
            <w:hideMark/>
          </w:tcPr>
          <w:p w14:paraId="67C57A00" w14:textId="77777777" w:rsidR="00AD6A4B" w:rsidRDefault="00AD6A4B">
            <w:pPr>
              <w:pStyle w:val="yTableNAm"/>
              <w:spacing w:before="60" w:after="60"/>
              <w:rPr>
                <w:color w:val="000000"/>
                <w:sz w:val="16"/>
                <w:szCs w:val="16"/>
              </w:rPr>
            </w:pPr>
            <w:r>
              <w:rPr>
                <w:color w:val="000000"/>
                <w:sz w:val="16"/>
                <w:szCs w:val="16"/>
              </w:rPr>
              <w:t>23668</w:t>
            </w:r>
          </w:p>
        </w:tc>
      </w:tr>
      <w:tr w:rsidR="001A761C" w14:paraId="71B57D5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7B00948" w14:textId="77777777" w:rsidR="00AD6A4B" w:rsidRDefault="00AD6A4B">
            <w:pPr>
              <w:pStyle w:val="yTableNAm"/>
              <w:spacing w:before="60" w:after="60"/>
              <w:ind w:left="-66" w:right="-83"/>
              <w:rPr>
                <w:color w:val="000000"/>
                <w:sz w:val="16"/>
                <w:szCs w:val="16"/>
              </w:rPr>
            </w:pPr>
            <w:r>
              <w:rPr>
                <w:color w:val="000000"/>
                <w:sz w:val="16"/>
                <w:szCs w:val="16"/>
              </w:rPr>
              <w:t>Northam Regional Hospital</w:t>
            </w:r>
          </w:p>
        </w:tc>
        <w:tc>
          <w:tcPr>
            <w:tcW w:w="600" w:type="pct"/>
            <w:tcBorders>
              <w:top w:val="nil"/>
              <w:left w:val="nil"/>
              <w:bottom w:val="single" w:sz="4" w:space="0" w:color="auto"/>
              <w:right w:val="single" w:sz="4" w:space="0" w:color="auto"/>
            </w:tcBorders>
            <w:shd w:val="clear" w:color="auto" w:fill="auto"/>
            <w:noWrap/>
            <w:hideMark/>
          </w:tcPr>
          <w:p w14:paraId="2760CC00"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77EE25C" w14:textId="77777777" w:rsidR="00AD6A4B" w:rsidRDefault="00AD6A4B">
            <w:pPr>
              <w:pStyle w:val="yTableNAm"/>
              <w:spacing w:before="60" w:after="60"/>
              <w:ind w:left="-20" w:right="-108"/>
              <w:rPr>
                <w:color w:val="000000"/>
                <w:sz w:val="16"/>
                <w:szCs w:val="16"/>
              </w:rPr>
            </w:pPr>
            <w:r>
              <w:rPr>
                <w:color w:val="000000"/>
                <w:sz w:val="16"/>
                <w:szCs w:val="16"/>
              </w:rPr>
              <w:t>50 Robinson Street, Northam</w:t>
            </w:r>
          </w:p>
        </w:tc>
        <w:tc>
          <w:tcPr>
            <w:tcW w:w="501" w:type="pct"/>
            <w:tcBorders>
              <w:top w:val="nil"/>
              <w:left w:val="nil"/>
              <w:bottom w:val="single" w:sz="4" w:space="0" w:color="auto"/>
              <w:right w:val="single" w:sz="4" w:space="0" w:color="auto"/>
            </w:tcBorders>
            <w:shd w:val="clear" w:color="auto" w:fill="auto"/>
            <w:noWrap/>
            <w:hideMark/>
          </w:tcPr>
          <w:p w14:paraId="69BEAC66"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555</w:t>
            </w:r>
          </w:p>
        </w:tc>
        <w:tc>
          <w:tcPr>
            <w:tcW w:w="499" w:type="pct"/>
            <w:tcBorders>
              <w:top w:val="nil"/>
              <w:left w:val="nil"/>
              <w:bottom w:val="single" w:sz="4" w:space="0" w:color="auto"/>
              <w:right w:val="single" w:sz="4" w:space="0" w:color="auto"/>
            </w:tcBorders>
            <w:shd w:val="clear" w:color="auto" w:fill="auto"/>
            <w:noWrap/>
            <w:hideMark/>
          </w:tcPr>
          <w:p w14:paraId="52E8C21C"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LR3163</w:t>
            </w:r>
          </w:p>
        </w:tc>
        <w:tc>
          <w:tcPr>
            <w:tcW w:w="436" w:type="pct"/>
            <w:tcBorders>
              <w:top w:val="nil"/>
              <w:left w:val="nil"/>
              <w:bottom w:val="single" w:sz="4" w:space="0" w:color="auto"/>
              <w:right w:val="single" w:sz="4" w:space="0" w:color="auto"/>
            </w:tcBorders>
            <w:shd w:val="clear" w:color="auto" w:fill="auto"/>
            <w:noWrap/>
            <w:hideMark/>
          </w:tcPr>
          <w:p w14:paraId="466B8C14" w14:textId="77777777" w:rsidR="00AD6A4B" w:rsidRDefault="00AD6A4B">
            <w:pPr>
              <w:pStyle w:val="yTableNAm"/>
              <w:spacing w:before="60" w:after="60"/>
              <w:rPr>
                <w:color w:val="000000"/>
                <w:sz w:val="16"/>
                <w:szCs w:val="16"/>
              </w:rPr>
            </w:pPr>
            <w:r>
              <w:rPr>
                <w:color w:val="000000"/>
                <w:sz w:val="16"/>
                <w:szCs w:val="16"/>
              </w:rPr>
              <w:t>941</w:t>
            </w:r>
          </w:p>
        </w:tc>
        <w:tc>
          <w:tcPr>
            <w:tcW w:w="563" w:type="pct"/>
            <w:tcBorders>
              <w:top w:val="nil"/>
              <w:left w:val="nil"/>
              <w:bottom w:val="single" w:sz="4" w:space="0" w:color="auto"/>
              <w:right w:val="single" w:sz="4" w:space="0" w:color="auto"/>
            </w:tcBorders>
            <w:shd w:val="clear" w:color="auto" w:fill="auto"/>
            <w:noWrap/>
            <w:hideMark/>
          </w:tcPr>
          <w:p w14:paraId="26E9C84A" w14:textId="77777777" w:rsidR="00AD6A4B" w:rsidRDefault="00AD6A4B">
            <w:pPr>
              <w:pStyle w:val="yTableNAm"/>
              <w:spacing w:before="60" w:after="60"/>
              <w:rPr>
                <w:color w:val="000000"/>
                <w:sz w:val="16"/>
                <w:szCs w:val="16"/>
              </w:rPr>
            </w:pPr>
            <w:r>
              <w:rPr>
                <w:color w:val="000000"/>
                <w:sz w:val="16"/>
                <w:szCs w:val="16"/>
              </w:rPr>
              <w:t>25130</w:t>
            </w:r>
          </w:p>
        </w:tc>
      </w:tr>
      <w:tr w:rsidR="001A761C" w14:paraId="680E04B8"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A979215" w14:textId="77777777" w:rsidR="00AD6A4B" w:rsidRDefault="00AD6A4B">
            <w:pPr>
              <w:pStyle w:val="yTableNAm"/>
              <w:spacing w:before="60" w:after="60"/>
              <w:ind w:left="-66" w:right="-83"/>
              <w:rPr>
                <w:color w:val="000000"/>
                <w:sz w:val="16"/>
                <w:szCs w:val="16"/>
              </w:rPr>
            </w:pPr>
            <w:r>
              <w:rPr>
                <w:color w:val="000000"/>
                <w:sz w:val="16"/>
                <w:szCs w:val="16"/>
              </w:rPr>
              <w:t>Accommodation - Nurses / Staff Quarters, Onslow - On Hospital Site</w:t>
            </w:r>
          </w:p>
        </w:tc>
        <w:tc>
          <w:tcPr>
            <w:tcW w:w="600" w:type="pct"/>
            <w:tcBorders>
              <w:top w:val="nil"/>
              <w:left w:val="nil"/>
              <w:bottom w:val="single" w:sz="4" w:space="0" w:color="auto"/>
              <w:right w:val="single" w:sz="4" w:space="0" w:color="auto"/>
            </w:tcBorders>
            <w:shd w:val="clear" w:color="auto" w:fill="auto"/>
            <w:noWrap/>
            <w:hideMark/>
          </w:tcPr>
          <w:p w14:paraId="03CC111D"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6B94513" w14:textId="77777777" w:rsidR="00AD6A4B" w:rsidRDefault="00AD6A4B">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4C9BC4F1"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1000</w:t>
            </w:r>
          </w:p>
        </w:tc>
        <w:tc>
          <w:tcPr>
            <w:tcW w:w="499" w:type="pct"/>
            <w:tcBorders>
              <w:top w:val="nil"/>
              <w:left w:val="nil"/>
              <w:bottom w:val="single" w:sz="4" w:space="0" w:color="auto"/>
              <w:right w:val="single" w:sz="4" w:space="0" w:color="auto"/>
            </w:tcBorders>
            <w:shd w:val="clear" w:color="auto" w:fill="auto"/>
            <w:noWrap/>
            <w:hideMark/>
          </w:tcPr>
          <w:p w14:paraId="0EDF1FA1"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3170</w:t>
            </w:r>
          </w:p>
        </w:tc>
        <w:tc>
          <w:tcPr>
            <w:tcW w:w="436" w:type="pct"/>
            <w:tcBorders>
              <w:top w:val="nil"/>
              <w:left w:val="nil"/>
              <w:bottom w:val="single" w:sz="4" w:space="0" w:color="auto"/>
              <w:right w:val="single" w:sz="4" w:space="0" w:color="auto"/>
            </w:tcBorders>
            <w:shd w:val="clear" w:color="auto" w:fill="auto"/>
            <w:noWrap/>
            <w:hideMark/>
          </w:tcPr>
          <w:p w14:paraId="20CD214E" w14:textId="77777777" w:rsidR="00AD6A4B" w:rsidRDefault="00AD6A4B">
            <w:pPr>
              <w:pStyle w:val="yTableNAm"/>
              <w:spacing w:before="60" w:after="60"/>
              <w:rPr>
                <w:color w:val="000000"/>
                <w:sz w:val="16"/>
                <w:szCs w:val="16"/>
              </w:rPr>
            </w:pPr>
            <w:r>
              <w:rPr>
                <w:color w:val="000000"/>
                <w:sz w:val="16"/>
                <w:szCs w:val="16"/>
              </w:rPr>
              <w:t>333</w:t>
            </w:r>
          </w:p>
        </w:tc>
        <w:tc>
          <w:tcPr>
            <w:tcW w:w="563" w:type="pct"/>
            <w:tcBorders>
              <w:top w:val="nil"/>
              <w:left w:val="nil"/>
              <w:bottom w:val="single" w:sz="4" w:space="0" w:color="auto"/>
              <w:right w:val="single" w:sz="4" w:space="0" w:color="auto"/>
            </w:tcBorders>
            <w:shd w:val="clear" w:color="auto" w:fill="auto"/>
            <w:noWrap/>
            <w:hideMark/>
          </w:tcPr>
          <w:p w14:paraId="7883818D" w14:textId="77777777" w:rsidR="00AD6A4B" w:rsidRDefault="00AD6A4B">
            <w:pPr>
              <w:pStyle w:val="yTableNAm"/>
              <w:spacing w:before="60" w:after="60"/>
              <w:rPr>
                <w:color w:val="000000"/>
                <w:sz w:val="16"/>
                <w:szCs w:val="16"/>
              </w:rPr>
            </w:pPr>
            <w:r>
              <w:rPr>
                <w:color w:val="000000"/>
                <w:sz w:val="16"/>
                <w:szCs w:val="16"/>
              </w:rPr>
              <w:t>26255</w:t>
            </w:r>
          </w:p>
        </w:tc>
      </w:tr>
      <w:tr w:rsidR="001A761C" w14:paraId="6900FFE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CD7E27A" w14:textId="77777777" w:rsidR="00AD6A4B" w:rsidRDefault="00AD6A4B">
            <w:pPr>
              <w:pStyle w:val="yTableNAm"/>
              <w:spacing w:before="60" w:after="60"/>
              <w:ind w:left="-66" w:right="-83"/>
              <w:rPr>
                <w:color w:val="000000"/>
                <w:sz w:val="16"/>
                <w:szCs w:val="16"/>
              </w:rPr>
            </w:pPr>
            <w:r>
              <w:rPr>
                <w:color w:val="000000"/>
                <w:sz w:val="16"/>
                <w:szCs w:val="16"/>
              </w:rPr>
              <w:t>York District Hospital</w:t>
            </w:r>
          </w:p>
        </w:tc>
        <w:tc>
          <w:tcPr>
            <w:tcW w:w="600" w:type="pct"/>
            <w:tcBorders>
              <w:top w:val="nil"/>
              <w:left w:val="nil"/>
              <w:bottom w:val="single" w:sz="4" w:space="0" w:color="auto"/>
              <w:right w:val="single" w:sz="4" w:space="0" w:color="auto"/>
            </w:tcBorders>
            <w:shd w:val="clear" w:color="auto" w:fill="auto"/>
            <w:noWrap/>
            <w:hideMark/>
          </w:tcPr>
          <w:p w14:paraId="01186825"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06016CE" w14:textId="77777777" w:rsidR="00AD6A4B" w:rsidRDefault="00AD6A4B">
            <w:pPr>
              <w:pStyle w:val="yTableNAm"/>
              <w:spacing w:before="60" w:after="60"/>
              <w:ind w:left="-20" w:right="-108"/>
              <w:rPr>
                <w:color w:val="000000"/>
                <w:sz w:val="16"/>
                <w:szCs w:val="16"/>
              </w:rPr>
            </w:pPr>
            <w:r>
              <w:rPr>
                <w:color w:val="000000"/>
                <w:sz w:val="16"/>
                <w:szCs w:val="16"/>
              </w:rPr>
              <w:t>54 Trews Road, Daliak</w:t>
            </w:r>
          </w:p>
        </w:tc>
        <w:tc>
          <w:tcPr>
            <w:tcW w:w="501" w:type="pct"/>
            <w:tcBorders>
              <w:top w:val="nil"/>
              <w:left w:val="nil"/>
              <w:bottom w:val="single" w:sz="4" w:space="0" w:color="auto"/>
              <w:right w:val="single" w:sz="4" w:space="0" w:color="auto"/>
            </w:tcBorders>
            <w:shd w:val="clear" w:color="auto" w:fill="auto"/>
            <w:noWrap/>
            <w:hideMark/>
          </w:tcPr>
          <w:p w14:paraId="21579BA1"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503</w:t>
            </w:r>
          </w:p>
        </w:tc>
        <w:tc>
          <w:tcPr>
            <w:tcW w:w="499" w:type="pct"/>
            <w:tcBorders>
              <w:top w:val="nil"/>
              <w:left w:val="nil"/>
              <w:bottom w:val="single" w:sz="4" w:space="0" w:color="auto"/>
              <w:right w:val="single" w:sz="4" w:space="0" w:color="auto"/>
            </w:tcBorders>
            <w:shd w:val="clear" w:color="auto" w:fill="auto"/>
            <w:noWrap/>
            <w:hideMark/>
          </w:tcPr>
          <w:p w14:paraId="38FA36B5"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LR3174</w:t>
            </w:r>
          </w:p>
        </w:tc>
        <w:tc>
          <w:tcPr>
            <w:tcW w:w="436" w:type="pct"/>
            <w:tcBorders>
              <w:top w:val="nil"/>
              <w:left w:val="nil"/>
              <w:bottom w:val="single" w:sz="4" w:space="0" w:color="auto"/>
              <w:right w:val="single" w:sz="4" w:space="0" w:color="auto"/>
            </w:tcBorders>
            <w:shd w:val="clear" w:color="auto" w:fill="auto"/>
            <w:noWrap/>
            <w:hideMark/>
          </w:tcPr>
          <w:p w14:paraId="72119D52" w14:textId="77777777" w:rsidR="00AD6A4B" w:rsidRDefault="00AD6A4B">
            <w:pPr>
              <w:pStyle w:val="yTableNAm"/>
              <w:spacing w:before="60" w:after="60"/>
              <w:rPr>
                <w:color w:val="000000"/>
                <w:sz w:val="16"/>
                <w:szCs w:val="16"/>
              </w:rPr>
            </w:pPr>
            <w:r>
              <w:rPr>
                <w:color w:val="000000"/>
                <w:sz w:val="16"/>
                <w:szCs w:val="16"/>
              </w:rPr>
              <w:t>821</w:t>
            </w:r>
          </w:p>
        </w:tc>
        <w:tc>
          <w:tcPr>
            <w:tcW w:w="563" w:type="pct"/>
            <w:tcBorders>
              <w:top w:val="nil"/>
              <w:left w:val="nil"/>
              <w:bottom w:val="single" w:sz="4" w:space="0" w:color="auto"/>
              <w:right w:val="single" w:sz="4" w:space="0" w:color="auto"/>
            </w:tcBorders>
            <w:shd w:val="clear" w:color="auto" w:fill="auto"/>
            <w:noWrap/>
            <w:hideMark/>
          </w:tcPr>
          <w:p w14:paraId="28CD59F6" w14:textId="77777777" w:rsidR="00AD6A4B" w:rsidRDefault="00AD6A4B">
            <w:pPr>
              <w:pStyle w:val="yTableNAm"/>
              <w:spacing w:before="60" w:after="60"/>
              <w:rPr>
                <w:color w:val="000000"/>
                <w:sz w:val="16"/>
                <w:szCs w:val="16"/>
              </w:rPr>
            </w:pPr>
            <w:r>
              <w:rPr>
                <w:color w:val="000000"/>
                <w:sz w:val="16"/>
                <w:szCs w:val="16"/>
              </w:rPr>
              <w:t>27341</w:t>
            </w:r>
          </w:p>
        </w:tc>
      </w:tr>
      <w:tr w:rsidR="001A761C" w14:paraId="67E9F2E9"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666B422" w14:textId="77777777" w:rsidR="00AD6A4B" w:rsidRDefault="00AD6A4B">
            <w:pPr>
              <w:pStyle w:val="yTableNAm"/>
              <w:spacing w:before="60" w:after="60"/>
              <w:ind w:left="-66" w:right="-83"/>
              <w:rPr>
                <w:color w:val="000000"/>
                <w:sz w:val="16"/>
                <w:szCs w:val="16"/>
              </w:rPr>
            </w:pPr>
            <w:r>
              <w:rPr>
                <w:color w:val="000000"/>
                <w:sz w:val="16"/>
                <w:szCs w:val="16"/>
              </w:rPr>
              <w:t>York District Hospital</w:t>
            </w:r>
          </w:p>
        </w:tc>
        <w:tc>
          <w:tcPr>
            <w:tcW w:w="600" w:type="pct"/>
            <w:tcBorders>
              <w:top w:val="nil"/>
              <w:left w:val="nil"/>
              <w:bottom w:val="single" w:sz="4" w:space="0" w:color="auto"/>
              <w:right w:val="single" w:sz="4" w:space="0" w:color="auto"/>
            </w:tcBorders>
            <w:shd w:val="clear" w:color="auto" w:fill="auto"/>
            <w:noWrap/>
            <w:hideMark/>
          </w:tcPr>
          <w:p w14:paraId="0D196D6C"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3877F62" w14:textId="77777777" w:rsidR="00AD6A4B" w:rsidRDefault="00AD6A4B">
            <w:pPr>
              <w:pStyle w:val="yTableNAm"/>
              <w:spacing w:before="60" w:after="60"/>
              <w:ind w:left="-20" w:right="-108"/>
              <w:rPr>
                <w:color w:val="000000"/>
                <w:sz w:val="16"/>
                <w:szCs w:val="16"/>
              </w:rPr>
            </w:pPr>
            <w:r>
              <w:rPr>
                <w:color w:val="000000"/>
                <w:sz w:val="16"/>
                <w:szCs w:val="16"/>
              </w:rPr>
              <w:t>74 Trews Road, Daliak</w:t>
            </w:r>
          </w:p>
        </w:tc>
        <w:tc>
          <w:tcPr>
            <w:tcW w:w="501" w:type="pct"/>
            <w:tcBorders>
              <w:top w:val="nil"/>
              <w:left w:val="nil"/>
              <w:bottom w:val="single" w:sz="4" w:space="0" w:color="auto"/>
              <w:right w:val="single" w:sz="4" w:space="0" w:color="auto"/>
            </w:tcBorders>
            <w:shd w:val="clear" w:color="auto" w:fill="auto"/>
            <w:noWrap/>
            <w:hideMark/>
          </w:tcPr>
          <w:p w14:paraId="202EA074"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504</w:t>
            </w:r>
          </w:p>
        </w:tc>
        <w:tc>
          <w:tcPr>
            <w:tcW w:w="499" w:type="pct"/>
            <w:tcBorders>
              <w:top w:val="nil"/>
              <w:left w:val="nil"/>
              <w:bottom w:val="single" w:sz="4" w:space="0" w:color="auto"/>
              <w:right w:val="single" w:sz="4" w:space="0" w:color="auto"/>
            </w:tcBorders>
            <w:shd w:val="clear" w:color="auto" w:fill="auto"/>
            <w:noWrap/>
            <w:hideMark/>
          </w:tcPr>
          <w:p w14:paraId="37CE516A"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LR3174</w:t>
            </w:r>
          </w:p>
        </w:tc>
        <w:tc>
          <w:tcPr>
            <w:tcW w:w="436" w:type="pct"/>
            <w:tcBorders>
              <w:top w:val="nil"/>
              <w:left w:val="nil"/>
              <w:bottom w:val="single" w:sz="4" w:space="0" w:color="auto"/>
              <w:right w:val="single" w:sz="4" w:space="0" w:color="auto"/>
            </w:tcBorders>
            <w:shd w:val="clear" w:color="auto" w:fill="auto"/>
            <w:noWrap/>
            <w:hideMark/>
          </w:tcPr>
          <w:p w14:paraId="01163018" w14:textId="77777777" w:rsidR="00AD6A4B" w:rsidRDefault="00AD6A4B">
            <w:pPr>
              <w:pStyle w:val="yTableNAm"/>
              <w:spacing w:before="60" w:after="60"/>
              <w:rPr>
                <w:color w:val="000000"/>
                <w:sz w:val="16"/>
                <w:szCs w:val="16"/>
              </w:rPr>
            </w:pPr>
            <w:r>
              <w:rPr>
                <w:color w:val="000000"/>
                <w:sz w:val="16"/>
                <w:szCs w:val="16"/>
              </w:rPr>
              <w:t>822</w:t>
            </w:r>
          </w:p>
        </w:tc>
        <w:tc>
          <w:tcPr>
            <w:tcW w:w="563" w:type="pct"/>
            <w:tcBorders>
              <w:top w:val="nil"/>
              <w:left w:val="nil"/>
              <w:bottom w:val="single" w:sz="4" w:space="0" w:color="auto"/>
              <w:right w:val="single" w:sz="4" w:space="0" w:color="auto"/>
            </w:tcBorders>
            <w:shd w:val="clear" w:color="auto" w:fill="auto"/>
            <w:noWrap/>
            <w:hideMark/>
          </w:tcPr>
          <w:p w14:paraId="4B3FC15D" w14:textId="77777777" w:rsidR="00AD6A4B" w:rsidRDefault="00AD6A4B">
            <w:pPr>
              <w:pStyle w:val="yTableNAm"/>
              <w:spacing w:before="60" w:after="60"/>
              <w:rPr>
                <w:color w:val="000000"/>
                <w:sz w:val="16"/>
                <w:szCs w:val="16"/>
              </w:rPr>
            </w:pPr>
            <w:r>
              <w:rPr>
                <w:color w:val="000000"/>
                <w:sz w:val="16"/>
                <w:szCs w:val="16"/>
              </w:rPr>
              <w:t>27341</w:t>
            </w:r>
          </w:p>
        </w:tc>
      </w:tr>
      <w:tr w:rsidR="001A761C" w14:paraId="2EDE3680"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518D00E" w14:textId="77777777" w:rsidR="00AD6A4B" w:rsidRDefault="00AD6A4B">
            <w:pPr>
              <w:pStyle w:val="yTableNAm"/>
              <w:spacing w:before="60" w:after="60"/>
              <w:ind w:left="-66" w:right="-83"/>
              <w:rPr>
                <w:color w:val="000000"/>
                <w:sz w:val="16"/>
                <w:szCs w:val="16"/>
              </w:rPr>
            </w:pPr>
            <w:r>
              <w:rPr>
                <w:color w:val="000000"/>
                <w:sz w:val="16"/>
                <w:szCs w:val="16"/>
              </w:rPr>
              <w:t>York District Hospital</w:t>
            </w:r>
          </w:p>
        </w:tc>
        <w:tc>
          <w:tcPr>
            <w:tcW w:w="600" w:type="pct"/>
            <w:tcBorders>
              <w:top w:val="nil"/>
              <w:left w:val="nil"/>
              <w:bottom w:val="single" w:sz="4" w:space="0" w:color="auto"/>
              <w:right w:val="single" w:sz="4" w:space="0" w:color="auto"/>
            </w:tcBorders>
            <w:shd w:val="clear" w:color="auto" w:fill="auto"/>
            <w:noWrap/>
            <w:hideMark/>
          </w:tcPr>
          <w:p w14:paraId="73F262C7"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4C46740" w14:textId="77777777" w:rsidR="00AD6A4B" w:rsidRDefault="00AD6A4B">
            <w:pPr>
              <w:pStyle w:val="yTableNAm"/>
              <w:spacing w:before="60" w:after="60"/>
              <w:ind w:left="-20" w:right="-108"/>
              <w:rPr>
                <w:color w:val="000000"/>
                <w:sz w:val="16"/>
                <w:szCs w:val="16"/>
              </w:rPr>
            </w:pPr>
            <w:r>
              <w:rPr>
                <w:color w:val="000000"/>
                <w:sz w:val="16"/>
                <w:szCs w:val="16"/>
              </w:rPr>
              <w:t>80 Trews Road, Daliak</w:t>
            </w:r>
          </w:p>
        </w:tc>
        <w:tc>
          <w:tcPr>
            <w:tcW w:w="501" w:type="pct"/>
            <w:tcBorders>
              <w:top w:val="nil"/>
              <w:left w:val="nil"/>
              <w:bottom w:val="single" w:sz="4" w:space="0" w:color="auto"/>
              <w:right w:val="single" w:sz="4" w:space="0" w:color="auto"/>
            </w:tcBorders>
            <w:shd w:val="clear" w:color="auto" w:fill="auto"/>
            <w:noWrap/>
            <w:hideMark/>
          </w:tcPr>
          <w:p w14:paraId="6DB9DEEF"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505</w:t>
            </w:r>
          </w:p>
        </w:tc>
        <w:tc>
          <w:tcPr>
            <w:tcW w:w="499" w:type="pct"/>
            <w:tcBorders>
              <w:top w:val="nil"/>
              <w:left w:val="nil"/>
              <w:bottom w:val="single" w:sz="4" w:space="0" w:color="auto"/>
              <w:right w:val="single" w:sz="4" w:space="0" w:color="auto"/>
            </w:tcBorders>
            <w:shd w:val="clear" w:color="auto" w:fill="auto"/>
            <w:noWrap/>
            <w:hideMark/>
          </w:tcPr>
          <w:p w14:paraId="0EAA6B1E"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LR3174</w:t>
            </w:r>
          </w:p>
        </w:tc>
        <w:tc>
          <w:tcPr>
            <w:tcW w:w="436" w:type="pct"/>
            <w:tcBorders>
              <w:top w:val="nil"/>
              <w:left w:val="nil"/>
              <w:bottom w:val="single" w:sz="4" w:space="0" w:color="auto"/>
              <w:right w:val="single" w:sz="4" w:space="0" w:color="auto"/>
            </w:tcBorders>
            <w:shd w:val="clear" w:color="auto" w:fill="auto"/>
            <w:noWrap/>
            <w:hideMark/>
          </w:tcPr>
          <w:p w14:paraId="3ADC0DC7" w14:textId="77777777" w:rsidR="00AD6A4B" w:rsidRDefault="00AD6A4B">
            <w:pPr>
              <w:pStyle w:val="yTableNAm"/>
              <w:spacing w:before="60" w:after="60"/>
              <w:rPr>
                <w:color w:val="000000"/>
                <w:sz w:val="16"/>
                <w:szCs w:val="16"/>
              </w:rPr>
            </w:pPr>
            <w:r>
              <w:rPr>
                <w:color w:val="000000"/>
                <w:sz w:val="16"/>
                <w:szCs w:val="16"/>
              </w:rPr>
              <w:t>823</w:t>
            </w:r>
          </w:p>
        </w:tc>
        <w:tc>
          <w:tcPr>
            <w:tcW w:w="563" w:type="pct"/>
            <w:tcBorders>
              <w:top w:val="nil"/>
              <w:left w:val="nil"/>
              <w:bottom w:val="single" w:sz="4" w:space="0" w:color="auto"/>
              <w:right w:val="single" w:sz="4" w:space="0" w:color="auto"/>
            </w:tcBorders>
            <w:shd w:val="clear" w:color="auto" w:fill="auto"/>
            <w:noWrap/>
            <w:hideMark/>
          </w:tcPr>
          <w:p w14:paraId="270967C2" w14:textId="77777777" w:rsidR="00AD6A4B" w:rsidRDefault="00AD6A4B">
            <w:pPr>
              <w:pStyle w:val="yTableNAm"/>
              <w:spacing w:before="60" w:after="60"/>
              <w:rPr>
                <w:color w:val="000000"/>
                <w:sz w:val="16"/>
                <w:szCs w:val="16"/>
              </w:rPr>
            </w:pPr>
            <w:r>
              <w:rPr>
                <w:color w:val="000000"/>
                <w:sz w:val="16"/>
                <w:szCs w:val="16"/>
              </w:rPr>
              <w:t>27341</w:t>
            </w:r>
          </w:p>
        </w:tc>
      </w:tr>
      <w:tr w:rsidR="001A761C" w14:paraId="7CC3DAE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DDD88BF" w14:textId="77777777" w:rsidR="00AD6A4B" w:rsidRDefault="00AD6A4B">
            <w:pPr>
              <w:pStyle w:val="yTableNAm"/>
              <w:spacing w:before="60" w:after="60"/>
              <w:ind w:left="-66" w:right="-83"/>
              <w:rPr>
                <w:color w:val="000000"/>
                <w:sz w:val="16"/>
                <w:szCs w:val="16"/>
              </w:rPr>
            </w:pPr>
            <w:r>
              <w:rPr>
                <w:color w:val="000000"/>
                <w:sz w:val="16"/>
                <w:szCs w:val="16"/>
              </w:rPr>
              <w:t>Kununurra District Hospital</w:t>
            </w:r>
          </w:p>
        </w:tc>
        <w:tc>
          <w:tcPr>
            <w:tcW w:w="600" w:type="pct"/>
            <w:tcBorders>
              <w:top w:val="nil"/>
              <w:left w:val="nil"/>
              <w:bottom w:val="single" w:sz="4" w:space="0" w:color="auto"/>
              <w:right w:val="single" w:sz="4" w:space="0" w:color="auto"/>
            </w:tcBorders>
            <w:shd w:val="clear" w:color="auto" w:fill="auto"/>
            <w:noWrap/>
            <w:hideMark/>
          </w:tcPr>
          <w:p w14:paraId="56D3BC5C"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3EDFF60" w14:textId="77777777" w:rsidR="00AD6A4B" w:rsidRDefault="00AD6A4B">
            <w:pPr>
              <w:pStyle w:val="yTableNAm"/>
              <w:spacing w:before="60" w:after="60"/>
              <w:ind w:left="-20" w:right="-108"/>
              <w:rPr>
                <w:color w:val="000000"/>
                <w:sz w:val="16"/>
                <w:szCs w:val="16"/>
              </w:rPr>
            </w:pPr>
            <w:r>
              <w:rPr>
                <w:color w:val="000000"/>
                <w:sz w:val="16"/>
                <w:szCs w:val="16"/>
              </w:rPr>
              <w:t>7 Coolibah Drive, Kununurra</w:t>
            </w:r>
          </w:p>
        </w:tc>
        <w:tc>
          <w:tcPr>
            <w:tcW w:w="501" w:type="pct"/>
            <w:tcBorders>
              <w:top w:val="nil"/>
              <w:left w:val="nil"/>
              <w:bottom w:val="single" w:sz="4" w:space="0" w:color="auto"/>
              <w:right w:val="single" w:sz="4" w:space="0" w:color="auto"/>
            </w:tcBorders>
            <w:shd w:val="clear" w:color="auto" w:fill="auto"/>
            <w:noWrap/>
            <w:hideMark/>
          </w:tcPr>
          <w:p w14:paraId="2C6AB335"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581</w:t>
            </w:r>
          </w:p>
        </w:tc>
        <w:tc>
          <w:tcPr>
            <w:tcW w:w="499" w:type="pct"/>
            <w:tcBorders>
              <w:top w:val="nil"/>
              <w:left w:val="nil"/>
              <w:bottom w:val="single" w:sz="4" w:space="0" w:color="auto"/>
              <w:right w:val="single" w:sz="4" w:space="0" w:color="auto"/>
            </w:tcBorders>
            <w:shd w:val="clear" w:color="auto" w:fill="auto"/>
            <w:noWrap/>
            <w:hideMark/>
          </w:tcPr>
          <w:p w14:paraId="1469CDFA"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3169</w:t>
            </w:r>
          </w:p>
        </w:tc>
        <w:tc>
          <w:tcPr>
            <w:tcW w:w="436" w:type="pct"/>
            <w:tcBorders>
              <w:top w:val="nil"/>
              <w:left w:val="nil"/>
              <w:bottom w:val="single" w:sz="4" w:space="0" w:color="auto"/>
              <w:right w:val="single" w:sz="4" w:space="0" w:color="auto"/>
            </w:tcBorders>
            <w:shd w:val="clear" w:color="auto" w:fill="auto"/>
            <w:noWrap/>
            <w:hideMark/>
          </w:tcPr>
          <w:p w14:paraId="3A0F9B81" w14:textId="77777777" w:rsidR="00AD6A4B" w:rsidRDefault="00AD6A4B">
            <w:pPr>
              <w:pStyle w:val="yTableNAm"/>
              <w:spacing w:before="60" w:after="60"/>
              <w:rPr>
                <w:color w:val="000000"/>
                <w:sz w:val="16"/>
                <w:szCs w:val="16"/>
              </w:rPr>
            </w:pPr>
            <w:r>
              <w:rPr>
                <w:color w:val="000000"/>
                <w:sz w:val="16"/>
                <w:szCs w:val="16"/>
              </w:rPr>
              <w:t>849</w:t>
            </w:r>
          </w:p>
        </w:tc>
        <w:tc>
          <w:tcPr>
            <w:tcW w:w="563" w:type="pct"/>
            <w:tcBorders>
              <w:top w:val="nil"/>
              <w:left w:val="nil"/>
              <w:bottom w:val="single" w:sz="4" w:space="0" w:color="auto"/>
              <w:right w:val="single" w:sz="4" w:space="0" w:color="auto"/>
            </w:tcBorders>
            <w:shd w:val="clear" w:color="auto" w:fill="auto"/>
            <w:noWrap/>
            <w:hideMark/>
          </w:tcPr>
          <w:p w14:paraId="03CD79BC" w14:textId="77777777" w:rsidR="00AD6A4B" w:rsidRDefault="00AD6A4B">
            <w:pPr>
              <w:pStyle w:val="yTableNAm"/>
              <w:spacing w:before="60" w:after="60"/>
              <w:rPr>
                <w:color w:val="000000"/>
                <w:sz w:val="16"/>
                <w:szCs w:val="16"/>
              </w:rPr>
            </w:pPr>
            <w:r>
              <w:rPr>
                <w:color w:val="000000"/>
                <w:sz w:val="16"/>
                <w:szCs w:val="16"/>
              </w:rPr>
              <w:t>29387</w:t>
            </w:r>
          </w:p>
        </w:tc>
      </w:tr>
      <w:tr w:rsidR="001A761C" w14:paraId="4C52021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0B23700" w14:textId="77777777" w:rsidR="00AD6A4B" w:rsidRDefault="00AD6A4B">
            <w:pPr>
              <w:pStyle w:val="yTableNAm"/>
              <w:spacing w:before="60" w:after="60"/>
              <w:ind w:left="-66" w:right="-83"/>
              <w:rPr>
                <w:color w:val="000000"/>
                <w:sz w:val="16"/>
                <w:szCs w:val="16"/>
              </w:rPr>
            </w:pPr>
            <w:r>
              <w:rPr>
                <w:color w:val="000000"/>
                <w:sz w:val="16"/>
                <w:szCs w:val="16"/>
              </w:rPr>
              <w:t>Busselton Health Campus</w:t>
            </w:r>
          </w:p>
        </w:tc>
        <w:tc>
          <w:tcPr>
            <w:tcW w:w="600" w:type="pct"/>
            <w:tcBorders>
              <w:top w:val="nil"/>
              <w:left w:val="nil"/>
              <w:bottom w:val="single" w:sz="4" w:space="0" w:color="auto"/>
              <w:right w:val="single" w:sz="4" w:space="0" w:color="auto"/>
            </w:tcBorders>
            <w:shd w:val="clear" w:color="auto" w:fill="auto"/>
            <w:noWrap/>
            <w:hideMark/>
          </w:tcPr>
          <w:p w14:paraId="4FF4B55E"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9DEC418" w14:textId="77777777" w:rsidR="00AD6A4B" w:rsidRDefault="00AD6A4B">
            <w:pPr>
              <w:pStyle w:val="yTableNAm"/>
              <w:spacing w:before="60" w:after="60"/>
              <w:ind w:left="-20" w:right="-108"/>
              <w:rPr>
                <w:color w:val="000000"/>
                <w:sz w:val="16"/>
                <w:szCs w:val="16"/>
              </w:rPr>
            </w:pPr>
            <w:r>
              <w:rPr>
                <w:color w:val="000000"/>
                <w:sz w:val="16"/>
                <w:szCs w:val="16"/>
              </w:rPr>
              <w:t>189 Bussell Highway, West Busselton</w:t>
            </w:r>
          </w:p>
        </w:tc>
        <w:tc>
          <w:tcPr>
            <w:tcW w:w="501" w:type="pct"/>
            <w:tcBorders>
              <w:top w:val="nil"/>
              <w:left w:val="nil"/>
              <w:bottom w:val="single" w:sz="4" w:space="0" w:color="auto"/>
              <w:right w:val="single" w:sz="4" w:space="0" w:color="auto"/>
            </w:tcBorders>
            <w:shd w:val="clear" w:color="auto" w:fill="auto"/>
            <w:noWrap/>
            <w:hideMark/>
          </w:tcPr>
          <w:p w14:paraId="7215B611"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555</w:t>
            </w:r>
          </w:p>
        </w:tc>
        <w:tc>
          <w:tcPr>
            <w:tcW w:w="499" w:type="pct"/>
            <w:tcBorders>
              <w:top w:val="nil"/>
              <w:left w:val="nil"/>
              <w:bottom w:val="single" w:sz="4" w:space="0" w:color="auto"/>
              <w:right w:val="single" w:sz="4" w:space="0" w:color="auto"/>
            </w:tcBorders>
            <w:shd w:val="clear" w:color="auto" w:fill="auto"/>
            <w:noWrap/>
            <w:hideMark/>
          </w:tcPr>
          <w:p w14:paraId="45F69300"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LR3167</w:t>
            </w:r>
          </w:p>
        </w:tc>
        <w:tc>
          <w:tcPr>
            <w:tcW w:w="436" w:type="pct"/>
            <w:tcBorders>
              <w:top w:val="nil"/>
              <w:left w:val="nil"/>
              <w:bottom w:val="single" w:sz="4" w:space="0" w:color="auto"/>
              <w:right w:val="single" w:sz="4" w:space="0" w:color="auto"/>
            </w:tcBorders>
            <w:shd w:val="clear" w:color="auto" w:fill="auto"/>
            <w:noWrap/>
            <w:hideMark/>
          </w:tcPr>
          <w:p w14:paraId="1F724556" w14:textId="77777777" w:rsidR="00AD6A4B" w:rsidRDefault="00AD6A4B">
            <w:pPr>
              <w:pStyle w:val="yTableNAm"/>
              <w:spacing w:before="60" w:after="60"/>
              <w:rPr>
                <w:color w:val="000000"/>
                <w:sz w:val="16"/>
                <w:szCs w:val="16"/>
              </w:rPr>
            </w:pPr>
            <w:r>
              <w:rPr>
                <w:color w:val="000000"/>
                <w:sz w:val="16"/>
                <w:szCs w:val="16"/>
              </w:rPr>
              <w:t>370</w:t>
            </w:r>
          </w:p>
        </w:tc>
        <w:tc>
          <w:tcPr>
            <w:tcW w:w="563" w:type="pct"/>
            <w:tcBorders>
              <w:top w:val="nil"/>
              <w:left w:val="nil"/>
              <w:bottom w:val="single" w:sz="4" w:space="0" w:color="auto"/>
              <w:right w:val="single" w:sz="4" w:space="0" w:color="auto"/>
            </w:tcBorders>
            <w:shd w:val="clear" w:color="auto" w:fill="auto"/>
            <w:noWrap/>
            <w:hideMark/>
          </w:tcPr>
          <w:p w14:paraId="7DDAC204" w14:textId="77777777" w:rsidR="00AD6A4B" w:rsidRDefault="00AD6A4B">
            <w:pPr>
              <w:pStyle w:val="yTableNAm"/>
              <w:spacing w:before="60" w:after="60"/>
              <w:rPr>
                <w:color w:val="000000"/>
                <w:sz w:val="16"/>
                <w:szCs w:val="16"/>
              </w:rPr>
            </w:pPr>
            <w:r>
              <w:rPr>
                <w:color w:val="000000"/>
                <w:sz w:val="16"/>
                <w:szCs w:val="16"/>
              </w:rPr>
              <w:t>32275</w:t>
            </w:r>
          </w:p>
        </w:tc>
      </w:tr>
      <w:tr w:rsidR="001A761C" w14:paraId="19F25867"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128440B" w14:textId="77777777" w:rsidR="00AD6A4B" w:rsidRDefault="00AD6A4B">
            <w:pPr>
              <w:pStyle w:val="yTableNAm"/>
              <w:spacing w:before="60" w:after="60"/>
              <w:ind w:left="-66" w:right="-83"/>
              <w:rPr>
                <w:color w:val="000000"/>
                <w:sz w:val="16"/>
                <w:szCs w:val="16"/>
              </w:rPr>
            </w:pPr>
            <w:r>
              <w:rPr>
                <w:color w:val="000000"/>
                <w:sz w:val="16"/>
                <w:szCs w:val="16"/>
              </w:rPr>
              <w:t>Kevin Cullen Health Centre - On Hospital Site, Busselton</w:t>
            </w:r>
          </w:p>
        </w:tc>
        <w:tc>
          <w:tcPr>
            <w:tcW w:w="600" w:type="pct"/>
            <w:tcBorders>
              <w:top w:val="nil"/>
              <w:left w:val="nil"/>
              <w:bottom w:val="single" w:sz="4" w:space="0" w:color="auto"/>
              <w:right w:val="single" w:sz="4" w:space="0" w:color="auto"/>
            </w:tcBorders>
            <w:shd w:val="clear" w:color="auto" w:fill="auto"/>
            <w:noWrap/>
            <w:hideMark/>
          </w:tcPr>
          <w:p w14:paraId="00C7193D"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11FF853" w14:textId="77777777" w:rsidR="00AD6A4B" w:rsidRDefault="00AD6A4B">
            <w:pPr>
              <w:pStyle w:val="yTableNAm"/>
              <w:spacing w:before="60" w:after="60"/>
              <w:ind w:left="-20" w:right="-108"/>
              <w:rPr>
                <w:color w:val="000000"/>
                <w:sz w:val="16"/>
                <w:szCs w:val="16"/>
              </w:rPr>
            </w:pPr>
            <w:r>
              <w:rPr>
                <w:color w:val="000000"/>
                <w:sz w:val="16"/>
                <w:szCs w:val="16"/>
              </w:rPr>
              <w:t>185 Bussell Highway, West Busselton</w:t>
            </w:r>
          </w:p>
        </w:tc>
        <w:tc>
          <w:tcPr>
            <w:tcW w:w="501" w:type="pct"/>
            <w:tcBorders>
              <w:top w:val="nil"/>
              <w:left w:val="nil"/>
              <w:bottom w:val="single" w:sz="4" w:space="0" w:color="auto"/>
              <w:right w:val="single" w:sz="4" w:space="0" w:color="auto"/>
            </w:tcBorders>
            <w:shd w:val="clear" w:color="auto" w:fill="auto"/>
            <w:noWrap/>
            <w:hideMark/>
          </w:tcPr>
          <w:p w14:paraId="72867235"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556</w:t>
            </w:r>
          </w:p>
        </w:tc>
        <w:tc>
          <w:tcPr>
            <w:tcW w:w="499" w:type="pct"/>
            <w:tcBorders>
              <w:top w:val="nil"/>
              <w:left w:val="nil"/>
              <w:bottom w:val="single" w:sz="4" w:space="0" w:color="auto"/>
              <w:right w:val="single" w:sz="4" w:space="0" w:color="auto"/>
            </w:tcBorders>
            <w:shd w:val="clear" w:color="auto" w:fill="auto"/>
            <w:noWrap/>
            <w:hideMark/>
          </w:tcPr>
          <w:p w14:paraId="2AD85C0F"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LR3167</w:t>
            </w:r>
          </w:p>
        </w:tc>
        <w:tc>
          <w:tcPr>
            <w:tcW w:w="436" w:type="pct"/>
            <w:tcBorders>
              <w:top w:val="nil"/>
              <w:left w:val="nil"/>
              <w:bottom w:val="single" w:sz="4" w:space="0" w:color="auto"/>
              <w:right w:val="single" w:sz="4" w:space="0" w:color="auto"/>
            </w:tcBorders>
            <w:shd w:val="clear" w:color="auto" w:fill="auto"/>
            <w:noWrap/>
            <w:hideMark/>
          </w:tcPr>
          <w:p w14:paraId="49506837" w14:textId="77777777" w:rsidR="00AD6A4B" w:rsidRDefault="00AD6A4B">
            <w:pPr>
              <w:pStyle w:val="yTableNAm"/>
              <w:spacing w:before="60" w:after="60"/>
              <w:rPr>
                <w:color w:val="000000"/>
                <w:sz w:val="16"/>
                <w:szCs w:val="16"/>
              </w:rPr>
            </w:pPr>
            <w:r>
              <w:rPr>
                <w:color w:val="000000"/>
                <w:sz w:val="16"/>
                <w:szCs w:val="16"/>
              </w:rPr>
              <w:t>371</w:t>
            </w:r>
          </w:p>
        </w:tc>
        <w:tc>
          <w:tcPr>
            <w:tcW w:w="563" w:type="pct"/>
            <w:tcBorders>
              <w:top w:val="nil"/>
              <w:left w:val="nil"/>
              <w:bottom w:val="single" w:sz="4" w:space="0" w:color="auto"/>
              <w:right w:val="single" w:sz="4" w:space="0" w:color="auto"/>
            </w:tcBorders>
            <w:shd w:val="clear" w:color="auto" w:fill="auto"/>
            <w:noWrap/>
            <w:hideMark/>
          </w:tcPr>
          <w:p w14:paraId="2CBAEBBC" w14:textId="77777777" w:rsidR="00AD6A4B" w:rsidRDefault="00AD6A4B">
            <w:pPr>
              <w:pStyle w:val="yTableNAm"/>
              <w:spacing w:before="60" w:after="60"/>
              <w:rPr>
                <w:color w:val="000000"/>
                <w:sz w:val="16"/>
                <w:szCs w:val="16"/>
              </w:rPr>
            </w:pPr>
            <w:r>
              <w:rPr>
                <w:color w:val="000000"/>
                <w:sz w:val="16"/>
                <w:szCs w:val="16"/>
              </w:rPr>
              <w:t>32275</w:t>
            </w:r>
          </w:p>
        </w:tc>
      </w:tr>
      <w:tr w:rsidR="001A761C" w14:paraId="2DE385D7"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1361760" w14:textId="77777777" w:rsidR="00AD6A4B" w:rsidRDefault="00AD6A4B">
            <w:pPr>
              <w:pStyle w:val="yTableNAm"/>
              <w:spacing w:before="60" w:after="60"/>
              <w:ind w:left="-66" w:right="-83"/>
              <w:rPr>
                <w:color w:val="000000"/>
                <w:sz w:val="16"/>
                <w:szCs w:val="16"/>
              </w:rPr>
            </w:pPr>
            <w:r>
              <w:rPr>
                <w:color w:val="000000"/>
                <w:sz w:val="16"/>
                <w:szCs w:val="16"/>
              </w:rPr>
              <w:t>Health Centres / Clinics, Gnowangerup</w:t>
            </w:r>
          </w:p>
        </w:tc>
        <w:tc>
          <w:tcPr>
            <w:tcW w:w="600" w:type="pct"/>
            <w:tcBorders>
              <w:top w:val="nil"/>
              <w:left w:val="nil"/>
              <w:bottom w:val="single" w:sz="4" w:space="0" w:color="auto"/>
              <w:right w:val="single" w:sz="4" w:space="0" w:color="auto"/>
            </w:tcBorders>
            <w:shd w:val="clear" w:color="auto" w:fill="auto"/>
            <w:noWrap/>
            <w:hideMark/>
          </w:tcPr>
          <w:p w14:paraId="132B7AF2"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06184AD2" w14:textId="77777777" w:rsidR="00AD6A4B" w:rsidRDefault="00AD6A4B">
            <w:pPr>
              <w:pStyle w:val="yTableNAm"/>
              <w:spacing w:before="60" w:after="60"/>
              <w:ind w:left="-20" w:right="-108"/>
              <w:rPr>
                <w:color w:val="000000"/>
                <w:sz w:val="16"/>
                <w:szCs w:val="16"/>
              </w:rPr>
            </w:pPr>
            <w:r>
              <w:rPr>
                <w:color w:val="000000"/>
                <w:sz w:val="16"/>
                <w:szCs w:val="16"/>
              </w:rPr>
              <w:t>45 Yougenup Road, Gnowangerup</w:t>
            </w:r>
          </w:p>
        </w:tc>
        <w:tc>
          <w:tcPr>
            <w:tcW w:w="501" w:type="pct"/>
            <w:tcBorders>
              <w:top w:val="nil"/>
              <w:left w:val="nil"/>
              <w:bottom w:val="single" w:sz="4" w:space="0" w:color="auto"/>
              <w:right w:val="single" w:sz="4" w:space="0" w:color="auto"/>
            </w:tcBorders>
            <w:shd w:val="clear" w:color="auto" w:fill="auto"/>
            <w:noWrap/>
            <w:hideMark/>
          </w:tcPr>
          <w:p w14:paraId="6CFAFC0B"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356</w:t>
            </w:r>
          </w:p>
        </w:tc>
        <w:tc>
          <w:tcPr>
            <w:tcW w:w="499" w:type="pct"/>
            <w:tcBorders>
              <w:top w:val="nil"/>
              <w:left w:val="nil"/>
              <w:bottom w:val="single" w:sz="4" w:space="0" w:color="auto"/>
              <w:right w:val="single" w:sz="4" w:space="0" w:color="auto"/>
            </w:tcBorders>
            <w:shd w:val="clear" w:color="auto" w:fill="auto"/>
            <w:noWrap/>
            <w:hideMark/>
          </w:tcPr>
          <w:p w14:paraId="73A41875"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3018 </w:t>
            </w:r>
          </w:p>
        </w:tc>
        <w:tc>
          <w:tcPr>
            <w:tcW w:w="436" w:type="pct"/>
            <w:tcBorders>
              <w:top w:val="nil"/>
              <w:left w:val="nil"/>
              <w:bottom w:val="single" w:sz="4" w:space="0" w:color="auto"/>
              <w:right w:val="single" w:sz="4" w:space="0" w:color="auto"/>
            </w:tcBorders>
            <w:shd w:val="clear" w:color="auto" w:fill="auto"/>
            <w:noWrap/>
            <w:hideMark/>
          </w:tcPr>
          <w:p w14:paraId="794B3CA8" w14:textId="77777777" w:rsidR="00AD6A4B" w:rsidRDefault="00AD6A4B">
            <w:pPr>
              <w:pStyle w:val="yTableNAm"/>
              <w:spacing w:before="60" w:after="60"/>
              <w:rPr>
                <w:color w:val="000000"/>
                <w:sz w:val="16"/>
                <w:szCs w:val="16"/>
              </w:rPr>
            </w:pPr>
            <w:r>
              <w:rPr>
                <w:color w:val="000000"/>
                <w:sz w:val="16"/>
                <w:szCs w:val="16"/>
              </w:rPr>
              <w:t>453</w:t>
            </w:r>
          </w:p>
        </w:tc>
        <w:tc>
          <w:tcPr>
            <w:tcW w:w="563" w:type="pct"/>
            <w:tcBorders>
              <w:top w:val="nil"/>
              <w:left w:val="nil"/>
              <w:bottom w:val="single" w:sz="4" w:space="0" w:color="auto"/>
              <w:right w:val="single" w:sz="4" w:space="0" w:color="auto"/>
            </w:tcBorders>
            <w:shd w:val="clear" w:color="auto" w:fill="auto"/>
            <w:noWrap/>
            <w:hideMark/>
          </w:tcPr>
          <w:p w14:paraId="5662F87C" w14:textId="77777777" w:rsidR="00AD6A4B" w:rsidRDefault="00AD6A4B">
            <w:pPr>
              <w:pStyle w:val="yTableNAm"/>
              <w:spacing w:before="60" w:after="60"/>
              <w:rPr>
                <w:color w:val="000000"/>
                <w:sz w:val="16"/>
                <w:szCs w:val="16"/>
              </w:rPr>
            </w:pPr>
            <w:r>
              <w:rPr>
                <w:color w:val="000000"/>
                <w:sz w:val="16"/>
                <w:szCs w:val="16"/>
              </w:rPr>
              <w:t>33332</w:t>
            </w:r>
          </w:p>
        </w:tc>
      </w:tr>
      <w:tr w:rsidR="001A761C" w14:paraId="50C8900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C9245F3" w14:textId="77777777" w:rsidR="00AD6A4B" w:rsidRDefault="00AD6A4B">
            <w:pPr>
              <w:pStyle w:val="yTableNAm"/>
              <w:spacing w:before="60" w:after="60"/>
              <w:ind w:left="-66" w:right="-83"/>
              <w:rPr>
                <w:sz w:val="16"/>
                <w:szCs w:val="16"/>
              </w:rPr>
            </w:pPr>
            <w:r>
              <w:rPr>
                <w:sz w:val="16"/>
                <w:szCs w:val="16"/>
              </w:rPr>
              <w:t>Newman District Hospital</w:t>
            </w:r>
          </w:p>
        </w:tc>
        <w:tc>
          <w:tcPr>
            <w:tcW w:w="600" w:type="pct"/>
            <w:tcBorders>
              <w:top w:val="nil"/>
              <w:left w:val="nil"/>
              <w:bottom w:val="single" w:sz="4" w:space="0" w:color="auto"/>
              <w:right w:val="single" w:sz="4" w:space="0" w:color="auto"/>
            </w:tcBorders>
            <w:shd w:val="clear" w:color="auto" w:fill="auto"/>
            <w:noWrap/>
            <w:hideMark/>
          </w:tcPr>
          <w:p w14:paraId="629241A2" w14:textId="77777777" w:rsidR="00AD6A4B" w:rsidRDefault="00AD6A4B">
            <w:pPr>
              <w:pStyle w:val="yTableNAm"/>
              <w:tabs>
                <w:tab w:val="clear" w:pos="567"/>
              </w:tabs>
              <w:spacing w:before="60" w:after="60"/>
              <w:ind w:right="-54"/>
              <w:rPr>
                <w:sz w:val="16"/>
                <w:szCs w:val="16"/>
              </w:rPr>
            </w:pPr>
            <w:r>
              <w:rPr>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FECD333" w14:textId="77777777" w:rsidR="00AD6A4B" w:rsidRDefault="00AD6A4B">
            <w:pPr>
              <w:pStyle w:val="yTableNAm"/>
              <w:spacing w:before="60" w:after="60"/>
              <w:ind w:left="-20" w:right="-108"/>
              <w:rPr>
                <w:sz w:val="16"/>
                <w:szCs w:val="16"/>
              </w:rPr>
            </w:pPr>
            <w:r>
              <w:rPr>
                <w:sz w:val="16"/>
                <w:szCs w:val="16"/>
              </w:rPr>
              <w:t>54 Mindarra Drive, Newman</w:t>
            </w:r>
          </w:p>
        </w:tc>
        <w:tc>
          <w:tcPr>
            <w:tcW w:w="501" w:type="pct"/>
            <w:tcBorders>
              <w:top w:val="nil"/>
              <w:left w:val="nil"/>
              <w:bottom w:val="single" w:sz="4" w:space="0" w:color="auto"/>
              <w:right w:val="single" w:sz="4" w:space="0" w:color="auto"/>
            </w:tcBorders>
            <w:shd w:val="clear" w:color="auto" w:fill="auto"/>
            <w:noWrap/>
            <w:hideMark/>
          </w:tcPr>
          <w:p w14:paraId="5B6EFBDB" w14:textId="77777777" w:rsidR="00AD6A4B" w:rsidRDefault="00AD6A4B">
            <w:pPr>
              <w:pStyle w:val="yTableNAm"/>
              <w:tabs>
                <w:tab w:val="clear" w:pos="567"/>
              </w:tabs>
              <w:spacing w:before="60" w:after="60"/>
              <w:ind w:left="-23" w:right="-122"/>
              <w:rPr>
                <w:sz w:val="16"/>
                <w:szCs w:val="16"/>
              </w:rPr>
            </w:pPr>
            <w:r>
              <w:rPr>
                <w:sz w:val="16"/>
                <w:szCs w:val="16"/>
              </w:rPr>
              <w:t>500</w:t>
            </w:r>
          </w:p>
        </w:tc>
        <w:tc>
          <w:tcPr>
            <w:tcW w:w="499" w:type="pct"/>
            <w:tcBorders>
              <w:top w:val="nil"/>
              <w:left w:val="nil"/>
              <w:bottom w:val="single" w:sz="4" w:space="0" w:color="auto"/>
              <w:right w:val="single" w:sz="4" w:space="0" w:color="auto"/>
            </w:tcBorders>
            <w:shd w:val="clear" w:color="auto" w:fill="auto"/>
            <w:noWrap/>
            <w:hideMark/>
          </w:tcPr>
          <w:p w14:paraId="4BC0E077"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3173</w:t>
            </w:r>
          </w:p>
        </w:tc>
        <w:tc>
          <w:tcPr>
            <w:tcW w:w="436" w:type="pct"/>
            <w:tcBorders>
              <w:top w:val="nil"/>
              <w:left w:val="nil"/>
              <w:bottom w:val="single" w:sz="4" w:space="0" w:color="auto"/>
              <w:right w:val="single" w:sz="4" w:space="0" w:color="auto"/>
            </w:tcBorders>
            <w:shd w:val="clear" w:color="auto" w:fill="auto"/>
            <w:noWrap/>
            <w:hideMark/>
          </w:tcPr>
          <w:p w14:paraId="41702240" w14:textId="77777777" w:rsidR="00AD6A4B" w:rsidRDefault="00AD6A4B">
            <w:pPr>
              <w:pStyle w:val="yTableNAm"/>
              <w:spacing w:before="60" w:after="60"/>
              <w:rPr>
                <w:sz w:val="16"/>
                <w:szCs w:val="16"/>
              </w:rPr>
            </w:pPr>
            <w:r>
              <w:rPr>
                <w:sz w:val="16"/>
                <w:szCs w:val="16"/>
              </w:rPr>
              <w:t>857</w:t>
            </w:r>
          </w:p>
        </w:tc>
        <w:tc>
          <w:tcPr>
            <w:tcW w:w="563" w:type="pct"/>
            <w:tcBorders>
              <w:top w:val="nil"/>
              <w:left w:val="nil"/>
              <w:bottom w:val="single" w:sz="4" w:space="0" w:color="auto"/>
              <w:right w:val="single" w:sz="4" w:space="0" w:color="auto"/>
            </w:tcBorders>
            <w:shd w:val="clear" w:color="auto" w:fill="auto"/>
            <w:noWrap/>
            <w:hideMark/>
          </w:tcPr>
          <w:p w14:paraId="05DED61B" w14:textId="77777777" w:rsidR="00AD6A4B" w:rsidRDefault="00AD6A4B">
            <w:pPr>
              <w:pStyle w:val="yTableNAm"/>
              <w:spacing w:before="60" w:after="60"/>
              <w:rPr>
                <w:sz w:val="16"/>
                <w:szCs w:val="16"/>
              </w:rPr>
            </w:pPr>
            <w:r>
              <w:rPr>
                <w:sz w:val="16"/>
                <w:szCs w:val="16"/>
              </w:rPr>
              <w:t>38351</w:t>
            </w:r>
          </w:p>
        </w:tc>
      </w:tr>
      <w:tr w:rsidR="001A761C" w14:paraId="193CE0F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949CADC" w14:textId="77777777" w:rsidR="00AD6A4B" w:rsidRDefault="00AD6A4B">
            <w:pPr>
              <w:pStyle w:val="yTableNAm"/>
              <w:spacing w:before="60" w:after="60"/>
              <w:ind w:left="-66" w:right="-83"/>
              <w:rPr>
                <w:sz w:val="16"/>
                <w:szCs w:val="16"/>
              </w:rPr>
            </w:pPr>
            <w:r>
              <w:rPr>
                <w:sz w:val="16"/>
                <w:szCs w:val="16"/>
              </w:rPr>
              <w:t>Frail Aged Hostel, Meekatharra</w:t>
            </w:r>
          </w:p>
        </w:tc>
        <w:tc>
          <w:tcPr>
            <w:tcW w:w="600" w:type="pct"/>
            <w:tcBorders>
              <w:top w:val="nil"/>
              <w:left w:val="nil"/>
              <w:bottom w:val="single" w:sz="4" w:space="0" w:color="auto"/>
              <w:right w:val="single" w:sz="4" w:space="0" w:color="auto"/>
            </w:tcBorders>
            <w:shd w:val="clear" w:color="auto" w:fill="auto"/>
            <w:noWrap/>
            <w:hideMark/>
          </w:tcPr>
          <w:p w14:paraId="5EF838DB" w14:textId="77777777" w:rsidR="00AD6A4B" w:rsidRDefault="00AD6A4B">
            <w:pPr>
              <w:pStyle w:val="yTableNAm"/>
              <w:tabs>
                <w:tab w:val="clear" w:pos="567"/>
              </w:tabs>
              <w:spacing w:before="60" w:after="60"/>
              <w:ind w:right="-54"/>
              <w:rPr>
                <w:sz w:val="16"/>
                <w:szCs w:val="16"/>
              </w:rPr>
            </w:pPr>
            <w:r>
              <w:rPr>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3AA08B7" w14:textId="77777777" w:rsidR="00AD6A4B" w:rsidRDefault="00AD6A4B">
            <w:pPr>
              <w:pStyle w:val="yTableNAm"/>
              <w:spacing w:before="60" w:after="60"/>
              <w:ind w:left="-20" w:right="-108"/>
              <w:rPr>
                <w:sz w:val="16"/>
                <w:szCs w:val="16"/>
              </w:rPr>
            </w:pPr>
            <w:r>
              <w:rPr>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5D1D488B" w14:textId="77777777" w:rsidR="00AD6A4B" w:rsidRDefault="00AD6A4B">
            <w:pPr>
              <w:pStyle w:val="yTableNAm"/>
              <w:tabs>
                <w:tab w:val="clear" w:pos="567"/>
              </w:tabs>
              <w:spacing w:before="60" w:after="60"/>
              <w:ind w:left="-23" w:right="-122"/>
              <w:rPr>
                <w:sz w:val="16"/>
                <w:szCs w:val="16"/>
              </w:rPr>
            </w:pPr>
            <w:r>
              <w:rPr>
                <w:sz w:val="16"/>
                <w:szCs w:val="16"/>
              </w:rPr>
              <w:t>997</w:t>
            </w:r>
          </w:p>
        </w:tc>
        <w:tc>
          <w:tcPr>
            <w:tcW w:w="499" w:type="pct"/>
            <w:tcBorders>
              <w:top w:val="nil"/>
              <w:left w:val="nil"/>
              <w:bottom w:val="single" w:sz="4" w:space="0" w:color="auto"/>
              <w:right w:val="single" w:sz="4" w:space="0" w:color="auto"/>
            </w:tcBorders>
            <w:shd w:val="clear" w:color="auto" w:fill="auto"/>
            <w:noWrap/>
            <w:hideMark/>
          </w:tcPr>
          <w:p w14:paraId="4774E446"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3093</w:t>
            </w:r>
          </w:p>
        </w:tc>
        <w:tc>
          <w:tcPr>
            <w:tcW w:w="436" w:type="pct"/>
            <w:tcBorders>
              <w:top w:val="nil"/>
              <w:left w:val="nil"/>
              <w:bottom w:val="single" w:sz="4" w:space="0" w:color="auto"/>
              <w:right w:val="single" w:sz="4" w:space="0" w:color="auto"/>
            </w:tcBorders>
            <w:shd w:val="clear" w:color="auto" w:fill="auto"/>
            <w:noWrap/>
            <w:hideMark/>
          </w:tcPr>
          <w:p w14:paraId="6A661ADB" w14:textId="77777777" w:rsidR="00AD6A4B" w:rsidRDefault="00AD6A4B">
            <w:pPr>
              <w:pStyle w:val="yTableNAm"/>
              <w:spacing w:before="60" w:after="60"/>
              <w:rPr>
                <w:sz w:val="16"/>
                <w:szCs w:val="16"/>
              </w:rPr>
            </w:pPr>
            <w:r>
              <w:rPr>
                <w:sz w:val="16"/>
                <w:szCs w:val="16"/>
              </w:rPr>
              <w:t>668</w:t>
            </w:r>
          </w:p>
        </w:tc>
        <w:tc>
          <w:tcPr>
            <w:tcW w:w="563" w:type="pct"/>
            <w:tcBorders>
              <w:top w:val="nil"/>
              <w:left w:val="nil"/>
              <w:bottom w:val="single" w:sz="4" w:space="0" w:color="auto"/>
              <w:right w:val="single" w:sz="4" w:space="0" w:color="auto"/>
            </w:tcBorders>
            <w:shd w:val="clear" w:color="auto" w:fill="auto"/>
            <w:noWrap/>
            <w:hideMark/>
          </w:tcPr>
          <w:p w14:paraId="6A21440F" w14:textId="77777777" w:rsidR="00AD6A4B" w:rsidRDefault="00AD6A4B">
            <w:pPr>
              <w:pStyle w:val="yTableNAm"/>
              <w:spacing w:before="60" w:after="60"/>
              <w:rPr>
                <w:sz w:val="16"/>
                <w:szCs w:val="16"/>
              </w:rPr>
            </w:pPr>
            <w:r>
              <w:rPr>
                <w:sz w:val="16"/>
                <w:szCs w:val="16"/>
              </w:rPr>
              <w:t>41870</w:t>
            </w:r>
          </w:p>
        </w:tc>
      </w:tr>
      <w:tr w:rsidR="001A761C" w14:paraId="7D493C28"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F905F8B" w14:textId="77777777" w:rsidR="00AD6A4B" w:rsidRDefault="00AD6A4B">
            <w:pPr>
              <w:pStyle w:val="yTableNAm"/>
              <w:spacing w:before="60" w:after="60"/>
              <w:ind w:left="-66" w:right="-83"/>
              <w:rPr>
                <w:sz w:val="16"/>
                <w:szCs w:val="16"/>
              </w:rPr>
            </w:pPr>
            <w:r>
              <w:rPr>
                <w:sz w:val="16"/>
                <w:szCs w:val="16"/>
              </w:rPr>
              <w:t>Kimberley Aged Care - Office</w:t>
            </w:r>
          </w:p>
        </w:tc>
        <w:tc>
          <w:tcPr>
            <w:tcW w:w="600" w:type="pct"/>
            <w:tcBorders>
              <w:top w:val="nil"/>
              <w:left w:val="nil"/>
              <w:bottom w:val="single" w:sz="4" w:space="0" w:color="auto"/>
              <w:right w:val="single" w:sz="4" w:space="0" w:color="auto"/>
            </w:tcBorders>
            <w:shd w:val="clear" w:color="auto" w:fill="auto"/>
            <w:noWrap/>
            <w:hideMark/>
          </w:tcPr>
          <w:p w14:paraId="70AE2738" w14:textId="77777777" w:rsidR="00AD6A4B" w:rsidRDefault="00AD6A4B">
            <w:pPr>
              <w:pStyle w:val="yTableNAm"/>
              <w:tabs>
                <w:tab w:val="clear" w:pos="567"/>
              </w:tabs>
              <w:spacing w:before="60" w:after="60"/>
              <w:ind w:right="-54"/>
              <w:rPr>
                <w:sz w:val="16"/>
                <w:szCs w:val="16"/>
              </w:rPr>
            </w:pPr>
            <w:r>
              <w:rPr>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6423735F" w14:textId="77777777" w:rsidR="00AD6A4B" w:rsidRDefault="00AD6A4B">
            <w:pPr>
              <w:pStyle w:val="yTableNAm"/>
              <w:spacing w:before="60" w:after="60"/>
              <w:ind w:left="-20" w:right="-108"/>
              <w:rPr>
                <w:sz w:val="16"/>
                <w:szCs w:val="16"/>
              </w:rPr>
            </w:pPr>
            <w:r>
              <w:rPr>
                <w:sz w:val="16"/>
                <w:szCs w:val="16"/>
              </w:rPr>
              <w:t>57 Herbert Street, Broome</w:t>
            </w:r>
          </w:p>
        </w:tc>
        <w:tc>
          <w:tcPr>
            <w:tcW w:w="501" w:type="pct"/>
            <w:tcBorders>
              <w:top w:val="nil"/>
              <w:left w:val="nil"/>
              <w:bottom w:val="single" w:sz="4" w:space="0" w:color="auto"/>
              <w:right w:val="single" w:sz="4" w:space="0" w:color="auto"/>
            </w:tcBorders>
            <w:shd w:val="clear" w:color="auto" w:fill="auto"/>
            <w:noWrap/>
            <w:hideMark/>
          </w:tcPr>
          <w:p w14:paraId="3F0DF03C" w14:textId="77777777" w:rsidR="00AD6A4B" w:rsidRDefault="00AD6A4B">
            <w:pPr>
              <w:pStyle w:val="yTableNAm"/>
              <w:tabs>
                <w:tab w:val="clear" w:pos="567"/>
              </w:tabs>
              <w:spacing w:before="60" w:after="60"/>
              <w:ind w:left="-23" w:right="-122"/>
              <w:rPr>
                <w:sz w:val="16"/>
                <w:szCs w:val="16"/>
              </w:rPr>
            </w:pPr>
            <w:r>
              <w:rPr>
                <w:sz w:val="16"/>
                <w:szCs w:val="16"/>
              </w:rPr>
              <w:t>500</w:t>
            </w:r>
          </w:p>
        </w:tc>
        <w:tc>
          <w:tcPr>
            <w:tcW w:w="499" w:type="pct"/>
            <w:tcBorders>
              <w:top w:val="nil"/>
              <w:left w:val="nil"/>
              <w:bottom w:val="single" w:sz="4" w:space="0" w:color="auto"/>
              <w:right w:val="single" w:sz="4" w:space="0" w:color="auto"/>
            </w:tcBorders>
            <w:shd w:val="clear" w:color="auto" w:fill="auto"/>
            <w:noWrap/>
            <w:hideMark/>
          </w:tcPr>
          <w:p w14:paraId="14C5F6C8"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 3024  </w:t>
            </w:r>
          </w:p>
        </w:tc>
        <w:tc>
          <w:tcPr>
            <w:tcW w:w="436" w:type="pct"/>
            <w:tcBorders>
              <w:top w:val="nil"/>
              <w:left w:val="nil"/>
              <w:bottom w:val="single" w:sz="4" w:space="0" w:color="auto"/>
              <w:right w:val="single" w:sz="4" w:space="0" w:color="auto"/>
            </w:tcBorders>
            <w:shd w:val="clear" w:color="auto" w:fill="auto"/>
            <w:noWrap/>
            <w:hideMark/>
          </w:tcPr>
          <w:p w14:paraId="099906FD" w14:textId="77777777" w:rsidR="00AD6A4B" w:rsidRDefault="00AD6A4B">
            <w:pPr>
              <w:pStyle w:val="yTableNAm"/>
              <w:spacing w:before="60" w:after="60"/>
              <w:rPr>
                <w:sz w:val="16"/>
                <w:szCs w:val="16"/>
              </w:rPr>
            </w:pPr>
            <w:r>
              <w:rPr>
                <w:sz w:val="16"/>
                <w:szCs w:val="16"/>
              </w:rPr>
              <w:t>132</w:t>
            </w:r>
          </w:p>
        </w:tc>
        <w:tc>
          <w:tcPr>
            <w:tcW w:w="563" w:type="pct"/>
            <w:tcBorders>
              <w:top w:val="nil"/>
              <w:left w:val="nil"/>
              <w:bottom w:val="single" w:sz="4" w:space="0" w:color="auto"/>
              <w:right w:val="single" w:sz="4" w:space="0" w:color="auto"/>
            </w:tcBorders>
            <w:shd w:val="clear" w:color="auto" w:fill="auto"/>
            <w:noWrap/>
            <w:hideMark/>
          </w:tcPr>
          <w:p w14:paraId="4EADD174" w14:textId="77777777" w:rsidR="00AD6A4B" w:rsidRDefault="00AD6A4B">
            <w:pPr>
              <w:pStyle w:val="yTableNAm"/>
              <w:spacing w:before="60" w:after="60"/>
              <w:rPr>
                <w:sz w:val="16"/>
                <w:szCs w:val="16"/>
              </w:rPr>
            </w:pPr>
            <w:r>
              <w:rPr>
                <w:sz w:val="16"/>
                <w:szCs w:val="16"/>
              </w:rPr>
              <w:t>51495</w:t>
            </w:r>
          </w:p>
        </w:tc>
      </w:tr>
      <w:tr w:rsidR="001A761C" w14:paraId="16878CE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D95D5BF" w14:textId="77777777" w:rsidR="00AD6A4B" w:rsidRDefault="00AD6A4B">
            <w:pPr>
              <w:pStyle w:val="yTableNAm"/>
              <w:spacing w:before="60" w:after="60"/>
              <w:ind w:left="-66" w:right="-83"/>
              <w:rPr>
                <w:sz w:val="16"/>
                <w:szCs w:val="16"/>
              </w:rPr>
            </w:pPr>
            <w:r>
              <w:rPr>
                <w:sz w:val="16"/>
                <w:szCs w:val="16"/>
              </w:rPr>
              <w:t>New Pingelly Health Centre</w:t>
            </w:r>
          </w:p>
        </w:tc>
        <w:tc>
          <w:tcPr>
            <w:tcW w:w="600" w:type="pct"/>
            <w:tcBorders>
              <w:top w:val="nil"/>
              <w:left w:val="nil"/>
              <w:bottom w:val="single" w:sz="4" w:space="0" w:color="auto"/>
              <w:right w:val="single" w:sz="4" w:space="0" w:color="auto"/>
            </w:tcBorders>
            <w:shd w:val="clear" w:color="auto" w:fill="auto"/>
            <w:noWrap/>
            <w:hideMark/>
          </w:tcPr>
          <w:p w14:paraId="7835ED1B" w14:textId="77777777" w:rsidR="00AD6A4B" w:rsidRDefault="00AD6A4B">
            <w:pPr>
              <w:pStyle w:val="yTableNAm"/>
              <w:tabs>
                <w:tab w:val="clear" w:pos="567"/>
              </w:tabs>
              <w:spacing w:before="60" w:after="60"/>
              <w:ind w:right="-54"/>
              <w:rPr>
                <w:sz w:val="16"/>
                <w:szCs w:val="16"/>
              </w:rPr>
            </w:pPr>
            <w:r>
              <w:rPr>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7D6143A" w14:textId="77777777" w:rsidR="00AD6A4B" w:rsidRDefault="00AD6A4B">
            <w:pPr>
              <w:pStyle w:val="yTableNAm"/>
              <w:spacing w:before="60" w:after="60"/>
              <w:ind w:left="-20" w:right="-108"/>
              <w:rPr>
                <w:sz w:val="16"/>
                <w:szCs w:val="16"/>
              </w:rPr>
            </w:pPr>
            <w:r>
              <w:rPr>
                <w:sz w:val="16"/>
                <w:szCs w:val="16"/>
              </w:rPr>
              <w:t>32 Brown Street, Pingelly</w:t>
            </w:r>
          </w:p>
        </w:tc>
        <w:tc>
          <w:tcPr>
            <w:tcW w:w="501" w:type="pct"/>
            <w:tcBorders>
              <w:top w:val="nil"/>
              <w:left w:val="nil"/>
              <w:bottom w:val="single" w:sz="4" w:space="0" w:color="auto"/>
              <w:right w:val="single" w:sz="4" w:space="0" w:color="auto"/>
            </w:tcBorders>
            <w:shd w:val="clear" w:color="auto" w:fill="auto"/>
            <w:noWrap/>
            <w:hideMark/>
          </w:tcPr>
          <w:p w14:paraId="7AD2D2CD" w14:textId="77777777" w:rsidR="00AD6A4B" w:rsidRDefault="00AD6A4B">
            <w:pPr>
              <w:pStyle w:val="yTableNAm"/>
              <w:tabs>
                <w:tab w:val="clear" w:pos="567"/>
              </w:tabs>
              <w:spacing w:before="60" w:after="60"/>
              <w:ind w:left="-23" w:right="-122"/>
              <w:rPr>
                <w:sz w:val="16"/>
                <w:szCs w:val="16"/>
              </w:rPr>
            </w:pPr>
            <w:r>
              <w:rPr>
                <w:sz w:val="16"/>
                <w:szCs w:val="16"/>
              </w:rPr>
              <w:t>555</w:t>
            </w:r>
          </w:p>
        </w:tc>
        <w:tc>
          <w:tcPr>
            <w:tcW w:w="499" w:type="pct"/>
            <w:tcBorders>
              <w:top w:val="nil"/>
              <w:left w:val="nil"/>
              <w:bottom w:val="single" w:sz="4" w:space="0" w:color="auto"/>
              <w:right w:val="single" w:sz="4" w:space="0" w:color="auto"/>
            </w:tcBorders>
            <w:shd w:val="clear" w:color="auto" w:fill="auto"/>
            <w:noWrap/>
            <w:hideMark/>
          </w:tcPr>
          <w:p w14:paraId="04EE0B98"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LR3166 </w:t>
            </w:r>
          </w:p>
        </w:tc>
        <w:tc>
          <w:tcPr>
            <w:tcW w:w="436" w:type="pct"/>
            <w:tcBorders>
              <w:top w:val="nil"/>
              <w:left w:val="nil"/>
              <w:bottom w:val="single" w:sz="4" w:space="0" w:color="auto"/>
              <w:right w:val="single" w:sz="4" w:space="0" w:color="auto"/>
            </w:tcBorders>
            <w:shd w:val="clear" w:color="auto" w:fill="auto"/>
            <w:noWrap/>
            <w:hideMark/>
          </w:tcPr>
          <w:p w14:paraId="3B3F8948" w14:textId="77777777" w:rsidR="00AD6A4B" w:rsidRDefault="00AD6A4B">
            <w:pPr>
              <w:pStyle w:val="yTableNAm"/>
              <w:spacing w:before="60" w:after="60"/>
              <w:rPr>
                <w:sz w:val="16"/>
                <w:szCs w:val="16"/>
              </w:rPr>
            </w:pPr>
            <w:r>
              <w:rPr>
                <w:sz w:val="16"/>
                <w:szCs w:val="16"/>
              </w:rPr>
              <w:t>971</w:t>
            </w:r>
          </w:p>
        </w:tc>
        <w:tc>
          <w:tcPr>
            <w:tcW w:w="563" w:type="pct"/>
            <w:tcBorders>
              <w:top w:val="nil"/>
              <w:left w:val="nil"/>
              <w:bottom w:val="single" w:sz="4" w:space="0" w:color="auto"/>
              <w:right w:val="single" w:sz="4" w:space="0" w:color="auto"/>
            </w:tcBorders>
            <w:shd w:val="clear" w:color="auto" w:fill="auto"/>
            <w:noWrap/>
            <w:hideMark/>
          </w:tcPr>
          <w:p w14:paraId="0F825870" w14:textId="77777777" w:rsidR="00AD6A4B" w:rsidRDefault="00AD6A4B">
            <w:pPr>
              <w:pStyle w:val="yTableNAm"/>
              <w:spacing w:before="60" w:after="60"/>
              <w:rPr>
                <w:sz w:val="16"/>
                <w:szCs w:val="16"/>
              </w:rPr>
            </w:pPr>
            <w:r>
              <w:rPr>
                <w:sz w:val="16"/>
                <w:szCs w:val="16"/>
              </w:rPr>
              <w:t>52569</w:t>
            </w:r>
          </w:p>
        </w:tc>
      </w:tr>
      <w:tr w:rsidR="001A761C" w14:paraId="43987C1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934D640" w14:textId="77777777" w:rsidR="00AD6A4B" w:rsidRDefault="00AD6A4B">
            <w:pPr>
              <w:pStyle w:val="yTableNAm"/>
              <w:spacing w:before="60" w:after="60"/>
              <w:ind w:left="-66" w:right="-83"/>
              <w:rPr>
                <w:sz w:val="16"/>
                <w:szCs w:val="16"/>
              </w:rPr>
            </w:pPr>
            <w:r>
              <w:rPr>
                <w:sz w:val="16"/>
                <w:szCs w:val="16"/>
              </w:rPr>
              <w:t>Grace Vaughan House - Shared Site</w:t>
            </w:r>
          </w:p>
        </w:tc>
        <w:tc>
          <w:tcPr>
            <w:tcW w:w="600" w:type="pct"/>
            <w:tcBorders>
              <w:top w:val="nil"/>
              <w:left w:val="nil"/>
              <w:bottom w:val="single" w:sz="4" w:space="0" w:color="auto"/>
              <w:right w:val="single" w:sz="4" w:space="0" w:color="auto"/>
            </w:tcBorders>
            <w:shd w:val="clear" w:color="auto" w:fill="auto"/>
            <w:noWrap/>
            <w:hideMark/>
          </w:tcPr>
          <w:p w14:paraId="2B0C43C5" w14:textId="77777777" w:rsidR="00AD6A4B" w:rsidRDefault="00AD6A4B">
            <w:pPr>
              <w:pStyle w:val="yTableNAm"/>
              <w:tabs>
                <w:tab w:val="clear" w:pos="567"/>
              </w:tabs>
              <w:spacing w:before="60" w:after="60"/>
              <w:ind w:right="-54"/>
              <w:rPr>
                <w:sz w:val="16"/>
                <w:szCs w:val="16"/>
              </w:rPr>
            </w:pPr>
            <w:r>
              <w:rPr>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090B356" w14:textId="77777777" w:rsidR="00AD6A4B" w:rsidRDefault="00AD6A4B">
            <w:pPr>
              <w:pStyle w:val="yTableNAm"/>
              <w:spacing w:before="60" w:after="60"/>
              <w:ind w:left="-20" w:right="-108"/>
              <w:rPr>
                <w:sz w:val="16"/>
                <w:szCs w:val="16"/>
              </w:rPr>
            </w:pPr>
            <w:r>
              <w:rPr>
                <w:sz w:val="16"/>
                <w:szCs w:val="16"/>
              </w:rPr>
              <w:t>233 Stubbs Terrace, Shenton Park</w:t>
            </w:r>
          </w:p>
        </w:tc>
        <w:tc>
          <w:tcPr>
            <w:tcW w:w="501" w:type="pct"/>
            <w:tcBorders>
              <w:top w:val="nil"/>
              <w:left w:val="nil"/>
              <w:bottom w:val="single" w:sz="4" w:space="0" w:color="auto"/>
              <w:right w:val="single" w:sz="4" w:space="0" w:color="auto"/>
            </w:tcBorders>
            <w:shd w:val="clear" w:color="auto" w:fill="auto"/>
            <w:noWrap/>
            <w:hideMark/>
          </w:tcPr>
          <w:p w14:paraId="1A3CAAC2" w14:textId="77777777" w:rsidR="00AD6A4B" w:rsidRDefault="00AD6A4B">
            <w:pPr>
              <w:pStyle w:val="yTableNAm"/>
              <w:tabs>
                <w:tab w:val="clear" w:pos="567"/>
              </w:tabs>
              <w:spacing w:before="60" w:after="60"/>
              <w:ind w:left="-23" w:right="-122"/>
              <w:rPr>
                <w:sz w:val="16"/>
                <w:szCs w:val="16"/>
              </w:rPr>
            </w:pPr>
            <w:r>
              <w:rPr>
                <w:sz w:val="16"/>
                <w:szCs w:val="16"/>
              </w:rPr>
              <w:t>556</w:t>
            </w:r>
          </w:p>
        </w:tc>
        <w:tc>
          <w:tcPr>
            <w:tcW w:w="499" w:type="pct"/>
            <w:tcBorders>
              <w:top w:val="nil"/>
              <w:left w:val="nil"/>
              <w:bottom w:val="single" w:sz="4" w:space="0" w:color="auto"/>
              <w:right w:val="single" w:sz="4" w:space="0" w:color="auto"/>
            </w:tcBorders>
            <w:shd w:val="clear" w:color="auto" w:fill="auto"/>
            <w:noWrap/>
            <w:hideMark/>
          </w:tcPr>
          <w:p w14:paraId="246F9704"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 xml:space="preserve">LR3168 </w:t>
            </w:r>
          </w:p>
        </w:tc>
        <w:tc>
          <w:tcPr>
            <w:tcW w:w="436" w:type="pct"/>
            <w:tcBorders>
              <w:top w:val="nil"/>
              <w:left w:val="nil"/>
              <w:bottom w:val="single" w:sz="4" w:space="0" w:color="auto"/>
              <w:right w:val="single" w:sz="4" w:space="0" w:color="auto"/>
            </w:tcBorders>
            <w:shd w:val="clear" w:color="auto" w:fill="auto"/>
            <w:noWrap/>
            <w:hideMark/>
          </w:tcPr>
          <w:p w14:paraId="68013351" w14:textId="77777777" w:rsidR="00AD6A4B" w:rsidRDefault="00AD6A4B">
            <w:pPr>
              <w:pStyle w:val="yTableNAm"/>
              <w:spacing w:before="60" w:after="60"/>
              <w:rPr>
                <w:sz w:val="16"/>
                <w:szCs w:val="16"/>
              </w:rPr>
            </w:pPr>
            <w:r>
              <w:rPr>
                <w:sz w:val="16"/>
                <w:szCs w:val="16"/>
              </w:rPr>
              <w:t>526</w:t>
            </w:r>
          </w:p>
        </w:tc>
        <w:tc>
          <w:tcPr>
            <w:tcW w:w="563" w:type="pct"/>
            <w:tcBorders>
              <w:top w:val="nil"/>
              <w:left w:val="nil"/>
              <w:bottom w:val="single" w:sz="4" w:space="0" w:color="auto"/>
              <w:right w:val="single" w:sz="4" w:space="0" w:color="auto"/>
            </w:tcBorders>
            <w:shd w:val="clear" w:color="auto" w:fill="auto"/>
            <w:noWrap/>
            <w:hideMark/>
          </w:tcPr>
          <w:p w14:paraId="111A937A" w14:textId="77777777" w:rsidR="00AD6A4B" w:rsidRDefault="00AD6A4B">
            <w:pPr>
              <w:pStyle w:val="yTableNAm"/>
              <w:spacing w:before="60" w:after="60"/>
              <w:rPr>
                <w:sz w:val="16"/>
                <w:szCs w:val="16"/>
              </w:rPr>
            </w:pPr>
            <w:r>
              <w:rPr>
                <w:sz w:val="16"/>
                <w:szCs w:val="16"/>
              </w:rPr>
              <w:t>53001</w:t>
            </w:r>
          </w:p>
        </w:tc>
      </w:tr>
      <w:tr w:rsidR="001A761C" w14:paraId="3BD06E8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BDE9212" w14:textId="77777777" w:rsidR="00AD6A4B" w:rsidRDefault="00AD6A4B">
            <w:pPr>
              <w:pStyle w:val="yTableNAm"/>
              <w:spacing w:before="60" w:after="60"/>
              <w:ind w:left="-66" w:right="-83"/>
              <w:rPr>
                <w:sz w:val="16"/>
                <w:szCs w:val="16"/>
              </w:rPr>
            </w:pPr>
            <w:r>
              <w:rPr>
                <w:sz w:val="16"/>
                <w:szCs w:val="16"/>
              </w:rPr>
              <w:t>Country Offices, Kalgoorlie</w:t>
            </w:r>
          </w:p>
        </w:tc>
        <w:tc>
          <w:tcPr>
            <w:tcW w:w="600" w:type="pct"/>
            <w:tcBorders>
              <w:top w:val="nil"/>
              <w:left w:val="nil"/>
              <w:bottom w:val="single" w:sz="4" w:space="0" w:color="auto"/>
              <w:right w:val="single" w:sz="4" w:space="0" w:color="auto"/>
            </w:tcBorders>
            <w:shd w:val="clear" w:color="auto" w:fill="auto"/>
            <w:noWrap/>
            <w:hideMark/>
          </w:tcPr>
          <w:p w14:paraId="34968A17" w14:textId="77777777" w:rsidR="00AD6A4B" w:rsidRDefault="00AD6A4B">
            <w:pPr>
              <w:pStyle w:val="yTableNAm"/>
              <w:tabs>
                <w:tab w:val="clear" w:pos="567"/>
              </w:tabs>
              <w:spacing w:before="60" w:after="60"/>
              <w:ind w:right="-54"/>
              <w:rPr>
                <w:sz w:val="16"/>
                <w:szCs w:val="16"/>
              </w:rPr>
            </w:pPr>
            <w:r>
              <w:rPr>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0E3C6E1F" w14:textId="77777777" w:rsidR="00AD6A4B" w:rsidRDefault="00AD6A4B">
            <w:pPr>
              <w:pStyle w:val="yTableNAm"/>
              <w:spacing w:before="60" w:after="60"/>
              <w:ind w:left="-20" w:right="-108"/>
              <w:rPr>
                <w:sz w:val="16"/>
                <w:szCs w:val="16"/>
              </w:rPr>
            </w:pPr>
            <w:r>
              <w:rPr>
                <w:sz w:val="16"/>
                <w:szCs w:val="16"/>
              </w:rPr>
              <w:t>7 Dugan Street, Kalgoorlie</w:t>
            </w:r>
          </w:p>
        </w:tc>
        <w:tc>
          <w:tcPr>
            <w:tcW w:w="501" w:type="pct"/>
            <w:tcBorders>
              <w:top w:val="nil"/>
              <w:left w:val="nil"/>
              <w:bottom w:val="single" w:sz="4" w:space="0" w:color="auto"/>
              <w:right w:val="single" w:sz="4" w:space="0" w:color="auto"/>
            </w:tcBorders>
            <w:shd w:val="clear" w:color="auto" w:fill="auto"/>
            <w:noWrap/>
            <w:hideMark/>
          </w:tcPr>
          <w:p w14:paraId="3F5965F7" w14:textId="77777777" w:rsidR="00AD6A4B" w:rsidRDefault="00AD6A4B">
            <w:pPr>
              <w:pStyle w:val="yTableNAm"/>
              <w:tabs>
                <w:tab w:val="clear" w:pos="567"/>
              </w:tabs>
              <w:spacing w:before="60" w:after="60"/>
              <w:ind w:left="-23" w:right="-122"/>
              <w:rPr>
                <w:sz w:val="16"/>
                <w:szCs w:val="16"/>
              </w:rPr>
            </w:pPr>
            <w:r>
              <w:rPr>
                <w:sz w:val="16"/>
                <w:szCs w:val="16"/>
              </w:rPr>
              <w:t>10</w:t>
            </w:r>
          </w:p>
        </w:tc>
        <w:tc>
          <w:tcPr>
            <w:tcW w:w="499" w:type="pct"/>
            <w:tcBorders>
              <w:top w:val="nil"/>
              <w:left w:val="nil"/>
              <w:bottom w:val="single" w:sz="4" w:space="0" w:color="auto"/>
              <w:right w:val="single" w:sz="4" w:space="0" w:color="auto"/>
            </w:tcBorders>
            <w:shd w:val="clear" w:color="auto" w:fill="auto"/>
            <w:noWrap/>
            <w:hideMark/>
          </w:tcPr>
          <w:p w14:paraId="63A9923D"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2180</w:t>
            </w:r>
          </w:p>
        </w:tc>
        <w:tc>
          <w:tcPr>
            <w:tcW w:w="436" w:type="pct"/>
            <w:tcBorders>
              <w:top w:val="nil"/>
              <w:left w:val="nil"/>
              <w:bottom w:val="single" w:sz="4" w:space="0" w:color="auto"/>
              <w:right w:val="single" w:sz="4" w:space="0" w:color="auto"/>
            </w:tcBorders>
            <w:shd w:val="clear" w:color="auto" w:fill="auto"/>
            <w:noWrap/>
            <w:hideMark/>
          </w:tcPr>
          <w:p w14:paraId="7B5C225F" w14:textId="77777777" w:rsidR="00AD6A4B" w:rsidRDefault="00AD6A4B">
            <w:pPr>
              <w:pStyle w:val="yTableNAm"/>
              <w:spacing w:before="60" w:after="60"/>
              <w:rPr>
                <w:sz w:val="16"/>
                <w:szCs w:val="16"/>
              </w:rPr>
            </w:pPr>
            <w:r>
              <w:rPr>
                <w:sz w:val="16"/>
                <w:szCs w:val="16"/>
              </w:rPr>
              <w:t>196</w:t>
            </w:r>
          </w:p>
        </w:tc>
        <w:tc>
          <w:tcPr>
            <w:tcW w:w="563" w:type="pct"/>
            <w:tcBorders>
              <w:top w:val="nil"/>
              <w:left w:val="nil"/>
              <w:bottom w:val="single" w:sz="4" w:space="0" w:color="auto"/>
              <w:right w:val="single" w:sz="4" w:space="0" w:color="auto"/>
            </w:tcBorders>
            <w:shd w:val="clear" w:color="auto" w:fill="auto"/>
            <w:noWrap/>
            <w:hideMark/>
          </w:tcPr>
          <w:p w14:paraId="189F8C27" w14:textId="77777777" w:rsidR="00AD6A4B" w:rsidRDefault="00AD6A4B">
            <w:pPr>
              <w:pStyle w:val="yTableNAm"/>
              <w:spacing w:before="60" w:after="60"/>
              <w:rPr>
                <w:sz w:val="16"/>
                <w:szCs w:val="16"/>
              </w:rPr>
            </w:pPr>
            <w:r>
              <w:rPr>
                <w:sz w:val="16"/>
                <w:szCs w:val="16"/>
              </w:rPr>
              <w:t> </w:t>
            </w:r>
          </w:p>
        </w:tc>
      </w:tr>
      <w:tr w:rsidR="001A761C" w14:paraId="04DB9461"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62D6AB7" w14:textId="77777777" w:rsidR="00AD6A4B" w:rsidRDefault="00AD6A4B">
            <w:pPr>
              <w:pStyle w:val="yTableNAm"/>
              <w:spacing w:before="60" w:after="60"/>
              <w:ind w:left="-66" w:right="-83"/>
              <w:rPr>
                <w:color w:val="000000"/>
                <w:sz w:val="16"/>
                <w:szCs w:val="16"/>
              </w:rPr>
            </w:pPr>
            <w:r>
              <w:rPr>
                <w:color w:val="000000"/>
                <w:sz w:val="16"/>
                <w:szCs w:val="16"/>
              </w:rPr>
              <w:t>Cancer Patient Hostel , Kalgoorlie</w:t>
            </w:r>
          </w:p>
        </w:tc>
        <w:tc>
          <w:tcPr>
            <w:tcW w:w="600" w:type="pct"/>
            <w:tcBorders>
              <w:top w:val="nil"/>
              <w:left w:val="nil"/>
              <w:bottom w:val="single" w:sz="4" w:space="0" w:color="auto"/>
              <w:right w:val="single" w:sz="4" w:space="0" w:color="auto"/>
            </w:tcBorders>
            <w:shd w:val="clear" w:color="auto" w:fill="auto"/>
            <w:noWrap/>
            <w:hideMark/>
          </w:tcPr>
          <w:p w14:paraId="5763CC5D"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AA3FC7B" w14:textId="77777777" w:rsidR="00AD6A4B" w:rsidRDefault="00AD6A4B">
            <w:pPr>
              <w:pStyle w:val="yTableNAm"/>
              <w:spacing w:before="60" w:after="60"/>
              <w:ind w:left="-20" w:right="-108"/>
              <w:rPr>
                <w:color w:val="000000"/>
                <w:sz w:val="16"/>
                <w:szCs w:val="16"/>
              </w:rPr>
            </w:pPr>
            <w:r>
              <w:rPr>
                <w:color w:val="000000"/>
                <w:sz w:val="16"/>
                <w:szCs w:val="16"/>
              </w:rPr>
              <w:t>155 Bourke Street, Piccadilly</w:t>
            </w:r>
          </w:p>
        </w:tc>
        <w:tc>
          <w:tcPr>
            <w:tcW w:w="501" w:type="pct"/>
            <w:tcBorders>
              <w:top w:val="nil"/>
              <w:left w:val="nil"/>
              <w:bottom w:val="single" w:sz="4" w:space="0" w:color="auto"/>
              <w:right w:val="single" w:sz="4" w:space="0" w:color="auto"/>
            </w:tcBorders>
            <w:shd w:val="clear" w:color="auto" w:fill="auto"/>
            <w:noWrap/>
            <w:hideMark/>
          </w:tcPr>
          <w:p w14:paraId="7019B55A"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94</w:t>
            </w:r>
          </w:p>
        </w:tc>
        <w:tc>
          <w:tcPr>
            <w:tcW w:w="499" w:type="pct"/>
            <w:tcBorders>
              <w:top w:val="nil"/>
              <w:left w:val="nil"/>
              <w:bottom w:val="single" w:sz="4" w:space="0" w:color="auto"/>
              <w:right w:val="single" w:sz="4" w:space="0" w:color="auto"/>
            </w:tcBorders>
            <w:shd w:val="clear" w:color="auto" w:fill="auto"/>
            <w:noWrap/>
            <w:hideMark/>
          </w:tcPr>
          <w:p w14:paraId="254F2027"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2832</w:t>
            </w:r>
          </w:p>
        </w:tc>
        <w:tc>
          <w:tcPr>
            <w:tcW w:w="436" w:type="pct"/>
            <w:tcBorders>
              <w:top w:val="nil"/>
              <w:left w:val="nil"/>
              <w:bottom w:val="single" w:sz="4" w:space="0" w:color="auto"/>
              <w:right w:val="single" w:sz="4" w:space="0" w:color="auto"/>
            </w:tcBorders>
            <w:shd w:val="clear" w:color="auto" w:fill="auto"/>
            <w:noWrap/>
            <w:hideMark/>
          </w:tcPr>
          <w:p w14:paraId="679145B7" w14:textId="77777777" w:rsidR="00AD6A4B" w:rsidRDefault="00AD6A4B">
            <w:pPr>
              <w:pStyle w:val="yTableNAm"/>
              <w:spacing w:before="60" w:after="60"/>
              <w:rPr>
                <w:color w:val="000000"/>
                <w:sz w:val="16"/>
                <w:szCs w:val="16"/>
              </w:rPr>
            </w:pPr>
            <w:r>
              <w:rPr>
                <w:color w:val="000000"/>
                <w:sz w:val="16"/>
                <w:szCs w:val="16"/>
              </w:rPr>
              <w:t>870</w:t>
            </w:r>
          </w:p>
        </w:tc>
        <w:tc>
          <w:tcPr>
            <w:tcW w:w="563" w:type="pct"/>
            <w:tcBorders>
              <w:top w:val="nil"/>
              <w:left w:val="nil"/>
              <w:bottom w:val="single" w:sz="4" w:space="0" w:color="auto"/>
              <w:right w:val="single" w:sz="4" w:space="0" w:color="auto"/>
            </w:tcBorders>
            <w:shd w:val="clear" w:color="auto" w:fill="auto"/>
            <w:noWrap/>
            <w:hideMark/>
          </w:tcPr>
          <w:p w14:paraId="4B2C7D9C" w14:textId="77777777" w:rsidR="00AD6A4B" w:rsidRDefault="00AD6A4B">
            <w:pPr>
              <w:pStyle w:val="yTableNAm"/>
              <w:spacing w:before="60" w:after="60"/>
              <w:rPr>
                <w:color w:val="000000"/>
                <w:sz w:val="16"/>
                <w:szCs w:val="16"/>
              </w:rPr>
            </w:pPr>
            <w:r>
              <w:rPr>
                <w:color w:val="000000"/>
                <w:sz w:val="16"/>
                <w:szCs w:val="16"/>
              </w:rPr>
              <w:t> </w:t>
            </w:r>
          </w:p>
        </w:tc>
      </w:tr>
      <w:tr w:rsidR="001A761C" w14:paraId="12C7118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6D80462" w14:textId="77777777" w:rsidR="00AD6A4B" w:rsidRDefault="00AD6A4B">
            <w:pPr>
              <w:pStyle w:val="yTableNAm"/>
              <w:spacing w:before="60" w:after="60"/>
              <w:ind w:left="-66" w:right="-83"/>
              <w:rPr>
                <w:color w:val="000000"/>
                <w:sz w:val="16"/>
                <w:szCs w:val="16"/>
              </w:rPr>
            </w:pPr>
            <w:r>
              <w:rPr>
                <w:color w:val="000000"/>
                <w:sz w:val="16"/>
                <w:szCs w:val="16"/>
              </w:rPr>
              <w:t>Aboriginal Health Service, Northam</w:t>
            </w:r>
          </w:p>
        </w:tc>
        <w:tc>
          <w:tcPr>
            <w:tcW w:w="600" w:type="pct"/>
            <w:tcBorders>
              <w:top w:val="nil"/>
              <w:left w:val="nil"/>
              <w:bottom w:val="single" w:sz="4" w:space="0" w:color="auto"/>
              <w:right w:val="single" w:sz="4" w:space="0" w:color="auto"/>
            </w:tcBorders>
            <w:shd w:val="clear" w:color="auto" w:fill="auto"/>
            <w:noWrap/>
            <w:hideMark/>
          </w:tcPr>
          <w:p w14:paraId="582D17D0"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54F77C46" w14:textId="77777777" w:rsidR="00AD6A4B" w:rsidRDefault="00AD6A4B">
            <w:pPr>
              <w:pStyle w:val="yTableNAm"/>
              <w:spacing w:before="60" w:after="60"/>
              <w:ind w:left="-20" w:right="-108"/>
              <w:rPr>
                <w:color w:val="000000"/>
                <w:sz w:val="16"/>
                <w:szCs w:val="16"/>
              </w:rPr>
            </w:pPr>
            <w:r>
              <w:rPr>
                <w:color w:val="000000"/>
                <w:sz w:val="16"/>
                <w:szCs w:val="16"/>
              </w:rPr>
              <w:t>65 Wellington Street East, Northam</w:t>
            </w:r>
          </w:p>
        </w:tc>
        <w:tc>
          <w:tcPr>
            <w:tcW w:w="501" w:type="pct"/>
            <w:tcBorders>
              <w:top w:val="nil"/>
              <w:left w:val="nil"/>
              <w:bottom w:val="single" w:sz="4" w:space="0" w:color="auto"/>
              <w:right w:val="single" w:sz="4" w:space="0" w:color="auto"/>
            </w:tcBorders>
            <w:shd w:val="clear" w:color="auto" w:fill="auto"/>
            <w:noWrap/>
            <w:hideMark/>
          </w:tcPr>
          <w:p w14:paraId="356770FB"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200</w:t>
            </w:r>
          </w:p>
        </w:tc>
        <w:tc>
          <w:tcPr>
            <w:tcW w:w="499" w:type="pct"/>
            <w:tcBorders>
              <w:top w:val="nil"/>
              <w:left w:val="nil"/>
              <w:bottom w:val="single" w:sz="4" w:space="0" w:color="auto"/>
              <w:right w:val="single" w:sz="4" w:space="0" w:color="auto"/>
            </w:tcBorders>
            <w:shd w:val="clear" w:color="auto" w:fill="auto"/>
            <w:noWrap/>
            <w:hideMark/>
          </w:tcPr>
          <w:p w14:paraId="5C662812"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1051</w:t>
            </w:r>
          </w:p>
        </w:tc>
        <w:tc>
          <w:tcPr>
            <w:tcW w:w="436" w:type="pct"/>
            <w:tcBorders>
              <w:top w:val="nil"/>
              <w:left w:val="nil"/>
              <w:bottom w:val="single" w:sz="4" w:space="0" w:color="auto"/>
              <w:right w:val="single" w:sz="4" w:space="0" w:color="auto"/>
            </w:tcBorders>
            <w:shd w:val="clear" w:color="auto" w:fill="auto"/>
            <w:noWrap/>
            <w:hideMark/>
          </w:tcPr>
          <w:p w14:paraId="561C210A" w14:textId="77777777" w:rsidR="00AD6A4B" w:rsidRDefault="00AD6A4B">
            <w:pPr>
              <w:pStyle w:val="yTableNAm"/>
              <w:spacing w:before="60" w:after="60"/>
              <w:rPr>
                <w:color w:val="000000"/>
                <w:sz w:val="16"/>
                <w:szCs w:val="16"/>
              </w:rPr>
            </w:pPr>
            <w:r>
              <w:rPr>
                <w:color w:val="000000"/>
                <w:sz w:val="16"/>
                <w:szCs w:val="16"/>
              </w:rPr>
              <w:t>325</w:t>
            </w:r>
          </w:p>
        </w:tc>
        <w:tc>
          <w:tcPr>
            <w:tcW w:w="563" w:type="pct"/>
            <w:tcBorders>
              <w:top w:val="nil"/>
              <w:left w:val="nil"/>
              <w:bottom w:val="single" w:sz="4" w:space="0" w:color="auto"/>
              <w:right w:val="single" w:sz="4" w:space="0" w:color="auto"/>
            </w:tcBorders>
            <w:shd w:val="clear" w:color="auto" w:fill="auto"/>
            <w:noWrap/>
            <w:hideMark/>
          </w:tcPr>
          <w:p w14:paraId="102C690F" w14:textId="77777777" w:rsidR="00AD6A4B" w:rsidRDefault="00AD6A4B">
            <w:pPr>
              <w:pStyle w:val="yTableNAm"/>
              <w:spacing w:before="60" w:after="60"/>
              <w:rPr>
                <w:color w:val="000000"/>
                <w:sz w:val="16"/>
                <w:szCs w:val="16"/>
              </w:rPr>
            </w:pPr>
            <w:r>
              <w:rPr>
                <w:color w:val="000000"/>
                <w:sz w:val="16"/>
                <w:szCs w:val="16"/>
              </w:rPr>
              <w:t> </w:t>
            </w:r>
          </w:p>
        </w:tc>
      </w:tr>
      <w:tr w:rsidR="001A761C" w14:paraId="30EAA33C"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9F95BC2" w14:textId="77777777" w:rsidR="00AD6A4B" w:rsidRDefault="00AD6A4B">
            <w:pPr>
              <w:pStyle w:val="yTableNAm"/>
              <w:spacing w:before="60" w:after="60"/>
              <w:ind w:left="-66" w:right="-83"/>
              <w:rPr>
                <w:color w:val="000000"/>
                <w:sz w:val="16"/>
                <w:szCs w:val="16"/>
              </w:rPr>
            </w:pPr>
            <w:r>
              <w:rPr>
                <w:color w:val="000000"/>
                <w:sz w:val="16"/>
                <w:szCs w:val="16"/>
              </w:rPr>
              <w:t>Kalgoorlie Population Health</w:t>
            </w:r>
          </w:p>
        </w:tc>
        <w:tc>
          <w:tcPr>
            <w:tcW w:w="600" w:type="pct"/>
            <w:tcBorders>
              <w:top w:val="nil"/>
              <w:left w:val="nil"/>
              <w:bottom w:val="single" w:sz="4" w:space="0" w:color="auto"/>
              <w:right w:val="single" w:sz="4" w:space="0" w:color="auto"/>
            </w:tcBorders>
            <w:shd w:val="clear" w:color="auto" w:fill="auto"/>
            <w:noWrap/>
            <w:hideMark/>
          </w:tcPr>
          <w:p w14:paraId="6E42263F"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AC239FE" w14:textId="77777777" w:rsidR="00AD6A4B" w:rsidRDefault="00AD6A4B">
            <w:pPr>
              <w:pStyle w:val="yTableNAm"/>
              <w:spacing w:before="60" w:after="60"/>
              <w:ind w:left="-20" w:right="-108"/>
              <w:rPr>
                <w:color w:val="000000"/>
                <w:sz w:val="16"/>
                <w:szCs w:val="16"/>
              </w:rPr>
            </w:pPr>
            <w:r>
              <w:rPr>
                <w:color w:val="000000"/>
                <w:sz w:val="16"/>
                <w:szCs w:val="16"/>
              </w:rPr>
              <w:t>38 Ware Street, Kaloorlie South</w:t>
            </w:r>
          </w:p>
        </w:tc>
        <w:tc>
          <w:tcPr>
            <w:tcW w:w="501" w:type="pct"/>
            <w:tcBorders>
              <w:top w:val="nil"/>
              <w:left w:val="nil"/>
              <w:bottom w:val="single" w:sz="4" w:space="0" w:color="auto"/>
              <w:right w:val="single" w:sz="4" w:space="0" w:color="auto"/>
            </w:tcBorders>
            <w:shd w:val="clear" w:color="auto" w:fill="auto"/>
            <w:noWrap/>
            <w:hideMark/>
          </w:tcPr>
          <w:p w14:paraId="0837AFE6"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2253</w:t>
            </w:r>
          </w:p>
        </w:tc>
        <w:tc>
          <w:tcPr>
            <w:tcW w:w="499" w:type="pct"/>
            <w:tcBorders>
              <w:top w:val="nil"/>
              <w:left w:val="nil"/>
              <w:bottom w:val="single" w:sz="4" w:space="0" w:color="auto"/>
              <w:right w:val="single" w:sz="4" w:space="0" w:color="auto"/>
            </w:tcBorders>
            <w:shd w:val="clear" w:color="auto" w:fill="auto"/>
            <w:noWrap/>
            <w:hideMark/>
          </w:tcPr>
          <w:p w14:paraId="5B63D050"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2070</w:t>
            </w:r>
          </w:p>
        </w:tc>
        <w:tc>
          <w:tcPr>
            <w:tcW w:w="436" w:type="pct"/>
            <w:tcBorders>
              <w:top w:val="nil"/>
              <w:left w:val="nil"/>
              <w:bottom w:val="single" w:sz="4" w:space="0" w:color="auto"/>
              <w:right w:val="single" w:sz="4" w:space="0" w:color="auto"/>
            </w:tcBorders>
            <w:shd w:val="clear" w:color="auto" w:fill="auto"/>
            <w:noWrap/>
            <w:hideMark/>
          </w:tcPr>
          <w:p w14:paraId="1F3B6B06" w14:textId="77777777" w:rsidR="00AD6A4B" w:rsidRDefault="00AD6A4B">
            <w:pPr>
              <w:pStyle w:val="yTableNAm"/>
              <w:spacing w:before="60" w:after="60"/>
              <w:rPr>
                <w:color w:val="000000"/>
                <w:sz w:val="16"/>
                <w:szCs w:val="16"/>
              </w:rPr>
            </w:pPr>
            <w:r>
              <w:rPr>
                <w:color w:val="000000"/>
                <w:sz w:val="16"/>
                <w:szCs w:val="16"/>
              </w:rPr>
              <w:t>444</w:t>
            </w:r>
          </w:p>
        </w:tc>
        <w:tc>
          <w:tcPr>
            <w:tcW w:w="563" w:type="pct"/>
            <w:tcBorders>
              <w:top w:val="nil"/>
              <w:left w:val="nil"/>
              <w:bottom w:val="single" w:sz="4" w:space="0" w:color="auto"/>
              <w:right w:val="single" w:sz="4" w:space="0" w:color="auto"/>
            </w:tcBorders>
            <w:shd w:val="clear" w:color="auto" w:fill="auto"/>
            <w:noWrap/>
            <w:hideMark/>
          </w:tcPr>
          <w:p w14:paraId="4585967A" w14:textId="77777777" w:rsidR="00AD6A4B" w:rsidRDefault="00AD6A4B">
            <w:pPr>
              <w:pStyle w:val="yTableNAm"/>
              <w:spacing w:before="60" w:after="60"/>
              <w:rPr>
                <w:color w:val="000000"/>
                <w:sz w:val="16"/>
                <w:szCs w:val="16"/>
              </w:rPr>
            </w:pPr>
            <w:r>
              <w:rPr>
                <w:color w:val="000000"/>
                <w:sz w:val="16"/>
                <w:szCs w:val="16"/>
              </w:rPr>
              <w:t> </w:t>
            </w:r>
          </w:p>
        </w:tc>
      </w:tr>
      <w:tr w:rsidR="001A761C" w14:paraId="3B7EBB4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484F144" w14:textId="77777777" w:rsidR="00AD6A4B" w:rsidRDefault="00AD6A4B">
            <w:pPr>
              <w:pStyle w:val="yTableNAm"/>
              <w:spacing w:before="60" w:after="60"/>
              <w:ind w:left="-66" w:right="-83"/>
              <w:rPr>
                <w:color w:val="000000"/>
                <w:sz w:val="16"/>
                <w:szCs w:val="16"/>
              </w:rPr>
            </w:pPr>
            <w:r>
              <w:rPr>
                <w:color w:val="000000"/>
                <w:sz w:val="16"/>
                <w:szCs w:val="16"/>
              </w:rPr>
              <w:t>Ravensthorpe Public Dental Clinic - On Hospital Site - (Goldfields)</w:t>
            </w:r>
          </w:p>
        </w:tc>
        <w:tc>
          <w:tcPr>
            <w:tcW w:w="600" w:type="pct"/>
            <w:tcBorders>
              <w:top w:val="nil"/>
              <w:left w:val="nil"/>
              <w:bottom w:val="single" w:sz="4" w:space="0" w:color="auto"/>
              <w:right w:val="single" w:sz="4" w:space="0" w:color="auto"/>
            </w:tcBorders>
            <w:shd w:val="clear" w:color="auto" w:fill="auto"/>
            <w:noWrap/>
            <w:hideMark/>
          </w:tcPr>
          <w:p w14:paraId="6B288795"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0CE63CB8" w14:textId="77777777" w:rsidR="00AD6A4B" w:rsidRDefault="00AD6A4B">
            <w:pPr>
              <w:pStyle w:val="yTableNAm"/>
              <w:spacing w:before="60" w:after="60"/>
              <w:ind w:left="-20" w:right="-108"/>
              <w:rPr>
                <w:color w:val="000000"/>
                <w:sz w:val="16"/>
                <w:szCs w:val="16"/>
              </w:rPr>
            </w:pPr>
            <w:r>
              <w:rPr>
                <w:color w:val="000000"/>
                <w:sz w:val="16"/>
                <w:szCs w:val="16"/>
              </w:rPr>
              <w:t>74 Martin Street, Ravensthorpe</w:t>
            </w:r>
          </w:p>
        </w:tc>
        <w:tc>
          <w:tcPr>
            <w:tcW w:w="501" w:type="pct"/>
            <w:tcBorders>
              <w:top w:val="nil"/>
              <w:left w:val="nil"/>
              <w:bottom w:val="single" w:sz="4" w:space="0" w:color="auto"/>
              <w:right w:val="single" w:sz="4" w:space="0" w:color="auto"/>
            </w:tcBorders>
            <w:shd w:val="clear" w:color="auto" w:fill="auto"/>
            <w:noWrap/>
            <w:hideMark/>
          </w:tcPr>
          <w:p w14:paraId="77B40D5F"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243</w:t>
            </w:r>
          </w:p>
        </w:tc>
        <w:tc>
          <w:tcPr>
            <w:tcW w:w="499" w:type="pct"/>
            <w:tcBorders>
              <w:top w:val="nil"/>
              <w:left w:val="nil"/>
              <w:bottom w:val="single" w:sz="4" w:space="0" w:color="auto"/>
              <w:right w:val="single" w:sz="4" w:space="0" w:color="auto"/>
            </w:tcBorders>
            <w:shd w:val="clear" w:color="auto" w:fill="auto"/>
            <w:noWrap/>
            <w:hideMark/>
          </w:tcPr>
          <w:p w14:paraId="5171EDFF"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 3020</w:t>
            </w:r>
          </w:p>
        </w:tc>
        <w:tc>
          <w:tcPr>
            <w:tcW w:w="436" w:type="pct"/>
            <w:tcBorders>
              <w:top w:val="nil"/>
              <w:left w:val="nil"/>
              <w:bottom w:val="single" w:sz="4" w:space="0" w:color="auto"/>
              <w:right w:val="single" w:sz="4" w:space="0" w:color="auto"/>
            </w:tcBorders>
            <w:shd w:val="clear" w:color="auto" w:fill="auto"/>
            <w:noWrap/>
            <w:hideMark/>
          </w:tcPr>
          <w:p w14:paraId="1AC42C7A" w14:textId="77777777" w:rsidR="00AD6A4B" w:rsidRDefault="00AD6A4B">
            <w:pPr>
              <w:pStyle w:val="yTableNAm"/>
              <w:spacing w:before="60" w:after="60"/>
              <w:rPr>
                <w:color w:val="000000"/>
                <w:sz w:val="16"/>
                <w:szCs w:val="16"/>
              </w:rPr>
            </w:pPr>
            <w:r>
              <w:rPr>
                <w:color w:val="000000"/>
                <w:sz w:val="16"/>
                <w:szCs w:val="16"/>
              </w:rPr>
              <w:t>149</w:t>
            </w:r>
          </w:p>
        </w:tc>
        <w:tc>
          <w:tcPr>
            <w:tcW w:w="563" w:type="pct"/>
            <w:tcBorders>
              <w:top w:val="nil"/>
              <w:left w:val="nil"/>
              <w:bottom w:val="single" w:sz="4" w:space="0" w:color="auto"/>
              <w:right w:val="single" w:sz="4" w:space="0" w:color="auto"/>
            </w:tcBorders>
            <w:shd w:val="clear" w:color="auto" w:fill="auto"/>
            <w:noWrap/>
            <w:hideMark/>
          </w:tcPr>
          <w:p w14:paraId="72EAF9D1" w14:textId="77777777" w:rsidR="00AD6A4B" w:rsidRDefault="00AD6A4B">
            <w:pPr>
              <w:pStyle w:val="yTableNAm"/>
              <w:spacing w:before="60" w:after="60"/>
              <w:rPr>
                <w:color w:val="000000"/>
                <w:sz w:val="16"/>
                <w:szCs w:val="16"/>
              </w:rPr>
            </w:pPr>
            <w:r>
              <w:rPr>
                <w:color w:val="000000"/>
                <w:sz w:val="16"/>
                <w:szCs w:val="16"/>
              </w:rPr>
              <w:t>8049</w:t>
            </w:r>
          </w:p>
        </w:tc>
      </w:tr>
      <w:tr w:rsidR="001A761C" w14:paraId="4BFCB10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7E3E32C" w14:textId="77777777" w:rsidR="00AD6A4B" w:rsidRDefault="00AD6A4B">
            <w:pPr>
              <w:pStyle w:val="yTableNAm"/>
              <w:spacing w:before="60" w:after="60"/>
              <w:ind w:left="-66" w:right="-83"/>
              <w:rPr>
                <w:color w:val="000000"/>
                <w:sz w:val="16"/>
                <w:szCs w:val="16"/>
              </w:rPr>
            </w:pPr>
            <w:r>
              <w:rPr>
                <w:color w:val="000000"/>
                <w:sz w:val="16"/>
                <w:szCs w:val="16"/>
              </w:rPr>
              <w:t>On Hospital Site</w:t>
            </w:r>
          </w:p>
        </w:tc>
        <w:tc>
          <w:tcPr>
            <w:tcW w:w="600" w:type="pct"/>
            <w:tcBorders>
              <w:top w:val="nil"/>
              <w:left w:val="nil"/>
              <w:bottom w:val="single" w:sz="4" w:space="0" w:color="auto"/>
              <w:right w:val="single" w:sz="4" w:space="0" w:color="auto"/>
            </w:tcBorders>
            <w:shd w:val="clear" w:color="auto" w:fill="auto"/>
            <w:noWrap/>
            <w:hideMark/>
          </w:tcPr>
          <w:p w14:paraId="4C8EC7EE"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C98D11A" w14:textId="77777777" w:rsidR="00AD6A4B" w:rsidRDefault="00AD6A4B">
            <w:pPr>
              <w:pStyle w:val="yTableNAm"/>
              <w:spacing w:before="60" w:after="60"/>
              <w:ind w:left="-20" w:right="-108"/>
              <w:rPr>
                <w:color w:val="000000"/>
                <w:sz w:val="16"/>
                <w:szCs w:val="16"/>
              </w:rPr>
            </w:pPr>
            <w:r>
              <w:rPr>
                <w:color w:val="000000"/>
                <w:sz w:val="16"/>
                <w:szCs w:val="16"/>
              </w:rPr>
              <w:t>No Address</w:t>
            </w:r>
          </w:p>
        </w:tc>
        <w:tc>
          <w:tcPr>
            <w:tcW w:w="501" w:type="pct"/>
            <w:tcBorders>
              <w:top w:val="nil"/>
              <w:left w:val="nil"/>
              <w:bottom w:val="single" w:sz="4" w:space="0" w:color="auto"/>
              <w:right w:val="single" w:sz="4" w:space="0" w:color="auto"/>
            </w:tcBorders>
            <w:shd w:val="clear" w:color="auto" w:fill="auto"/>
            <w:noWrap/>
            <w:hideMark/>
          </w:tcPr>
          <w:p w14:paraId="2D9A8B8B"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344</w:t>
            </w:r>
          </w:p>
        </w:tc>
        <w:tc>
          <w:tcPr>
            <w:tcW w:w="499" w:type="pct"/>
            <w:tcBorders>
              <w:top w:val="nil"/>
              <w:left w:val="nil"/>
              <w:bottom w:val="single" w:sz="4" w:space="0" w:color="auto"/>
              <w:right w:val="single" w:sz="4" w:space="0" w:color="auto"/>
            </w:tcBorders>
            <w:shd w:val="clear" w:color="auto" w:fill="auto"/>
            <w:noWrap/>
            <w:hideMark/>
          </w:tcPr>
          <w:p w14:paraId="1CE816B6"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LR3023</w:t>
            </w:r>
          </w:p>
        </w:tc>
        <w:tc>
          <w:tcPr>
            <w:tcW w:w="436" w:type="pct"/>
            <w:tcBorders>
              <w:top w:val="nil"/>
              <w:left w:val="nil"/>
              <w:bottom w:val="single" w:sz="4" w:space="0" w:color="auto"/>
              <w:right w:val="single" w:sz="4" w:space="0" w:color="auto"/>
            </w:tcBorders>
            <w:shd w:val="clear" w:color="auto" w:fill="auto"/>
            <w:noWrap/>
            <w:hideMark/>
          </w:tcPr>
          <w:p w14:paraId="0EBBF4F9" w14:textId="77777777" w:rsidR="00AD6A4B" w:rsidRDefault="00AD6A4B">
            <w:pPr>
              <w:pStyle w:val="yTableNAm"/>
              <w:spacing w:before="60" w:after="60"/>
              <w:rPr>
                <w:color w:val="000000"/>
                <w:sz w:val="16"/>
                <w:szCs w:val="16"/>
              </w:rPr>
            </w:pPr>
            <w:r>
              <w:rPr>
                <w:color w:val="000000"/>
                <w:sz w:val="16"/>
                <w:szCs w:val="16"/>
              </w:rPr>
              <w:t>651</w:t>
            </w:r>
          </w:p>
        </w:tc>
        <w:tc>
          <w:tcPr>
            <w:tcW w:w="563" w:type="pct"/>
            <w:tcBorders>
              <w:top w:val="nil"/>
              <w:left w:val="nil"/>
              <w:bottom w:val="single" w:sz="4" w:space="0" w:color="auto"/>
              <w:right w:val="single" w:sz="4" w:space="0" w:color="auto"/>
            </w:tcBorders>
            <w:shd w:val="clear" w:color="auto" w:fill="auto"/>
            <w:noWrap/>
            <w:hideMark/>
          </w:tcPr>
          <w:p w14:paraId="5BB1B86A" w14:textId="77777777" w:rsidR="00AD6A4B" w:rsidRDefault="00AD6A4B">
            <w:pPr>
              <w:pStyle w:val="yTableNAm"/>
              <w:spacing w:before="60" w:after="60"/>
              <w:rPr>
                <w:color w:val="000000"/>
                <w:sz w:val="16"/>
                <w:szCs w:val="16"/>
              </w:rPr>
            </w:pPr>
            <w:r>
              <w:rPr>
                <w:color w:val="000000"/>
                <w:sz w:val="16"/>
                <w:szCs w:val="16"/>
              </w:rPr>
              <w:t>2871</w:t>
            </w:r>
          </w:p>
        </w:tc>
      </w:tr>
      <w:tr w:rsidR="001A761C" w14:paraId="21FBF50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820DA79" w14:textId="77777777" w:rsidR="00AD6A4B" w:rsidRDefault="00AD6A4B">
            <w:pPr>
              <w:pStyle w:val="yTableNAm"/>
              <w:spacing w:before="60" w:after="60"/>
              <w:ind w:left="-66" w:right="-83"/>
              <w:rPr>
                <w:color w:val="000000"/>
                <w:sz w:val="16"/>
                <w:szCs w:val="16"/>
              </w:rPr>
            </w:pPr>
            <w:r>
              <w:rPr>
                <w:color w:val="000000"/>
                <w:sz w:val="16"/>
                <w:szCs w:val="16"/>
              </w:rPr>
              <w:t>On Hospital Site</w:t>
            </w:r>
          </w:p>
        </w:tc>
        <w:tc>
          <w:tcPr>
            <w:tcW w:w="600" w:type="pct"/>
            <w:tcBorders>
              <w:top w:val="nil"/>
              <w:left w:val="nil"/>
              <w:bottom w:val="single" w:sz="4" w:space="0" w:color="auto"/>
              <w:right w:val="single" w:sz="4" w:space="0" w:color="auto"/>
            </w:tcBorders>
            <w:shd w:val="clear" w:color="auto" w:fill="auto"/>
            <w:noWrap/>
            <w:hideMark/>
          </w:tcPr>
          <w:p w14:paraId="5F6A27E0"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0688A700" w14:textId="77777777" w:rsidR="00AD6A4B" w:rsidRDefault="00AD6A4B">
            <w:pPr>
              <w:pStyle w:val="yTableNAm"/>
              <w:spacing w:before="60" w:after="60"/>
              <w:ind w:left="-20" w:right="-108"/>
              <w:rPr>
                <w:color w:val="000000"/>
                <w:sz w:val="16"/>
                <w:szCs w:val="16"/>
              </w:rPr>
            </w:pPr>
            <w:r>
              <w:rPr>
                <w:color w:val="000000"/>
                <w:sz w:val="16"/>
                <w:szCs w:val="16"/>
              </w:rPr>
              <w:t>No Address</w:t>
            </w:r>
          </w:p>
        </w:tc>
        <w:tc>
          <w:tcPr>
            <w:tcW w:w="501" w:type="pct"/>
            <w:tcBorders>
              <w:top w:val="nil"/>
              <w:left w:val="nil"/>
              <w:bottom w:val="single" w:sz="4" w:space="0" w:color="auto"/>
              <w:right w:val="single" w:sz="4" w:space="0" w:color="auto"/>
            </w:tcBorders>
            <w:shd w:val="clear" w:color="auto" w:fill="auto"/>
            <w:noWrap/>
            <w:hideMark/>
          </w:tcPr>
          <w:p w14:paraId="437B70AF"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345</w:t>
            </w:r>
          </w:p>
        </w:tc>
        <w:tc>
          <w:tcPr>
            <w:tcW w:w="499" w:type="pct"/>
            <w:tcBorders>
              <w:top w:val="nil"/>
              <w:left w:val="nil"/>
              <w:bottom w:val="single" w:sz="4" w:space="0" w:color="auto"/>
              <w:right w:val="single" w:sz="4" w:space="0" w:color="auto"/>
            </w:tcBorders>
            <w:shd w:val="clear" w:color="auto" w:fill="auto"/>
            <w:noWrap/>
            <w:hideMark/>
          </w:tcPr>
          <w:p w14:paraId="719EC090"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LR3023</w:t>
            </w:r>
          </w:p>
        </w:tc>
        <w:tc>
          <w:tcPr>
            <w:tcW w:w="436" w:type="pct"/>
            <w:tcBorders>
              <w:top w:val="nil"/>
              <w:left w:val="nil"/>
              <w:bottom w:val="single" w:sz="4" w:space="0" w:color="auto"/>
              <w:right w:val="single" w:sz="4" w:space="0" w:color="auto"/>
            </w:tcBorders>
            <w:shd w:val="clear" w:color="auto" w:fill="auto"/>
            <w:noWrap/>
            <w:hideMark/>
          </w:tcPr>
          <w:p w14:paraId="724E5017" w14:textId="77777777" w:rsidR="00AD6A4B" w:rsidRDefault="00AD6A4B">
            <w:pPr>
              <w:pStyle w:val="yTableNAm"/>
              <w:spacing w:before="60" w:after="60"/>
              <w:rPr>
                <w:color w:val="000000"/>
                <w:sz w:val="16"/>
                <w:szCs w:val="16"/>
              </w:rPr>
            </w:pPr>
            <w:r>
              <w:rPr>
                <w:color w:val="000000"/>
                <w:sz w:val="16"/>
                <w:szCs w:val="16"/>
              </w:rPr>
              <w:t>652</w:t>
            </w:r>
          </w:p>
        </w:tc>
        <w:tc>
          <w:tcPr>
            <w:tcW w:w="563" w:type="pct"/>
            <w:tcBorders>
              <w:top w:val="nil"/>
              <w:left w:val="nil"/>
              <w:bottom w:val="single" w:sz="4" w:space="0" w:color="auto"/>
              <w:right w:val="single" w:sz="4" w:space="0" w:color="auto"/>
            </w:tcBorders>
            <w:shd w:val="clear" w:color="auto" w:fill="auto"/>
            <w:noWrap/>
            <w:hideMark/>
          </w:tcPr>
          <w:p w14:paraId="41638541" w14:textId="77777777" w:rsidR="00AD6A4B" w:rsidRDefault="00AD6A4B">
            <w:pPr>
              <w:pStyle w:val="yTableNAm"/>
              <w:spacing w:before="60" w:after="60"/>
              <w:rPr>
                <w:color w:val="000000"/>
                <w:sz w:val="16"/>
                <w:szCs w:val="16"/>
              </w:rPr>
            </w:pPr>
            <w:r>
              <w:rPr>
                <w:color w:val="000000"/>
                <w:sz w:val="16"/>
                <w:szCs w:val="16"/>
              </w:rPr>
              <w:t>2871</w:t>
            </w:r>
          </w:p>
        </w:tc>
      </w:tr>
      <w:tr w:rsidR="001A761C" w14:paraId="3630F39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9F46616" w14:textId="77777777" w:rsidR="00AD6A4B" w:rsidRDefault="00AD6A4B">
            <w:pPr>
              <w:pStyle w:val="yTableNAm"/>
              <w:spacing w:before="60" w:after="60"/>
              <w:ind w:left="-66" w:right="-83"/>
              <w:rPr>
                <w:color w:val="000000"/>
                <w:sz w:val="16"/>
                <w:szCs w:val="16"/>
              </w:rPr>
            </w:pPr>
            <w:r>
              <w:rPr>
                <w:color w:val="000000"/>
                <w:sz w:val="16"/>
                <w:szCs w:val="16"/>
              </w:rPr>
              <w:t>On Hospital Site</w:t>
            </w:r>
          </w:p>
        </w:tc>
        <w:tc>
          <w:tcPr>
            <w:tcW w:w="600" w:type="pct"/>
            <w:tcBorders>
              <w:top w:val="nil"/>
              <w:left w:val="nil"/>
              <w:bottom w:val="single" w:sz="4" w:space="0" w:color="auto"/>
              <w:right w:val="single" w:sz="4" w:space="0" w:color="auto"/>
            </w:tcBorders>
            <w:shd w:val="clear" w:color="auto" w:fill="auto"/>
            <w:noWrap/>
            <w:hideMark/>
          </w:tcPr>
          <w:p w14:paraId="0FFD3196"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F6407ED" w14:textId="77777777" w:rsidR="00AD6A4B" w:rsidRDefault="00AD6A4B">
            <w:pPr>
              <w:pStyle w:val="yTableNAm"/>
              <w:spacing w:before="60" w:after="60"/>
              <w:ind w:left="-20" w:right="-108"/>
              <w:rPr>
                <w:color w:val="000000"/>
                <w:sz w:val="16"/>
                <w:szCs w:val="16"/>
              </w:rPr>
            </w:pPr>
            <w:r>
              <w:rPr>
                <w:color w:val="000000"/>
                <w:sz w:val="16"/>
                <w:szCs w:val="16"/>
              </w:rPr>
              <w:t>Lot 347 Francis Street, Carnarvon</w:t>
            </w:r>
          </w:p>
        </w:tc>
        <w:tc>
          <w:tcPr>
            <w:tcW w:w="501" w:type="pct"/>
            <w:tcBorders>
              <w:top w:val="nil"/>
              <w:left w:val="nil"/>
              <w:bottom w:val="single" w:sz="4" w:space="0" w:color="auto"/>
              <w:right w:val="single" w:sz="4" w:space="0" w:color="auto"/>
            </w:tcBorders>
            <w:shd w:val="clear" w:color="auto" w:fill="auto"/>
            <w:noWrap/>
            <w:hideMark/>
          </w:tcPr>
          <w:p w14:paraId="3B911765"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347</w:t>
            </w:r>
          </w:p>
        </w:tc>
        <w:tc>
          <w:tcPr>
            <w:tcW w:w="499" w:type="pct"/>
            <w:tcBorders>
              <w:top w:val="nil"/>
              <w:left w:val="nil"/>
              <w:bottom w:val="single" w:sz="4" w:space="0" w:color="auto"/>
              <w:right w:val="single" w:sz="4" w:space="0" w:color="auto"/>
            </w:tcBorders>
            <w:shd w:val="clear" w:color="auto" w:fill="auto"/>
            <w:noWrap/>
            <w:hideMark/>
          </w:tcPr>
          <w:p w14:paraId="483B40C1"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LR3023</w:t>
            </w:r>
          </w:p>
        </w:tc>
        <w:tc>
          <w:tcPr>
            <w:tcW w:w="436" w:type="pct"/>
            <w:tcBorders>
              <w:top w:val="nil"/>
              <w:left w:val="nil"/>
              <w:bottom w:val="single" w:sz="4" w:space="0" w:color="auto"/>
              <w:right w:val="single" w:sz="4" w:space="0" w:color="auto"/>
            </w:tcBorders>
            <w:shd w:val="clear" w:color="auto" w:fill="auto"/>
            <w:noWrap/>
            <w:hideMark/>
          </w:tcPr>
          <w:p w14:paraId="242FF565" w14:textId="77777777" w:rsidR="00AD6A4B" w:rsidRDefault="00AD6A4B">
            <w:pPr>
              <w:pStyle w:val="yTableNAm"/>
              <w:spacing w:before="60" w:after="60"/>
              <w:rPr>
                <w:color w:val="000000"/>
                <w:sz w:val="16"/>
                <w:szCs w:val="16"/>
              </w:rPr>
            </w:pPr>
            <w:r>
              <w:rPr>
                <w:color w:val="000000"/>
                <w:sz w:val="16"/>
                <w:szCs w:val="16"/>
              </w:rPr>
              <w:t>654</w:t>
            </w:r>
          </w:p>
        </w:tc>
        <w:tc>
          <w:tcPr>
            <w:tcW w:w="563" w:type="pct"/>
            <w:tcBorders>
              <w:top w:val="nil"/>
              <w:left w:val="nil"/>
              <w:bottom w:val="single" w:sz="4" w:space="0" w:color="auto"/>
              <w:right w:val="single" w:sz="4" w:space="0" w:color="auto"/>
            </w:tcBorders>
            <w:shd w:val="clear" w:color="auto" w:fill="auto"/>
            <w:noWrap/>
            <w:hideMark/>
          </w:tcPr>
          <w:p w14:paraId="5EE5EFE4" w14:textId="77777777" w:rsidR="00AD6A4B" w:rsidRDefault="00AD6A4B">
            <w:pPr>
              <w:pStyle w:val="yTableNAm"/>
              <w:spacing w:before="60" w:after="60"/>
              <w:rPr>
                <w:color w:val="000000"/>
                <w:sz w:val="16"/>
                <w:szCs w:val="16"/>
              </w:rPr>
            </w:pPr>
            <w:r>
              <w:rPr>
                <w:color w:val="000000"/>
                <w:sz w:val="16"/>
                <w:szCs w:val="16"/>
              </w:rPr>
              <w:t>2871</w:t>
            </w:r>
          </w:p>
        </w:tc>
      </w:tr>
      <w:tr w:rsidR="001A761C" w14:paraId="69B068B9"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EFEBC8F" w14:textId="77777777" w:rsidR="00AD6A4B" w:rsidRDefault="00AD6A4B">
            <w:pPr>
              <w:pStyle w:val="yTableNAm"/>
              <w:spacing w:before="60" w:after="60"/>
              <w:ind w:left="-66" w:right="-83"/>
              <w:rPr>
                <w:color w:val="000000"/>
                <w:sz w:val="16"/>
                <w:szCs w:val="16"/>
              </w:rPr>
            </w:pPr>
            <w:r>
              <w:rPr>
                <w:color w:val="000000"/>
                <w:sz w:val="16"/>
                <w:szCs w:val="16"/>
              </w:rPr>
              <w:t>Kellerberrin Memorial Hospital</w:t>
            </w:r>
          </w:p>
        </w:tc>
        <w:tc>
          <w:tcPr>
            <w:tcW w:w="600" w:type="pct"/>
            <w:tcBorders>
              <w:top w:val="nil"/>
              <w:left w:val="nil"/>
              <w:bottom w:val="single" w:sz="4" w:space="0" w:color="auto"/>
              <w:right w:val="single" w:sz="4" w:space="0" w:color="auto"/>
            </w:tcBorders>
            <w:shd w:val="clear" w:color="auto" w:fill="auto"/>
            <w:noWrap/>
            <w:hideMark/>
          </w:tcPr>
          <w:p w14:paraId="5D946A5A"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1C0E593" w14:textId="77777777" w:rsidR="00AD6A4B" w:rsidRDefault="00AD6A4B">
            <w:pPr>
              <w:pStyle w:val="yTableNAm"/>
              <w:spacing w:before="60" w:after="60"/>
              <w:ind w:left="-20" w:right="-108"/>
              <w:rPr>
                <w:color w:val="000000"/>
                <w:sz w:val="16"/>
                <w:szCs w:val="16"/>
              </w:rPr>
            </w:pPr>
            <w:r>
              <w:rPr>
                <w:color w:val="000000"/>
                <w:sz w:val="16"/>
                <w:szCs w:val="16"/>
              </w:rPr>
              <w:t>51 Gregory Street, Kellerberrin</w:t>
            </w:r>
          </w:p>
        </w:tc>
        <w:tc>
          <w:tcPr>
            <w:tcW w:w="501" w:type="pct"/>
            <w:tcBorders>
              <w:top w:val="nil"/>
              <w:left w:val="nil"/>
              <w:bottom w:val="single" w:sz="4" w:space="0" w:color="auto"/>
              <w:right w:val="single" w:sz="4" w:space="0" w:color="auto"/>
            </w:tcBorders>
            <w:shd w:val="clear" w:color="auto" w:fill="auto"/>
            <w:noWrap/>
            <w:hideMark/>
          </w:tcPr>
          <w:p w14:paraId="0033FAF1"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333</w:t>
            </w:r>
          </w:p>
        </w:tc>
        <w:tc>
          <w:tcPr>
            <w:tcW w:w="499" w:type="pct"/>
            <w:tcBorders>
              <w:top w:val="nil"/>
              <w:left w:val="nil"/>
              <w:bottom w:val="single" w:sz="4" w:space="0" w:color="auto"/>
              <w:right w:val="single" w:sz="4" w:space="0" w:color="auto"/>
            </w:tcBorders>
            <w:shd w:val="clear" w:color="auto" w:fill="auto"/>
            <w:noWrap/>
            <w:hideMark/>
          </w:tcPr>
          <w:p w14:paraId="652EAE6A"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LR3024</w:t>
            </w:r>
          </w:p>
        </w:tc>
        <w:tc>
          <w:tcPr>
            <w:tcW w:w="436" w:type="pct"/>
            <w:tcBorders>
              <w:top w:val="nil"/>
              <w:left w:val="nil"/>
              <w:bottom w:val="single" w:sz="4" w:space="0" w:color="auto"/>
              <w:right w:val="single" w:sz="4" w:space="0" w:color="auto"/>
            </w:tcBorders>
            <w:shd w:val="clear" w:color="auto" w:fill="auto"/>
            <w:noWrap/>
            <w:hideMark/>
          </w:tcPr>
          <w:p w14:paraId="4AE6018F" w14:textId="77777777" w:rsidR="00AD6A4B" w:rsidRDefault="00AD6A4B">
            <w:pPr>
              <w:pStyle w:val="yTableNAm"/>
              <w:spacing w:before="60" w:after="60"/>
              <w:rPr>
                <w:color w:val="000000"/>
                <w:sz w:val="16"/>
                <w:szCs w:val="16"/>
              </w:rPr>
            </w:pPr>
            <w:r>
              <w:rPr>
                <w:color w:val="000000"/>
                <w:sz w:val="16"/>
                <w:szCs w:val="16"/>
              </w:rPr>
              <w:t>706</w:t>
            </w:r>
          </w:p>
        </w:tc>
        <w:tc>
          <w:tcPr>
            <w:tcW w:w="563" w:type="pct"/>
            <w:tcBorders>
              <w:top w:val="nil"/>
              <w:left w:val="nil"/>
              <w:bottom w:val="single" w:sz="4" w:space="0" w:color="auto"/>
              <w:right w:val="single" w:sz="4" w:space="0" w:color="auto"/>
            </w:tcBorders>
            <w:shd w:val="clear" w:color="auto" w:fill="auto"/>
            <w:noWrap/>
            <w:hideMark/>
          </w:tcPr>
          <w:p w14:paraId="74D6A622" w14:textId="77777777" w:rsidR="00AD6A4B" w:rsidRDefault="00AD6A4B">
            <w:pPr>
              <w:pStyle w:val="yTableNAm"/>
              <w:spacing w:before="60" w:after="60"/>
              <w:rPr>
                <w:color w:val="000000"/>
                <w:sz w:val="16"/>
                <w:szCs w:val="16"/>
              </w:rPr>
            </w:pPr>
            <w:r>
              <w:rPr>
                <w:color w:val="000000"/>
                <w:sz w:val="16"/>
                <w:szCs w:val="16"/>
              </w:rPr>
              <w:t>17478</w:t>
            </w:r>
          </w:p>
        </w:tc>
      </w:tr>
      <w:tr w:rsidR="001A761C" w14:paraId="58671BDD"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FAE8382" w14:textId="77777777" w:rsidR="00AD6A4B" w:rsidRDefault="00AD6A4B">
            <w:pPr>
              <w:pStyle w:val="yTableNAm"/>
              <w:spacing w:before="60" w:after="60"/>
              <w:ind w:left="-66" w:right="-83"/>
              <w:rPr>
                <w:color w:val="000000"/>
                <w:sz w:val="16"/>
                <w:szCs w:val="16"/>
              </w:rPr>
            </w:pPr>
            <w:r>
              <w:rPr>
                <w:color w:val="000000"/>
                <w:sz w:val="16"/>
                <w:szCs w:val="16"/>
              </w:rPr>
              <w:t xml:space="preserve">Northcliffe Nursing Post </w:t>
            </w:r>
          </w:p>
        </w:tc>
        <w:tc>
          <w:tcPr>
            <w:tcW w:w="600" w:type="pct"/>
            <w:tcBorders>
              <w:top w:val="nil"/>
              <w:left w:val="nil"/>
              <w:bottom w:val="single" w:sz="4" w:space="0" w:color="auto"/>
              <w:right w:val="single" w:sz="4" w:space="0" w:color="auto"/>
            </w:tcBorders>
            <w:shd w:val="clear" w:color="auto" w:fill="auto"/>
            <w:noWrap/>
            <w:hideMark/>
          </w:tcPr>
          <w:p w14:paraId="54F7E732"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56D4241" w14:textId="77777777" w:rsidR="00AD6A4B" w:rsidRDefault="00AD6A4B">
            <w:pPr>
              <w:pStyle w:val="yTableNAm"/>
              <w:spacing w:before="60" w:after="60"/>
              <w:ind w:left="-20" w:right="-108"/>
              <w:rPr>
                <w:color w:val="000000"/>
                <w:sz w:val="16"/>
                <w:szCs w:val="16"/>
              </w:rPr>
            </w:pPr>
            <w:r>
              <w:rPr>
                <w:color w:val="000000"/>
                <w:sz w:val="16"/>
                <w:szCs w:val="16"/>
              </w:rPr>
              <w:t>16 Windy Harbour Road, Northcliffe</w:t>
            </w:r>
          </w:p>
        </w:tc>
        <w:tc>
          <w:tcPr>
            <w:tcW w:w="501" w:type="pct"/>
            <w:tcBorders>
              <w:top w:val="nil"/>
              <w:left w:val="nil"/>
              <w:bottom w:val="single" w:sz="4" w:space="0" w:color="auto"/>
              <w:right w:val="single" w:sz="4" w:space="0" w:color="auto"/>
            </w:tcBorders>
            <w:shd w:val="clear" w:color="auto" w:fill="auto"/>
            <w:noWrap/>
            <w:hideMark/>
          </w:tcPr>
          <w:p w14:paraId="0B939055"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340</w:t>
            </w:r>
          </w:p>
        </w:tc>
        <w:tc>
          <w:tcPr>
            <w:tcW w:w="499" w:type="pct"/>
            <w:tcBorders>
              <w:top w:val="nil"/>
              <w:left w:val="nil"/>
              <w:bottom w:val="single" w:sz="4" w:space="0" w:color="auto"/>
              <w:right w:val="single" w:sz="4" w:space="0" w:color="auto"/>
            </w:tcBorders>
            <w:shd w:val="clear" w:color="auto" w:fill="auto"/>
            <w:noWrap/>
            <w:hideMark/>
          </w:tcPr>
          <w:p w14:paraId="3714C2C1"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LR3165</w:t>
            </w:r>
          </w:p>
        </w:tc>
        <w:tc>
          <w:tcPr>
            <w:tcW w:w="436" w:type="pct"/>
            <w:tcBorders>
              <w:top w:val="nil"/>
              <w:left w:val="nil"/>
              <w:bottom w:val="single" w:sz="4" w:space="0" w:color="auto"/>
              <w:right w:val="single" w:sz="4" w:space="0" w:color="auto"/>
            </w:tcBorders>
            <w:shd w:val="clear" w:color="auto" w:fill="auto"/>
            <w:noWrap/>
            <w:hideMark/>
          </w:tcPr>
          <w:p w14:paraId="32803098" w14:textId="77777777" w:rsidR="00AD6A4B" w:rsidRDefault="00AD6A4B">
            <w:pPr>
              <w:pStyle w:val="yTableNAm"/>
              <w:spacing w:before="60" w:after="60"/>
              <w:rPr>
                <w:color w:val="000000"/>
                <w:sz w:val="16"/>
                <w:szCs w:val="16"/>
              </w:rPr>
            </w:pPr>
            <w:r>
              <w:rPr>
                <w:color w:val="000000"/>
                <w:sz w:val="16"/>
                <w:szCs w:val="16"/>
              </w:rPr>
              <w:t>695</w:t>
            </w:r>
          </w:p>
        </w:tc>
        <w:tc>
          <w:tcPr>
            <w:tcW w:w="563" w:type="pct"/>
            <w:tcBorders>
              <w:top w:val="nil"/>
              <w:left w:val="nil"/>
              <w:bottom w:val="single" w:sz="4" w:space="0" w:color="auto"/>
              <w:right w:val="single" w:sz="4" w:space="0" w:color="auto"/>
            </w:tcBorders>
            <w:shd w:val="clear" w:color="auto" w:fill="auto"/>
            <w:noWrap/>
            <w:hideMark/>
          </w:tcPr>
          <w:p w14:paraId="7AD4FFD2" w14:textId="77777777" w:rsidR="00AD6A4B" w:rsidRDefault="00AD6A4B">
            <w:pPr>
              <w:pStyle w:val="yTableNAm"/>
              <w:spacing w:before="60" w:after="60"/>
              <w:rPr>
                <w:color w:val="000000"/>
                <w:sz w:val="16"/>
                <w:szCs w:val="16"/>
              </w:rPr>
            </w:pPr>
            <w:r>
              <w:rPr>
                <w:color w:val="000000"/>
                <w:sz w:val="16"/>
                <w:szCs w:val="16"/>
              </w:rPr>
              <w:t>18729</w:t>
            </w:r>
          </w:p>
        </w:tc>
      </w:tr>
      <w:tr w:rsidR="001A761C" w14:paraId="5754B30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6A4E1CD" w14:textId="77777777" w:rsidR="00AD6A4B" w:rsidRDefault="00AD6A4B">
            <w:pPr>
              <w:pStyle w:val="yTableNAm"/>
              <w:spacing w:before="60" w:after="60"/>
              <w:ind w:left="-66" w:right="-83"/>
              <w:rPr>
                <w:color w:val="000000"/>
                <w:sz w:val="16"/>
                <w:szCs w:val="16"/>
              </w:rPr>
            </w:pPr>
            <w:r>
              <w:rPr>
                <w:color w:val="000000"/>
                <w:sz w:val="16"/>
                <w:szCs w:val="16"/>
              </w:rPr>
              <w:t>Morawa District Hospital</w:t>
            </w:r>
          </w:p>
        </w:tc>
        <w:tc>
          <w:tcPr>
            <w:tcW w:w="600" w:type="pct"/>
            <w:tcBorders>
              <w:top w:val="nil"/>
              <w:left w:val="nil"/>
              <w:bottom w:val="single" w:sz="4" w:space="0" w:color="auto"/>
              <w:right w:val="single" w:sz="4" w:space="0" w:color="auto"/>
            </w:tcBorders>
            <w:shd w:val="clear" w:color="auto" w:fill="auto"/>
            <w:noWrap/>
            <w:hideMark/>
          </w:tcPr>
          <w:p w14:paraId="7E773A41"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F02C613" w14:textId="77777777" w:rsidR="00AD6A4B" w:rsidRDefault="00AD6A4B">
            <w:pPr>
              <w:pStyle w:val="yTableNAm"/>
              <w:spacing w:before="60" w:after="60"/>
              <w:ind w:left="-20" w:right="-108"/>
              <w:rPr>
                <w:color w:val="000000"/>
                <w:sz w:val="16"/>
                <w:szCs w:val="16"/>
              </w:rPr>
            </w:pPr>
            <w:r>
              <w:rPr>
                <w:color w:val="000000"/>
                <w:sz w:val="16"/>
                <w:szCs w:val="16"/>
              </w:rPr>
              <w:t>7 Caufield Road, Morawa</w:t>
            </w:r>
          </w:p>
        </w:tc>
        <w:tc>
          <w:tcPr>
            <w:tcW w:w="501" w:type="pct"/>
            <w:tcBorders>
              <w:top w:val="nil"/>
              <w:left w:val="nil"/>
              <w:bottom w:val="single" w:sz="4" w:space="0" w:color="auto"/>
              <w:right w:val="single" w:sz="4" w:space="0" w:color="auto"/>
            </w:tcBorders>
            <w:shd w:val="clear" w:color="auto" w:fill="auto"/>
            <w:noWrap/>
            <w:hideMark/>
          </w:tcPr>
          <w:p w14:paraId="6875A77C"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560</w:t>
            </w:r>
          </w:p>
        </w:tc>
        <w:tc>
          <w:tcPr>
            <w:tcW w:w="499" w:type="pct"/>
            <w:tcBorders>
              <w:top w:val="nil"/>
              <w:left w:val="nil"/>
              <w:bottom w:val="single" w:sz="4" w:space="0" w:color="auto"/>
              <w:right w:val="single" w:sz="4" w:space="0" w:color="auto"/>
            </w:tcBorders>
            <w:shd w:val="clear" w:color="auto" w:fill="auto"/>
            <w:noWrap/>
            <w:hideMark/>
          </w:tcPr>
          <w:p w14:paraId="04A71F0F"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LR3165</w:t>
            </w:r>
          </w:p>
        </w:tc>
        <w:tc>
          <w:tcPr>
            <w:tcW w:w="436" w:type="pct"/>
            <w:tcBorders>
              <w:top w:val="nil"/>
              <w:left w:val="nil"/>
              <w:bottom w:val="single" w:sz="4" w:space="0" w:color="auto"/>
              <w:right w:val="single" w:sz="4" w:space="0" w:color="auto"/>
            </w:tcBorders>
            <w:shd w:val="clear" w:color="auto" w:fill="auto"/>
            <w:noWrap/>
            <w:hideMark/>
          </w:tcPr>
          <w:p w14:paraId="1A5F4237" w14:textId="77777777" w:rsidR="00AD6A4B" w:rsidRDefault="00AD6A4B">
            <w:pPr>
              <w:pStyle w:val="yTableNAm"/>
              <w:spacing w:before="60" w:after="60"/>
              <w:rPr>
                <w:color w:val="000000"/>
                <w:sz w:val="16"/>
                <w:szCs w:val="16"/>
              </w:rPr>
            </w:pPr>
            <w:r>
              <w:rPr>
                <w:color w:val="000000"/>
                <w:sz w:val="16"/>
                <w:szCs w:val="16"/>
              </w:rPr>
              <w:t>476</w:t>
            </w:r>
          </w:p>
        </w:tc>
        <w:tc>
          <w:tcPr>
            <w:tcW w:w="563" w:type="pct"/>
            <w:tcBorders>
              <w:top w:val="nil"/>
              <w:left w:val="nil"/>
              <w:bottom w:val="single" w:sz="4" w:space="0" w:color="auto"/>
              <w:right w:val="single" w:sz="4" w:space="0" w:color="auto"/>
            </w:tcBorders>
            <w:shd w:val="clear" w:color="auto" w:fill="auto"/>
            <w:noWrap/>
            <w:hideMark/>
          </w:tcPr>
          <w:p w14:paraId="537C018F" w14:textId="77777777" w:rsidR="00AD6A4B" w:rsidRDefault="00AD6A4B">
            <w:pPr>
              <w:pStyle w:val="yTableNAm"/>
              <w:spacing w:before="60" w:after="60"/>
              <w:rPr>
                <w:color w:val="000000"/>
                <w:sz w:val="16"/>
                <w:szCs w:val="16"/>
              </w:rPr>
            </w:pPr>
            <w:r>
              <w:rPr>
                <w:color w:val="000000"/>
                <w:sz w:val="16"/>
                <w:szCs w:val="16"/>
              </w:rPr>
              <w:t>19507</w:t>
            </w:r>
          </w:p>
        </w:tc>
      </w:tr>
      <w:tr w:rsidR="001A761C" w14:paraId="1A7D650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764D27B" w14:textId="77777777" w:rsidR="00AD6A4B" w:rsidRDefault="00AD6A4B">
            <w:pPr>
              <w:pStyle w:val="yTableNAm"/>
              <w:spacing w:before="60" w:after="60"/>
              <w:ind w:left="-66" w:right="-83"/>
              <w:rPr>
                <w:color w:val="000000"/>
                <w:sz w:val="16"/>
                <w:szCs w:val="16"/>
              </w:rPr>
            </w:pPr>
            <w:r>
              <w:rPr>
                <w:color w:val="000000"/>
                <w:sz w:val="16"/>
                <w:szCs w:val="16"/>
              </w:rPr>
              <w:t>Effluent Disposal, Kununoppin</w:t>
            </w:r>
          </w:p>
        </w:tc>
        <w:tc>
          <w:tcPr>
            <w:tcW w:w="600" w:type="pct"/>
            <w:tcBorders>
              <w:top w:val="nil"/>
              <w:left w:val="nil"/>
              <w:bottom w:val="single" w:sz="4" w:space="0" w:color="auto"/>
              <w:right w:val="single" w:sz="4" w:space="0" w:color="auto"/>
            </w:tcBorders>
            <w:shd w:val="clear" w:color="auto" w:fill="auto"/>
            <w:noWrap/>
            <w:hideMark/>
          </w:tcPr>
          <w:p w14:paraId="21EBA8B4"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68B3CA12" w14:textId="77777777" w:rsidR="00AD6A4B" w:rsidRDefault="00AD6A4B">
            <w:pPr>
              <w:pStyle w:val="yTableNAm"/>
              <w:spacing w:before="60" w:after="60"/>
              <w:ind w:left="-20" w:right="-108"/>
              <w:rPr>
                <w:color w:val="000000"/>
                <w:sz w:val="16"/>
                <w:szCs w:val="16"/>
              </w:rPr>
            </w:pPr>
            <w:r>
              <w:rPr>
                <w:color w:val="000000"/>
                <w:sz w:val="16"/>
                <w:szCs w:val="16"/>
              </w:rPr>
              <w:t>No Address</w:t>
            </w:r>
          </w:p>
        </w:tc>
        <w:tc>
          <w:tcPr>
            <w:tcW w:w="501" w:type="pct"/>
            <w:tcBorders>
              <w:top w:val="nil"/>
              <w:left w:val="nil"/>
              <w:bottom w:val="single" w:sz="4" w:space="0" w:color="auto"/>
              <w:right w:val="single" w:sz="4" w:space="0" w:color="auto"/>
            </w:tcBorders>
            <w:shd w:val="clear" w:color="auto" w:fill="auto"/>
            <w:noWrap/>
            <w:hideMark/>
          </w:tcPr>
          <w:p w14:paraId="545BF5B8"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N/A</w:t>
            </w:r>
          </w:p>
        </w:tc>
        <w:tc>
          <w:tcPr>
            <w:tcW w:w="499" w:type="pct"/>
            <w:tcBorders>
              <w:top w:val="nil"/>
              <w:left w:val="nil"/>
              <w:bottom w:val="single" w:sz="4" w:space="0" w:color="auto"/>
              <w:right w:val="single" w:sz="4" w:space="0" w:color="auto"/>
            </w:tcBorders>
            <w:shd w:val="clear" w:color="auto" w:fill="auto"/>
            <w:noWrap/>
            <w:hideMark/>
          </w:tcPr>
          <w:p w14:paraId="66EE843C"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N/A</w:t>
            </w:r>
          </w:p>
        </w:tc>
        <w:tc>
          <w:tcPr>
            <w:tcW w:w="436" w:type="pct"/>
            <w:tcBorders>
              <w:top w:val="nil"/>
              <w:left w:val="nil"/>
              <w:bottom w:val="single" w:sz="4" w:space="0" w:color="auto"/>
              <w:right w:val="single" w:sz="4" w:space="0" w:color="auto"/>
            </w:tcBorders>
            <w:shd w:val="clear" w:color="auto" w:fill="auto"/>
            <w:noWrap/>
            <w:hideMark/>
          </w:tcPr>
          <w:p w14:paraId="6753DD51" w14:textId="77777777" w:rsidR="00AD6A4B" w:rsidRDefault="00AD6A4B">
            <w:pPr>
              <w:pStyle w:val="yTableNAm"/>
              <w:spacing w:before="60" w:after="60"/>
              <w:rPr>
                <w:color w:val="000000"/>
                <w:sz w:val="16"/>
                <w:szCs w:val="16"/>
              </w:rPr>
            </w:pPr>
            <w:r>
              <w:rPr>
                <w:color w:val="000000"/>
                <w:sz w:val="16"/>
                <w:szCs w:val="16"/>
              </w:rPr>
              <w:t>N/A</w:t>
            </w:r>
          </w:p>
        </w:tc>
        <w:tc>
          <w:tcPr>
            <w:tcW w:w="563" w:type="pct"/>
            <w:tcBorders>
              <w:top w:val="nil"/>
              <w:left w:val="nil"/>
              <w:bottom w:val="single" w:sz="4" w:space="0" w:color="auto"/>
              <w:right w:val="single" w:sz="4" w:space="0" w:color="auto"/>
            </w:tcBorders>
            <w:shd w:val="clear" w:color="auto" w:fill="auto"/>
            <w:noWrap/>
            <w:hideMark/>
          </w:tcPr>
          <w:p w14:paraId="175E5F5E" w14:textId="77777777" w:rsidR="00AD6A4B" w:rsidRDefault="00AD6A4B">
            <w:pPr>
              <w:pStyle w:val="yTableNAm"/>
              <w:spacing w:before="60" w:after="60"/>
              <w:rPr>
                <w:color w:val="000000"/>
                <w:sz w:val="16"/>
                <w:szCs w:val="16"/>
              </w:rPr>
            </w:pPr>
            <w:r>
              <w:rPr>
                <w:color w:val="000000"/>
                <w:sz w:val="16"/>
                <w:szCs w:val="16"/>
              </w:rPr>
              <w:t>27273</w:t>
            </w:r>
          </w:p>
        </w:tc>
      </w:tr>
      <w:tr w:rsidR="001A761C" w14:paraId="596B972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79A7DA3" w14:textId="77777777" w:rsidR="00AD6A4B" w:rsidRDefault="00AD6A4B">
            <w:pPr>
              <w:pStyle w:val="yTableNAm"/>
              <w:spacing w:before="60" w:after="60"/>
              <w:ind w:left="-66" w:right="-83"/>
              <w:rPr>
                <w:color w:val="000000"/>
                <w:sz w:val="16"/>
                <w:szCs w:val="16"/>
              </w:rPr>
            </w:pPr>
            <w:r>
              <w:rPr>
                <w:color w:val="000000"/>
                <w:sz w:val="16"/>
                <w:szCs w:val="16"/>
              </w:rPr>
              <w:t xml:space="preserve">Cervantes Community Health Centre </w:t>
            </w:r>
          </w:p>
        </w:tc>
        <w:tc>
          <w:tcPr>
            <w:tcW w:w="600" w:type="pct"/>
            <w:tcBorders>
              <w:top w:val="nil"/>
              <w:left w:val="nil"/>
              <w:bottom w:val="single" w:sz="4" w:space="0" w:color="auto"/>
              <w:right w:val="single" w:sz="4" w:space="0" w:color="auto"/>
            </w:tcBorders>
            <w:shd w:val="clear" w:color="auto" w:fill="auto"/>
            <w:noWrap/>
            <w:hideMark/>
          </w:tcPr>
          <w:p w14:paraId="5CD2AEDB"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98ADCD4" w14:textId="77777777" w:rsidR="00AD6A4B" w:rsidRDefault="00AD6A4B">
            <w:pPr>
              <w:pStyle w:val="yTableNAm"/>
              <w:spacing w:before="60" w:after="60"/>
              <w:ind w:left="-20" w:right="-108"/>
              <w:rPr>
                <w:color w:val="000000"/>
                <w:sz w:val="16"/>
                <w:szCs w:val="16"/>
              </w:rPr>
            </w:pPr>
            <w:r>
              <w:rPr>
                <w:color w:val="000000"/>
                <w:sz w:val="16"/>
                <w:szCs w:val="16"/>
              </w:rPr>
              <w:t xml:space="preserve">8 Weston Street, Cervantes </w:t>
            </w:r>
          </w:p>
        </w:tc>
        <w:tc>
          <w:tcPr>
            <w:tcW w:w="501" w:type="pct"/>
            <w:tcBorders>
              <w:top w:val="nil"/>
              <w:left w:val="nil"/>
              <w:bottom w:val="single" w:sz="4" w:space="0" w:color="auto"/>
              <w:right w:val="single" w:sz="4" w:space="0" w:color="auto"/>
            </w:tcBorders>
            <w:shd w:val="clear" w:color="auto" w:fill="auto"/>
            <w:noWrap/>
            <w:hideMark/>
          </w:tcPr>
          <w:p w14:paraId="7F467F9D"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593</w:t>
            </w:r>
          </w:p>
        </w:tc>
        <w:tc>
          <w:tcPr>
            <w:tcW w:w="499" w:type="pct"/>
            <w:tcBorders>
              <w:top w:val="nil"/>
              <w:left w:val="nil"/>
              <w:bottom w:val="single" w:sz="4" w:space="0" w:color="auto"/>
              <w:right w:val="single" w:sz="4" w:space="0" w:color="auto"/>
            </w:tcBorders>
            <w:shd w:val="clear" w:color="auto" w:fill="auto"/>
            <w:noWrap/>
            <w:hideMark/>
          </w:tcPr>
          <w:p w14:paraId="4E9A98A1"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LR3008</w:t>
            </w:r>
          </w:p>
        </w:tc>
        <w:tc>
          <w:tcPr>
            <w:tcW w:w="436" w:type="pct"/>
            <w:tcBorders>
              <w:top w:val="nil"/>
              <w:left w:val="nil"/>
              <w:bottom w:val="single" w:sz="4" w:space="0" w:color="auto"/>
              <w:right w:val="single" w:sz="4" w:space="0" w:color="auto"/>
            </w:tcBorders>
            <w:shd w:val="clear" w:color="auto" w:fill="auto"/>
            <w:noWrap/>
            <w:hideMark/>
          </w:tcPr>
          <w:p w14:paraId="1BDE363A" w14:textId="77777777" w:rsidR="00AD6A4B" w:rsidRDefault="00AD6A4B">
            <w:pPr>
              <w:pStyle w:val="yTableNAm"/>
              <w:spacing w:before="60" w:after="60"/>
              <w:rPr>
                <w:color w:val="000000"/>
                <w:sz w:val="16"/>
                <w:szCs w:val="16"/>
              </w:rPr>
            </w:pPr>
            <w:r>
              <w:rPr>
                <w:color w:val="000000"/>
                <w:sz w:val="16"/>
                <w:szCs w:val="16"/>
              </w:rPr>
              <w:t>254</w:t>
            </w:r>
          </w:p>
        </w:tc>
        <w:tc>
          <w:tcPr>
            <w:tcW w:w="563" w:type="pct"/>
            <w:tcBorders>
              <w:top w:val="nil"/>
              <w:left w:val="nil"/>
              <w:bottom w:val="single" w:sz="4" w:space="0" w:color="auto"/>
              <w:right w:val="single" w:sz="4" w:space="0" w:color="auto"/>
            </w:tcBorders>
            <w:shd w:val="clear" w:color="auto" w:fill="auto"/>
            <w:noWrap/>
            <w:hideMark/>
          </w:tcPr>
          <w:p w14:paraId="36D30B77" w14:textId="77777777" w:rsidR="00AD6A4B" w:rsidRDefault="00AD6A4B">
            <w:pPr>
              <w:pStyle w:val="yTableNAm"/>
              <w:spacing w:before="60" w:after="60"/>
              <w:rPr>
                <w:color w:val="000000"/>
                <w:sz w:val="16"/>
                <w:szCs w:val="16"/>
              </w:rPr>
            </w:pPr>
            <w:r>
              <w:rPr>
                <w:color w:val="000000"/>
                <w:sz w:val="16"/>
                <w:szCs w:val="16"/>
              </w:rPr>
              <w:t>35424</w:t>
            </w:r>
          </w:p>
        </w:tc>
      </w:tr>
      <w:tr w:rsidR="001A761C" w14:paraId="298DE6A5"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F9221CA" w14:textId="77777777" w:rsidR="00AD6A4B" w:rsidRDefault="00AD6A4B">
            <w:pPr>
              <w:pStyle w:val="yTableNAm"/>
              <w:spacing w:before="60" w:after="60"/>
              <w:ind w:left="-66" w:right="-83"/>
              <w:rPr>
                <w:color w:val="000000"/>
                <w:sz w:val="16"/>
                <w:szCs w:val="16"/>
              </w:rPr>
            </w:pPr>
            <w:r>
              <w:rPr>
                <w:color w:val="000000"/>
                <w:sz w:val="16"/>
                <w:szCs w:val="16"/>
              </w:rPr>
              <w:t xml:space="preserve">Wickepin Nursing Post </w:t>
            </w:r>
          </w:p>
        </w:tc>
        <w:tc>
          <w:tcPr>
            <w:tcW w:w="600" w:type="pct"/>
            <w:tcBorders>
              <w:top w:val="nil"/>
              <w:left w:val="nil"/>
              <w:bottom w:val="single" w:sz="4" w:space="0" w:color="auto"/>
              <w:right w:val="single" w:sz="4" w:space="0" w:color="auto"/>
            </w:tcBorders>
            <w:shd w:val="clear" w:color="auto" w:fill="auto"/>
            <w:noWrap/>
            <w:hideMark/>
          </w:tcPr>
          <w:p w14:paraId="7426F076"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4E3D3E8" w14:textId="77777777" w:rsidR="00AD6A4B" w:rsidRDefault="00AD6A4B">
            <w:pPr>
              <w:pStyle w:val="yTableNAm"/>
              <w:spacing w:before="60" w:after="60"/>
              <w:ind w:left="-20" w:right="-108"/>
              <w:rPr>
                <w:color w:val="000000"/>
                <w:sz w:val="16"/>
                <w:szCs w:val="16"/>
              </w:rPr>
            </w:pPr>
            <w:r>
              <w:rPr>
                <w:color w:val="000000"/>
                <w:sz w:val="16"/>
                <w:szCs w:val="16"/>
              </w:rPr>
              <w:t>28 Johnston Street, Wickepin</w:t>
            </w:r>
          </w:p>
        </w:tc>
        <w:tc>
          <w:tcPr>
            <w:tcW w:w="501" w:type="pct"/>
            <w:tcBorders>
              <w:top w:val="nil"/>
              <w:left w:val="nil"/>
              <w:bottom w:val="single" w:sz="4" w:space="0" w:color="auto"/>
              <w:right w:val="single" w:sz="4" w:space="0" w:color="auto"/>
            </w:tcBorders>
            <w:shd w:val="clear" w:color="auto" w:fill="auto"/>
            <w:noWrap/>
            <w:hideMark/>
          </w:tcPr>
          <w:p w14:paraId="03453AA2"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601</w:t>
            </w:r>
          </w:p>
        </w:tc>
        <w:tc>
          <w:tcPr>
            <w:tcW w:w="499" w:type="pct"/>
            <w:tcBorders>
              <w:top w:val="nil"/>
              <w:left w:val="nil"/>
              <w:bottom w:val="single" w:sz="4" w:space="0" w:color="auto"/>
              <w:right w:val="single" w:sz="4" w:space="0" w:color="auto"/>
            </w:tcBorders>
            <w:shd w:val="clear" w:color="auto" w:fill="auto"/>
            <w:noWrap/>
            <w:hideMark/>
          </w:tcPr>
          <w:p w14:paraId="11E71A0B"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2222</w:t>
            </w:r>
          </w:p>
        </w:tc>
        <w:tc>
          <w:tcPr>
            <w:tcW w:w="436" w:type="pct"/>
            <w:tcBorders>
              <w:top w:val="nil"/>
              <w:left w:val="nil"/>
              <w:bottom w:val="single" w:sz="4" w:space="0" w:color="auto"/>
              <w:right w:val="single" w:sz="4" w:space="0" w:color="auto"/>
            </w:tcBorders>
            <w:shd w:val="clear" w:color="auto" w:fill="auto"/>
            <w:noWrap/>
            <w:hideMark/>
          </w:tcPr>
          <w:p w14:paraId="69DECC85" w14:textId="77777777" w:rsidR="00AD6A4B" w:rsidRDefault="00AD6A4B">
            <w:pPr>
              <w:pStyle w:val="yTableNAm"/>
              <w:spacing w:before="60" w:after="60"/>
              <w:rPr>
                <w:color w:val="000000"/>
                <w:sz w:val="16"/>
                <w:szCs w:val="16"/>
              </w:rPr>
            </w:pPr>
            <w:r>
              <w:rPr>
                <w:color w:val="000000"/>
                <w:sz w:val="16"/>
                <w:szCs w:val="16"/>
              </w:rPr>
              <w:t>887</w:t>
            </w:r>
          </w:p>
        </w:tc>
        <w:tc>
          <w:tcPr>
            <w:tcW w:w="563" w:type="pct"/>
            <w:tcBorders>
              <w:top w:val="nil"/>
              <w:left w:val="nil"/>
              <w:bottom w:val="single" w:sz="4" w:space="0" w:color="auto"/>
              <w:right w:val="single" w:sz="4" w:space="0" w:color="auto"/>
            </w:tcBorders>
            <w:shd w:val="clear" w:color="auto" w:fill="auto"/>
            <w:noWrap/>
            <w:hideMark/>
          </w:tcPr>
          <w:p w14:paraId="235907D3" w14:textId="77777777" w:rsidR="00AD6A4B" w:rsidRDefault="00AD6A4B">
            <w:pPr>
              <w:pStyle w:val="yTableNAm"/>
              <w:spacing w:before="60" w:after="60"/>
              <w:rPr>
                <w:color w:val="000000"/>
                <w:sz w:val="16"/>
                <w:szCs w:val="16"/>
              </w:rPr>
            </w:pPr>
            <w:r>
              <w:rPr>
                <w:color w:val="000000"/>
                <w:sz w:val="16"/>
                <w:szCs w:val="16"/>
              </w:rPr>
              <w:t> </w:t>
            </w:r>
          </w:p>
        </w:tc>
      </w:tr>
      <w:tr w:rsidR="001A761C" w14:paraId="3EFE4EE9"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3D61C3C" w14:textId="77777777" w:rsidR="00AD6A4B" w:rsidRDefault="00AD6A4B">
            <w:pPr>
              <w:pStyle w:val="yTableNAm"/>
              <w:spacing w:before="60" w:after="60"/>
              <w:ind w:left="-66" w:right="-83"/>
              <w:rPr>
                <w:color w:val="000000"/>
                <w:sz w:val="16"/>
                <w:szCs w:val="16"/>
              </w:rPr>
            </w:pPr>
            <w:r>
              <w:rPr>
                <w:color w:val="000000"/>
                <w:sz w:val="16"/>
                <w:szCs w:val="16"/>
              </w:rPr>
              <w:t xml:space="preserve">Vacant Land Sites, Wyndham </w:t>
            </w:r>
          </w:p>
        </w:tc>
        <w:tc>
          <w:tcPr>
            <w:tcW w:w="600" w:type="pct"/>
            <w:tcBorders>
              <w:top w:val="nil"/>
              <w:left w:val="nil"/>
              <w:bottom w:val="single" w:sz="4" w:space="0" w:color="auto"/>
              <w:right w:val="single" w:sz="4" w:space="0" w:color="auto"/>
            </w:tcBorders>
            <w:shd w:val="clear" w:color="auto" w:fill="auto"/>
            <w:noWrap/>
            <w:hideMark/>
          </w:tcPr>
          <w:p w14:paraId="080610E7"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6BC31EFE" w14:textId="77777777" w:rsidR="00AD6A4B" w:rsidRDefault="00AD6A4B">
            <w:pPr>
              <w:pStyle w:val="yTableNAm"/>
              <w:spacing w:before="60" w:after="60"/>
              <w:ind w:left="-20" w:right="-108"/>
              <w:rPr>
                <w:color w:val="000000"/>
                <w:sz w:val="16"/>
                <w:szCs w:val="16"/>
              </w:rPr>
            </w:pPr>
            <w:r>
              <w:rPr>
                <w:color w:val="000000"/>
                <w:sz w:val="16"/>
                <w:szCs w:val="16"/>
              </w:rPr>
              <w:t xml:space="preserve">43 Great Northern Highway, Wyndham </w:t>
            </w:r>
          </w:p>
        </w:tc>
        <w:tc>
          <w:tcPr>
            <w:tcW w:w="501" w:type="pct"/>
            <w:tcBorders>
              <w:top w:val="nil"/>
              <w:left w:val="nil"/>
              <w:bottom w:val="single" w:sz="4" w:space="0" w:color="auto"/>
              <w:right w:val="single" w:sz="4" w:space="0" w:color="auto"/>
            </w:tcBorders>
            <w:shd w:val="clear" w:color="auto" w:fill="auto"/>
            <w:noWrap/>
            <w:hideMark/>
          </w:tcPr>
          <w:p w14:paraId="3788F581"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813</w:t>
            </w:r>
          </w:p>
        </w:tc>
        <w:tc>
          <w:tcPr>
            <w:tcW w:w="499" w:type="pct"/>
            <w:tcBorders>
              <w:top w:val="nil"/>
              <w:left w:val="nil"/>
              <w:bottom w:val="single" w:sz="4" w:space="0" w:color="auto"/>
              <w:right w:val="single" w:sz="4" w:space="0" w:color="auto"/>
            </w:tcBorders>
            <w:shd w:val="clear" w:color="auto" w:fill="auto"/>
            <w:noWrap/>
            <w:hideMark/>
          </w:tcPr>
          <w:p w14:paraId="1C3F19D3"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2607</w:t>
            </w:r>
          </w:p>
        </w:tc>
        <w:tc>
          <w:tcPr>
            <w:tcW w:w="436" w:type="pct"/>
            <w:tcBorders>
              <w:top w:val="nil"/>
              <w:left w:val="nil"/>
              <w:bottom w:val="single" w:sz="4" w:space="0" w:color="auto"/>
              <w:right w:val="single" w:sz="4" w:space="0" w:color="auto"/>
            </w:tcBorders>
            <w:shd w:val="clear" w:color="auto" w:fill="auto"/>
            <w:noWrap/>
            <w:hideMark/>
          </w:tcPr>
          <w:p w14:paraId="3BCE83D4" w14:textId="77777777" w:rsidR="00AD6A4B" w:rsidRDefault="00AD6A4B">
            <w:pPr>
              <w:pStyle w:val="yTableNAm"/>
              <w:spacing w:before="60" w:after="60"/>
              <w:rPr>
                <w:color w:val="000000"/>
                <w:sz w:val="16"/>
                <w:szCs w:val="16"/>
              </w:rPr>
            </w:pPr>
            <w:r>
              <w:rPr>
                <w:color w:val="000000"/>
                <w:sz w:val="16"/>
                <w:szCs w:val="16"/>
              </w:rPr>
              <w:t>500</w:t>
            </w:r>
          </w:p>
        </w:tc>
        <w:tc>
          <w:tcPr>
            <w:tcW w:w="563" w:type="pct"/>
            <w:tcBorders>
              <w:top w:val="nil"/>
              <w:left w:val="nil"/>
              <w:bottom w:val="single" w:sz="4" w:space="0" w:color="auto"/>
              <w:right w:val="single" w:sz="4" w:space="0" w:color="auto"/>
            </w:tcBorders>
            <w:shd w:val="clear" w:color="auto" w:fill="auto"/>
            <w:noWrap/>
            <w:hideMark/>
          </w:tcPr>
          <w:p w14:paraId="7CA41D20" w14:textId="77777777" w:rsidR="00AD6A4B" w:rsidRDefault="00AD6A4B">
            <w:pPr>
              <w:pStyle w:val="yTableNAm"/>
              <w:spacing w:before="60" w:after="60"/>
              <w:rPr>
                <w:color w:val="000000"/>
                <w:sz w:val="16"/>
                <w:szCs w:val="16"/>
              </w:rPr>
            </w:pPr>
            <w:r>
              <w:rPr>
                <w:color w:val="000000"/>
                <w:sz w:val="16"/>
                <w:szCs w:val="16"/>
              </w:rPr>
              <w:t> </w:t>
            </w:r>
          </w:p>
        </w:tc>
      </w:tr>
      <w:tr w:rsidR="001A761C" w14:paraId="4F3AEB3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D2604E8" w14:textId="77777777" w:rsidR="00AD6A4B" w:rsidRDefault="00AD6A4B">
            <w:pPr>
              <w:pStyle w:val="yTableNAm"/>
              <w:spacing w:before="60" w:after="60"/>
              <w:ind w:left="-66" w:right="-83"/>
              <w:rPr>
                <w:color w:val="000000"/>
                <w:sz w:val="16"/>
                <w:szCs w:val="16"/>
              </w:rPr>
            </w:pPr>
            <w:r>
              <w:rPr>
                <w:color w:val="000000"/>
                <w:sz w:val="16"/>
                <w:szCs w:val="16"/>
              </w:rPr>
              <w:t>Hedland Health Campus</w:t>
            </w:r>
          </w:p>
        </w:tc>
        <w:tc>
          <w:tcPr>
            <w:tcW w:w="600" w:type="pct"/>
            <w:tcBorders>
              <w:top w:val="nil"/>
              <w:left w:val="nil"/>
              <w:bottom w:val="single" w:sz="4" w:space="0" w:color="auto"/>
              <w:right w:val="single" w:sz="4" w:space="0" w:color="auto"/>
            </w:tcBorders>
            <w:shd w:val="clear" w:color="auto" w:fill="auto"/>
            <w:noWrap/>
            <w:hideMark/>
          </w:tcPr>
          <w:p w14:paraId="7696FDF6"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999C3BA" w14:textId="77777777" w:rsidR="00AD6A4B" w:rsidRDefault="00AD6A4B">
            <w:pPr>
              <w:pStyle w:val="yTableNAm"/>
              <w:spacing w:before="60" w:after="60"/>
              <w:ind w:left="-20" w:right="-108"/>
              <w:rPr>
                <w:color w:val="000000"/>
                <w:sz w:val="16"/>
                <w:szCs w:val="16"/>
              </w:rPr>
            </w:pPr>
            <w:r>
              <w:rPr>
                <w:color w:val="000000"/>
                <w:sz w:val="16"/>
                <w:szCs w:val="16"/>
              </w:rPr>
              <w:t>2-34 Colebatch Way, South Hedland</w:t>
            </w:r>
          </w:p>
        </w:tc>
        <w:tc>
          <w:tcPr>
            <w:tcW w:w="501" w:type="pct"/>
            <w:tcBorders>
              <w:top w:val="nil"/>
              <w:left w:val="nil"/>
              <w:bottom w:val="single" w:sz="4" w:space="0" w:color="auto"/>
              <w:right w:val="single" w:sz="4" w:space="0" w:color="auto"/>
            </w:tcBorders>
            <w:shd w:val="clear" w:color="auto" w:fill="auto"/>
            <w:noWrap/>
            <w:hideMark/>
          </w:tcPr>
          <w:p w14:paraId="3AF665B3"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305</w:t>
            </w:r>
          </w:p>
        </w:tc>
        <w:tc>
          <w:tcPr>
            <w:tcW w:w="499" w:type="pct"/>
            <w:tcBorders>
              <w:top w:val="nil"/>
              <w:left w:val="nil"/>
              <w:bottom w:val="single" w:sz="4" w:space="0" w:color="auto"/>
              <w:right w:val="single" w:sz="4" w:space="0" w:color="auto"/>
            </w:tcBorders>
            <w:shd w:val="clear" w:color="auto" w:fill="auto"/>
            <w:noWrap/>
            <w:hideMark/>
          </w:tcPr>
          <w:p w14:paraId="19A86789"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2652</w:t>
            </w:r>
          </w:p>
        </w:tc>
        <w:tc>
          <w:tcPr>
            <w:tcW w:w="436" w:type="pct"/>
            <w:tcBorders>
              <w:top w:val="nil"/>
              <w:left w:val="nil"/>
              <w:bottom w:val="single" w:sz="4" w:space="0" w:color="auto"/>
              <w:right w:val="single" w:sz="4" w:space="0" w:color="auto"/>
            </w:tcBorders>
            <w:shd w:val="clear" w:color="auto" w:fill="auto"/>
            <w:noWrap/>
            <w:hideMark/>
          </w:tcPr>
          <w:p w14:paraId="6C98AEA3" w14:textId="77777777" w:rsidR="00AD6A4B" w:rsidRDefault="00AD6A4B">
            <w:pPr>
              <w:pStyle w:val="yTableNAm"/>
              <w:spacing w:before="60" w:after="60"/>
              <w:rPr>
                <w:color w:val="000000"/>
                <w:sz w:val="16"/>
                <w:szCs w:val="16"/>
              </w:rPr>
            </w:pPr>
            <w:r>
              <w:rPr>
                <w:color w:val="000000"/>
                <w:sz w:val="16"/>
                <w:szCs w:val="16"/>
              </w:rPr>
              <w:t>937</w:t>
            </w:r>
          </w:p>
        </w:tc>
        <w:tc>
          <w:tcPr>
            <w:tcW w:w="563" w:type="pct"/>
            <w:tcBorders>
              <w:top w:val="nil"/>
              <w:left w:val="nil"/>
              <w:bottom w:val="single" w:sz="4" w:space="0" w:color="auto"/>
              <w:right w:val="single" w:sz="4" w:space="0" w:color="auto"/>
            </w:tcBorders>
            <w:shd w:val="clear" w:color="auto" w:fill="auto"/>
            <w:noWrap/>
            <w:hideMark/>
          </w:tcPr>
          <w:p w14:paraId="38708213" w14:textId="77777777" w:rsidR="00AD6A4B" w:rsidRDefault="00AD6A4B">
            <w:pPr>
              <w:pStyle w:val="yTableNAm"/>
              <w:spacing w:before="60" w:after="60"/>
              <w:rPr>
                <w:color w:val="000000"/>
                <w:sz w:val="16"/>
                <w:szCs w:val="16"/>
              </w:rPr>
            </w:pPr>
            <w:r>
              <w:rPr>
                <w:color w:val="000000"/>
                <w:sz w:val="16"/>
                <w:szCs w:val="16"/>
              </w:rPr>
              <w:t> </w:t>
            </w:r>
          </w:p>
        </w:tc>
      </w:tr>
      <w:tr w:rsidR="001A761C" w14:paraId="62A8E3D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25F8949" w14:textId="77777777" w:rsidR="00AD6A4B" w:rsidRDefault="00AD6A4B">
            <w:pPr>
              <w:pStyle w:val="yTableNAm"/>
              <w:spacing w:before="60" w:after="60"/>
              <w:ind w:left="-66" w:right="-83"/>
              <w:rPr>
                <w:color w:val="000000"/>
                <w:sz w:val="16"/>
                <w:szCs w:val="16"/>
              </w:rPr>
            </w:pPr>
            <w:r>
              <w:rPr>
                <w:color w:val="000000"/>
                <w:sz w:val="16"/>
                <w:szCs w:val="16"/>
              </w:rPr>
              <w:t xml:space="preserve">Vacant Land Sites, Wyndham </w:t>
            </w:r>
          </w:p>
        </w:tc>
        <w:tc>
          <w:tcPr>
            <w:tcW w:w="600" w:type="pct"/>
            <w:tcBorders>
              <w:top w:val="nil"/>
              <w:left w:val="nil"/>
              <w:bottom w:val="single" w:sz="4" w:space="0" w:color="auto"/>
              <w:right w:val="single" w:sz="4" w:space="0" w:color="auto"/>
            </w:tcBorders>
            <w:shd w:val="clear" w:color="auto" w:fill="auto"/>
            <w:noWrap/>
            <w:hideMark/>
          </w:tcPr>
          <w:p w14:paraId="46226E3D"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1EC0742" w14:textId="77777777" w:rsidR="00AD6A4B" w:rsidRDefault="00AD6A4B">
            <w:pPr>
              <w:pStyle w:val="yTableNAm"/>
              <w:spacing w:before="60" w:after="60"/>
              <w:ind w:left="-20" w:right="-108"/>
              <w:rPr>
                <w:color w:val="000000"/>
                <w:sz w:val="16"/>
                <w:szCs w:val="16"/>
              </w:rPr>
            </w:pPr>
            <w:r>
              <w:rPr>
                <w:color w:val="000000"/>
                <w:sz w:val="16"/>
                <w:szCs w:val="16"/>
              </w:rPr>
              <w:t xml:space="preserve">18 Dorrigo Road, Wyndham </w:t>
            </w:r>
          </w:p>
        </w:tc>
        <w:tc>
          <w:tcPr>
            <w:tcW w:w="501" w:type="pct"/>
            <w:tcBorders>
              <w:top w:val="nil"/>
              <w:left w:val="nil"/>
              <w:bottom w:val="single" w:sz="4" w:space="0" w:color="auto"/>
              <w:right w:val="single" w:sz="4" w:space="0" w:color="auto"/>
            </w:tcBorders>
            <w:shd w:val="clear" w:color="auto" w:fill="auto"/>
            <w:noWrap/>
            <w:hideMark/>
          </w:tcPr>
          <w:p w14:paraId="46DF346F" w14:textId="77777777" w:rsidR="00AD6A4B" w:rsidRDefault="00AD6A4B">
            <w:pPr>
              <w:pStyle w:val="yTableNAm"/>
              <w:tabs>
                <w:tab w:val="clear" w:pos="567"/>
              </w:tabs>
              <w:spacing w:before="60" w:after="60"/>
              <w:ind w:left="-23" w:right="-122"/>
              <w:rPr>
                <w:color w:val="000000"/>
                <w:sz w:val="16"/>
                <w:szCs w:val="16"/>
              </w:rPr>
            </w:pPr>
            <w:r>
              <w:rPr>
                <w:color w:val="000000"/>
                <w:sz w:val="16"/>
                <w:szCs w:val="16"/>
              </w:rPr>
              <w:t>1098</w:t>
            </w:r>
          </w:p>
        </w:tc>
        <w:tc>
          <w:tcPr>
            <w:tcW w:w="499" w:type="pct"/>
            <w:tcBorders>
              <w:top w:val="nil"/>
              <w:left w:val="nil"/>
              <w:bottom w:val="single" w:sz="4" w:space="0" w:color="auto"/>
              <w:right w:val="single" w:sz="4" w:space="0" w:color="auto"/>
            </w:tcBorders>
            <w:shd w:val="clear" w:color="auto" w:fill="auto"/>
            <w:noWrap/>
            <w:hideMark/>
          </w:tcPr>
          <w:p w14:paraId="7BEB6EC5" w14:textId="77777777" w:rsidR="00AD6A4B" w:rsidRDefault="00AD6A4B">
            <w:pPr>
              <w:pStyle w:val="yTableNAm"/>
              <w:tabs>
                <w:tab w:val="clear" w:pos="567"/>
              </w:tabs>
              <w:spacing w:before="60" w:after="60"/>
              <w:ind w:left="-36" w:right="-106"/>
              <w:rPr>
                <w:color w:val="000000"/>
                <w:sz w:val="16"/>
                <w:szCs w:val="16"/>
              </w:rPr>
            </w:pPr>
            <w:r>
              <w:rPr>
                <w:color w:val="000000"/>
                <w:sz w:val="16"/>
                <w:szCs w:val="16"/>
              </w:rPr>
              <w:t>2704</w:t>
            </w:r>
          </w:p>
        </w:tc>
        <w:tc>
          <w:tcPr>
            <w:tcW w:w="436" w:type="pct"/>
            <w:tcBorders>
              <w:top w:val="nil"/>
              <w:left w:val="nil"/>
              <w:bottom w:val="single" w:sz="4" w:space="0" w:color="auto"/>
              <w:right w:val="single" w:sz="4" w:space="0" w:color="auto"/>
            </w:tcBorders>
            <w:shd w:val="clear" w:color="auto" w:fill="auto"/>
            <w:noWrap/>
            <w:hideMark/>
          </w:tcPr>
          <w:p w14:paraId="120583B7" w14:textId="77777777" w:rsidR="00AD6A4B" w:rsidRDefault="00AD6A4B">
            <w:pPr>
              <w:pStyle w:val="yTableNAm"/>
              <w:spacing w:before="60" w:after="60"/>
              <w:rPr>
                <w:color w:val="000000"/>
                <w:sz w:val="16"/>
                <w:szCs w:val="16"/>
              </w:rPr>
            </w:pPr>
            <w:r>
              <w:rPr>
                <w:color w:val="000000"/>
                <w:sz w:val="16"/>
                <w:szCs w:val="16"/>
              </w:rPr>
              <w:t>973</w:t>
            </w:r>
          </w:p>
        </w:tc>
        <w:tc>
          <w:tcPr>
            <w:tcW w:w="563" w:type="pct"/>
            <w:tcBorders>
              <w:top w:val="nil"/>
              <w:left w:val="nil"/>
              <w:bottom w:val="single" w:sz="4" w:space="0" w:color="auto"/>
              <w:right w:val="single" w:sz="4" w:space="0" w:color="auto"/>
            </w:tcBorders>
            <w:shd w:val="clear" w:color="auto" w:fill="auto"/>
            <w:noWrap/>
            <w:hideMark/>
          </w:tcPr>
          <w:p w14:paraId="789AB89A" w14:textId="77777777" w:rsidR="00AD6A4B" w:rsidRDefault="00AD6A4B">
            <w:pPr>
              <w:pStyle w:val="yTableNAm"/>
              <w:spacing w:before="60" w:after="60"/>
              <w:rPr>
                <w:color w:val="000000"/>
                <w:sz w:val="16"/>
                <w:szCs w:val="16"/>
              </w:rPr>
            </w:pPr>
            <w:r>
              <w:rPr>
                <w:color w:val="000000"/>
                <w:sz w:val="16"/>
                <w:szCs w:val="16"/>
              </w:rPr>
              <w:t> </w:t>
            </w:r>
          </w:p>
        </w:tc>
      </w:tr>
      <w:tr w:rsidR="001A761C" w14:paraId="12BC1EA8" w14:textId="77777777">
        <w:trPr>
          <w:cantSplit/>
          <w:trHeight w:val="397"/>
        </w:trPr>
        <w:tc>
          <w:tcPr>
            <w:tcW w:w="1400" w:type="pct"/>
            <w:tcBorders>
              <w:top w:val="nil"/>
              <w:left w:val="nil"/>
              <w:bottom w:val="nil"/>
              <w:right w:val="nil"/>
            </w:tcBorders>
            <w:shd w:val="clear" w:color="auto" w:fill="auto"/>
            <w:noWrap/>
            <w:hideMark/>
          </w:tcPr>
          <w:p w14:paraId="04392DD6" w14:textId="77777777" w:rsidR="00AD6A4B" w:rsidRDefault="00AD6A4B">
            <w:pPr>
              <w:pStyle w:val="yTableNAm"/>
              <w:spacing w:before="60" w:after="60"/>
              <w:ind w:left="-66" w:right="-83"/>
              <w:rPr>
                <w:color w:val="000000"/>
                <w:sz w:val="16"/>
                <w:szCs w:val="16"/>
              </w:rPr>
            </w:pPr>
          </w:p>
        </w:tc>
        <w:tc>
          <w:tcPr>
            <w:tcW w:w="600" w:type="pct"/>
            <w:tcBorders>
              <w:top w:val="nil"/>
              <w:left w:val="nil"/>
              <w:bottom w:val="nil"/>
              <w:right w:val="nil"/>
            </w:tcBorders>
            <w:shd w:val="clear" w:color="auto" w:fill="auto"/>
            <w:noWrap/>
            <w:hideMark/>
          </w:tcPr>
          <w:p w14:paraId="20A01AD9" w14:textId="77777777" w:rsidR="00AD6A4B" w:rsidRDefault="00AD6A4B">
            <w:pPr>
              <w:pStyle w:val="yTableNAm"/>
              <w:tabs>
                <w:tab w:val="clear" w:pos="567"/>
              </w:tabs>
              <w:spacing w:before="60" w:after="60"/>
              <w:ind w:right="-54"/>
              <w:rPr>
                <w:sz w:val="16"/>
                <w:szCs w:val="16"/>
              </w:rPr>
            </w:pPr>
          </w:p>
        </w:tc>
        <w:tc>
          <w:tcPr>
            <w:tcW w:w="1001" w:type="pct"/>
            <w:tcBorders>
              <w:top w:val="nil"/>
              <w:left w:val="nil"/>
              <w:bottom w:val="nil"/>
              <w:right w:val="nil"/>
            </w:tcBorders>
            <w:shd w:val="clear" w:color="auto" w:fill="auto"/>
            <w:noWrap/>
            <w:hideMark/>
          </w:tcPr>
          <w:p w14:paraId="3932C1D6" w14:textId="77777777" w:rsidR="00AD6A4B" w:rsidRDefault="00AD6A4B">
            <w:pPr>
              <w:pStyle w:val="yTableNAm"/>
              <w:spacing w:before="60" w:after="60"/>
              <w:ind w:left="-20" w:right="-108"/>
              <w:rPr>
                <w:sz w:val="16"/>
                <w:szCs w:val="16"/>
              </w:rPr>
            </w:pPr>
          </w:p>
        </w:tc>
        <w:tc>
          <w:tcPr>
            <w:tcW w:w="501" w:type="pct"/>
            <w:tcBorders>
              <w:top w:val="nil"/>
              <w:left w:val="nil"/>
              <w:bottom w:val="nil"/>
              <w:right w:val="nil"/>
            </w:tcBorders>
            <w:shd w:val="clear" w:color="auto" w:fill="auto"/>
            <w:noWrap/>
            <w:hideMark/>
          </w:tcPr>
          <w:p w14:paraId="6B4301C3" w14:textId="77777777" w:rsidR="00AD6A4B" w:rsidRDefault="00AD6A4B">
            <w:pPr>
              <w:pStyle w:val="yTableNAm"/>
              <w:tabs>
                <w:tab w:val="clear" w:pos="567"/>
              </w:tabs>
              <w:spacing w:before="60" w:after="60"/>
              <w:ind w:left="-23" w:right="-122"/>
              <w:rPr>
                <w:sz w:val="16"/>
                <w:szCs w:val="16"/>
              </w:rPr>
            </w:pPr>
          </w:p>
        </w:tc>
        <w:tc>
          <w:tcPr>
            <w:tcW w:w="499" w:type="pct"/>
            <w:tcBorders>
              <w:top w:val="nil"/>
              <w:left w:val="nil"/>
              <w:bottom w:val="nil"/>
              <w:right w:val="nil"/>
            </w:tcBorders>
            <w:shd w:val="clear" w:color="auto" w:fill="auto"/>
            <w:noWrap/>
            <w:hideMark/>
          </w:tcPr>
          <w:p w14:paraId="04A77993" w14:textId="77777777" w:rsidR="00AD6A4B" w:rsidRDefault="00AD6A4B">
            <w:pPr>
              <w:pStyle w:val="yTableNAm"/>
              <w:spacing w:before="60" w:after="60"/>
              <w:ind w:left="-1"/>
              <w:rPr>
                <w:sz w:val="16"/>
                <w:szCs w:val="16"/>
              </w:rPr>
            </w:pPr>
          </w:p>
        </w:tc>
        <w:tc>
          <w:tcPr>
            <w:tcW w:w="436" w:type="pct"/>
            <w:tcBorders>
              <w:top w:val="nil"/>
              <w:left w:val="nil"/>
              <w:bottom w:val="nil"/>
              <w:right w:val="nil"/>
            </w:tcBorders>
            <w:shd w:val="clear" w:color="auto" w:fill="auto"/>
            <w:noWrap/>
            <w:hideMark/>
          </w:tcPr>
          <w:p w14:paraId="27EFA6E3" w14:textId="77777777" w:rsidR="00AD6A4B" w:rsidRDefault="00AD6A4B">
            <w:pPr>
              <w:pStyle w:val="yTableNAm"/>
              <w:spacing w:before="60" w:after="60"/>
              <w:rPr>
                <w:sz w:val="16"/>
                <w:szCs w:val="16"/>
              </w:rPr>
            </w:pPr>
          </w:p>
        </w:tc>
        <w:tc>
          <w:tcPr>
            <w:tcW w:w="563" w:type="pct"/>
            <w:tcBorders>
              <w:top w:val="nil"/>
              <w:left w:val="nil"/>
              <w:bottom w:val="nil"/>
              <w:right w:val="nil"/>
            </w:tcBorders>
            <w:shd w:val="clear" w:color="auto" w:fill="auto"/>
            <w:noWrap/>
            <w:hideMark/>
          </w:tcPr>
          <w:p w14:paraId="2FE22BEE" w14:textId="77777777" w:rsidR="00AD6A4B" w:rsidRDefault="00AD6A4B">
            <w:pPr>
              <w:pStyle w:val="yTableNAm"/>
              <w:spacing w:before="60" w:after="60"/>
              <w:rPr>
                <w:sz w:val="16"/>
                <w:szCs w:val="16"/>
              </w:rPr>
            </w:pPr>
          </w:p>
        </w:tc>
      </w:tr>
      <w:tr w:rsidR="001A761C" w14:paraId="266B4863" w14:textId="77777777">
        <w:trPr>
          <w:cantSplit/>
          <w:trHeight w:val="397"/>
        </w:trPr>
        <w:tc>
          <w:tcPr>
            <w:tcW w:w="1400" w:type="pct"/>
            <w:tcBorders>
              <w:top w:val="single" w:sz="4" w:space="0" w:color="auto"/>
              <w:left w:val="single" w:sz="4" w:space="0" w:color="auto"/>
              <w:bottom w:val="single" w:sz="4" w:space="0" w:color="auto"/>
              <w:right w:val="single" w:sz="4" w:space="0" w:color="auto"/>
            </w:tcBorders>
            <w:shd w:val="clear" w:color="auto" w:fill="auto"/>
            <w:noWrap/>
            <w:hideMark/>
          </w:tcPr>
          <w:p w14:paraId="55F0DAA9" w14:textId="77777777" w:rsidR="00AD6A4B" w:rsidRDefault="00AD6A4B">
            <w:pPr>
              <w:pStyle w:val="yTableNAm"/>
              <w:spacing w:before="60" w:after="60"/>
              <w:ind w:left="-66" w:right="-83"/>
              <w:rPr>
                <w:b/>
                <w:bCs/>
                <w:color w:val="FFFFFF"/>
                <w:sz w:val="16"/>
                <w:szCs w:val="16"/>
              </w:rPr>
            </w:pPr>
            <w:r>
              <w:rPr>
                <w:b/>
                <w:bCs/>
                <w:color w:val="FFFFFF"/>
                <w:sz w:val="16"/>
                <w:szCs w:val="16"/>
              </w:rPr>
              <w:t>Health Service Provider (HSP)</w:t>
            </w:r>
          </w:p>
        </w:tc>
        <w:tc>
          <w:tcPr>
            <w:tcW w:w="600" w:type="pct"/>
            <w:tcBorders>
              <w:top w:val="single" w:sz="4" w:space="0" w:color="auto"/>
              <w:left w:val="nil"/>
              <w:bottom w:val="single" w:sz="4" w:space="0" w:color="auto"/>
              <w:right w:val="single" w:sz="4" w:space="0" w:color="auto"/>
            </w:tcBorders>
            <w:shd w:val="clear" w:color="auto" w:fill="auto"/>
            <w:noWrap/>
            <w:hideMark/>
          </w:tcPr>
          <w:p w14:paraId="1401781D" w14:textId="77777777" w:rsidR="00AD6A4B" w:rsidRDefault="00AD6A4B">
            <w:pPr>
              <w:pStyle w:val="yTableNAm"/>
              <w:tabs>
                <w:tab w:val="clear" w:pos="567"/>
              </w:tabs>
              <w:spacing w:before="60" w:after="60"/>
              <w:ind w:right="-54"/>
              <w:rPr>
                <w:b/>
                <w:bCs/>
                <w:color w:val="FFFFFF"/>
                <w:sz w:val="16"/>
                <w:szCs w:val="16"/>
              </w:rPr>
            </w:pPr>
            <w:r>
              <w:rPr>
                <w:b/>
                <w:bCs/>
                <w:color w:val="FFFFFF"/>
                <w:sz w:val="16"/>
                <w:szCs w:val="16"/>
              </w:rPr>
              <w:t>Acronym</w:t>
            </w:r>
          </w:p>
        </w:tc>
        <w:tc>
          <w:tcPr>
            <w:tcW w:w="1001" w:type="pct"/>
            <w:tcBorders>
              <w:top w:val="nil"/>
              <w:left w:val="nil"/>
              <w:bottom w:val="nil"/>
              <w:right w:val="nil"/>
            </w:tcBorders>
            <w:shd w:val="clear" w:color="auto" w:fill="auto"/>
            <w:noWrap/>
            <w:hideMark/>
          </w:tcPr>
          <w:p w14:paraId="1769A789" w14:textId="77777777" w:rsidR="00AD6A4B" w:rsidRDefault="00AD6A4B">
            <w:pPr>
              <w:pStyle w:val="yTableNAm"/>
              <w:spacing w:before="60" w:after="60"/>
              <w:ind w:left="-20" w:right="-108"/>
              <w:rPr>
                <w:b/>
                <w:bCs/>
                <w:color w:val="FFFFFF"/>
                <w:sz w:val="16"/>
                <w:szCs w:val="16"/>
              </w:rPr>
            </w:pPr>
          </w:p>
        </w:tc>
        <w:tc>
          <w:tcPr>
            <w:tcW w:w="501" w:type="pct"/>
            <w:tcBorders>
              <w:top w:val="nil"/>
              <w:left w:val="nil"/>
              <w:bottom w:val="nil"/>
              <w:right w:val="nil"/>
            </w:tcBorders>
            <w:shd w:val="clear" w:color="auto" w:fill="auto"/>
            <w:noWrap/>
            <w:hideMark/>
          </w:tcPr>
          <w:p w14:paraId="4B4CF2AF" w14:textId="77777777" w:rsidR="00AD6A4B" w:rsidRDefault="00AD6A4B">
            <w:pPr>
              <w:pStyle w:val="yTableNAm"/>
              <w:tabs>
                <w:tab w:val="clear" w:pos="567"/>
              </w:tabs>
              <w:spacing w:before="60" w:after="60"/>
              <w:ind w:left="-23" w:right="-122"/>
              <w:rPr>
                <w:sz w:val="16"/>
                <w:szCs w:val="16"/>
              </w:rPr>
            </w:pPr>
          </w:p>
        </w:tc>
        <w:tc>
          <w:tcPr>
            <w:tcW w:w="499" w:type="pct"/>
            <w:tcBorders>
              <w:top w:val="nil"/>
              <w:left w:val="nil"/>
              <w:bottom w:val="nil"/>
              <w:right w:val="nil"/>
            </w:tcBorders>
            <w:shd w:val="clear" w:color="auto" w:fill="auto"/>
            <w:noWrap/>
            <w:hideMark/>
          </w:tcPr>
          <w:p w14:paraId="6206FB17" w14:textId="77777777" w:rsidR="00AD6A4B" w:rsidRDefault="00AD6A4B">
            <w:pPr>
              <w:pStyle w:val="yTableNAm"/>
              <w:spacing w:before="60" w:after="60"/>
              <w:ind w:left="-1"/>
              <w:rPr>
                <w:sz w:val="16"/>
                <w:szCs w:val="16"/>
              </w:rPr>
            </w:pPr>
          </w:p>
        </w:tc>
        <w:tc>
          <w:tcPr>
            <w:tcW w:w="436" w:type="pct"/>
            <w:tcBorders>
              <w:top w:val="nil"/>
              <w:left w:val="nil"/>
              <w:bottom w:val="nil"/>
              <w:right w:val="nil"/>
            </w:tcBorders>
            <w:shd w:val="clear" w:color="auto" w:fill="auto"/>
            <w:noWrap/>
            <w:hideMark/>
          </w:tcPr>
          <w:p w14:paraId="40DB8130" w14:textId="77777777" w:rsidR="00AD6A4B" w:rsidRDefault="00AD6A4B">
            <w:pPr>
              <w:pStyle w:val="yTableNAm"/>
              <w:spacing w:before="60" w:after="60"/>
              <w:rPr>
                <w:sz w:val="16"/>
                <w:szCs w:val="16"/>
              </w:rPr>
            </w:pPr>
          </w:p>
        </w:tc>
        <w:tc>
          <w:tcPr>
            <w:tcW w:w="563" w:type="pct"/>
            <w:tcBorders>
              <w:top w:val="nil"/>
              <w:left w:val="nil"/>
              <w:bottom w:val="nil"/>
              <w:right w:val="nil"/>
            </w:tcBorders>
            <w:shd w:val="clear" w:color="auto" w:fill="auto"/>
            <w:noWrap/>
            <w:hideMark/>
          </w:tcPr>
          <w:p w14:paraId="3FF7F47D" w14:textId="77777777" w:rsidR="00AD6A4B" w:rsidRDefault="00AD6A4B">
            <w:pPr>
              <w:pStyle w:val="yTableNAm"/>
              <w:spacing w:before="60" w:after="60"/>
              <w:rPr>
                <w:sz w:val="16"/>
                <w:szCs w:val="16"/>
              </w:rPr>
            </w:pPr>
          </w:p>
        </w:tc>
      </w:tr>
      <w:tr w:rsidR="001A761C" w14:paraId="38BB5BB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CC4C3CB" w14:textId="77777777" w:rsidR="00AD6A4B" w:rsidRDefault="00AD6A4B">
            <w:pPr>
              <w:pStyle w:val="yTableNAm"/>
              <w:spacing w:before="60" w:after="60"/>
              <w:ind w:left="-66" w:right="-83"/>
              <w:rPr>
                <w:sz w:val="16"/>
                <w:szCs w:val="16"/>
              </w:rPr>
            </w:pPr>
            <w:r>
              <w:rPr>
                <w:sz w:val="16"/>
                <w:szCs w:val="16"/>
              </w:rPr>
              <w:t>Child and Adolescent Health Service</w:t>
            </w:r>
          </w:p>
        </w:tc>
        <w:tc>
          <w:tcPr>
            <w:tcW w:w="600" w:type="pct"/>
            <w:tcBorders>
              <w:top w:val="nil"/>
              <w:left w:val="nil"/>
              <w:bottom w:val="single" w:sz="4" w:space="0" w:color="auto"/>
              <w:right w:val="single" w:sz="4" w:space="0" w:color="auto"/>
            </w:tcBorders>
            <w:shd w:val="clear" w:color="auto" w:fill="auto"/>
            <w:noWrap/>
            <w:hideMark/>
          </w:tcPr>
          <w:p w14:paraId="23984E0A" w14:textId="77777777" w:rsidR="00AD6A4B" w:rsidRDefault="00AD6A4B">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nil"/>
              <w:right w:val="nil"/>
            </w:tcBorders>
            <w:shd w:val="clear" w:color="auto" w:fill="auto"/>
            <w:noWrap/>
            <w:hideMark/>
          </w:tcPr>
          <w:p w14:paraId="24F6A2E3" w14:textId="77777777" w:rsidR="00AD6A4B" w:rsidRDefault="00AD6A4B">
            <w:pPr>
              <w:pStyle w:val="yTableNAm"/>
              <w:spacing w:before="60" w:after="60"/>
              <w:ind w:left="-20" w:right="-108"/>
              <w:rPr>
                <w:sz w:val="16"/>
                <w:szCs w:val="16"/>
              </w:rPr>
            </w:pPr>
          </w:p>
        </w:tc>
        <w:tc>
          <w:tcPr>
            <w:tcW w:w="501" w:type="pct"/>
            <w:tcBorders>
              <w:top w:val="nil"/>
              <w:left w:val="nil"/>
              <w:bottom w:val="nil"/>
              <w:right w:val="nil"/>
            </w:tcBorders>
            <w:shd w:val="clear" w:color="auto" w:fill="auto"/>
            <w:noWrap/>
            <w:hideMark/>
          </w:tcPr>
          <w:p w14:paraId="24D39C5C" w14:textId="77777777" w:rsidR="00AD6A4B" w:rsidRDefault="00AD6A4B">
            <w:pPr>
              <w:pStyle w:val="yTableNAm"/>
              <w:tabs>
                <w:tab w:val="clear" w:pos="567"/>
              </w:tabs>
              <w:spacing w:before="60" w:after="60"/>
              <w:ind w:left="-23" w:right="-122"/>
              <w:rPr>
                <w:sz w:val="16"/>
                <w:szCs w:val="16"/>
              </w:rPr>
            </w:pPr>
          </w:p>
        </w:tc>
        <w:tc>
          <w:tcPr>
            <w:tcW w:w="499" w:type="pct"/>
            <w:tcBorders>
              <w:top w:val="nil"/>
              <w:left w:val="nil"/>
              <w:bottom w:val="nil"/>
              <w:right w:val="nil"/>
            </w:tcBorders>
            <w:shd w:val="clear" w:color="auto" w:fill="auto"/>
            <w:noWrap/>
            <w:hideMark/>
          </w:tcPr>
          <w:p w14:paraId="65222A3F" w14:textId="77777777" w:rsidR="00AD6A4B" w:rsidRDefault="00AD6A4B">
            <w:pPr>
              <w:pStyle w:val="yTableNAm"/>
              <w:spacing w:before="60" w:after="60"/>
              <w:ind w:left="-1"/>
              <w:rPr>
                <w:sz w:val="16"/>
                <w:szCs w:val="16"/>
              </w:rPr>
            </w:pPr>
          </w:p>
        </w:tc>
        <w:tc>
          <w:tcPr>
            <w:tcW w:w="436" w:type="pct"/>
            <w:tcBorders>
              <w:top w:val="nil"/>
              <w:left w:val="nil"/>
              <w:bottom w:val="nil"/>
              <w:right w:val="nil"/>
            </w:tcBorders>
            <w:shd w:val="clear" w:color="auto" w:fill="auto"/>
            <w:noWrap/>
            <w:hideMark/>
          </w:tcPr>
          <w:p w14:paraId="6ABB8EE5" w14:textId="77777777" w:rsidR="00AD6A4B" w:rsidRDefault="00AD6A4B">
            <w:pPr>
              <w:pStyle w:val="yTableNAm"/>
              <w:spacing w:before="60" w:after="60"/>
              <w:rPr>
                <w:sz w:val="16"/>
                <w:szCs w:val="16"/>
              </w:rPr>
            </w:pPr>
          </w:p>
        </w:tc>
        <w:tc>
          <w:tcPr>
            <w:tcW w:w="563" w:type="pct"/>
            <w:tcBorders>
              <w:top w:val="nil"/>
              <w:left w:val="nil"/>
              <w:bottom w:val="nil"/>
              <w:right w:val="nil"/>
            </w:tcBorders>
            <w:shd w:val="clear" w:color="auto" w:fill="auto"/>
            <w:noWrap/>
            <w:hideMark/>
          </w:tcPr>
          <w:p w14:paraId="3865E97E" w14:textId="77777777" w:rsidR="00AD6A4B" w:rsidRDefault="00AD6A4B">
            <w:pPr>
              <w:pStyle w:val="yTableNAm"/>
              <w:spacing w:before="60" w:after="60"/>
              <w:rPr>
                <w:sz w:val="16"/>
                <w:szCs w:val="16"/>
              </w:rPr>
            </w:pPr>
          </w:p>
        </w:tc>
      </w:tr>
      <w:tr w:rsidR="001A761C" w14:paraId="25FE46B7"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6BB611E" w14:textId="77777777" w:rsidR="00AD6A4B" w:rsidRDefault="00AD6A4B">
            <w:pPr>
              <w:pStyle w:val="yTableNAm"/>
              <w:spacing w:before="60" w:after="60"/>
              <w:ind w:left="-66" w:right="-83"/>
              <w:rPr>
                <w:color w:val="000000"/>
                <w:sz w:val="16"/>
                <w:szCs w:val="16"/>
              </w:rPr>
            </w:pPr>
            <w:r>
              <w:rPr>
                <w:color w:val="000000"/>
                <w:sz w:val="16"/>
                <w:szCs w:val="16"/>
              </w:rPr>
              <w:t>East Metropolitan Health Service</w:t>
            </w:r>
          </w:p>
        </w:tc>
        <w:tc>
          <w:tcPr>
            <w:tcW w:w="600" w:type="pct"/>
            <w:tcBorders>
              <w:top w:val="nil"/>
              <w:left w:val="nil"/>
              <w:bottom w:val="single" w:sz="4" w:space="0" w:color="auto"/>
              <w:right w:val="single" w:sz="4" w:space="0" w:color="auto"/>
            </w:tcBorders>
            <w:shd w:val="clear" w:color="auto" w:fill="auto"/>
            <w:noWrap/>
            <w:hideMark/>
          </w:tcPr>
          <w:p w14:paraId="5D896E40" w14:textId="77777777" w:rsidR="00AD6A4B" w:rsidRDefault="00AD6A4B">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nil"/>
              <w:right w:val="nil"/>
            </w:tcBorders>
            <w:shd w:val="clear" w:color="auto" w:fill="auto"/>
            <w:noWrap/>
            <w:hideMark/>
          </w:tcPr>
          <w:p w14:paraId="7C57697C" w14:textId="77777777" w:rsidR="00AD6A4B" w:rsidRDefault="00AD6A4B">
            <w:pPr>
              <w:pStyle w:val="yTableNAm"/>
              <w:spacing w:before="60" w:after="60"/>
              <w:ind w:left="-20" w:right="-108"/>
              <w:rPr>
                <w:color w:val="000000"/>
                <w:sz w:val="16"/>
                <w:szCs w:val="16"/>
              </w:rPr>
            </w:pPr>
          </w:p>
        </w:tc>
        <w:tc>
          <w:tcPr>
            <w:tcW w:w="501" w:type="pct"/>
            <w:tcBorders>
              <w:top w:val="nil"/>
              <w:left w:val="nil"/>
              <w:bottom w:val="nil"/>
              <w:right w:val="nil"/>
            </w:tcBorders>
            <w:shd w:val="clear" w:color="auto" w:fill="auto"/>
            <w:noWrap/>
            <w:hideMark/>
          </w:tcPr>
          <w:p w14:paraId="4076AAE4" w14:textId="77777777" w:rsidR="00AD6A4B" w:rsidRDefault="00AD6A4B">
            <w:pPr>
              <w:pStyle w:val="yTableNAm"/>
              <w:tabs>
                <w:tab w:val="clear" w:pos="567"/>
              </w:tabs>
              <w:spacing w:before="60" w:after="60"/>
              <w:ind w:left="-23" w:right="-122"/>
              <w:rPr>
                <w:sz w:val="16"/>
                <w:szCs w:val="16"/>
              </w:rPr>
            </w:pPr>
          </w:p>
        </w:tc>
        <w:tc>
          <w:tcPr>
            <w:tcW w:w="499" w:type="pct"/>
            <w:tcBorders>
              <w:top w:val="nil"/>
              <w:left w:val="nil"/>
              <w:bottom w:val="nil"/>
              <w:right w:val="nil"/>
            </w:tcBorders>
            <w:shd w:val="clear" w:color="auto" w:fill="auto"/>
            <w:noWrap/>
            <w:hideMark/>
          </w:tcPr>
          <w:p w14:paraId="2386B596" w14:textId="77777777" w:rsidR="00AD6A4B" w:rsidRDefault="00AD6A4B">
            <w:pPr>
              <w:pStyle w:val="yTableNAm"/>
              <w:spacing w:before="60" w:after="60"/>
              <w:ind w:left="-1"/>
              <w:rPr>
                <w:sz w:val="16"/>
                <w:szCs w:val="16"/>
              </w:rPr>
            </w:pPr>
          </w:p>
        </w:tc>
        <w:tc>
          <w:tcPr>
            <w:tcW w:w="436" w:type="pct"/>
            <w:tcBorders>
              <w:top w:val="nil"/>
              <w:left w:val="nil"/>
              <w:bottom w:val="nil"/>
              <w:right w:val="nil"/>
            </w:tcBorders>
            <w:shd w:val="clear" w:color="auto" w:fill="auto"/>
            <w:noWrap/>
            <w:hideMark/>
          </w:tcPr>
          <w:p w14:paraId="01F0FD49" w14:textId="77777777" w:rsidR="00AD6A4B" w:rsidRDefault="00AD6A4B">
            <w:pPr>
              <w:pStyle w:val="yTableNAm"/>
              <w:spacing w:before="60" w:after="60"/>
              <w:rPr>
                <w:sz w:val="16"/>
                <w:szCs w:val="16"/>
              </w:rPr>
            </w:pPr>
          </w:p>
        </w:tc>
        <w:tc>
          <w:tcPr>
            <w:tcW w:w="563" w:type="pct"/>
            <w:tcBorders>
              <w:top w:val="nil"/>
              <w:left w:val="nil"/>
              <w:bottom w:val="nil"/>
              <w:right w:val="nil"/>
            </w:tcBorders>
            <w:shd w:val="clear" w:color="auto" w:fill="auto"/>
            <w:noWrap/>
            <w:hideMark/>
          </w:tcPr>
          <w:p w14:paraId="15317911" w14:textId="77777777" w:rsidR="00AD6A4B" w:rsidRDefault="00AD6A4B">
            <w:pPr>
              <w:pStyle w:val="yTableNAm"/>
              <w:spacing w:before="60" w:after="60"/>
              <w:rPr>
                <w:sz w:val="16"/>
                <w:szCs w:val="16"/>
              </w:rPr>
            </w:pPr>
          </w:p>
        </w:tc>
      </w:tr>
      <w:tr w:rsidR="001A761C" w14:paraId="49A67E1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6EB942D" w14:textId="77777777" w:rsidR="00AD6A4B" w:rsidRDefault="00AD6A4B">
            <w:pPr>
              <w:pStyle w:val="yTableNAm"/>
              <w:spacing w:before="60" w:after="60"/>
              <w:ind w:left="-66" w:right="-83"/>
              <w:rPr>
                <w:color w:val="000000"/>
                <w:sz w:val="16"/>
                <w:szCs w:val="16"/>
              </w:rPr>
            </w:pPr>
            <w:r>
              <w:rPr>
                <w:color w:val="000000"/>
                <w:sz w:val="16"/>
                <w:szCs w:val="16"/>
              </w:rPr>
              <w:t>North Metropolitan Health Service</w:t>
            </w:r>
          </w:p>
        </w:tc>
        <w:tc>
          <w:tcPr>
            <w:tcW w:w="600" w:type="pct"/>
            <w:tcBorders>
              <w:top w:val="nil"/>
              <w:left w:val="nil"/>
              <w:bottom w:val="single" w:sz="4" w:space="0" w:color="auto"/>
              <w:right w:val="single" w:sz="4" w:space="0" w:color="auto"/>
            </w:tcBorders>
            <w:shd w:val="clear" w:color="auto" w:fill="auto"/>
            <w:noWrap/>
            <w:hideMark/>
          </w:tcPr>
          <w:p w14:paraId="36A056F1" w14:textId="77777777" w:rsidR="00AD6A4B" w:rsidRDefault="00AD6A4B">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nil"/>
              <w:right w:val="nil"/>
            </w:tcBorders>
            <w:shd w:val="clear" w:color="auto" w:fill="auto"/>
            <w:noWrap/>
            <w:hideMark/>
          </w:tcPr>
          <w:p w14:paraId="4034382A" w14:textId="77777777" w:rsidR="00AD6A4B" w:rsidRDefault="00AD6A4B">
            <w:pPr>
              <w:pStyle w:val="yTableNAm"/>
              <w:spacing w:before="60" w:after="60"/>
              <w:ind w:left="-20" w:right="-108"/>
              <w:rPr>
                <w:color w:val="000000"/>
                <w:sz w:val="16"/>
                <w:szCs w:val="16"/>
              </w:rPr>
            </w:pPr>
          </w:p>
        </w:tc>
        <w:tc>
          <w:tcPr>
            <w:tcW w:w="501" w:type="pct"/>
            <w:tcBorders>
              <w:top w:val="nil"/>
              <w:left w:val="nil"/>
              <w:bottom w:val="nil"/>
              <w:right w:val="nil"/>
            </w:tcBorders>
            <w:shd w:val="clear" w:color="auto" w:fill="auto"/>
            <w:noWrap/>
            <w:hideMark/>
          </w:tcPr>
          <w:p w14:paraId="2E5B6A37" w14:textId="77777777" w:rsidR="00AD6A4B" w:rsidRDefault="00AD6A4B">
            <w:pPr>
              <w:pStyle w:val="yTableNAm"/>
              <w:tabs>
                <w:tab w:val="clear" w:pos="567"/>
              </w:tabs>
              <w:spacing w:before="60" w:after="60"/>
              <w:ind w:left="-23" w:right="-122"/>
              <w:rPr>
                <w:sz w:val="16"/>
                <w:szCs w:val="16"/>
              </w:rPr>
            </w:pPr>
          </w:p>
        </w:tc>
        <w:tc>
          <w:tcPr>
            <w:tcW w:w="499" w:type="pct"/>
            <w:tcBorders>
              <w:top w:val="nil"/>
              <w:left w:val="nil"/>
              <w:bottom w:val="nil"/>
              <w:right w:val="nil"/>
            </w:tcBorders>
            <w:shd w:val="clear" w:color="auto" w:fill="auto"/>
            <w:noWrap/>
            <w:hideMark/>
          </w:tcPr>
          <w:p w14:paraId="04069A59" w14:textId="77777777" w:rsidR="00AD6A4B" w:rsidRDefault="00AD6A4B">
            <w:pPr>
              <w:pStyle w:val="yTableNAm"/>
              <w:spacing w:before="60" w:after="60"/>
              <w:ind w:left="-1"/>
              <w:rPr>
                <w:sz w:val="16"/>
                <w:szCs w:val="16"/>
              </w:rPr>
            </w:pPr>
          </w:p>
        </w:tc>
        <w:tc>
          <w:tcPr>
            <w:tcW w:w="436" w:type="pct"/>
            <w:tcBorders>
              <w:top w:val="nil"/>
              <w:left w:val="nil"/>
              <w:bottom w:val="nil"/>
              <w:right w:val="nil"/>
            </w:tcBorders>
            <w:shd w:val="clear" w:color="auto" w:fill="auto"/>
            <w:noWrap/>
            <w:hideMark/>
          </w:tcPr>
          <w:p w14:paraId="0C5BFE0F" w14:textId="77777777" w:rsidR="00AD6A4B" w:rsidRDefault="00AD6A4B">
            <w:pPr>
              <w:pStyle w:val="yTableNAm"/>
              <w:spacing w:before="60" w:after="60"/>
              <w:rPr>
                <w:sz w:val="16"/>
                <w:szCs w:val="16"/>
              </w:rPr>
            </w:pPr>
          </w:p>
        </w:tc>
        <w:tc>
          <w:tcPr>
            <w:tcW w:w="563" w:type="pct"/>
            <w:tcBorders>
              <w:top w:val="nil"/>
              <w:left w:val="nil"/>
              <w:bottom w:val="nil"/>
              <w:right w:val="nil"/>
            </w:tcBorders>
            <w:shd w:val="clear" w:color="auto" w:fill="auto"/>
            <w:noWrap/>
            <w:hideMark/>
          </w:tcPr>
          <w:p w14:paraId="402E41FE" w14:textId="77777777" w:rsidR="00AD6A4B" w:rsidRDefault="00AD6A4B">
            <w:pPr>
              <w:pStyle w:val="yTableNAm"/>
              <w:spacing w:before="60" w:after="60"/>
              <w:rPr>
                <w:sz w:val="16"/>
                <w:szCs w:val="16"/>
              </w:rPr>
            </w:pPr>
          </w:p>
        </w:tc>
      </w:tr>
      <w:tr w:rsidR="001A761C" w14:paraId="524F7DEC"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34144BB" w14:textId="77777777" w:rsidR="00AD6A4B" w:rsidRDefault="00AD6A4B">
            <w:pPr>
              <w:pStyle w:val="yTableNAm"/>
              <w:spacing w:before="60" w:after="60"/>
              <w:ind w:left="-66" w:right="-83"/>
              <w:rPr>
                <w:color w:val="000000"/>
                <w:sz w:val="16"/>
                <w:szCs w:val="16"/>
              </w:rPr>
            </w:pPr>
            <w:r>
              <w:rPr>
                <w:color w:val="000000"/>
                <w:sz w:val="16"/>
                <w:szCs w:val="16"/>
              </w:rPr>
              <w:t>South Metropolitan Health Service</w:t>
            </w:r>
          </w:p>
        </w:tc>
        <w:tc>
          <w:tcPr>
            <w:tcW w:w="600" w:type="pct"/>
            <w:tcBorders>
              <w:top w:val="nil"/>
              <w:left w:val="nil"/>
              <w:bottom w:val="single" w:sz="4" w:space="0" w:color="auto"/>
              <w:right w:val="single" w:sz="4" w:space="0" w:color="auto"/>
            </w:tcBorders>
            <w:shd w:val="clear" w:color="auto" w:fill="auto"/>
            <w:noWrap/>
            <w:hideMark/>
          </w:tcPr>
          <w:p w14:paraId="49F668C3" w14:textId="77777777" w:rsidR="00AD6A4B" w:rsidRDefault="00AD6A4B">
            <w:pPr>
              <w:pStyle w:val="yTableNAm"/>
              <w:tabs>
                <w:tab w:val="clear" w:pos="567"/>
              </w:tabs>
              <w:spacing w:before="60" w:after="60"/>
              <w:ind w:right="-54"/>
              <w:rPr>
                <w:color w:val="000000"/>
                <w:sz w:val="16"/>
                <w:szCs w:val="16"/>
              </w:rPr>
            </w:pPr>
            <w:r>
              <w:rPr>
                <w:color w:val="000000"/>
                <w:sz w:val="16"/>
                <w:szCs w:val="16"/>
              </w:rPr>
              <w:t>SMHS</w:t>
            </w:r>
          </w:p>
        </w:tc>
        <w:tc>
          <w:tcPr>
            <w:tcW w:w="1001" w:type="pct"/>
            <w:tcBorders>
              <w:top w:val="nil"/>
              <w:left w:val="nil"/>
              <w:bottom w:val="nil"/>
              <w:right w:val="nil"/>
            </w:tcBorders>
            <w:shd w:val="clear" w:color="auto" w:fill="auto"/>
            <w:noWrap/>
            <w:hideMark/>
          </w:tcPr>
          <w:p w14:paraId="0D1DEED7" w14:textId="77777777" w:rsidR="00AD6A4B" w:rsidRDefault="00AD6A4B">
            <w:pPr>
              <w:pStyle w:val="yTableNAm"/>
              <w:spacing w:before="60" w:after="60"/>
              <w:ind w:left="-20" w:right="-108"/>
              <w:rPr>
                <w:color w:val="000000"/>
                <w:sz w:val="16"/>
                <w:szCs w:val="16"/>
              </w:rPr>
            </w:pPr>
          </w:p>
        </w:tc>
        <w:tc>
          <w:tcPr>
            <w:tcW w:w="501" w:type="pct"/>
            <w:tcBorders>
              <w:top w:val="nil"/>
              <w:left w:val="nil"/>
              <w:bottom w:val="nil"/>
              <w:right w:val="nil"/>
            </w:tcBorders>
            <w:shd w:val="clear" w:color="auto" w:fill="auto"/>
            <w:noWrap/>
            <w:hideMark/>
          </w:tcPr>
          <w:p w14:paraId="50605418" w14:textId="77777777" w:rsidR="00AD6A4B" w:rsidRDefault="00AD6A4B">
            <w:pPr>
              <w:pStyle w:val="yTableNAm"/>
              <w:tabs>
                <w:tab w:val="clear" w:pos="567"/>
              </w:tabs>
              <w:spacing w:before="60" w:after="60"/>
              <w:ind w:left="-23" w:right="-122"/>
              <w:rPr>
                <w:sz w:val="16"/>
                <w:szCs w:val="16"/>
              </w:rPr>
            </w:pPr>
          </w:p>
        </w:tc>
        <w:tc>
          <w:tcPr>
            <w:tcW w:w="499" w:type="pct"/>
            <w:tcBorders>
              <w:top w:val="nil"/>
              <w:left w:val="nil"/>
              <w:bottom w:val="nil"/>
              <w:right w:val="nil"/>
            </w:tcBorders>
            <w:shd w:val="clear" w:color="auto" w:fill="auto"/>
            <w:noWrap/>
            <w:hideMark/>
          </w:tcPr>
          <w:p w14:paraId="1A86FA15" w14:textId="77777777" w:rsidR="00AD6A4B" w:rsidRDefault="00AD6A4B">
            <w:pPr>
              <w:pStyle w:val="yTableNAm"/>
              <w:spacing w:before="60" w:after="60"/>
              <w:ind w:left="-1"/>
              <w:rPr>
                <w:sz w:val="16"/>
                <w:szCs w:val="16"/>
              </w:rPr>
            </w:pPr>
          </w:p>
        </w:tc>
        <w:tc>
          <w:tcPr>
            <w:tcW w:w="436" w:type="pct"/>
            <w:tcBorders>
              <w:top w:val="nil"/>
              <w:left w:val="nil"/>
              <w:bottom w:val="nil"/>
              <w:right w:val="nil"/>
            </w:tcBorders>
            <w:shd w:val="clear" w:color="auto" w:fill="auto"/>
            <w:noWrap/>
            <w:hideMark/>
          </w:tcPr>
          <w:p w14:paraId="4734B78B" w14:textId="77777777" w:rsidR="00AD6A4B" w:rsidRDefault="00AD6A4B">
            <w:pPr>
              <w:pStyle w:val="yTableNAm"/>
              <w:spacing w:before="60" w:after="60"/>
              <w:rPr>
                <w:sz w:val="16"/>
                <w:szCs w:val="16"/>
              </w:rPr>
            </w:pPr>
          </w:p>
        </w:tc>
        <w:tc>
          <w:tcPr>
            <w:tcW w:w="563" w:type="pct"/>
            <w:tcBorders>
              <w:top w:val="nil"/>
              <w:left w:val="nil"/>
              <w:bottom w:val="nil"/>
              <w:right w:val="nil"/>
            </w:tcBorders>
            <w:shd w:val="clear" w:color="auto" w:fill="auto"/>
            <w:noWrap/>
            <w:hideMark/>
          </w:tcPr>
          <w:p w14:paraId="4C722703" w14:textId="77777777" w:rsidR="00AD6A4B" w:rsidRDefault="00AD6A4B">
            <w:pPr>
              <w:pStyle w:val="yTableNAm"/>
              <w:spacing w:before="60" w:after="60"/>
              <w:rPr>
                <w:sz w:val="16"/>
                <w:szCs w:val="16"/>
              </w:rPr>
            </w:pPr>
          </w:p>
        </w:tc>
      </w:tr>
      <w:tr w:rsidR="001A761C" w14:paraId="5FFEB0CD"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E9EACC9" w14:textId="77777777" w:rsidR="00AD6A4B" w:rsidRDefault="00AD6A4B">
            <w:pPr>
              <w:pStyle w:val="yTableNAm"/>
              <w:spacing w:before="60" w:after="60"/>
              <w:ind w:left="-66" w:right="-83"/>
              <w:rPr>
                <w:color w:val="000000"/>
                <w:sz w:val="16"/>
                <w:szCs w:val="16"/>
              </w:rPr>
            </w:pPr>
            <w:r>
              <w:rPr>
                <w:color w:val="000000"/>
                <w:sz w:val="16"/>
                <w:szCs w:val="16"/>
              </w:rPr>
              <w:t>WA Country Health Service</w:t>
            </w:r>
          </w:p>
        </w:tc>
        <w:tc>
          <w:tcPr>
            <w:tcW w:w="600" w:type="pct"/>
            <w:tcBorders>
              <w:top w:val="nil"/>
              <w:left w:val="nil"/>
              <w:bottom w:val="single" w:sz="4" w:space="0" w:color="auto"/>
              <w:right w:val="single" w:sz="4" w:space="0" w:color="auto"/>
            </w:tcBorders>
            <w:shd w:val="clear" w:color="auto" w:fill="auto"/>
            <w:noWrap/>
            <w:hideMark/>
          </w:tcPr>
          <w:p w14:paraId="385783FF" w14:textId="77777777" w:rsidR="00AD6A4B" w:rsidRDefault="00AD6A4B">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nil"/>
              <w:right w:val="nil"/>
            </w:tcBorders>
            <w:shd w:val="clear" w:color="auto" w:fill="auto"/>
            <w:noWrap/>
            <w:hideMark/>
          </w:tcPr>
          <w:p w14:paraId="106F9379" w14:textId="77777777" w:rsidR="00AD6A4B" w:rsidRDefault="00AD6A4B">
            <w:pPr>
              <w:pStyle w:val="yTableNAm"/>
              <w:spacing w:before="60" w:after="60"/>
              <w:ind w:left="-20" w:right="-108"/>
              <w:rPr>
                <w:color w:val="000000"/>
                <w:sz w:val="16"/>
                <w:szCs w:val="16"/>
              </w:rPr>
            </w:pPr>
          </w:p>
        </w:tc>
        <w:tc>
          <w:tcPr>
            <w:tcW w:w="501" w:type="pct"/>
            <w:tcBorders>
              <w:top w:val="nil"/>
              <w:left w:val="nil"/>
              <w:bottom w:val="nil"/>
              <w:right w:val="nil"/>
            </w:tcBorders>
            <w:shd w:val="clear" w:color="auto" w:fill="auto"/>
            <w:noWrap/>
            <w:hideMark/>
          </w:tcPr>
          <w:p w14:paraId="23794786" w14:textId="77777777" w:rsidR="00AD6A4B" w:rsidRDefault="00AD6A4B">
            <w:pPr>
              <w:pStyle w:val="yTableNAm"/>
              <w:tabs>
                <w:tab w:val="clear" w:pos="567"/>
              </w:tabs>
              <w:spacing w:before="60" w:after="60"/>
              <w:ind w:left="-23" w:right="-122"/>
              <w:rPr>
                <w:sz w:val="16"/>
                <w:szCs w:val="16"/>
              </w:rPr>
            </w:pPr>
          </w:p>
        </w:tc>
        <w:tc>
          <w:tcPr>
            <w:tcW w:w="499" w:type="pct"/>
            <w:tcBorders>
              <w:top w:val="nil"/>
              <w:left w:val="nil"/>
              <w:bottom w:val="nil"/>
              <w:right w:val="nil"/>
            </w:tcBorders>
            <w:shd w:val="clear" w:color="auto" w:fill="auto"/>
            <w:noWrap/>
            <w:hideMark/>
          </w:tcPr>
          <w:p w14:paraId="7EB9ACDA" w14:textId="77777777" w:rsidR="00AD6A4B" w:rsidRDefault="00AD6A4B">
            <w:pPr>
              <w:pStyle w:val="yTableNAm"/>
              <w:spacing w:before="60" w:after="60"/>
              <w:ind w:left="-1"/>
              <w:rPr>
                <w:sz w:val="16"/>
                <w:szCs w:val="16"/>
              </w:rPr>
            </w:pPr>
          </w:p>
        </w:tc>
        <w:tc>
          <w:tcPr>
            <w:tcW w:w="436" w:type="pct"/>
            <w:tcBorders>
              <w:top w:val="nil"/>
              <w:left w:val="nil"/>
              <w:bottom w:val="nil"/>
              <w:right w:val="nil"/>
            </w:tcBorders>
            <w:shd w:val="clear" w:color="auto" w:fill="auto"/>
            <w:noWrap/>
            <w:hideMark/>
          </w:tcPr>
          <w:p w14:paraId="34292AD8" w14:textId="77777777" w:rsidR="00AD6A4B" w:rsidRDefault="00AD6A4B">
            <w:pPr>
              <w:pStyle w:val="yTableNAm"/>
              <w:spacing w:before="60" w:after="60"/>
              <w:rPr>
                <w:sz w:val="16"/>
                <w:szCs w:val="16"/>
              </w:rPr>
            </w:pPr>
          </w:p>
        </w:tc>
        <w:tc>
          <w:tcPr>
            <w:tcW w:w="563" w:type="pct"/>
            <w:tcBorders>
              <w:top w:val="nil"/>
              <w:left w:val="nil"/>
              <w:bottom w:val="nil"/>
              <w:right w:val="nil"/>
            </w:tcBorders>
            <w:shd w:val="clear" w:color="auto" w:fill="auto"/>
            <w:noWrap/>
            <w:hideMark/>
          </w:tcPr>
          <w:p w14:paraId="2A5D7FDB" w14:textId="77777777" w:rsidR="00AD6A4B" w:rsidRDefault="00AD6A4B">
            <w:pPr>
              <w:pStyle w:val="yTableNAm"/>
              <w:spacing w:before="60" w:after="60"/>
              <w:rPr>
                <w:sz w:val="16"/>
                <w:szCs w:val="16"/>
              </w:rPr>
            </w:pPr>
          </w:p>
        </w:tc>
      </w:tr>
    </w:tbl>
    <w:p w14:paraId="48D183CF" w14:textId="77777777" w:rsidR="00AD6A4B" w:rsidRDefault="00AD6A4B">
      <w:pPr>
        <w:pStyle w:val="yFootnotesection"/>
      </w:pPr>
      <w:r>
        <w:tab/>
        <w:t>[Schedule 2 inserted: Gazette 30 Jun 2023 p. 2213</w:t>
      </w:r>
      <w:r>
        <w:noBreakHyphen/>
        <w:t>20.]</w:t>
      </w:r>
    </w:p>
    <w:p w14:paraId="28BA8626" w14:textId="77777777" w:rsidR="00AD6A4B" w:rsidRDefault="00AD6A4B">
      <w:pPr>
        <w:pStyle w:val="CentredBaseLine"/>
        <w:jc w:val="center"/>
      </w:pPr>
      <w:r>
        <w:rPr>
          <w:noProof/>
        </w:rPr>
        <w:drawing>
          <wp:inline distT="0" distB="0" distL="0" distR="0" wp14:anchorId="6CFB1864" wp14:editId="77E39B94">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6B93381" w14:textId="77777777" w:rsidR="00AD6A4B" w:rsidRDefault="00AD6A4B">
      <w:pPr>
        <w:pStyle w:val="yFootnotesection"/>
        <w:sectPr w:rsidR="00AD6A4B">
          <w:headerReference w:type="even" r:id="rId23"/>
          <w:headerReference w:type="default" r:id="rId24"/>
          <w:pgSz w:w="11907" w:h="16840" w:code="9"/>
          <w:pgMar w:top="2381" w:right="2410" w:bottom="3544" w:left="2410" w:header="720" w:footer="3544" w:gutter="0"/>
          <w:cols w:space="720"/>
        </w:sectPr>
      </w:pPr>
      <w:r>
        <w:t xml:space="preserve"> </w:t>
      </w:r>
    </w:p>
    <w:p w14:paraId="59F98B37" w14:textId="77777777" w:rsidR="00AD6A4B" w:rsidRDefault="00AD6A4B">
      <w:pPr>
        <w:pStyle w:val="nHeading2"/>
      </w:pPr>
      <w:bookmarkStart w:id="36" w:name="_Toc238796503"/>
      <w:bookmarkStart w:id="37" w:name="_Toc238797482"/>
      <w:bookmarkStart w:id="38" w:name="_Toc238824716"/>
      <w:bookmarkStart w:id="39" w:name="_Toc239073429"/>
      <w:bookmarkStart w:id="40" w:name="_Toc216164859"/>
      <w:bookmarkStart w:id="41" w:name="_Toc216166979"/>
      <w:bookmarkStart w:id="42" w:name="_Toc216177159"/>
      <w:r>
        <w:t>Notes</w:t>
      </w:r>
      <w:bookmarkEnd w:id="36"/>
      <w:bookmarkEnd w:id="37"/>
      <w:bookmarkEnd w:id="38"/>
      <w:bookmarkEnd w:id="39"/>
      <w:bookmarkEnd w:id="40"/>
      <w:bookmarkEnd w:id="41"/>
      <w:bookmarkEnd w:id="42"/>
    </w:p>
    <w:p w14:paraId="555EB564" w14:textId="77777777" w:rsidR="00AD6A4B" w:rsidRDefault="00AD6A4B">
      <w:pPr>
        <w:pStyle w:val="nStatement"/>
      </w:pPr>
      <w:r>
        <w:t xml:space="preserve">This is a compilation of the </w:t>
      </w:r>
      <w:r>
        <w:rPr>
          <w:i/>
          <w:noProof/>
        </w:rPr>
        <w:t>Health Services (Health Service Provider Land) Order 2016</w:t>
      </w:r>
      <w:r>
        <w:t xml:space="preserve"> and includes amendments made by other written laws. For provisions that have come into operation see the compilation table.</w:t>
      </w:r>
    </w:p>
    <w:p w14:paraId="2D619333" w14:textId="77777777" w:rsidR="00AD6A4B" w:rsidRDefault="00AD6A4B">
      <w:pPr>
        <w:pStyle w:val="nHeading3"/>
      </w:pPr>
      <w:bookmarkStart w:id="43" w:name="_Toc239073430"/>
      <w:bookmarkStart w:id="44" w:name="_Toc216177160"/>
      <w:r>
        <w:t>Compilation table</w:t>
      </w:r>
      <w:bookmarkEnd w:id="43"/>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A761C" w14:paraId="14666F40" w14:textId="77777777">
        <w:trPr>
          <w:tblHeader/>
        </w:trPr>
        <w:tc>
          <w:tcPr>
            <w:tcW w:w="3118" w:type="dxa"/>
          </w:tcPr>
          <w:p w14:paraId="1358C526" w14:textId="77777777" w:rsidR="00AD6A4B" w:rsidRDefault="00AD6A4B">
            <w:pPr>
              <w:pStyle w:val="nTable"/>
              <w:spacing w:after="40"/>
              <w:rPr>
                <w:b/>
              </w:rPr>
            </w:pPr>
            <w:r>
              <w:rPr>
                <w:b/>
              </w:rPr>
              <w:t>Citation</w:t>
            </w:r>
          </w:p>
        </w:tc>
        <w:tc>
          <w:tcPr>
            <w:tcW w:w="1276" w:type="dxa"/>
          </w:tcPr>
          <w:p w14:paraId="4F90106E" w14:textId="77777777" w:rsidR="00AD6A4B" w:rsidRDefault="00AD6A4B">
            <w:pPr>
              <w:pStyle w:val="nTable"/>
              <w:spacing w:after="40"/>
              <w:rPr>
                <w:b/>
              </w:rPr>
            </w:pPr>
            <w:r>
              <w:rPr>
                <w:b/>
              </w:rPr>
              <w:t>Published</w:t>
            </w:r>
          </w:p>
        </w:tc>
        <w:tc>
          <w:tcPr>
            <w:tcW w:w="2693" w:type="dxa"/>
          </w:tcPr>
          <w:p w14:paraId="64D32CB1" w14:textId="77777777" w:rsidR="00AD6A4B" w:rsidRDefault="00AD6A4B">
            <w:pPr>
              <w:pStyle w:val="nTable"/>
              <w:spacing w:after="40"/>
              <w:rPr>
                <w:b/>
              </w:rPr>
            </w:pPr>
            <w:r>
              <w:rPr>
                <w:b/>
              </w:rPr>
              <w:t>Commencement</w:t>
            </w:r>
          </w:p>
        </w:tc>
      </w:tr>
      <w:tr w:rsidR="001A761C" w14:paraId="07AE8B30" w14:textId="77777777">
        <w:tc>
          <w:tcPr>
            <w:tcW w:w="3118" w:type="dxa"/>
            <w:tcBorders>
              <w:bottom w:val="nil"/>
            </w:tcBorders>
          </w:tcPr>
          <w:p w14:paraId="38C6A1C6" w14:textId="77777777" w:rsidR="00AD6A4B" w:rsidRDefault="00AD6A4B">
            <w:pPr>
              <w:pStyle w:val="nTable"/>
              <w:spacing w:after="40"/>
            </w:pPr>
            <w:r>
              <w:rPr>
                <w:i/>
                <w:noProof/>
              </w:rPr>
              <w:t>Health Services (Health Service Provider Land) Order 2016</w:t>
            </w:r>
          </w:p>
        </w:tc>
        <w:tc>
          <w:tcPr>
            <w:tcW w:w="1276" w:type="dxa"/>
            <w:tcBorders>
              <w:bottom w:val="nil"/>
            </w:tcBorders>
          </w:tcPr>
          <w:p w14:paraId="3738F342" w14:textId="77777777" w:rsidR="00AD6A4B" w:rsidRDefault="00AD6A4B">
            <w:pPr>
              <w:pStyle w:val="nTable"/>
              <w:spacing w:after="40"/>
            </w:pPr>
            <w:r>
              <w:t>28 Jun 2016 p. 2632-40</w:t>
            </w:r>
          </w:p>
        </w:tc>
        <w:tc>
          <w:tcPr>
            <w:tcW w:w="2693" w:type="dxa"/>
            <w:tcBorders>
              <w:bottom w:val="nil"/>
            </w:tcBorders>
          </w:tcPr>
          <w:p w14:paraId="1ED90C03" w14:textId="77777777" w:rsidR="00AD6A4B" w:rsidRDefault="00AD6A4B">
            <w:pPr>
              <w:pStyle w:val="nTable"/>
              <w:spacing w:after="40"/>
            </w:pPr>
            <w:r>
              <w:t xml:space="preserve">1 Jul 2016 (see cl. 2 and </w:t>
            </w:r>
            <w:r>
              <w:rPr>
                <w:i/>
              </w:rPr>
              <w:t>Gazette</w:t>
            </w:r>
            <w:r>
              <w:t xml:space="preserve"> 24 Jun 2016 p. 2291)</w:t>
            </w:r>
          </w:p>
        </w:tc>
      </w:tr>
      <w:tr w:rsidR="001A761C" w14:paraId="4935FD96" w14:textId="77777777">
        <w:tc>
          <w:tcPr>
            <w:tcW w:w="3118" w:type="dxa"/>
            <w:tcBorders>
              <w:top w:val="nil"/>
              <w:bottom w:val="nil"/>
            </w:tcBorders>
          </w:tcPr>
          <w:p w14:paraId="4E1E577A" w14:textId="77777777" w:rsidR="00AD6A4B" w:rsidRDefault="00AD6A4B">
            <w:pPr>
              <w:pStyle w:val="nTable"/>
              <w:spacing w:after="40"/>
              <w:rPr>
                <w:i/>
                <w:noProof/>
              </w:rPr>
            </w:pPr>
            <w:r>
              <w:rPr>
                <w:i/>
                <w:noProof/>
              </w:rPr>
              <w:t>Health Services (Health Service Provider Land) Amendment Order 2017</w:t>
            </w:r>
          </w:p>
        </w:tc>
        <w:tc>
          <w:tcPr>
            <w:tcW w:w="1276" w:type="dxa"/>
            <w:tcBorders>
              <w:top w:val="nil"/>
              <w:bottom w:val="nil"/>
            </w:tcBorders>
          </w:tcPr>
          <w:p w14:paraId="7D0EAF25" w14:textId="77777777" w:rsidR="00AD6A4B" w:rsidRDefault="00AD6A4B">
            <w:pPr>
              <w:pStyle w:val="nTable"/>
              <w:spacing w:after="40"/>
            </w:pPr>
            <w:r>
              <w:t>6 Jun 2017 p. 2774</w:t>
            </w:r>
            <w:r>
              <w:noBreakHyphen/>
              <w:t>6</w:t>
            </w:r>
          </w:p>
        </w:tc>
        <w:tc>
          <w:tcPr>
            <w:tcW w:w="2693" w:type="dxa"/>
            <w:tcBorders>
              <w:top w:val="nil"/>
              <w:bottom w:val="nil"/>
            </w:tcBorders>
          </w:tcPr>
          <w:p w14:paraId="376217C0" w14:textId="77777777" w:rsidR="00AD6A4B" w:rsidRDefault="00AD6A4B">
            <w:pPr>
              <w:pStyle w:val="nTable"/>
              <w:spacing w:after="40"/>
            </w:pPr>
            <w:r>
              <w:rPr>
                <w:bCs/>
                <w:snapToGrid w:val="0"/>
                <w:spacing w:val="-2"/>
              </w:rPr>
              <w:t xml:space="preserve">cl. 1 and 2: </w:t>
            </w:r>
            <w:r>
              <w:rPr>
                <w:snapToGrid w:val="0"/>
              </w:rPr>
              <w:t>6 Jun 2017</w:t>
            </w:r>
            <w:r>
              <w:rPr>
                <w:bCs/>
                <w:snapToGrid w:val="0"/>
                <w:spacing w:val="-2"/>
              </w:rPr>
              <w:t xml:space="preserve"> (see cl. 2(a));</w:t>
            </w:r>
            <w:r>
              <w:rPr>
                <w:bCs/>
                <w:snapToGrid w:val="0"/>
                <w:spacing w:val="-2"/>
              </w:rPr>
              <w:br/>
              <w:t xml:space="preserve">Order other than cl. 1 and 2: </w:t>
            </w:r>
            <w:r>
              <w:rPr>
                <w:snapToGrid w:val="0"/>
              </w:rPr>
              <w:t>7 Jun 2017</w:t>
            </w:r>
            <w:r>
              <w:rPr>
                <w:bCs/>
                <w:snapToGrid w:val="0"/>
                <w:spacing w:val="-2"/>
              </w:rPr>
              <w:t xml:space="preserve"> (see cl. 2(b))</w:t>
            </w:r>
          </w:p>
        </w:tc>
      </w:tr>
      <w:tr w:rsidR="001A761C" w14:paraId="6CBA4BBC" w14:textId="77777777">
        <w:tc>
          <w:tcPr>
            <w:tcW w:w="3118" w:type="dxa"/>
            <w:tcBorders>
              <w:top w:val="nil"/>
              <w:bottom w:val="nil"/>
            </w:tcBorders>
          </w:tcPr>
          <w:p w14:paraId="374E3F5B" w14:textId="77777777" w:rsidR="00AD6A4B" w:rsidRDefault="00AD6A4B">
            <w:pPr>
              <w:pStyle w:val="nTable"/>
              <w:spacing w:after="40"/>
              <w:rPr>
                <w:i/>
                <w:noProof/>
              </w:rPr>
            </w:pPr>
            <w:r>
              <w:rPr>
                <w:i/>
                <w:noProof/>
              </w:rPr>
              <w:t>Health Services (Health Service Provider Land) Amendment Order (No. 3) 2018</w:t>
            </w:r>
          </w:p>
        </w:tc>
        <w:tc>
          <w:tcPr>
            <w:tcW w:w="1276" w:type="dxa"/>
            <w:tcBorders>
              <w:top w:val="nil"/>
              <w:bottom w:val="nil"/>
            </w:tcBorders>
          </w:tcPr>
          <w:p w14:paraId="4FE1540F" w14:textId="77777777" w:rsidR="00AD6A4B" w:rsidRDefault="00AD6A4B">
            <w:pPr>
              <w:pStyle w:val="nTable"/>
              <w:spacing w:after="40"/>
            </w:pPr>
            <w:r>
              <w:t>12 Jun 2018 p. 1893</w:t>
            </w:r>
            <w:r>
              <w:noBreakHyphen/>
              <w:t>4</w:t>
            </w:r>
          </w:p>
        </w:tc>
        <w:tc>
          <w:tcPr>
            <w:tcW w:w="2693" w:type="dxa"/>
            <w:tcBorders>
              <w:top w:val="nil"/>
              <w:bottom w:val="nil"/>
            </w:tcBorders>
          </w:tcPr>
          <w:p w14:paraId="1262A0AA" w14:textId="77777777" w:rsidR="00AD6A4B" w:rsidRDefault="00AD6A4B">
            <w:pPr>
              <w:pStyle w:val="nTable"/>
              <w:spacing w:after="40"/>
              <w:rPr>
                <w:bCs/>
                <w:snapToGrid w:val="0"/>
                <w:spacing w:val="-2"/>
              </w:rPr>
            </w:pPr>
            <w:r>
              <w:rPr>
                <w:bCs/>
                <w:snapToGrid w:val="0"/>
                <w:spacing w:val="-2"/>
              </w:rPr>
              <w:t xml:space="preserve">cl. 1 and 2: </w:t>
            </w:r>
            <w:r>
              <w:rPr>
                <w:snapToGrid w:val="0"/>
              </w:rPr>
              <w:t>12 Jun 2018</w:t>
            </w:r>
            <w:r>
              <w:rPr>
                <w:bCs/>
                <w:snapToGrid w:val="0"/>
                <w:spacing w:val="-2"/>
              </w:rPr>
              <w:t xml:space="preserve"> (see cl. 2(a));</w:t>
            </w:r>
            <w:r>
              <w:rPr>
                <w:bCs/>
                <w:snapToGrid w:val="0"/>
                <w:spacing w:val="-2"/>
              </w:rPr>
              <w:br/>
              <w:t xml:space="preserve">Order other than cl. 1 and 2: </w:t>
            </w:r>
            <w:r>
              <w:rPr>
                <w:snapToGrid w:val="0"/>
              </w:rPr>
              <w:t>13 Jun 2018</w:t>
            </w:r>
            <w:r>
              <w:rPr>
                <w:bCs/>
                <w:snapToGrid w:val="0"/>
                <w:spacing w:val="-2"/>
              </w:rPr>
              <w:t xml:space="preserve"> (see cl. 2(b))</w:t>
            </w:r>
          </w:p>
        </w:tc>
      </w:tr>
      <w:tr w:rsidR="001A761C" w14:paraId="16FC813C" w14:textId="77777777">
        <w:tc>
          <w:tcPr>
            <w:tcW w:w="3118" w:type="dxa"/>
            <w:tcBorders>
              <w:top w:val="nil"/>
              <w:bottom w:val="nil"/>
            </w:tcBorders>
          </w:tcPr>
          <w:p w14:paraId="41F84B0E" w14:textId="77777777" w:rsidR="00AD6A4B" w:rsidRDefault="00AD6A4B">
            <w:pPr>
              <w:pStyle w:val="nTable"/>
              <w:spacing w:after="40"/>
              <w:rPr>
                <w:i/>
                <w:noProof/>
              </w:rPr>
            </w:pPr>
            <w:r>
              <w:rPr>
                <w:i/>
                <w:noProof/>
              </w:rPr>
              <w:t>Health Services (Health Service Provider Land) Amendment Order (No. 4) 2018</w:t>
            </w:r>
          </w:p>
        </w:tc>
        <w:tc>
          <w:tcPr>
            <w:tcW w:w="1276" w:type="dxa"/>
            <w:tcBorders>
              <w:top w:val="nil"/>
              <w:bottom w:val="nil"/>
            </w:tcBorders>
          </w:tcPr>
          <w:p w14:paraId="6D643751" w14:textId="77777777" w:rsidR="00AD6A4B" w:rsidRDefault="00AD6A4B">
            <w:pPr>
              <w:pStyle w:val="nTable"/>
              <w:spacing w:after="40"/>
            </w:pPr>
            <w:r>
              <w:t>14 Sep 2018 p. 3312</w:t>
            </w:r>
            <w:r>
              <w:noBreakHyphen/>
              <w:t>13</w:t>
            </w:r>
          </w:p>
        </w:tc>
        <w:tc>
          <w:tcPr>
            <w:tcW w:w="2693" w:type="dxa"/>
            <w:tcBorders>
              <w:top w:val="nil"/>
              <w:bottom w:val="nil"/>
            </w:tcBorders>
          </w:tcPr>
          <w:p w14:paraId="38AB1975" w14:textId="77777777" w:rsidR="00AD6A4B" w:rsidRDefault="00AD6A4B">
            <w:pPr>
              <w:pStyle w:val="nTable"/>
              <w:spacing w:after="40"/>
              <w:rPr>
                <w:bCs/>
                <w:snapToGrid w:val="0"/>
                <w:spacing w:val="-2"/>
              </w:rPr>
            </w:pPr>
            <w:r>
              <w:rPr>
                <w:bCs/>
                <w:snapToGrid w:val="0"/>
                <w:spacing w:val="-2"/>
              </w:rPr>
              <w:t xml:space="preserve">cl. 1 and 2: </w:t>
            </w:r>
            <w:r>
              <w:rPr>
                <w:snapToGrid w:val="0"/>
              </w:rPr>
              <w:t>14 Sep 2018</w:t>
            </w:r>
            <w:r>
              <w:rPr>
                <w:bCs/>
                <w:snapToGrid w:val="0"/>
                <w:spacing w:val="-2"/>
              </w:rPr>
              <w:t xml:space="preserve"> (see cl. 2(a));</w:t>
            </w:r>
            <w:r>
              <w:rPr>
                <w:bCs/>
                <w:snapToGrid w:val="0"/>
                <w:spacing w:val="-2"/>
              </w:rPr>
              <w:br/>
              <w:t xml:space="preserve">Order other than cl. 1 and 2: </w:t>
            </w:r>
            <w:r>
              <w:rPr>
                <w:snapToGrid w:val="0"/>
              </w:rPr>
              <w:t>15 Sep 2018</w:t>
            </w:r>
            <w:r>
              <w:rPr>
                <w:bCs/>
                <w:snapToGrid w:val="0"/>
                <w:spacing w:val="-2"/>
              </w:rPr>
              <w:t xml:space="preserve"> (see cl. 2(b))</w:t>
            </w:r>
          </w:p>
        </w:tc>
      </w:tr>
      <w:tr w:rsidR="001A761C" w14:paraId="3A68121F" w14:textId="77777777">
        <w:tc>
          <w:tcPr>
            <w:tcW w:w="3118" w:type="dxa"/>
            <w:tcBorders>
              <w:top w:val="nil"/>
              <w:bottom w:val="nil"/>
            </w:tcBorders>
          </w:tcPr>
          <w:p w14:paraId="6FF6AB91" w14:textId="77777777" w:rsidR="00AD6A4B" w:rsidRDefault="00AD6A4B">
            <w:pPr>
              <w:pStyle w:val="nTable"/>
              <w:spacing w:after="40"/>
              <w:rPr>
                <w:i/>
                <w:noProof/>
              </w:rPr>
            </w:pPr>
            <w:r>
              <w:rPr>
                <w:i/>
              </w:rPr>
              <w:t>Health Services (Health Service Provider Land) Amendment Order (No. 5) 2018</w:t>
            </w:r>
          </w:p>
        </w:tc>
        <w:tc>
          <w:tcPr>
            <w:tcW w:w="1276" w:type="dxa"/>
            <w:tcBorders>
              <w:top w:val="nil"/>
              <w:bottom w:val="nil"/>
            </w:tcBorders>
          </w:tcPr>
          <w:p w14:paraId="6520D288" w14:textId="77777777" w:rsidR="00AD6A4B" w:rsidRDefault="00AD6A4B">
            <w:pPr>
              <w:pStyle w:val="nTable"/>
              <w:spacing w:after="40"/>
            </w:pPr>
            <w:r>
              <w:t>30 Nov 2018 p. 4595</w:t>
            </w:r>
          </w:p>
        </w:tc>
        <w:tc>
          <w:tcPr>
            <w:tcW w:w="2693" w:type="dxa"/>
            <w:tcBorders>
              <w:top w:val="nil"/>
              <w:bottom w:val="nil"/>
            </w:tcBorders>
          </w:tcPr>
          <w:p w14:paraId="3739AB29" w14:textId="77777777" w:rsidR="00AD6A4B" w:rsidRDefault="00AD6A4B">
            <w:pPr>
              <w:pStyle w:val="nTable"/>
              <w:spacing w:after="40"/>
              <w:rPr>
                <w:bCs/>
                <w:snapToGrid w:val="0"/>
                <w:spacing w:val="-2"/>
              </w:rPr>
            </w:pPr>
            <w:r>
              <w:rPr>
                <w:bCs/>
                <w:snapToGrid w:val="0"/>
                <w:spacing w:val="-2"/>
              </w:rPr>
              <w:t xml:space="preserve">cl. 1 and 2: </w:t>
            </w:r>
            <w:r>
              <w:rPr>
                <w:snapToGrid w:val="0"/>
              </w:rPr>
              <w:t>30 Nov 2018</w:t>
            </w:r>
            <w:r>
              <w:rPr>
                <w:bCs/>
                <w:snapToGrid w:val="0"/>
                <w:spacing w:val="-2"/>
              </w:rPr>
              <w:t xml:space="preserve"> (see cl. 2(a));</w:t>
            </w:r>
            <w:r>
              <w:rPr>
                <w:bCs/>
                <w:snapToGrid w:val="0"/>
                <w:spacing w:val="-2"/>
              </w:rPr>
              <w:br/>
              <w:t xml:space="preserve">Order other than cl. 1 and 2: </w:t>
            </w:r>
            <w:r>
              <w:rPr>
                <w:snapToGrid w:val="0"/>
              </w:rPr>
              <w:t>1 Dec 2018</w:t>
            </w:r>
            <w:r>
              <w:rPr>
                <w:bCs/>
                <w:snapToGrid w:val="0"/>
                <w:spacing w:val="-2"/>
              </w:rPr>
              <w:t xml:space="preserve"> (see cl. 2(b))</w:t>
            </w:r>
          </w:p>
        </w:tc>
      </w:tr>
      <w:tr w:rsidR="001A761C" w14:paraId="6568D2FC" w14:textId="77777777">
        <w:tc>
          <w:tcPr>
            <w:tcW w:w="3118" w:type="dxa"/>
            <w:tcBorders>
              <w:top w:val="nil"/>
              <w:bottom w:val="nil"/>
            </w:tcBorders>
          </w:tcPr>
          <w:p w14:paraId="458BFB04" w14:textId="77777777" w:rsidR="00AD6A4B" w:rsidRDefault="00AD6A4B">
            <w:pPr>
              <w:pStyle w:val="nTable"/>
              <w:spacing w:after="40"/>
              <w:rPr>
                <w:i/>
              </w:rPr>
            </w:pPr>
            <w:r>
              <w:rPr>
                <w:i/>
              </w:rPr>
              <w:t>Health Services (Health Service Provider Land) Amendment Order 2019</w:t>
            </w:r>
          </w:p>
        </w:tc>
        <w:tc>
          <w:tcPr>
            <w:tcW w:w="1276" w:type="dxa"/>
            <w:tcBorders>
              <w:top w:val="nil"/>
              <w:bottom w:val="nil"/>
            </w:tcBorders>
          </w:tcPr>
          <w:p w14:paraId="2629946F" w14:textId="77777777" w:rsidR="00AD6A4B" w:rsidRDefault="00AD6A4B">
            <w:pPr>
              <w:pStyle w:val="nTable"/>
              <w:spacing w:after="40"/>
            </w:pPr>
            <w:r>
              <w:t>15 Jan 2019 p. 58</w:t>
            </w:r>
          </w:p>
        </w:tc>
        <w:tc>
          <w:tcPr>
            <w:tcW w:w="2693" w:type="dxa"/>
            <w:tcBorders>
              <w:top w:val="nil"/>
              <w:bottom w:val="nil"/>
            </w:tcBorders>
          </w:tcPr>
          <w:p w14:paraId="243020D8" w14:textId="77777777" w:rsidR="00AD6A4B" w:rsidRDefault="00AD6A4B">
            <w:pPr>
              <w:pStyle w:val="nTable"/>
              <w:spacing w:after="40"/>
              <w:rPr>
                <w:bCs/>
                <w:snapToGrid w:val="0"/>
                <w:spacing w:val="-2"/>
              </w:rPr>
            </w:pPr>
            <w:r>
              <w:rPr>
                <w:bCs/>
                <w:snapToGrid w:val="0"/>
                <w:spacing w:val="-2"/>
              </w:rPr>
              <w:t>cl. 1 and 2: 15</w:t>
            </w:r>
            <w:r>
              <w:rPr>
                <w:snapToGrid w:val="0"/>
              </w:rPr>
              <w:t> Jan 2019</w:t>
            </w:r>
            <w:r>
              <w:rPr>
                <w:bCs/>
                <w:snapToGrid w:val="0"/>
                <w:spacing w:val="-2"/>
              </w:rPr>
              <w:t xml:space="preserve"> (see cl. 2(a));</w:t>
            </w:r>
            <w:r>
              <w:rPr>
                <w:bCs/>
                <w:snapToGrid w:val="0"/>
                <w:spacing w:val="-2"/>
              </w:rPr>
              <w:br/>
              <w:t xml:space="preserve">Order other than cl. 1 and 2: </w:t>
            </w:r>
            <w:r>
              <w:rPr>
                <w:snapToGrid w:val="0"/>
              </w:rPr>
              <w:t>16 Jan 2019</w:t>
            </w:r>
            <w:r>
              <w:rPr>
                <w:bCs/>
                <w:snapToGrid w:val="0"/>
                <w:spacing w:val="-2"/>
              </w:rPr>
              <w:t xml:space="preserve"> (see cl. 2(b))</w:t>
            </w:r>
          </w:p>
        </w:tc>
      </w:tr>
      <w:tr w:rsidR="001A761C" w14:paraId="5CB9007F" w14:textId="77777777">
        <w:tc>
          <w:tcPr>
            <w:tcW w:w="3118" w:type="dxa"/>
            <w:tcBorders>
              <w:top w:val="nil"/>
              <w:bottom w:val="nil"/>
            </w:tcBorders>
          </w:tcPr>
          <w:p w14:paraId="0173098F" w14:textId="77777777" w:rsidR="00AD6A4B" w:rsidRDefault="00AD6A4B">
            <w:pPr>
              <w:pStyle w:val="nTable"/>
              <w:spacing w:after="40"/>
              <w:rPr>
                <w:i/>
              </w:rPr>
            </w:pPr>
            <w:r>
              <w:rPr>
                <w:i/>
              </w:rPr>
              <w:t>Health Services (Health Service Provider Land) Amendment Order 2021</w:t>
            </w:r>
          </w:p>
        </w:tc>
        <w:tc>
          <w:tcPr>
            <w:tcW w:w="1276" w:type="dxa"/>
            <w:tcBorders>
              <w:top w:val="nil"/>
              <w:bottom w:val="nil"/>
            </w:tcBorders>
          </w:tcPr>
          <w:p w14:paraId="354257AA" w14:textId="77777777" w:rsidR="00AD6A4B" w:rsidRDefault="00AD6A4B">
            <w:pPr>
              <w:pStyle w:val="nTable"/>
              <w:spacing w:after="40"/>
            </w:pPr>
            <w:r>
              <w:t>SL 2021/23 12 Feb 2021</w:t>
            </w:r>
          </w:p>
        </w:tc>
        <w:tc>
          <w:tcPr>
            <w:tcW w:w="2693" w:type="dxa"/>
            <w:tcBorders>
              <w:top w:val="nil"/>
              <w:bottom w:val="nil"/>
            </w:tcBorders>
          </w:tcPr>
          <w:p w14:paraId="4D29EEBF" w14:textId="77777777" w:rsidR="00AD6A4B" w:rsidRDefault="00AD6A4B">
            <w:pPr>
              <w:pStyle w:val="nTable"/>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r w:rsidR="001A761C" w14:paraId="65FBB580" w14:textId="77777777">
        <w:tc>
          <w:tcPr>
            <w:tcW w:w="3118" w:type="dxa"/>
            <w:tcBorders>
              <w:top w:val="nil"/>
              <w:bottom w:val="nil"/>
            </w:tcBorders>
          </w:tcPr>
          <w:p w14:paraId="4054E7E5" w14:textId="77777777" w:rsidR="00AD6A4B" w:rsidRDefault="00AD6A4B">
            <w:pPr>
              <w:pStyle w:val="nTable"/>
              <w:spacing w:after="40"/>
              <w:rPr>
                <w:i/>
              </w:rPr>
            </w:pPr>
            <w:r>
              <w:rPr>
                <w:i/>
              </w:rPr>
              <w:t>Health Services (Health Service Provider Land) Amendment Order 2023</w:t>
            </w:r>
          </w:p>
        </w:tc>
        <w:tc>
          <w:tcPr>
            <w:tcW w:w="1276" w:type="dxa"/>
            <w:tcBorders>
              <w:top w:val="nil"/>
              <w:bottom w:val="nil"/>
            </w:tcBorders>
            <w:shd w:val="clear" w:color="auto" w:fill="auto"/>
          </w:tcPr>
          <w:p w14:paraId="14511B47" w14:textId="77777777" w:rsidR="00AD6A4B" w:rsidRDefault="00AD6A4B">
            <w:pPr>
              <w:pStyle w:val="nTable"/>
              <w:spacing w:after="40"/>
            </w:pPr>
            <w:r>
              <w:t>30 Jun 2023 p. 2213</w:t>
            </w:r>
            <w:r>
              <w:noBreakHyphen/>
              <w:t>20</w:t>
            </w:r>
          </w:p>
        </w:tc>
        <w:tc>
          <w:tcPr>
            <w:tcW w:w="2693" w:type="dxa"/>
            <w:tcBorders>
              <w:top w:val="nil"/>
              <w:bottom w:val="nil"/>
            </w:tcBorders>
          </w:tcPr>
          <w:p w14:paraId="06903987" w14:textId="77777777" w:rsidR="00AD6A4B" w:rsidRDefault="00AD6A4B">
            <w:pPr>
              <w:pStyle w:val="nTable"/>
              <w:spacing w:after="40"/>
              <w:rPr>
                <w:bCs/>
                <w:snapToGrid w:val="0"/>
                <w:spacing w:val="-2"/>
              </w:rPr>
            </w:pPr>
            <w:r>
              <w:rPr>
                <w:bCs/>
                <w:snapToGrid w:val="0"/>
                <w:spacing w:val="-2"/>
              </w:rPr>
              <w:t>cl. 1 and 2: 1 Jul 2023 (see cl. 2(a));</w:t>
            </w:r>
            <w:r>
              <w:rPr>
                <w:bCs/>
                <w:snapToGrid w:val="0"/>
                <w:spacing w:val="-2"/>
              </w:rPr>
              <w:br/>
              <w:t>Order other than cl. 1 and 2: 2 Jul 2023 (see cl. 2(b))</w:t>
            </w:r>
          </w:p>
        </w:tc>
      </w:tr>
      <w:tr w:rsidR="001A761C" w14:paraId="037939D8" w14:textId="77777777" w:rsidTr="0063430D">
        <w:trPr>
          <w:cantSplit/>
        </w:trPr>
        <w:tc>
          <w:tcPr>
            <w:tcW w:w="3118" w:type="dxa"/>
            <w:tcBorders>
              <w:top w:val="nil"/>
              <w:bottom w:val="nil"/>
            </w:tcBorders>
          </w:tcPr>
          <w:p w14:paraId="046ED7F4" w14:textId="77777777" w:rsidR="00AD6A4B" w:rsidRDefault="00AD6A4B">
            <w:pPr>
              <w:pStyle w:val="nTable"/>
              <w:spacing w:after="40"/>
              <w:rPr>
                <w:i/>
              </w:rPr>
            </w:pPr>
            <w:r>
              <w:rPr>
                <w:i/>
              </w:rPr>
              <w:t>Health Services (Health Service Provider Land) Amendment Order 2025</w:t>
            </w:r>
          </w:p>
        </w:tc>
        <w:tc>
          <w:tcPr>
            <w:tcW w:w="1276" w:type="dxa"/>
            <w:tcBorders>
              <w:top w:val="nil"/>
              <w:bottom w:val="nil"/>
            </w:tcBorders>
            <w:shd w:val="clear" w:color="auto" w:fill="auto"/>
          </w:tcPr>
          <w:p w14:paraId="2B5F670F" w14:textId="1AD77BEE" w:rsidR="00AD6A4B" w:rsidRDefault="00AD6A4B">
            <w:pPr>
              <w:pStyle w:val="nTable"/>
              <w:spacing w:after="40"/>
            </w:pPr>
            <w:r>
              <w:t>SL 2025/198 10 Dec 2025</w:t>
            </w:r>
          </w:p>
        </w:tc>
        <w:tc>
          <w:tcPr>
            <w:tcW w:w="2693" w:type="dxa"/>
            <w:tcBorders>
              <w:top w:val="nil"/>
              <w:bottom w:val="nil"/>
            </w:tcBorders>
          </w:tcPr>
          <w:p w14:paraId="060185DE" w14:textId="77777777" w:rsidR="00AD6A4B" w:rsidRDefault="00AD6A4B">
            <w:pPr>
              <w:pStyle w:val="nTable"/>
              <w:spacing w:after="40"/>
              <w:rPr>
                <w:bCs/>
                <w:snapToGrid w:val="0"/>
                <w:spacing w:val="-2"/>
              </w:rPr>
            </w:pPr>
            <w:r>
              <w:rPr>
                <w:bCs/>
                <w:snapToGrid w:val="0"/>
                <w:spacing w:val="-2"/>
              </w:rPr>
              <w:t>cl. 1 and 2: 10 Dec 2025 (see cl. 2(a));</w:t>
            </w:r>
            <w:r>
              <w:rPr>
                <w:bCs/>
                <w:snapToGrid w:val="0"/>
                <w:spacing w:val="-2"/>
              </w:rPr>
              <w:br/>
              <w:t>Order other than cl. 1 and 2: 11 Dec 2025 (see cl. 2(b))</w:t>
            </w:r>
          </w:p>
        </w:tc>
      </w:tr>
    </w:tbl>
    <w:p w14:paraId="550F3106" w14:textId="77777777" w:rsidR="00CD5D7D" w:rsidRDefault="00CD5D7D">
      <w:pPr>
        <w:rPr>
          <w:del w:id="45" w:author="Master Repository Process" w:date="2026-08-31T16:27:00Z"/>
        </w:rPr>
      </w:pPr>
    </w:p>
    <w:p w14:paraId="42D89C87" w14:textId="77777777" w:rsidR="00CD5D7D" w:rsidRDefault="00CD5D7D">
      <w:pPr>
        <w:rPr>
          <w:del w:id="46" w:author="Master Repository Process" w:date="2026-08-31T16:27:00Z"/>
        </w:rPr>
        <w:sectPr w:rsidR="00CD5D7D">
          <w:headerReference w:type="even" r:id="rId25"/>
          <w:headerReference w:type="default" r:id="rId26"/>
          <w:pgSz w:w="11907" w:h="16840" w:code="9"/>
          <w:pgMar w:top="2376" w:right="2404" w:bottom="3544" w:left="2404" w:header="720" w:footer="3544"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4514D" w14:paraId="7254B6B4" w14:textId="77777777">
        <w:trPr>
          <w:cantSplit/>
          <w:ins w:id="47" w:author="Master Repository Process" w:date="2026-08-31T16:27:00Z"/>
        </w:trPr>
        <w:tc>
          <w:tcPr>
            <w:tcW w:w="3118" w:type="dxa"/>
            <w:tcBorders>
              <w:top w:val="nil"/>
            </w:tcBorders>
          </w:tcPr>
          <w:p w14:paraId="0ACE104A" w14:textId="0AF9CFB9" w:rsidR="00F4514D" w:rsidRDefault="00C374DE">
            <w:pPr>
              <w:pStyle w:val="nTable"/>
              <w:spacing w:after="40"/>
              <w:rPr>
                <w:ins w:id="48" w:author="Master Repository Process" w:date="2026-08-31T16:27:00Z"/>
                <w:i/>
              </w:rPr>
            </w:pPr>
            <w:del w:id="49" w:author="Master Repository Process" w:date="2026-08-31T16:27:00Z">
              <w:r>
                <w:rPr>
                  <w:noProof/>
                </w:rPr>
                <mc:AlternateContent>
                  <mc:Choice Requires="wps">
                    <w:drawing>
                      <wp:anchor distT="0" distB="0" distL="114300" distR="114300" simplePos="0" relativeHeight="251662336" behindDoc="0" locked="0" layoutInCell="1" allowOverlap="1" wp14:anchorId="2CA2962B" wp14:editId="7467BEAB">
                        <wp:simplePos x="0" y="0"/>
                        <wp:positionH relativeFrom="page">
                          <wp:align>right</wp:align>
                        </wp:positionH>
                        <wp:positionV relativeFrom="page">
                          <wp:posOffset>7367477</wp:posOffset>
                        </wp:positionV>
                        <wp:extent cx="127000" cy="701749"/>
                        <wp:effectExtent l="0" t="0" r="1905" b="3175"/>
                        <wp:wrapNone/>
                        <wp:docPr id="2" name="Authority"/>
                        <wp:cNvGraphicFramePr/>
                        <a:graphic xmlns:a="http://schemas.openxmlformats.org/drawingml/2006/main">
                          <a:graphicData uri="http://schemas.microsoft.com/office/word/2010/wordprocessingShape">
                            <wps:wsp>
                              <wps:cNvSpPr txBox="1"/>
                              <wps:spPr>
                                <a:xfrm>
                                  <a:off x="0" y="0"/>
                                  <a:ext cx="127000" cy="70174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EAE8496" w14:textId="77777777" w:rsidR="00CD5D7D" w:rsidRDefault="00C374DE">
                                    <w:pPr>
                                      <w:ind w:left="2835" w:right="2268"/>
                                      <w:rPr>
                                        <w:del w:id="50" w:author="Master Repository Process" w:date="2026-08-31T16:27:00Z"/>
                                        <w:sz w:val="16"/>
                                      </w:rPr>
                                    </w:pPr>
                                    <w:del w:id="51" w:author="Master Repository Process" w:date="2026-08-31T16:2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8211F0C" w14:textId="77777777" w:rsidR="00CD5D7D" w:rsidRDefault="00C374DE">
                                    <w:pPr>
                                      <w:ind w:left="2835" w:right="2268"/>
                                      <w:rPr>
                                        <w:del w:id="52" w:author="Master Repository Process" w:date="2026-08-31T16:27:00Z"/>
                                        <w:sz w:val="16"/>
                                      </w:rPr>
                                    </w:pPr>
                                    <w:del w:id="53" w:author="Master Repository Process" w:date="2026-08-31T16:2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9B0F4D1" w14:textId="77777777" w:rsidR="00CD5D7D" w:rsidRDefault="00C374DE">
                                    <w:pPr>
                                      <w:ind w:left="2835" w:right="2268"/>
                                      <w:rPr>
                                        <w:del w:id="54" w:author="Master Repository Process" w:date="2026-08-31T16:27:00Z"/>
                                        <w:sz w:val="16"/>
                                      </w:rPr>
                                    </w:pPr>
                                    <w:del w:id="55" w:author="Master Repository Process" w:date="2026-08-31T16:2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4ACA727" w14:textId="77777777" w:rsidR="00CD5D7D" w:rsidRDefault="00C374DE">
                                    <w:pPr>
                                      <w:ind w:left="2438" w:right="2098"/>
                                      <w:jc w:val="center"/>
                                      <w:rPr>
                                        <w:del w:id="56" w:author="Master Repository Process" w:date="2026-08-31T16:27:00Z"/>
                                        <w:rFonts w:ascii="Arial" w:hAnsi="Arial" w:cs="Arial"/>
                                        <w:sz w:val="12"/>
                                      </w:rPr>
                                    </w:pPr>
                                    <w:del w:id="57" w:author="Master Repository Process" w:date="2026-08-31T16:27: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A2962B" id="_x0000_t202" coordsize="21600,21600" o:spt="202" path="m,l,21600r21600,l21600,xe">
                        <v:stroke joinstyle="miter"/>
                        <v:path gradientshapeok="t" o:connecttype="rect"/>
                      </v:shapetype>
                      <v:shape id="Authority" o:spid="_x0000_s1026" type="#_x0000_t202" style="position:absolute;margin-left:-41.2pt;margin-top:580.1pt;width:10pt;height:55.25pt;z-index:251662336;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" stroked="f" strokeweight=".5pt">
                        <v:textbox>
                          <w:txbxContent>
                            <w:p w14:paraId="0EAE8496" w14:textId="77777777" w:rsidR="00CD5D7D" w:rsidRDefault="00C374DE">
                              <w:pPr>
                                <w:ind w:left="2835" w:right="2268"/>
                                <w:rPr>
                                  <w:del w:id="58" w:author="Master Repository Process" w:date="2026-08-31T16:27:00Z"/>
                                  <w:sz w:val="16"/>
                                </w:rPr>
                              </w:pPr>
                              <w:del w:id="59" w:author="Master Repository Process" w:date="2026-08-31T16:2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8211F0C" w14:textId="77777777" w:rsidR="00CD5D7D" w:rsidRDefault="00C374DE">
                              <w:pPr>
                                <w:ind w:left="2835" w:right="2268"/>
                                <w:rPr>
                                  <w:del w:id="60" w:author="Master Repository Process" w:date="2026-08-31T16:27:00Z"/>
                                  <w:sz w:val="16"/>
                                </w:rPr>
                              </w:pPr>
                              <w:del w:id="61" w:author="Master Repository Process" w:date="2026-08-31T16:2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9B0F4D1" w14:textId="77777777" w:rsidR="00CD5D7D" w:rsidRDefault="00C374DE">
                              <w:pPr>
                                <w:ind w:left="2835" w:right="2268"/>
                                <w:rPr>
                                  <w:del w:id="62" w:author="Master Repository Process" w:date="2026-08-31T16:27:00Z"/>
                                  <w:sz w:val="16"/>
                                </w:rPr>
                              </w:pPr>
                              <w:del w:id="63" w:author="Master Repository Process" w:date="2026-08-31T16:2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4ACA727" w14:textId="77777777" w:rsidR="00CD5D7D" w:rsidRDefault="00C374DE">
                              <w:pPr>
                                <w:ind w:left="2438" w:right="2098"/>
                                <w:jc w:val="center"/>
                                <w:rPr>
                                  <w:del w:id="64" w:author="Master Repository Process" w:date="2026-08-31T16:27:00Z"/>
                                  <w:rFonts w:ascii="Arial" w:hAnsi="Arial" w:cs="Arial"/>
                                  <w:sz w:val="12"/>
                                </w:rPr>
                              </w:pPr>
                              <w:del w:id="65" w:author="Master Repository Process" w:date="2026-08-31T16:27:00Z">
                                <w:r>
                                  <w:rPr>
                                    <w:rFonts w:ascii="Arial" w:hAnsi="Arial" w:cs="Arial"/>
                                    <w:sz w:val="12"/>
                                  </w:rPr>
                                  <w:delText>By Authority: ROGER JACOBS, Acting Government Printer</w:delText>
                                </w:r>
                              </w:del>
                            </w:p>
                          </w:txbxContent>
                        </v:textbox>
                        <w10:wrap anchorx="page" anchory="page"/>
                      </v:shape>
                    </w:pict>
                  </mc:Fallback>
                </mc:AlternateContent>
              </w:r>
            </w:del>
            <w:ins w:id="66" w:author="Master Repository Process" w:date="2026-08-31T16:27:00Z">
              <w:r w:rsidR="0063430D">
                <w:rPr>
                  <w:i/>
                </w:rPr>
                <w:t>Health Services (Health Service Provider Land) Amendment Order 2026</w:t>
              </w:r>
            </w:ins>
          </w:p>
        </w:tc>
        <w:tc>
          <w:tcPr>
            <w:tcW w:w="1276" w:type="dxa"/>
            <w:tcBorders>
              <w:top w:val="nil"/>
            </w:tcBorders>
            <w:shd w:val="clear" w:color="auto" w:fill="auto"/>
          </w:tcPr>
          <w:p w14:paraId="1E53A59A" w14:textId="3E94252F" w:rsidR="00F4514D" w:rsidRDefault="00F4514D">
            <w:pPr>
              <w:pStyle w:val="nTable"/>
              <w:spacing w:after="40"/>
              <w:rPr>
                <w:ins w:id="67" w:author="Master Repository Process" w:date="2026-08-31T16:27:00Z"/>
              </w:rPr>
            </w:pPr>
            <w:ins w:id="68" w:author="Master Repository Process" w:date="2026-08-31T16:27:00Z">
              <w:r>
                <w:t>SL 2026/17</w:t>
              </w:r>
              <w:r w:rsidR="003C7AC2">
                <w:t>7</w:t>
              </w:r>
              <w:r>
                <w:t xml:space="preserve"> 1 Sep 2026</w:t>
              </w:r>
            </w:ins>
          </w:p>
        </w:tc>
        <w:tc>
          <w:tcPr>
            <w:tcW w:w="2693" w:type="dxa"/>
            <w:tcBorders>
              <w:top w:val="nil"/>
            </w:tcBorders>
          </w:tcPr>
          <w:p w14:paraId="0A04B9B3" w14:textId="25EC16B2" w:rsidR="00F4514D" w:rsidRDefault="00F4514D">
            <w:pPr>
              <w:pStyle w:val="nTable"/>
              <w:spacing w:after="40"/>
              <w:rPr>
                <w:ins w:id="69" w:author="Master Repository Process" w:date="2026-08-31T16:27:00Z"/>
                <w:bCs/>
                <w:snapToGrid w:val="0"/>
                <w:spacing w:val="-2"/>
              </w:rPr>
            </w:pPr>
            <w:ins w:id="70" w:author="Master Repository Process" w:date="2026-08-31T16:27:00Z">
              <w:r>
                <w:rPr>
                  <w:bCs/>
                  <w:snapToGrid w:val="0"/>
                  <w:spacing w:val="-2"/>
                </w:rPr>
                <w:t>1 Sep 2026 (see cl. 2)</w:t>
              </w:r>
            </w:ins>
          </w:p>
        </w:tc>
      </w:tr>
    </w:tbl>
    <w:p w14:paraId="5CACBCAE" w14:textId="2DD644DA" w:rsidR="00AD6A4B" w:rsidRDefault="00AD6A4B">
      <w:pPr>
        <w:rPr>
          <w:ins w:id="71" w:author="Master Repository Process" w:date="2026-08-31T16:27:00Z"/>
        </w:rPr>
      </w:pPr>
    </w:p>
    <w:p w14:paraId="4D3CBFDC" w14:textId="77777777" w:rsidR="00AD6A4B" w:rsidRDefault="00AD6A4B">
      <w:pPr>
        <w:rPr>
          <w:ins w:id="72" w:author="Master Repository Process" w:date="2026-08-31T16:27:00Z"/>
        </w:rPr>
        <w:sectPr w:rsidR="00AD6A4B">
          <w:headerReference w:type="even" r:id="rId27"/>
          <w:headerReference w:type="default" r:id="rId28"/>
          <w:pgSz w:w="11907" w:h="16840" w:code="9"/>
          <w:pgMar w:top="2376" w:right="2404" w:bottom="3544" w:left="2404" w:header="720" w:footer="3544" w:gutter="0"/>
          <w:cols w:space="720"/>
          <w:noEndnote/>
          <w:docGrid w:linePitch="326"/>
        </w:sectPr>
      </w:pPr>
    </w:p>
    <w:p w14:paraId="2E99428D" w14:textId="6BF687E4" w:rsidR="00AD6A4B" w:rsidRDefault="00BC56F2">
      <w:ins w:id="74" w:author="Master Repository Process" w:date="2026-08-31T16:27:00Z">
        <w:r>
          <w:rPr>
            <w:noProof/>
          </w:rPr>
          <mc:AlternateContent>
            <mc:Choice Requires="wps">
              <w:drawing>
                <wp:anchor distT="0" distB="0" distL="114300" distR="114300" simplePos="0" relativeHeight="251660288" behindDoc="0" locked="0" layoutInCell="1" allowOverlap="1" wp14:anchorId="6BC819DB" wp14:editId="72B73AB3">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A53CD06" w14:textId="33D0595C" w:rsidR="00BC56F2" w:rsidRDefault="00BC56F2">
                              <w:pPr>
                                <w:ind w:left="2835" w:right="2268"/>
                                <w:rPr>
                                  <w:ins w:id="75" w:author="Master Repository Process" w:date="2026-08-31T16:27:00Z"/>
                                  <w:sz w:val="16"/>
                                </w:rPr>
                              </w:pPr>
                              <w:ins w:id="76" w:author="Master Repository Process" w:date="2026-08-31T16: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12D9">
                                  <w:rPr>
                                    <w:sz w:val="16"/>
                                  </w:rPr>
                                  <w:t>2026</w:t>
                                </w:r>
                                <w:r>
                                  <w:rPr>
                                    <w:sz w:val="16"/>
                                  </w:rPr>
                                  <w:fldChar w:fldCharType="end"/>
                                </w:r>
                                <w:r>
                                  <w:rPr>
                                    <w:sz w:val="16"/>
                                  </w:rPr>
                                  <w:t>.</w:t>
                                </w:r>
                              </w:ins>
                            </w:p>
                            <w:p w14:paraId="7BED63E0" w14:textId="77777777" w:rsidR="00BC56F2" w:rsidRDefault="00BC56F2">
                              <w:pPr>
                                <w:ind w:left="2835" w:right="2268"/>
                                <w:rPr>
                                  <w:ins w:id="77" w:author="Master Repository Process" w:date="2026-08-31T16:27:00Z"/>
                                  <w:sz w:val="16"/>
                                </w:rPr>
                              </w:pPr>
                              <w:ins w:id="78" w:author="Master Repository Process" w:date="2026-08-31T16: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D1D7C96" w14:textId="0BC588D0" w:rsidR="00BC56F2" w:rsidRDefault="00BC56F2">
                              <w:pPr>
                                <w:ind w:left="2835" w:right="2268"/>
                                <w:rPr>
                                  <w:ins w:id="79" w:author="Master Repository Process" w:date="2026-08-31T16:27:00Z"/>
                                  <w:sz w:val="16"/>
                                </w:rPr>
                              </w:pPr>
                              <w:ins w:id="80" w:author="Master Repository Process" w:date="2026-08-31T16: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12D9">
                                  <w:rPr>
                                    <w:sz w:val="16"/>
                                  </w:rPr>
                                  <w:t>2026</w:t>
                                </w:r>
                                <w:r>
                                  <w:rPr>
                                    <w:sz w:val="16"/>
                                  </w:rPr>
                                  <w:fldChar w:fldCharType="end"/>
                                </w:r>
                                <w:r>
                                  <w:rPr>
                                    <w:sz w:val="16"/>
                                  </w:rPr>
                                  <w:t>.</w:t>
                                </w:r>
                              </w:ins>
                            </w:p>
                            <w:p w14:paraId="4F417C34" w14:textId="77777777" w:rsidR="00BC56F2" w:rsidRDefault="00BC56F2">
                              <w:pPr>
                                <w:ind w:left="2438" w:right="2098"/>
                                <w:jc w:val="center"/>
                                <w:rPr>
                                  <w:ins w:id="81" w:author="Master Repository Process" w:date="2026-08-31T16:27:00Z"/>
                                  <w:rFonts w:ascii="Arial" w:hAnsi="Arial" w:cs="Arial"/>
                                  <w:sz w:val="12"/>
                                </w:rPr>
                              </w:pPr>
                              <w:ins w:id="82" w:author="Master Repository Process" w:date="2026-08-31T16:2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BC819DB"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A53CD06" w14:textId="33D0595C" w:rsidR="00BC56F2" w:rsidRDefault="00BC56F2">
                        <w:pPr>
                          <w:ind w:left="2835" w:right="2268"/>
                          <w:rPr>
                            <w:ins w:id="83" w:author="Master Repository Process" w:date="2026-08-31T16:27:00Z"/>
                            <w:sz w:val="16"/>
                          </w:rPr>
                        </w:pPr>
                        <w:ins w:id="84" w:author="Master Repository Process" w:date="2026-08-31T16: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12D9">
                            <w:rPr>
                              <w:sz w:val="16"/>
                            </w:rPr>
                            <w:t>2026</w:t>
                          </w:r>
                          <w:r>
                            <w:rPr>
                              <w:sz w:val="16"/>
                            </w:rPr>
                            <w:fldChar w:fldCharType="end"/>
                          </w:r>
                          <w:r>
                            <w:rPr>
                              <w:sz w:val="16"/>
                            </w:rPr>
                            <w:t>.</w:t>
                          </w:r>
                        </w:ins>
                      </w:p>
                      <w:p w14:paraId="7BED63E0" w14:textId="77777777" w:rsidR="00BC56F2" w:rsidRDefault="00BC56F2">
                        <w:pPr>
                          <w:ind w:left="2835" w:right="2268"/>
                          <w:rPr>
                            <w:ins w:id="85" w:author="Master Repository Process" w:date="2026-08-31T16:27:00Z"/>
                            <w:sz w:val="16"/>
                          </w:rPr>
                        </w:pPr>
                        <w:ins w:id="86" w:author="Master Repository Process" w:date="2026-08-31T16: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D1D7C96" w14:textId="0BC588D0" w:rsidR="00BC56F2" w:rsidRDefault="00BC56F2">
                        <w:pPr>
                          <w:ind w:left="2835" w:right="2268"/>
                          <w:rPr>
                            <w:ins w:id="87" w:author="Master Repository Process" w:date="2026-08-31T16:27:00Z"/>
                            <w:sz w:val="16"/>
                          </w:rPr>
                        </w:pPr>
                        <w:ins w:id="88" w:author="Master Repository Process" w:date="2026-08-31T16: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12D9">
                            <w:rPr>
                              <w:sz w:val="16"/>
                            </w:rPr>
                            <w:t>2026</w:t>
                          </w:r>
                          <w:r>
                            <w:rPr>
                              <w:sz w:val="16"/>
                            </w:rPr>
                            <w:fldChar w:fldCharType="end"/>
                          </w:r>
                          <w:r>
                            <w:rPr>
                              <w:sz w:val="16"/>
                            </w:rPr>
                            <w:t>.</w:t>
                          </w:r>
                        </w:ins>
                      </w:p>
                      <w:p w14:paraId="4F417C34" w14:textId="77777777" w:rsidR="00BC56F2" w:rsidRDefault="00BC56F2">
                        <w:pPr>
                          <w:ind w:left="2438" w:right="2098"/>
                          <w:jc w:val="center"/>
                          <w:rPr>
                            <w:ins w:id="89" w:author="Master Repository Process" w:date="2026-08-31T16:27:00Z"/>
                            <w:rFonts w:ascii="Arial" w:hAnsi="Arial" w:cs="Arial"/>
                            <w:sz w:val="12"/>
                          </w:rPr>
                        </w:pPr>
                        <w:ins w:id="90" w:author="Master Repository Process" w:date="2026-08-31T16:27:00Z">
                          <w:r>
                            <w:rPr>
                              <w:rFonts w:ascii="Arial" w:hAnsi="Arial" w:cs="Arial"/>
                              <w:sz w:val="12"/>
                            </w:rPr>
                            <w:t>By Authority: ANDREW JONES, Government Printer</w:t>
                          </w:r>
                        </w:ins>
                      </w:p>
                    </w:txbxContent>
                  </v:textbox>
                  <w10:wrap anchorx="page" anchory="page"/>
                </v:shape>
              </w:pict>
            </mc:Fallback>
          </mc:AlternateContent>
        </w:r>
      </w:ins>
    </w:p>
    <w:sectPr w:rsidR="00AD6A4B">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D63A3" w14:textId="77777777" w:rsidR="00A46DE4" w:rsidRDefault="00A46DE4">
      <w:pPr>
        <w:rPr>
          <w:b/>
          <w:sz w:val="28"/>
        </w:rPr>
      </w:pPr>
      <w:r>
        <w:rPr>
          <w:b/>
          <w:sz w:val="28"/>
        </w:rPr>
        <w:t>Endnotes</w:t>
      </w:r>
    </w:p>
    <w:p w14:paraId="2FD45C8D" w14:textId="77777777" w:rsidR="00A46DE4" w:rsidRDefault="00A46DE4">
      <w:pPr>
        <w:spacing w:after="240"/>
        <w:rPr>
          <w:rFonts w:ascii="Times" w:hAnsi="Times"/>
          <w:sz w:val="18"/>
        </w:rPr>
      </w:pPr>
      <w:r>
        <w:rPr>
          <w:sz w:val="20"/>
        </w:rPr>
        <w:t>[For ease of reference detach these notes and read them alongside the draft.]</w:t>
      </w:r>
    </w:p>
    <w:p w14:paraId="00EF5C47" w14:textId="77777777" w:rsidR="00A46DE4" w:rsidRDefault="00A46DE4"/>
  </w:endnote>
  <w:endnote w:type="continuationSeparator" w:id="0">
    <w:p w14:paraId="7E37B82E" w14:textId="77777777" w:rsidR="00A46DE4" w:rsidRDefault="00A46DE4">
      <w:pPr>
        <w:pStyle w:val="Footer"/>
      </w:pPr>
    </w:p>
    <w:p w14:paraId="3AA1AD54" w14:textId="77777777" w:rsidR="00A46DE4" w:rsidRDefault="00A46D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906F8" w14:textId="3D36A6EB" w:rsidR="00BC56F2" w:rsidRPr="00D23BDB" w:rsidRDefault="00BC56F2" w:rsidP="00D23B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B21F" w14:textId="3670DE75" w:rsidR="00BC56F2" w:rsidRPr="00D23BDB" w:rsidRDefault="00BC56F2" w:rsidP="00D23B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039D7" w14:textId="48DD2A81" w:rsidR="00BC56F2" w:rsidRPr="00D23BDB" w:rsidRDefault="00BC56F2" w:rsidP="00D23B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59517" w14:textId="77777777" w:rsidR="00D23BDB" w:rsidRDefault="00D23BDB">
    <w:pPr>
      <w:pStyle w:val="Footer"/>
      <w:pBdr>
        <w:bottom w:val="single" w:sz="4" w:space="1" w:color="auto"/>
      </w:pBdr>
      <w:rPr>
        <w:sz w:val="20"/>
      </w:rPr>
    </w:pPr>
  </w:p>
  <w:p w14:paraId="30854FAD" w14:textId="65911902" w:rsidR="00D23BDB" w:rsidRDefault="00D23BD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14:paraId="054E5BCB" w14:textId="77777777" w:rsidR="00D23BDB" w:rsidRDefault="00D23BD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DF066" w14:textId="77777777" w:rsidR="00D23BDB" w:rsidRDefault="00D23BDB">
    <w:pPr>
      <w:pStyle w:val="Footer"/>
      <w:pBdr>
        <w:bottom w:val="single" w:sz="4" w:space="1" w:color="auto"/>
      </w:pBdr>
      <w:rPr>
        <w:sz w:val="20"/>
      </w:rPr>
    </w:pPr>
  </w:p>
  <w:p w14:paraId="172C65B4" w14:textId="49381EF4" w:rsidR="00D23BDB" w:rsidRDefault="00D23BD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D466C68" w14:textId="77777777" w:rsidR="00D23BDB" w:rsidRDefault="00D23BD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BA65F" w14:textId="77777777" w:rsidR="00D23BDB" w:rsidRDefault="00D23BDB">
    <w:pPr>
      <w:pStyle w:val="Footer"/>
      <w:pBdr>
        <w:bottom w:val="single" w:sz="4" w:space="1" w:color="auto"/>
      </w:pBdr>
      <w:rPr>
        <w:sz w:val="20"/>
      </w:rPr>
    </w:pPr>
  </w:p>
  <w:p w14:paraId="57CA8DDC" w14:textId="04DE8FA2" w:rsidR="00D23BDB" w:rsidRDefault="00D23BD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0B11ACC" w14:textId="77777777" w:rsidR="00D23BDB" w:rsidRDefault="00D23BD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75030" w14:textId="77777777" w:rsidR="00AD6A4B" w:rsidRDefault="00AD6A4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86ADC" w14:textId="77777777" w:rsidR="00AD6A4B" w:rsidRDefault="00AD6A4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31936" w14:textId="77777777" w:rsidR="00AD6A4B" w:rsidRDefault="00AD6A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AA6EF" w14:textId="77777777" w:rsidR="00A46DE4" w:rsidRDefault="00A46DE4">
      <w:r>
        <w:separator/>
      </w:r>
    </w:p>
  </w:footnote>
  <w:footnote w:type="continuationSeparator" w:id="0">
    <w:p w14:paraId="77A9E2CC" w14:textId="77777777" w:rsidR="00A46DE4" w:rsidRDefault="00A46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6F240" w14:textId="77777777" w:rsidR="00BC56F2" w:rsidRDefault="00BC56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B9DD2" w14:textId="77777777" w:rsidR="00BC56F2" w:rsidRDefault="00BC56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229F7" w14:textId="77777777" w:rsidR="00AD6A4B" w:rsidRDefault="00AD6A4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761C" w14:paraId="56A01A5E" w14:textId="77777777">
      <w:trPr>
        <w:cantSplit/>
        <w:jc w:val="center"/>
      </w:trPr>
      <w:tc>
        <w:tcPr>
          <w:tcW w:w="7258" w:type="dxa"/>
          <w:gridSpan w:val="2"/>
        </w:tcPr>
        <w:p w14:paraId="65C87792" w14:textId="3902FC41" w:rsidR="00AD6A4B" w:rsidRDefault="00AD6A4B">
          <w:pPr>
            <w:pStyle w:val="Header"/>
          </w:pPr>
          <w:r>
            <w:rPr>
              <w:b/>
              <w:i/>
            </w:rPr>
            <w:fldChar w:fldCharType="begin"/>
          </w:r>
          <w:r>
            <w:rPr>
              <w:b/>
              <w:i/>
            </w:rPr>
            <w:instrText>Styleref "Name of Act/Reg"</w:instrText>
          </w:r>
          <w:r>
            <w:rPr>
              <w:b/>
              <w:i/>
            </w:rPr>
            <w:fldChar w:fldCharType="separate"/>
          </w:r>
          <w:r w:rsidR="00D23BDB">
            <w:rPr>
              <w:b/>
              <w:i/>
            </w:rPr>
            <w:t>Health Services (Health Service Provider Land) Order 2016</w:t>
          </w:r>
          <w:r>
            <w:rPr>
              <w:b/>
              <w:i/>
            </w:rPr>
            <w:fldChar w:fldCharType="end"/>
          </w:r>
        </w:p>
      </w:tc>
    </w:tr>
    <w:tr w:rsidR="001A761C" w14:paraId="7A0463BD" w14:textId="77777777">
      <w:trPr>
        <w:jc w:val="center"/>
      </w:trPr>
      <w:tc>
        <w:tcPr>
          <w:tcW w:w="1548" w:type="dxa"/>
        </w:tcPr>
        <w:p w14:paraId="57206B6D" w14:textId="42941BE2" w:rsidR="00AD6A4B" w:rsidRDefault="00AD6A4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11C6284A" w14:textId="46FE97E0" w:rsidR="00AD6A4B" w:rsidRDefault="00AD6A4B">
          <w:pPr>
            <w:pStyle w:val="Header"/>
            <w:spacing w:before="40"/>
          </w:pPr>
          <w:r>
            <w:fldChar w:fldCharType="begin"/>
          </w:r>
          <w:r>
            <w:instrText xml:space="preserve"> styleref CharPartText </w:instrText>
          </w:r>
          <w:r>
            <w:fldChar w:fldCharType="end"/>
          </w:r>
        </w:p>
      </w:tc>
    </w:tr>
    <w:tr w:rsidR="001A761C" w14:paraId="479D262E" w14:textId="77777777">
      <w:trPr>
        <w:jc w:val="center"/>
      </w:trPr>
      <w:tc>
        <w:tcPr>
          <w:tcW w:w="1548" w:type="dxa"/>
        </w:tcPr>
        <w:p w14:paraId="15734718" w14:textId="30153FFF" w:rsidR="00AD6A4B" w:rsidRDefault="00AD6A4B">
          <w:pPr>
            <w:pStyle w:val="Header"/>
            <w:spacing w:before="40"/>
          </w:pPr>
          <w:r>
            <w:rPr>
              <w:b/>
            </w:rPr>
            <w:fldChar w:fldCharType="begin"/>
          </w:r>
          <w:r>
            <w:rPr>
              <w:b/>
            </w:rPr>
            <w:instrText xml:space="preserve"> styleref CharDivNo </w:instrText>
          </w:r>
          <w:r>
            <w:rPr>
              <w:b/>
            </w:rPr>
            <w:fldChar w:fldCharType="end"/>
          </w:r>
        </w:p>
      </w:tc>
      <w:tc>
        <w:tcPr>
          <w:tcW w:w="5715" w:type="dxa"/>
        </w:tcPr>
        <w:p w14:paraId="027B19E5" w14:textId="3A44E863" w:rsidR="00AD6A4B" w:rsidRDefault="00AD6A4B">
          <w:pPr>
            <w:pStyle w:val="Header"/>
            <w:spacing w:before="40"/>
          </w:pPr>
          <w:r>
            <w:fldChar w:fldCharType="begin"/>
          </w:r>
          <w:r>
            <w:instrText xml:space="preserve"> styleref CharDivText </w:instrText>
          </w:r>
          <w:r>
            <w:fldChar w:fldCharType="end"/>
          </w:r>
        </w:p>
      </w:tc>
    </w:tr>
    <w:tr w:rsidR="001A761C" w14:paraId="79A51DE0" w14:textId="77777777">
      <w:trPr>
        <w:cantSplit/>
        <w:jc w:val="center"/>
      </w:trPr>
      <w:tc>
        <w:tcPr>
          <w:tcW w:w="7258" w:type="dxa"/>
          <w:gridSpan w:val="2"/>
        </w:tcPr>
        <w:p w14:paraId="72CE9132" w14:textId="470991D8" w:rsidR="00AD6A4B" w:rsidRDefault="00AD6A4B">
          <w:pPr>
            <w:pStyle w:val="Header"/>
            <w:spacing w:before="40"/>
          </w:pPr>
          <w:r>
            <w:rPr>
              <w:b/>
            </w:rPr>
            <w:t xml:space="preserve">cl. </w:t>
          </w:r>
          <w:r>
            <w:rPr>
              <w:b/>
            </w:rPr>
            <w:fldChar w:fldCharType="begin"/>
          </w:r>
          <w:r>
            <w:rPr>
              <w:b/>
            </w:rPr>
            <w:instrText>styleref CharSectno</w:instrText>
          </w:r>
          <w:r>
            <w:rPr>
              <w:b/>
            </w:rPr>
            <w:fldChar w:fldCharType="separate"/>
          </w:r>
          <w:r w:rsidR="00D23BDB">
            <w:rPr>
              <w:b/>
            </w:rPr>
            <w:t>1</w:t>
          </w:r>
          <w:r>
            <w:rPr>
              <w:b/>
            </w:rPr>
            <w:fldChar w:fldCharType="end"/>
          </w:r>
        </w:p>
      </w:tc>
    </w:tr>
  </w:tbl>
  <w:p w14:paraId="4E781E2C" w14:textId="77777777" w:rsidR="00AD6A4B" w:rsidRDefault="00AD6A4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761C" w14:paraId="17DAD444" w14:textId="77777777">
      <w:trPr>
        <w:cantSplit/>
        <w:jc w:val="center"/>
      </w:trPr>
      <w:tc>
        <w:tcPr>
          <w:tcW w:w="7258" w:type="dxa"/>
          <w:gridSpan w:val="2"/>
        </w:tcPr>
        <w:p w14:paraId="036369B4" w14:textId="6E789DF0" w:rsidR="00AD6A4B" w:rsidRDefault="00AD6A4B">
          <w:pPr>
            <w:pStyle w:val="Header"/>
            <w:ind w:right="17"/>
            <w:jc w:val="right"/>
          </w:pPr>
          <w:r>
            <w:rPr>
              <w:b/>
              <w:i/>
            </w:rPr>
            <w:fldChar w:fldCharType="begin"/>
          </w:r>
          <w:r>
            <w:rPr>
              <w:b/>
              <w:i/>
            </w:rPr>
            <w:instrText>Styleref "Name of Act/Reg"</w:instrText>
          </w:r>
          <w:r>
            <w:rPr>
              <w:b/>
              <w:i/>
            </w:rPr>
            <w:fldChar w:fldCharType="separate"/>
          </w:r>
          <w:r w:rsidR="00D23BDB">
            <w:rPr>
              <w:b/>
              <w:i/>
            </w:rPr>
            <w:t>Health Services (Health Service Provider Land) Order 2016</w:t>
          </w:r>
          <w:r>
            <w:rPr>
              <w:b/>
              <w:i/>
            </w:rPr>
            <w:fldChar w:fldCharType="end"/>
          </w:r>
        </w:p>
      </w:tc>
    </w:tr>
    <w:tr w:rsidR="001A761C" w14:paraId="0CECCB6E" w14:textId="77777777">
      <w:trPr>
        <w:jc w:val="center"/>
      </w:trPr>
      <w:tc>
        <w:tcPr>
          <w:tcW w:w="5715" w:type="dxa"/>
        </w:tcPr>
        <w:p w14:paraId="410DFF2F" w14:textId="244FE15F" w:rsidR="00AD6A4B" w:rsidRDefault="00AD6A4B">
          <w:pPr>
            <w:pStyle w:val="Header"/>
            <w:spacing w:before="40"/>
            <w:jc w:val="right"/>
          </w:pPr>
          <w:r>
            <w:fldChar w:fldCharType="begin"/>
          </w:r>
          <w:r>
            <w:instrText xml:space="preserve"> styleref CharPartText </w:instrText>
          </w:r>
          <w:r>
            <w:fldChar w:fldCharType="end"/>
          </w:r>
        </w:p>
      </w:tc>
      <w:tc>
        <w:tcPr>
          <w:tcW w:w="1548" w:type="dxa"/>
        </w:tcPr>
        <w:p w14:paraId="510376AE" w14:textId="2785C39E" w:rsidR="00AD6A4B" w:rsidRDefault="00AD6A4B">
          <w:pPr>
            <w:pStyle w:val="Header"/>
            <w:spacing w:before="40"/>
            <w:ind w:right="17"/>
            <w:jc w:val="right"/>
          </w:pPr>
          <w:r>
            <w:rPr>
              <w:b/>
            </w:rPr>
            <w:fldChar w:fldCharType="begin"/>
          </w:r>
          <w:r>
            <w:rPr>
              <w:b/>
            </w:rPr>
            <w:instrText xml:space="preserve"> styleref CharPartNo </w:instrText>
          </w:r>
          <w:r>
            <w:rPr>
              <w:b/>
            </w:rPr>
            <w:fldChar w:fldCharType="end"/>
          </w:r>
        </w:p>
      </w:tc>
    </w:tr>
    <w:tr w:rsidR="001A761C" w14:paraId="1DA3EC05" w14:textId="77777777">
      <w:trPr>
        <w:jc w:val="center"/>
      </w:trPr>
      <w:tc>
        <w:tcPr>
          <w:tcW w:w="5715" w:type="dxa"/>
        </w:tcPr>
        <w:p w14:paraId="7344E2BF" w14:textId="51AE5086" w:rsidR="00AD6A4B" w:rsidRDefault="00AD6A4B">
          <w:pPr>
            <w:pStyle w:val="Header"/>
            <w:spacing w:before="40"/>
            <w:jc w:val="right"/>
          </w:pPr>
          <w:r>
            <w:fldChar w:fldCharType="begin"/>
          </w:r>
          <w:r>
            <w:instrText xml:space="preserve"> styleref CharDivText </w:instrText>
          </w:r>
          <w:r>
            <w:fldChar w:fldCharType="end"/>
          </w:r>
        </w:p>
      </w:tc>
      <w:tc>
        <w:tcPr>
          <w:tcW w:w="1548" w:type="dxa"/>
        </w:tcPr>
        <w:p w14:paraId="34BBA489" w14:textId="27541380" w:rsidR="00AD6A4B" w:rsidRDefault="00AD6A4B">
          <w:pPr>
            <w:pStyle w:val="Header"/>
            <w:spacing w:before="40"/>
            <w:ind w:right="17"/>
            <w:jc w:val="right"/>
          </w:pPr>
          <w:r>
            <w:rPr>
              <w:b/>
            </w:rPr>
            <w:fldChar w:fldCharType="begin"/>
          </w:r>
          <w:r>
            <w:rPr>
              <w:b/>
            </w:rPr>
            <w:instrText xml:space="preserve"> styleref CharDivNo </w:instrText>
          </w:r>
          <w:r>
            <w:rPr>
              <w:b/>
            </w:rPr>
            <w:fldChar w:fldCharType="end"/>
          </w:r>
        </w:p>
      </w:tc>
    </w:tr>
    <w:tr w:rsidR="001A761C" w14:paraId="50139E5A" w14:textId="77777777">
      <w:trPr>
        <w:cantSplit/>
        <w:jc w:val="center"/>
      </w:trPr>
      <w:tc>
        <w:tcPr>
          <w:tcW w:w="7258" w:type="dxa"/>
          <w:gridSpan w:val="2"/>
        </w:tcPr>
        <w:p w14:paraId="34A243E6" w14:textId="54EE65AF" w:rsidR="00AD6A4B" w:rsidRDefault="00AD6A4B">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sidR="00D23BDB">
            <w:rPr>
              <w:b/>
            </w:rPr>
            <w:t>1</w:t>
          </w:r>
          <w:r>
            <w:rPr>
              <w:b/>
            </w:rPr>
            <w:fldChar w:fldCharType="end"/>
          </w:r>
        </w:p>
      </w:tc>
    </w:tr>
  </w:tbl>
  <w:p w14:paraId="1BAECDB2" w14:textId="77777777" w:rsidR="00AD6A4B" w:rsidRDefault="00AD6A4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B7268" w14:textId="77777777" w:rsidR="00AD6A4B" w:rsidRDefault="00AD6A4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761C" w14:paraId="022CF56A" w14:textId="77777777">
      <w:trPr>
        <w:cantSplit/>
        <w:jc w:val="center"/>
      </w:trPr>
      <w:tc>
        <w:tcPr>
          <w:tcW w:w="7258" w:type="dxa"/>
          <w:gridSpan w:val="2"/>
        </w:tcPr>
        <w:p w14:paraId="2358010C" w14:textId="13E6A213" w:rsidR="00AD6A4B" w:rsidRDefault="00AD6A4B">
          <w:pPr>
            <w:pStyle w:val="Header"/>
          </w:pPr>
          <w:r>
            <w:rPr>
              <w:b/>
              <w:i/>
            </w:rPr>
            <w:fldChar w:fldCharType="begin"/>
          </w:r>
          <w:r>
            <w:rPr>
              <w:b/>
              <w:i/>
            </w:rPr>
            <w:instrText xml:space="preserve"> STYLEREF "Name of Act/Reg" </w:instrText>
          </w:r>
          <w:r>
            <w:rPr>
              <w:b/>
              <w:i/>
            </w:rPr>
            <w:fldChar w:fldCharType="separate"/>
          </w:r>
          <w:r w:rsidR="00D23BDB">
            <w:rPr>
              <w:b/>
              <w:i/>
            </w:rPr>
            <w:t>Health Services (Health Service Provider Land) Order 2016</w:t>
          </w:r>
          <w:r>
            <w:rPr>
              <w:b/>
              <w:i/>
            </w:rPr>
            <w:fldChar w:fldCharType="end"/>
          </w:r>
        </w:p>
      </w:tc>
    </w:tr>
    <w:tr w:rsidR="001A761C" w14:paraId="33BD954B" w14:textId="77777777">
      <w:trPr>
        <w:jc w:val="center"/>
      </w:trPr>
      <w:tc>
        <w:tcPr>
          <w:tcW w:w="1548" w:type="dxa"/>
        </w:tcPr>
        <w:p w14:paraId="11CFA500" w14:textId="11E47BE3" w:rsidR="00AD6A4B" w:rsidRDefault="00AD6A4B">
          <w:pPr>
            <w:pStyle w:val="Header"/>
            <w:spacing w:before="40"/>
          </w:pPr>
          <w:r>
            <w:rPr>
              <w:b/>
            </w:rPr>
            <w:fldChar w:fldCharType="begin"/>
          </w:r>
          <w:r>
            <w:rPr>
              <w:b/>
            </w:rPr>
            <w:instrText xml:space="preserve"> STYLEREF CharSchno </w:instrText>
          </w:r>
          <w:r>
            <w:rPr>
              <w:b/>
            </w:rPr>
            <w:fldChar w:fldCharType="end"/>
          </w:r>
        </w:p>
      </w:tc>
      <w:tc>
        <w:tcPr>
          <w:tcW w:w="5715" w:type="dxa"/>
        </w:tcPr>
        <w:p w14:paraId="65F99B09" w14:textId="057163CC" w:rsidR="00AD6A4B" w:rsidRDefault="00AD6A4B">
          <w:pPr>
            <w:pStyle w:val="Header"/>
            <w:spacing w:before="40"/>
          </w:pPr>
          <w:r>
            <w:fldChar w:fldCharType="begin"/>
          </w:r>
          <w:r>
            <w:instrText xml:space="preserve"> styleref CharSchText </w:instrText>
          </w:r>
          <w:r>
            <w:fldChar w:fldCharType="end"/>
          </w:r>
        </w:p>
      </w:tc>
    </w:tr>
    <w:tr w:rsidR="001A761C" w14:paraId="3FEADA0E" w14:textId="77777777">
      <w:trPr>
        <w:jc w:val="center"/>
      </w:trPr>
      <w:tc>
        <w:tcPr>
          <w:tcW w:w="1548" w:type="dxa"/>
        </w:tcPr>
        <w:p w14:paraId="0B151CBD" w14:textId="6A0E42A7" w:rsidR="00AD6A4B" w:rsidRDefault="00AD6A4B">
          <w:pPr>
            <w:pStyle w:val="Header"/>
            <w:spacing w:before="40"/>
          </w:pPr>
          <w:r>
            <w:rPr>
              <w:b/>
            </w:rPr>
            <w:fldChar w:fldCharType="begin"/>
          </w:r>
          <w:r>
            <w:rPr>
              <w:b/>
            </w:rPr>
            <w:instrText xml:space="preserve"> STYLEREF CharSDivNo </w:instrText>
          </w:r>
          <w:r>
            <w:rPr>
              <w:b/>
            </w:rPr>
            <w:fldChar w:fldCharType="end"/>
          </w:r>
        </w:p>
      </w:tc>
      <w:tc>
        <w:tcPr>
          <w:tcW w:w="5715" w:type="dxa"/>
        </w:tcPr>
        <w:p w14:paraId="43FC44DE" w14:textId="401FEDB0" w:rsidR="00AD6A4B" w:rsidRDefault="00AD6A4B">
          <w:pPr>
            <w:pStyle w:val="Header"/>
            <w:spacing w:before="40"/>
          </w:pPr>
          <w:r>
            <w:fldChar w:fldCharType="begin"/>
          </w:r>
          <w:r>
            <w:instrText xml:space="preserve"> styleref CharSDivText </w:instrText>
          </w:r>
          <w:r>
            <w:fldChar w:fldCharType="end"/>
          </w:r>
        </w:p>
      </w:tc>
    </w:tr>
    <w:tr w:rsidR="001A761C" w14:paraId="60A4E0F9" w14:textId="77777777">
      <w:trPr>
        <w:jc w:val="center"/>
      </w:trPr>
      <w:tc>
        <w:tcPr>
          <w:tcW w:w="7258" w:type="dxa"/>
          <w:gridSpan w:val="2"/>
        </w:tcPr>
        <w:p w14:paraId="2FBC2A05" w14:textId="77777777" w:rsidR="00AD6A4B" w:rsidRDefault="00AD6A4B">
          <w:pPr>
            <w:pStyle w:val="Header"/>
            <w:spacing w:before="40"/>
          </w:pPr>
        </w:p>
      </w:tc>
    </w:tr>
  </w:tbl>
  <w:p w14:paraId="3057A486" w14:textId="77777777" w:rsidR="00AD6A4B" w:rsidRDefault="00AD6A4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A761C" w14:paraId="3AE7F60E" w14:textId="77777777">
      <w:trPr>
        <w:jc w:val="center"/>
      </w:trPr>
      <w:tc>
        <w:tcPr>
          <w:tcW w:w="7160" w:type="dxa"/>
          <w:gridSpan w:val="2"/>
        </w:tcPr>
        <w:p w14:paraId="5AA30447" w14:textId="156EDED0" w:rsidR="00AD6A4B" w:rsidRDefault="00AD6A4B">
          <w:pPr>
            <w:pStyle w:val="Header"/>
            <w:jc w:val="right"/>
          </w:pPr>
          <w:r>
            <w:rPr>
              <w:b/>
              <w:i/>
            </w:rPr>
            <w:fldChar w:fldCharType="begin"/>
          </w:r>
          <w:r>
            <w:rPr>
              <w:b/>
              <w:i/>
            </w:rPr>
            <w:instrText xml:space="preserve"> STYLEREF "Name of Act/Reg" </w:instrText>
          </w:r>
          <w:r>
            <w:rPr>
              <w:b/>
              <w:i/>
            </w:rPr>
            <w:fldChar w:fldCharType="separate"/>
          </w:r>
          <w:r w:rsidR="00D23BDB">
            <w:rPr>
              <w:b/>
              <w:i/>
            </w:rPr>
            <w:t>Health Services (Health Service Provider Land) Order 2016</w:t>
          </w:r>
          <w:r>
            <w:rPr>
              <w:b/>
              <w:i/>
            </w:rPr>
            <w:fldChar w:fldCharType="end"/>
          </w:r>
        </w:p>
      </w:tc>
    </w:tr>
    <w:tr w:rsidR="001A761C" w14:paraId="3497FFBA" w14:textId="77777777">
      <w:trPr>
        <w:jc w:val="center"/>
      </w:trPr>
      <w:tc>
        <w:tcPr>
          <w:tcW w:w="5715" w:type="dxa"/>
        </w:tcPr>
        <w:p w14:paraId="6FD73DE4" w14:textId="59668FFA" w:rsidR="00AD6A4B" w:rsidRDefault="00AD6A4B">
          <w:pPr>
            <w:pStyle w:val="Header"/>
            <w:spacing w:before="40"/>
            <w:jc w:val="right"/>
          </w:pPr>
          <w:r>
            <w:fldChar w:fldCharType="begin"/>
          </w:r>
          <w:r>
            <w:instrText xml:space="preserve"> styleref CharSchText </w:instrText>
          </w:r>
          <w:r>
            <w:fldChar w:fldCharType="end"/>
          </w:r>
        </w:p>
      </w:tc>
      <w:tc>
        <w:tcPr>
          <w:tcW w:w="1445" w:type="dxa"/>
        </w:tcPr>
        <w:p w14:paraId="2F6E469F" w14:textId="4EAE4F6C" w:rsidR="00AD6A4B" w:rsidRDefault="00AD6A4B">
          <w:pPr>
            <w:pStyle w:val="Header"/>
            <w:spacing w:before="40"/>
            <w:ind w:right="17"/>
            <w:jc w:val="right"/>
          </w:pPr>
          <w:r>
            <w:rPr>
              <w:b/>
            </w:rPr>
            <w:fldChar w:fldCharType="begin"/>
          </w:r>
          <w:r>
            <w:rPr>
              <w:b/>
            </w:rPr>
            <w:instrText xml:space="preserve"> STYLEREF CharSchno </w:instrText>
          </w:r>
          <w:r>
            <w:rPr>
              <w:b/>
            </w:rPr>
            <w:fldChar w:fldCharType="end"/>
          </w:r>
        </w:p>
      </w:tc>
    </w:tr>
    <w:tr w:rsidR="001A761C" w14:paraId="5FBF8A2D" w14:textId="77777777">
      <w:trPr>
        <w:jc w:val="center"/>
      </w:trPr>
      <w:tc>
        <w:tcPr>
          <w:tcW w:w="5715" w:type="dxa"/>
        </w:tcPr>
        <w:p w14:paraId="463A64BA" w14:textId="1029C7C4" w:rsidR="00AD6A4B" w:rsidRDefault="00AD6A4B">
          <w:pPr>
            <w:pStyle w:val="Header"/>
            <w:spacing w:before="40"/>
            <w:jc w:val="right"/>
          </w:pPr>
          <w:r>
            <w:fldChar w:fldCharType="begin"/>
          </w:r>
          <w:r>
            <w:instrText xml:space="preserve"> styleref CharSDivText </w:instrText>
          </w:r>
          <w:r>
            <w:fldChar w:fldCharType="end"/>
          </w:r>
        </w:p>
      </w:tc>
      <w:tc>
        <w:tcPr>
          <w:tcW w:w="1445" w:type="dxa"/>
        </w:tcPr>
        <w:p w14:paraId="49370B76" w14:textId="2DE16267" w:rsidR="00AD6A4B" w:rsidRDefault="00AD6A4B">
          <w:pPr>
            <w:pStyle w:val="Header"/>
            <w:spacing w:before="40"/>
            <w:ind w:right="17"/>
            <w:jc w:val="right"/>
          </w:pPr>
          <w:r>
            <w:rPr>
              <w:b/>
            </w:rPr>
            <w:fldChar w:fldCharType="begin"/>
          </w:r>
          <w:r>
            <w:rPr>
              <w:b/>
            </w:rPr>
            <w:instrText xml:space="preserve"> STYLEREF CharSDivNo </w:instrText>
          </w:r>
          <w:r>
            <w:rPr>
              <w:b/>
            </w:rPr>
            <w:fldChar w:fldCharType="end"/>
          </w:r>
        </w:p>
      </w:tc>
    </w:tr>
    <w:tr w:rsidR="001A761C" w14:paraId="6A856160" w14:textId="77777777">
      <w:trPr>
        <w:jc w:val="center"/>
      </w:trPr>
      <w:tc>
        <w:tcPr>
          <w:tcW w:w="7160" w:type="dxa"/>
          <w:gridSpan w:val="2"/>
        </w:tcPr>
        <w:p w14:paraId="5224D828" w14:textId="77777777" w:rsidR="00AD6A4B" w:rsidRDefault="00AD6A4B">
          <w:pPr>
            <w:pStyle w:val="Header"/>
            <w:spacing w:before="40"/>
            <w:ind w:right="17"/>
            <w:jc w:val="right"/>
          </w:pPr>
        </w:p>
      </w:tc>
    </w:tr>
  </w:tbl>
  <w:p w14:paraId="19F5A0D4" w14:textId="77777777" w:rsidR="00AD6A4B" w:rsidRDefault="00AD6A4B">
    <w:pPr>
      <w:pStyle w:val="Header"/>
      <w:pBdr>
        <w:top w:val="single" w:sz="4" w:space="1" w:color="auto"/>
      </w:pBdr>
    </w:pPr>
    <w:bookmarkStart w:id="35" w:name="Schedule"/>
    <w:bookmarkEnd w:id="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5D7D" w14:paraId="707C486A" w14:textId="77777777">
      <w:trPr>
        <w:cantSplit/>
        <w:jc w:val="center"/>
      </w:trPr>
      <w:tc>
        <w:tcPr>
          <w:tcW w:w="7258" w:type="dxa"/>
          <w:gridSpan w:val="2"/>
        </w:tcPr>
        <w:p w14:paraId="4B0A9829" w14:textId="4424E40E" w:rsidR="00CD5D7D" w:rsidRDefault="00C374DE">
          <w:pPr>
            <w:pStyle w:val="Header"/>
          </w:pPr>
          <w:r>
            <w:rPr>
              <w:b/>
              <w:i/>
            </w:rPr>
            <w:fldChar w:fldCharType="begin"/>
          </w:r>
          <w:r>
            <w:rPr>
              <w:b/>
              <w:i/>
            </w:rPr>
            <w:instrText xml:space="preserve"> STYLEREF "Name of Act/Reg" </w:instrText>
          </w:r>
          <w:r>
            <w:rPr>
              <w:b/>
              <w:i/>
            </w:rPr>
            <w:fldChar w:fldCharType="separate"/>
          </w:r>
          <w:r w:rsidR="00D23BDB">
            <w:rPr>
              <w:b/>
              <w:i/>
            </w:rPr>
            <w:t>Health Services (Health Service Provider Land) Order 2016</w:t>
          </w:r>
          <w:r>
            <w:rPr>
              <w:b/>
              <w:i/>
            </w:rPr>
            <w:fldChar w:fldCharType="end"/>
          </w:r>
        </w:p>
      </w:tc>
    </w:tr>
    <w:tr w:rsidR="00CD5D7D" w14:paraId="0AB0DCF2" w14:textId="77777777">
      <w:trPr>
        <w:jc w:val="center"/>
      </w:trPr>
      <w:tc>
        <w:tcPr>
          <w:tcW w:w="1548" w:type="dxa"/>
        </w:tcPr>
        <w:p w14:paraId="6AF2FD72" w14:textId="03256922" w:rsidR="00CD5D7D" w:rsidRDefault="00C374DE">
          <w:pPr>
            <w:pStyle w:val="Header"/>
            <w:spacing w:before="40"/>
          </w:pPr>
          <w:r>
            <w:rPr>
              <w:b/>
            </w:rPr>
            <w:fldChar w:fldCharType="begin"/>
          </w:r>
          <w:r>
            <w:rPr>
              <w:b/>
            </w:rPr>
            <w:instrText xml:space="preserve"> STYLEREF "nHeading 2" </w:instrText>
          </w:r>
          <w:r>
            <w:rPr>
              <w:b/>
            </w:rPr>
            <w:fldChar w:fldCharType="separate"/>
          </w:r>
          <w:r w:rsidR="00D23BDB">
            <w:rPr>
              <w:b/>
            </w:rPr>
            <w:t>Notes</w:t>
          </w:r>
          <w:r>
            <w:rPr>
              <w:b/>
            </w:rPr>
            <w:fldChar w:fldCharType="end"/>
          </w:r>
        </w:p>
      </w:tc>
      <w:tc>
        <w:tcPr>
          <w:tcW w:w="5715" w:type="dxa"/>
        </w:tcPr>
        <w:p w14:paraId="06F1F0D5" w14:textId="01DAD001" w:rsidR="00CD5D7D" w:rsidRDefault="00C374DE">
          <w:pPr>
            <w:pStyle w:val="Header"/>
            <w:spacing w:before="40"/>
          </w:pPr>
          <w:r>
            <w:fldChar w:fldCharType="begin"/>
          </w:r>
          <w:r>
            <w:instrText xml:space="preserve"> STYLEREF "nHeading 3" </w:instrText>
          </w:r>
          <w:r>
            <w:fldChar w:fldCharType="separate"/>
          </w:r>
          <w:r w:rsidR="00D23BDB">
            <w:t>Compilation table</w:t>
          </w:r>
          <w:r>
            <w:fldChar w:fldCharType="end"/>
          </w:r>
        </w:p>
      </w:tc>
    </w:tr>
    <w:tr w:rsidR="00CD5D7D" w14:paraId="5BC843FF" w14:textId="77777777">
      <w:trPr>
        <w:jc w:val="center"/>
      </w:trPr>
      <w:tc>
        <w:tcPr>
          <w:tcW w:w="1548" w:type="dxa"/>
        </w:tcPr>
        <w:p w14:paraId="3E18E0EB" w14:textId="77777777" w:rsidR="00CD5D7D" w:rsidRDefault="00CD5D7D">
          <w:pPr>
            <w:pStyle w:val="Header"/>
            <w:spacing w:before="40"/>
          </w:pPr>
        </w:p>
      </w:tc>
      <w:tc>
        <w:tcPr>
          <w:tcW w:w="5715" w:type="dxa"/>
        </w:tcPr>
        <w:p w14:paraId="5B796944" w14:textId="77777777" w:rsidR="00CD5D7D" w:rsidRDefault="00CD5D7D">
          <w:pPr>
            <w:pStyle w:val="Header"/>
            <w:spacing w:before="40"/>
          </w:pPr>
        </w:p>
      </w:tc>
    </w:tr>
    <w:tr w:rsidR="00CD5D7D" w14:paraId="79E76C29" w14:textId="77777777">
      <w:trPr>
        <w:cantSplit/>
        <w:jc w:val="center"/>
      </w:trPr>
      <w:tc>
        <w:tcPr>
          <w:tcW w:w="7258" w:type="dxa"/>
          <w:gridSpan w:val="2"/>
        </w:tcPr>
        <w:p w14:paraId="2CE575DD" w14:textId="77777777" w:rsidR="00CD5D7D" w:rsidRDefault="00CD5D7D">
          <w:pPr>
            <w:pStyle w:val="Header"/>
            <w:spacing w:before="40"/>
          </w:pPr>
        </w:p>
      </w:tc>
    </w:tr>
  </w:tbl>
  <w:p w14:paraId="3E2D48AC" w14:textId="77777777" w:rsidR="00CD5D7D" w:rsidRDefault="00CD5D7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5D7D" w14:paraId="6F9EF0E0" w14:textId="77777777">
      <w:trPr>
        <w:cantSplit/>
        <w:jc w:val="center"/>
      </w:trPr>
      <w:tc>
        <w:tcPr>
          <w:tcW w:w="7258" w:type="dxa"/>
          <w:gridSpan w:val="2"/>
        </w:tcPr>
        <w:p w14:paraId="29244605" w14:textId="0F4268A7" w:rsidR="00CD5D7D" w:rsidRDefault="00C374DE">
          <w:pPr>
            <w:pStyle w:val="Header"/>
            <w:ind w:right="17"/>
            <w:jc w:val="right"/>
          </w:pPr>
          <w:r>
            <w:rPr>
              <w:b/>
              <w:i/>
            </w:rPr>
            <w:fldChar w:fldCharType="begin"/>
          </w:r>
          <w:r>
            <w:rPr>
              <w:b/>
              <w:i/>
            </w:rPr>
            <w:instrText xml:space="preserve"> STYLEREF "Name of Act/Reg" </w:instrText>
          </w:r>
          <w:r>
            <w:rPr>
              <w:b/>
              <w:i/>
            </w:rPr>
            <w:fldChar w:fldCharType="separate"/>
          </w:r>
          <w:r w:rsidR="00D23BDB">
            <w:rPr>
              <w:b/>
              <w:i/>
            </w:rPr>
            <w:t>Health Services (Health Service Provider Land) Order 2016</w:t>
          </w:r>
          <w:r>
            <w:rPr>
              <w:b/>
              <w:i/>
            </w:rPr>
            <w:fldChar w:fldCharType="end"/>
          </w:r>
        </w:p>
      </w:tc>
    </w:tr>
    <w:tr w:rsidR="00CD5D7D" w14:paraId="072223FC" w14:textId="77777777">
      <w:trPr>
        <w:jc w:val="center"/>
      </w:trPr>
      <w:tc>
        <w:tcPr>
          <w:tcW w:w="5715" w:type="dxa"/>
        </w:tcPr>
        <w:p w14:paraId="3F8BB105" w14:textId="29ADC9DE" w:rsidR="00CD5D7D" w:rsidRDefault="00C374DE">
          <w:pPr>
            <w:pStyle w:val="Header"/>
            <w:spacing w:before="40"/>
            <w:jc w:val="right"/>
          </w:pPr>
          <w:r>
            <w:fldChar w:fldCharType="begin"/>
          </w:r>
          <w:r>
            <w:instrText xml:space="preserve"> STYLEREF "nHeading 3" </w:instrText>
          </w:r>
          <w:r>
            <w:fldChar w:fldCharType="separate"/>
          </w:r>
          <w:r w:rsidR="00D23BDB">
            <w:t>Compilation table</w:t>
          </w:r>
          <w:r>
            <w:fldChar w:fldCharType="end"/>
          </w:r>
        </w:p>
      </w:tc>
      <w:tc>
        <w:tcPr>
          <w:tcW w:w="1548" w:type="dxa"/>
        </w:tcPr>
        <w:p w14:paraId="6D12D92A" w14:textId="4EAB57ED" w:rsidR="00CD5D7D" w:rsidRDefault="00C374DE">
          <w:pPr>
            <w:pStyle w:val="Header"/>
            <w:spacing w:before="40"/>
            <w:ind w:right="17"/>
            <w:jc w:val="right"/>
          </w:pPr>
          <w:r>
            <w:rPr>
              <w:b/>
            </w:rPr>
            <w:fldChar w:fldCharType="begin"/>
          </w:r>
          <w:r>
            <w:rPr>
              <w:b/>
            </w:rPr>
            <w:instrText xml:space="preserve"> STYLEREF "nHeading 2" </w:instrText>
          </w:r>
          <w:r>
            <w:rPr>
              <w:b/>
            </w:rPr>
            <w:fldChar w:fldCharType="separate"/>
          </w:r>
          <w:r w:rsidR="00D23BDB">
            <w:rPr>
              <w:b/>
            </w:rPr>
            <w:t>Notes</w:t>
          </w:r>
          <w:r>
            <w:rPr>
              <w:b/>
            </w:rPr>
            <w:fldChar w:fldCharType="end"/>
          </w:r>
        </w:p>
      </w:tc>
    </w:tr>
    <w:tr w:rsidR="00CD5D7D" w14:paraId="64059B37" w14:textId="77777777">
      <w:trPr>
        <w:jc w:val="center"/>
      </w:trPr>
      <w:tc>
        <w:tcPr>
          <w:tcW w:w="5715" w:type="dxa"/>
        </w:tcPr>
        <w:p w14:paraId="43CB3A9C" w14:textId="77777777" w:rsidR="00CD5D7D" w:rsidRDefault="00CD5D7D">
          <w:pPr>
            <w:pStyle w:val="Header"/>
            <w:spacing w:before="40"/>
            <w:jc w:val="right"/>
          </w:pPr>
        </w:p>
      </w:tc>
      <w:tc>
        <w:tcPr>
          <w:tcW w:w="1548" w:type="dxa"/>
        </w:tcPr>
        <w:p w14:paraId="6694581F" w14:textId="77777777" w:rsidR="00CD5D7D" w:rsidRDefault="00CD5D7D">
          <w:pPr>
            <w:pStyle w:val="Header"/>
            <w:spacing w:before="40"/>
            <w:ind w:right="17"/>
            <w:jc w:val="right"/>
          </w:pPr>
        </w:p>
      </w:tc>
    </w:tr>
    <w:tr w:rsidR="00CD5D7D" w14:paraId="6606A196" w14:textId="77777777">
      <w:trPr>
        <w:cantSplit/>
        <w:jc w:val="center"/>
      </w:trPr>
      <w:tc>
        <w:tcPr>
          <w:tcW w:w="7258" w:type="dxa"/>
          <w:gridSpan w:val="2"/>
        </w:tcPr>
        <w:p w14:paraId="462073C8" w14:textId="77777777" w:rsidR="00CD5D7D" w:rsidRDefault="00CD5D7D">
          <w:pPr>
            <w:pStyle w:val="Header"/>
            <w:spacing w:before="40"/>
            <w:ind w:right="17"/>
            <w:jc w:val="right"/>
          </w:pPr>
        </w:p>
      </w:tc>
    </w:tr>
  </w:tbl>
  <w:p w14:paraId="2771E0D8" w14:textId="77777777" w:rsidR="00CD5D7D" w:rsidRDefault="00CD5D7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761C" w14:paraId="3E801E18" w14:textId="77777777">
      <w:trPr>
        <w:cantSplit/>
        <w:jc w:val="center"/>
      </w:trPr>
      <w:tc>
        <w:tcPr>
          <w:tcW w:w="7258" w:type="dxa"/>
          <w:gridSpan w:val="2"/>
        </w:tcPr>
        <w:p w14:paraId="308A237C" w14:textId="35EFD72A" w:rsidR="00AD6A4B" w:rsidRDefault="00AD6A4B">
          <w:pPr>
            <w:pStyle w:val="Header"/>
          </w:pPr>
          <w:r>
            <w:rPr>
              <w:b/>
              <w:i/>
            </w:rPr>
            <w:fldChar w:fldCharType="begin"/>
          </w:r>
          <w:r>
            <w:rPr>
              <w:b/>
              <w:i/>
            </w:rPr>
            <w:instrText xml:space="preserve"> STYLEREF "Name of Act/Reg" </w:instrText>
          </w:r>
          <w:r>
            <w:rPr>
              <w:b/>
              <w:i/>
            </w:rPr>
            <w:fldChar w:fldCharType="separate"/>
          </w:r>
          <w:r w:rsidR="00D23BDB">
            <w:rPr>
              <w:b/>
              <w:i/>
            </w:rPr>
            <w:t>Health Services (Health Service Provider Land) Order 2016</w:t>
          </w:r>
          <w:r>
            <w:rPr>
              <w:b/>
              <w:i/>
            </w:rPr>
            <w:fldChar w:fldCharType="end"/>
          </w:r>
        </w:p>
      </w:tc>
    </w:tr>
    <w:tr w:rsidR="001A761C" w14:paraId="335FBBF2" w14:textId="77777777">
      <w:trPr>
        <w:jc w:val="center"/>
      </w:trPr>
      <w:tc>
        <w:tcPr>
          <w:tcW w:w="1548" w:type="dxa"/>
        </w:tcPr>
        <w:p w14:paraId="540F5496" w14:textId="18D65B90" w:rsidR="00AD6A4B" w:rsidRDefault="00AD6A4B">
          <w:pPr>
            <w:pStyle w:val="Header"/>
            <w:spacing w:before="40"/>
          </w:pPr>
          <w:r>
            <w:rPr>
              <w:b/>
            </w:rPr>
            <w:fldChar w:fldCharType="begin"/>
          </w:r>
          <w:r>
            <w:rPr>
              <w:b/>
            </w:rPr>
            <w:instrText xml:space="preserve"> STYLEREF "nHeading 2" </w:instrText>
          </w:r>
          <w:r>
            <w:rPr>
              <w:b/>
            </w:rPr>
            <w:fldChar w:fldCharType="separate"/>
          </w:r>
          <w:r w:rsidR="00D23BDB">
            <w:rPr>
              <w:b/>
            </w:rPr>
            <w:t>Notes</w:t>
          </w:r>
          <w:r>
            <w:rPr>
              <w:b/>
            </w:rPr>
            <w:fldChar w:fldCharType="end"/>
          </w:r>
        </w:p>
      </w:tc>
      <w:tc>
        <w:tcPr>
          <w:tcW w:w="5715" w:type="dxa"/>
        </w:tcPr>
        <w:p w14:paraId="6B2CDE79" w14:textId="36C750F9" w:rsidR="00AD6A4B" w:rsidRDefault="00AD6A4B">
          <w:pPr>
            <w:pStyle w:val="Header"/>
            <w:spacing w:before="40"/>
          </w:pPr>
          <w:r>
            <w:fldChar w:fldCharType="begin"/>
          </w:r>
          <w:r>
            <w:instrText xml:space="preserve"> STYLEREF "nHeading 3" </w:instrText>
          </w:r>
          <w:r>
            <w:fldChar w:fldCharType="separate"/>
          </w:r>
          <w:r w:rsidR="00D23BDB">
            <w:t>Compilation table</w:t>
          </w:r>
          <w:r>
            <w:fldChar w:fldCharType="end"/>
          </w:r>
        </w:p>
      </w:tc>
    </w:tr>
    <w:tr w:rsidR="001A761C" w14:paraId="77A01B7F" w14:textId="77777777">
      <w:trPr>
        <w:jc w:val="center"/>
      </w:trPr>
      <w:tc>
        <w:tcPr>
          <w:tcW w:w="1548" w:type="dxa"/>
        </w:tcPr>
        <w:p w14:paraId="7ABA13A5" w14:textId="77777777" w:rsidR="00AD6A4B" w:rsidRDefault="00AD6A4B">
          <w:pPr>
            <w:pStyle w:val="Header"/>
            <w:spacing w:before="40"/>
          </w:pPr>
        </w:p>
      </w:tc>
      <w:tc>
        <w:tcPr>
          <w:tcW w:w="5715" w:type="dxa"/>
        </w:tcPr>
        <w:p w14:paraId="4F908DE3" w14:textId="77777777" w:rsidR="00AD6A4B" w:rsidRDefault="00AD6A4B">
          <w:pPr>
            <w:pStyle w:val="Header"/>
            <w:spacing w:before="40"/>
          </w:pPr>
        </w:p>
      </w:tc>
    </w:tr>
    <w:tr w:rsidR="001A761C" w14:paraId="7C549924" w14:textId="77777777">
      <w:trPr>
        <w:cantSplit/>
        <w:jc w:val="center"/>
      </w:trPr>
      <w:tc>
        <w:tcPr>
          <w:tcW w:w="7258" w:type="dxa"/>
          <w:gridSpan w:val="2"/>
        </w:tcPr>
        <w:p w14:paraId="544BD5C4" w14:textId="77777777" w:rsidR="00AD6A4B" w:rsidRDefault="00AD6A4B">
          <w:pPr>
            <w:pStyle w:val="Header"/>
            <w:spacing w:before="40"/>
          </w:pPr>
        </w:p>
      </w:tc>
    </w:tr>
  </w:tbl>
  <w:p w14:paraId="5483EB38" w14:textId="77777777" w:rsidR="00AD6A4B" w:rsidRDefault="00AD6A4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761C" w14:paraId="07433A09" w14:textId="77777777">
      <w:trPr>
        <w:cantSplit/>
        <w:jc w:val="center"/>
      </w:trPr>
      <w:tc>
        <w:tcPr>
          <w:tcW w:w="7258" w:type="dxa"/>
          <w:gridSpan w:val="2"/>
        </w:tcPr>
        <w:p w14:paraId="2FAFD320" w14:textId="79763FDE" w:rsidR="00AD6A4B" w:rsidRDefault="00AD6A4B">
          <w:pPr>
            <w:pStyle w:val="Header"/>
            <w:ind w:right="17"/>
            <w:jc w:val="right"/>
          </w:pPr>
          <w:r>
            <w:rPr>
              <w:b/>
              <w:i/>
            </w:rPr>
            <w:fldChar w:fldCharType="begin"/>
          </w:r>
          <w:r>
            <w:rPr>
              <w:b/>
              <w:i/>
            </w:rPr>
            <w:instrText xml:space="preserve"> STYLEREF "Name of Act/Reg" </w:instrText>
          </w:r>
          <w:r>
            <w:rPr>
              <w:b/>
              <w:i/>
            </w:rPr>
            <w:fldChar w:fldCharType="separate"/>
          </w:r>
          <w:r w:rsidR="00D23BDB">
            <w:rPr>
              <w:b/>
              <w:i/>
            </w:rPr>
            <w:t>Health Services (Health Service Provider Land) Order 2016</w:t>
          </w:r>
          <w:r>
            <w:rPr>
              <w:b/>
              <w:i/>
            </w:rPr>
            <w:fldChar w:fldCharType="end"/>
          </w:r>
        </w:p>
      </w:tc>
    </w:tr>
    <w:tr w:rsidR="001A761C" w14:paraId="7CFAA00A" w14:textId="77777777">
      <w:trPr>
        <w:jc w:val="center"/>
      </w:trPr>
      <w:tc>
        <w:tcPr>
          <w:tcW w:w="5715" w:type="dxa"/>
        </w:tcPr>
        <w:p w14:paraId="391622B8" w14:textId="01412C78" w:rsidR="00AD6A4B" w:rsidRDefault="00AD6A4B">
          <w:pPr>
            <w:pStyle w:val="Header"/>
            <w:spacing w:before="40"/>
            <w:jc w:val="right"/>
          </w:pPr>
          <w:r>
            <w:fldChar w:fldCharType="begin"/>
          </w:r>
          <w:r>
            <w:instrText xml:space="preserve"> STYLEREF "nHeading 3" </w:instrText>
          </w:r>
          <w:r>
            <w:fldChar w:fldCharType="separate"/>
          </w:r>
          <w:r w:rsidR="00D23BDB">
            <w:t>Compilation table</w:t>
          </w:r>
          <w:r>
            <w:fldChar w:fldCharType="end"/>
          </w:r>
        </w:p>
      </w:tc>
      <w:tc>
        <w:tcPr>
          <w:tcW w:w="1548" w:type="dxa"/>
        </w:tcPr>
        <w:p w14:paraId="213EB035" w14:textId="7312A979" w:rsidR="00AD6A4B" w:rsidRDefault="00AD6A4B">
          <w:pPr>
            <w:pStyle w:val="Header"/>
            <w:spacing w:before="40"/>
            <w:ind w:right="17"/>
            <w:jc w:val="right"/>
          </w:pPr>
          <w:r>
            <w:rPr>
              <w:b/>
            </w:rPr>
            <w:fldChar w:fldCharType="begin"/>
          </w:r>
          <w:r>
            <w:rPr>
              <w:b/>
            </w:rPr>
            <w:instrText xml:space="preserve"> STYLEREF "nHeading 2" </w:instrText>
          </w:r>
          <w:r>
            <w:rPr>
              <w:b/>
            </w:rPr>
            <w:fldChar w:fldCharType="separate"/>
          </w:r>
          <w:r w:rsidR="00D23BDB">
            <w:rPr>
              <w:b/>
            </w:rPr>
            <w:t>Notes</w:t>
          </w:r>
          <w:r>
            <w:rPr>
              <w:b/>
            </w:rPr>
            <w:fldChar w:fldCharType="end"/>
          </w:r>
        </w:p>
      </w:tc>
    </w:tr>
    <w:tr w:rsidR="001A761C" w14:paraId="576B69BD" w14:textId="77777777">
      <w:trPr>
        <w:jc w:val="center"/>
      </w:trPr>
      <w:tc>
        <w:tcPr>
          <w:tcW w:w="5715" w:type="dxa"/>
        </w:tcPr>
        <w:p w14:paraId="35DAA814" w14:textId="77777777" w:rsidR="00AD6A4B" w:rsidRDefault="00AD6A4B">
          <w:pPr>
            <w:pStyle w:val="Header"/>
            <w:spacing w:before="40"/>
            <w:jc w:val="right"/>
          </w:pPr>
        </w:p>
      </w:tc>
      <w:tc>
        <w:tcPr>
          <w:tcW w:w="1548" w:type="dxa"/>
        </w:tcPr>
        <w:p w14:paraId="206ED844" w14:textId="77777777" w:rsidR="00AD6A4B" w:rsidRDefault="00AD6A4B">
          <w:pPr>
            <w:pStyle w:val="Header"/>
            <w:spacing w:before="40"/>
            <w:ind w:right="17"/>
            <w:jc w:val="right"/>
          </w:pPr>
        </w:p>
      </w:tc>
    </w:tr>
    <w:tr w:rsidR="001A761C" w14:paraId="6048C133" w14:textId="77777777">
      <w:trPr>
        <w:cantSplit/>
        <w:jc w:val="center"/>
      </w:trPr>
      <w:tc>
        <w:tcPr>
          <w:tcW w:w="7258" w:type="dxa"/>
          <w:gridSpan w:val="2"/>
        </w:tcPr>
        <w:p w14:paraId="4EC46AF9" w14:textId="77777777" w:rsidR="00AD6A4B" w:rsidRDefault="00AD6A4B">
          <w:pPr>
            <w:pStyle w:val="Header"/>
            <w:spacing w:before="40"/>
            <w:ind w:right="17"/>
            <w:jc w:val="right"/>
          </w:pPr>
        </w:p>
      </w:tc>
    </w:tr>
  </w:tbl>
  <w:p w14:paraId="6228AD33" w14:textId="77777777" w:rsidR="00AD6A4B" w:rsidRDefault="00AD6A4B">
    <w:pPr>
      <w:pStyle w:val="Header"/>
      <w:pBdr>
        <w:top w:val="single" w:sz="4" w:space="1" w:color="auto"/>
      </w:pBdr>
    </w:pPr>
    <w:bookmarkStart w:id="73" w:name="Compilation"/>
    <w:bookmarkEnd w:id="7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361A8" w14:textId="77777777" w:rsidR="00AD6A4B" w:rsidRDefault="00AD6A4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63243" w14:textId="77777777" w:rsidR="00AD6A4B" w:rsidRDefault="00AD6A4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44424" w14:textId="77777777" w:rsidR="00AD6A4B" w:rsidRDefault="00AD6A4B">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1536179">
    <w:abstractNumId w:val="11"/>
  </w:num>
  <w:num w:numId="2" w16cid:durableId="151631095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280759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26164335" w:val="RemoveTocBookmarks,RemoveUnusedBookmarks,RemoveLanguageTags,UsedStyles,ResetPageSize"/>
    <w:docVar w:name="WAFER_20160526164335_GUID" w:val="a7c235e5-bba4-4052-9b43-d8c46e2921d5"/>
    <w:docVar w:name="WAFER_20160615153622" w:val="RemoveTocBookmarks,RemoveUnusedBookmarks,RemoveLanguageTags,UsedStyles,ResetPageSize"/>
    <w:docVar w:name="WAFER_20160615153622_GUID" w:val="ee8c2caf-77a5-4bf2-8738-b67e19c6ca5e"/>
    <w:docVar w:name="WAFER_20160616095738" w:val="RemoveTocBookmarks,RemoveUnusedBookmarks,RemoveLanguageTags,UsedStyles,ResetPageSize"/>
    <w:docVar w:name="WAFER_20160616095738_GUID" w:val="69503672-a8e9-4516-9e37-c587f4ca4efd"/>
    <w:docVar w:name="WAFER_20181129115522" w:val="RemoveTocBookmarks,RemoveUnusedBookmarks,RemoveLanguageTags,UpdateStyles,UsedStyles,ResetPageSize"/>
    <w:docVar w:name="WAFER_20181129115522_GUID" w:val="a4634a5f-21d1-4755-a5d8-301a0fbdc72a"/>
    <w:docVar w:name="WAFER_20210209140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9140629_GUID" w:val="8f9f9296-0035-4474-9aba-f0106caa29ca"/>
    <w:docVar w:name="WAFER_2023062908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9083516_GUID" w:val="cff1c174-e088-46f0-a846-3a98e8b9dd7b"/>
    <w:docVar w:name="WAFER_2023122814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909_GUID" w:val="8e030cce-97e3-497d-bfcb-5aaf3933b55e"/>
    <w:docVar w:name="WAFER_202512090926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09092624_GUID" w:val="b52a587e-49e4-4212-8886-5967b3aa81ce"/>
    <w:docVar w:name="WAFER_20260828075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28075949_GUID" w:val="c7a281a1-3309-40c5-98ad-87d717a32402"/>
  </w:docVars>
  <w:rsids>
    <w:rsidRoot w:val="002137A3"/>
    <w:rsid w:val="000677AB"/>
    <w:rsid w:val="000B5466"/>
    <w:rsid w:val="00120402"/>
    <w:rsid w:val="00182C56"/>
    <w:rsid w:val="001A761C"/>
    <w:rsid w:val="002037BD"/>
    <w:rsid w:val="002137A3"/>
    <w:rsid w:val="00230DA5"/>
    <w:rsid w:val="00242C95"/>
    <w:rsid w:val="002B0988"/>
    <w:rsid w:val="003C7AC2"/>
    <w:rsid w:val="003F72F5"/>
    <w:rsid w:val="0047154F"/>
    <w:rsid w:val="004A1784"/>
    <w:rsid w:val="005A1064"/>
    <w:rsid w:val="005C2539"/>
    <w:rsid w:val="005D7EE1"/>
    <w:rsid w:val="005E10CC"/>
    <w:rsid w:val="00602BC4"/>
    <w:rsid w:val="0063430D"/>
    <w:rsid w:val="007535A0"/>
    <w:rsid w:val="00794ABB"/>
    <w:rsid w:val="007D0695"/>
    <w:rsid w:val="007E2243"/>
    <w:rsid w:val="007E5959"/>
    <w:rsid w:val="00833448"/>
    <w:rsid w:val="0088102A"/>
    <w:rsid w:val="00886D8F"/>
    <w:rsid w:val="008E52A5"/>
    <w:rsid w:val="0099576E"/>
    <w:rsid w:val="009B12D9"/>
    <w:rsid w:val="009C033F"/>
    <w:rsid w:val="009F3E95"/>
    <w:rsid w:val="00A46DE4"/>
    <w:rsid w:val="00AD6A4B"/>
    <w:rsid w:val="00B92F27"/>
    <w:rsid w:val="00BC56F2"/>
    <w:rsid w:val="00C14D71"/>
    <w:rsid w:val="00C374DE"/>
    <w:rsid w:val="00C73F26"/>
    <w:rsid w:val="00C76452"/>
    <w:rsid w:val="00CD5D7D"/>
    <w:rsid w:val="00CF406C"/>
    <w:rsid w:val="00D23BDB"/>
    <w:rsid w:val="00D47AFF"/>
    <w:rsid w:val="00E204B1"/>
    <w:rsid w:val="00F4514D"/>
    <w:rsid w:val="00FB04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8C2E81"/>
  <w15:docId w15:val="{B8BE6AFD-BB03-4921-A6BB-E28CD011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uiPriority w:val="99"/>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uiPriority w:val="99"/>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Pr>
      <w:rFonts w:ascii="Tahoma" w:eastAsiaTheme="minorHAnsi" w:hAnsi="Tahoma" w:cs="Tahoma"/>
      <w:sz w:val="16"/>
      <w:szCs w:val="16"/>
    </w:rPr>
  </w:style>
  <w:style w:type="character" w:customStyle="1" w:styleId="BalloonTextChar">
    <w:name w:val="Balloon Text Char"/>
    <w:basedOn w:val="DefaultParagraphFont"/>
    <w:link w:val="BalloonText"/>
    <w:uiPriority w:val="99"/>
    <w:rPr>
      <w:rFonts w:ascii="Tahoma" w:eastAsiaTheme="minorHAnsi"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B0988"/>
    <w:rPr>
      <w:sz w:val="24"/>
    </w:rPr>
  </w:style>
  <w:style w:type="character" w:customStyle="1" w:styleId="FooterChar">
    <w:name w:val="Footer Char"/>
    <w:basedOn w:val="DefaultParagraphFont"/>
    <w:link w:val="Footer"/>
    <w:rsid w:val="00BC56F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063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tif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D37C0-17CA-4E6F-8CBA-D6CD7EA3E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4574</Words>
  <Characters>23512</Characters>
  <Application>Microsoft Office Word</Application>
  <DocSecurity>0</DocSecurity>
  <Lines>2939</Lines>
  <Paragraphs>2340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 Land) Order 2016 00-i0-00 - 00-j0-00</dc:title>
  <dc:subject/>
  <dc:creator/>
  <cp:keywords/>
  <dc:description/>
  <cp:lastModifiedBy>Master Repository Process</cp:lastModifiedBy>
  <cp:revision>2</cp:revision>
  <cp:lastPrinted>2016-06-20T07:01:00Z</cp:lastPrinted>
  <dcterms:created xsi:type="dcterms:W3CDTF">2026-08-31T08:27:00Z</dcterms:created>
  <dcterms:modified xsi:type="dcterms:W3CDTF">2026-08-31T08:27:00Z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i4>48204</vt:i4>
  </property>
  <property fmtid="{D5CDD505-2E9C-101B-9397-08002B2CF9AE}" pid="4" name="ID">
    <vt:lpwstr>28 Jun 2016 p 2632-40</vt:lpwstr>
  </property>
  <property fmtid="{D5CDD505-2E9C-101B-9397-08002B2CF9AE}" pid="5" name="CommencementDate">
    <vt:lpwstr>20260901</vt:lpwstr>
  </property>
  <property fmtid="{D5CDD505-2E9C-101B-9397-08002B2CF9AE}" pid="6" name="CommencementAsAt">
    <vt:filetime>2026-08-31T16:00:00Z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00-i0-00</vt:lpwstr>
  </property>
  <property fmtid="{D5CDD505-2E9C-101B-9397-08002B2CF9AE}" pid="10" name="FromAsAtDate">
    <vt:lpwstr>11 Dec 2025</vt:lpwstr>
  </property>
  <property fmtid="{D5CDD505-2E9C-101B-9397-08002B2CF9AE}" pid="11" name="ToSuffix">
    <vt:lpwstr>00-j0-00</vt:lpwstr>
  </property>
  <property fmtid="{D5CDD505-2E9C-101B-9397-08002B2CF9AE}" pid="12" name="ToAsAtDate">
    <vt:lpwstr>01 Sep 2026</vt:lpwstr>
  </property>
</Properties>
</file>