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C59D5" w14:textId="77777777" w:rsidR="00BE43BF" w:rsidRDefault="00BE43BF">
      <w:pPr>
        <w:pStyle w:val="WA"/>
      </w:pPr>
      <w:r>
        <w:rPr>
          <w:noProof/>
        </w:rPr>
        <w:drawing>
          <wp:anchor distT="0" distB="0" distL="114300" distR="114300" simplePos="0" relativeHeight="251664384" behindDoc="0" locked="0" layoutInCell="1" allowOverlap="1" wp14:anchorId="717A41DD" wp14:editId="7A3DB9C3">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08F3A10" w14:textId="3025D2EF" w:rsidR="00BE43BF" w:rsidRDefault="00BE43BF">
      <w:pPr>
        <w:pStyle w:val="NameofActRegPage1"/>
        <w:spacing w:before="3760" w:after="1600"/>
        <w:outlineLvl w:val="0"/>
      </w:pPr>
      <w:r>
        <w:fldChar w:fldCharType="begin"/>
      </w:r>
      <w:r>
        <w:instrText xml:space="preserve"> STYLEREF "Name Of Act/Reg"</w:instrText>
      </w:r>
      <w:r>
        <w:fldChar w:fldCharType="separate"/>
      </w:r>
      <w:r>
        <w:rPr>
          <w:noProof/>
        </w:rPr>
        <w:t>Western Australian Marine (Infringements) Regulations 1985</w:t>
      </w:r>
      <w:r>
        <w:fldChar w:fldCharType="end"/>
      </w:r>
    </w:p>
    <w:p w14:paraId="71B3510D" w14:textId="77777777" w:rsidR="00BE43BF" w:rsidRDefault="00BE43BF">
      <w:pPr>
        <w:spacing w:after="800"/>
        <w:jc w:val="center"/>
      </w:pPr>
      <w:r>
        <w:t>Compare between:</w:t>
      </w:r>
    </w:p>
    <w:p w14:paraId="07394661" w14:textId="56558B15" w:rsidR="00BE43BF" w:rsidRDefault="00BE43BF">
      <w:pPr>
        <w:jc w:val="center"/>
      </w:pPr>
      <w:r>
        <w:t>[</w:t>
      </w:r>
      <w:r>
        <w:fldChar w:fldCharType="begin"/>
      </w:r>
      <w:r>
        <w:instrText xml:space="preserve"> DocProperty FromAsAtDate</w:instrText>
      </w:r>
      <w:r>
        <w:fldChar w:fldCharType="separate"/>
      </w:r>
      <w:r>
        <w:t>19 Dec 2025</w:t>
      </w:r>
      <w:r>
        <w:fldChar w:fldCharType="end"/>
      </w:r>
      <w:r>
        <w:t xml:space="preserve">, </w:t>
      </w:r>
      <w:r>
        <w:fldChar w:fldCharType="begin"/>
      </w:r>
      <w:r>
        <w:instrText xml:space="preserve"> DocProperty FromSuffix </w:instrText>
      </w:r>
      <w:r>
        <w:fldChar w:fldCharType="separate"/>
      </w:r>
      <w:r>
        <w:t>03-l0-00</w:t>
      </w:r>
      <w:r>
        <w:fldChar w:fldCharType="end"/>
      </w:r>
      <w:r>
        <w:t>] and [</w:t>
      </w:r>
      <w:r>
        <w:fldChar w:fldCharType="begin"/>
      </w:r>
      <w:r>
        <w:instrText xml:space="preserve"> DocProperty ToAsAtDate</w:instrText>
      </w:r>
      <w:r>
        <w:fldChar w:fldCharType="separate"/>
      </w:r>
      <w:r>
        <w:t>06 Sep 2026</w:t>
      </w:r>
      <w:r>
        <w:fldChar w:fldCharType="end"/>
      </w:r>
      <w:r>
        <w:t xml:space="preserve">, </w:t>
      </w:r>
      <w:r>
        <w:fldChar w:fldCharType="begin"/>
      </w:r>
      <w:r>
        <w:instrText xml:space="preserve"> DocProperty ToSuffix</w:instrText>
      </w:r>
      <w:r>
        <w:fldChar w:fldCharType="separate"/>
      </w:r>
      <w:r>
        <w:t>03-m0-00</w:t>
      </w:r>
      <w:r>
        <w:fldChar w:fldCharType="end"/>
      </w:r>
      <w:r>
        <w:t>]</w:t>
      </w:r>
    </w:p>
    <w:p w14:paraId="3B4DA505" w14:textId="77777777" w:rsidR="00BE43BF" w:rsidRDefault="00BE43BF">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CC089FC" w14:textId="77777777" w:rsidR="00BE43BF" w:rsidRDefault="00BE43BF"/>
    <w:p w14:paraId="6E8B8C41" w14:textId="77777777" w:rsidR="00DD463B" w:rsidRDefault="00DD463B">
      <w:pPr>
        <w:jc w:val="center"/>
        <w:sectPr w:rsidR="00DD463B">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3B85E20C" w14:textId="77777777" w:rsidR="00DD463B" w:rsidRDefault="00DD463B">
      <w:pPr>
        <w:pStyle w:val="PrincipalActReg"/>
        <w:rPr>
          <w:snapToGrid w:val="0"/>
        </w:rPr>
      </w:pPr>
      <w:r>
        <w:rPr>
          <w:snapToGrid w:val="0"/>
        </w:rPr>
        <w:lastRenderedPageBreak/>
        <w:t>Western Australian Marine Act 1982</w:t>
      </w:r>
    </w:p>
    <w:p w14:paraId="1A3DAD82" w14:textId="77777777" w:rsidR="00DD463B" w:rsidRDefault="00DD463B">
      <w:pPr>
        <w:pStyle w:val="NameofActReg"/>
      </w:pPr>
      <w:r>
        <w:t>Western Australian Marine (Infringements) Regulations 1985</w:t>
      </w:r>
    </w:p>
    <w:p w14:paraId="4B36066E" w14:textId="77777777" w:rsidR="00DD463B" w:rsidRDefault="00DD463B">
      <w:pPr>
        <w:pStyle w:val="Heading5"/>
        <w:rPr>
          <w:snapToGrid w:val="0"/>
        </w:rPr>
      </w:pPr>
      <w:bookmarkStart w:id="1" w:name="_Toc239063148"/>
      <w:bookmarkStart w:id="2" w:name="_Toc216788496"/>
      <w:r>
        <w:rPr>
          <w:rStyle w:val="CharSectno"/>
        </w:rPr>
        <w:t>1</w:t>
      </w:r>
      <w:r>
        <w:rPr>
          <w:snapToGrid w:val="0"/>
        </w:rPr>
        <w:t>.</w:t>
      </w:r>
      <w:r>
        <w:rPr>
          <w:snapToGrid w:val="0"/>
        </w:rPr>
        <w:tab/>
        <w:t>Citation</w:t>
      </w:r>
      <w:bookmarkEnd w:id="1"/>
      <w:bookmarkEnd w:id="2"/>
      <w:r>
        <w:rPr>
          <w:snapToGrid w:val="0"/>
        </w:rPr>
        <w:t xml:space="preserve"> </w:t>
      </w:r>
    </w:p>
    <w:p w14:paraId="72A17842" w14:textId="77777777" w:rsidR="00DD463B" w:rsidRDefault="00DD463B">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rPr>
        <w:t>.</w:t>
      </w:r>
    </w:p>
    <w:p w14:paraId="378F7510" w14:textId="77777777" w:rsidR="00DD463B" w:rsidRDefault="00DD463B">
      <w:pPr>
        <w:pStyle w:val="Heading5"/>
        <w:rPr>
          <w:snapToGrid w:val="0"/>
        </w:rPr>
      </w:pPr>
      <w:bookmarkStart w:id="3" w:name="_Toc239063149"/>
      <w:bookmarkStart w:id="4" w:name="_Toc216788497"/>
      <w:r>
        <w:rPr>
          <w:rStyle w:val="CharSectno"/>
        </w:rPr>
        <w:t>2</w:t>
      </w:r>
      <w:r>
        <w:rPr>
          <w:snapToGrid w:val="0"/>
        </w:rPr>
        <w:t>.</w:t>
      </w:r>
      <w:r>
        <w:rPr>
          <w:snapToGrid w:val="0"/>
        </w:rPr>
        <w:tab/>
        <w:t>Commencement</w:t>
      </w:r>
      <w:bookmarkEnd w:id="3"/>
      <w:bookmarkEnd w:id="4"/>
      <w:r>
        <w:rPr>
          <w:snapToGrid w:val="0"/>
        </w:rPr>
        <w:t xml:space="preserve"> </w:t>
      </w:r>
    </w:p>
    <w:p w14:paraId="158AAEAC" w14:textId="77777777" w:rsidR="00DD463B" w:rsidRDefault="00DD463B">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rPr>
        <w:t>.</w:t>
      </w:r>
    </w:p>
    <w:p w14:paraId="045BB762" w14:textId="77777777" w:rsidR="00DD463B" w:rsidRDefault="00DD463B">
      <w:pPr>
        <w:pStyle w:val="Ednotesection"/>
      </w:pPr>
      <w:r>
        <w:t>[</w:t>
      </w:r>
      <w:r>
        <w:rPr>
          <w:b/>
          <w:bCs/>
        </w:rPr>
        <w:t>3A.</w:t>
      </w:r>
      <w:r>
        <w:tab/>
        <w:t>Deleted: SL 2024/191 r. 47.]</w:t>
      </w:r>
    </w:p>
    <w:p w14:paraId="4D96D53C" w14:textId="77777777" w:rsidR="00DD463B" w:rsidRDefault="00DD463B">
      <w:pPr>
        <w:pStyle w:val="Heading5"/>
        <w:rPr>
          <w:snapToGrid w:val="0"/>
        </w:rPr>
      </w:pPr>
      <w:bookmarkStart w:id="5" w:name="_Toc239063150"/>
      <w:bookmarkStart w:id="6" w:name="_Toc216788498"/>
      <w:r>
        <w:rPr>
          <w:rStyle w:val="CharSectno"/>
        </w:rPr>
        <w:t>3</w:t>
      </w:r>
      <w:r>
        <w:rPr>
          <w:snapToGrid w:val="0"/>
        </w:rPr>
        <w:t>.</w:t>
      </w:r>
      <w:r>
        <w:rPr>
          <w:snapToGrid w:val="0"/>
        </w:rPr>
        <w:tab/>
        <w:t>Modified penalties</w:t>
      </w:r>
      <w:bookmarkEnd w:id="5"/>
      <w:bookmarkEnd w:id="6"/>
      <w:r>
        <w:rPr>
          <w:snapToGrid w:val="0"/>
        </w:rPr>
        <w:t xml:space="preserve"> </w:t>
      </w:r>
    </w:p>
    <w:p w14:paraId="2E7F4633" w14:textId="77777777" w:rsidR="00DD463B" w:rsidRDefault="00DD463B">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14:paraId="63B4DF7A" w14:textId="77777777" w:rsidR="00DD463B" w:rsidRDefault="00DD463B">
      <w:pPr>
        <w:pStyle w:val="Heading5"/>
        <w:rPr>
          <w:snapToGrid w:val="0"/>
        </w:rPr>
      </w:pPr>
      <w:bookmarkStart w:id="7" w:name="_Toc239063151"/>
      <w:bookmarkStart w:id="8" w:name="_Toc216788499"/>
      <w:r>
        <w:rPr>
          <w:rStyle w:val="CharSectno"/>
        </w:rPr>
        <w:t>4</w:t>
      </w:r>
      <w:r>
        <w:rPr>
          <w:snapToGrid w:val="0"/>
        </w:rPr>
        <w:t>.</w:t>
      </w:r>
      <w:r>
        <w:rPr>
          <w:snapToGrid w:val="0"/>
        </w:rPr>
        <w:tab/>
        <w:t>Forms</w:t>
      </w:r>
      <w:bookmarkEnd w:id="7"/>
      <w:bookmarkEnd w:id="8"/>
      <w:r>
        <w:rPr>
          <w:snapToGrid w:val="0"/>
        </w:rPr>
        <w:t xml:space="preserve"> </w:t>
      </w:r>
    </w:p>
    <w:p w14:paraId="2CEE3A11" w14:textId="77777777" w:rsidR="00DD463B" w:rsidRDefault="00DD463B">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14:paraId="4A36637C" w14:textId="77777777" w:rsidR="00DD463B" w:rsidRDefault="00DD463B">
      <w:pPr>
        <w:pStyle w:val="Ednotesection"/>
      </w:pPr>
      <w:r>
        <w:t>[</w:t>
      </w:r>
      <w:r>
        <w:rPr>
          <w:b/>
          <w:bCs/>
        </w:rPr>
        <w:t>5.</w:t>
      </w:r>
      <w:r>
        <w:tab/>
        <w:t>Deleted: SL 2025/215 r. 12.]</w:t>
      </w:r>
    </w:p>
    <w:p w14:paraId="2B306458" w14:textId="77777777" w:rsidR="00DD463B" w:rsidRDefault="00DD463B">
      <w:pPr>
        <w:sectPr w:rsidR="00DD463B">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14:paraId="7A865650" w14:textId="77777777" w:rsidR="00DD463B" w:rsidRDefault="00DD463B">
      <w:pPr>
        <w:pStyle w:val="yScheduleHeading"/>
      </w:pPr>
      <w:bookmarkStart w:id="9" w:name="_Toc238734909"/>
      <w:bookmarkStart w:id="10" w:name="_Toc238735784"/>
      <w:bookmarkStart w:id="11" w:name="_Toc239063152"/>
      <w:bookmarkStart w:id="12" w:name="_Toc216423095"/>
      <w:bookmarkStart w:id="13" w:name="_Toc216423575"/>
      <w:bookmarkStart w:id="14" w:name="_Toc216428737"/>
      <w:bookmarkStart w:id="15" w:name="_Toc216780865"/>
      <w:bookmarkStart w:id="16" w:name="_Toc216788500"/>
      <w:r>
        <w:rPr>
          <w:rStyle w:val="CharSchNo"/>
        </w:rPr>
        <w:lastRenderedPageBreak/>
        <w:t>Schedule 1</w:t>
      </w:r>
      <w:r>
        <w:t> — </w:t>
      </w:r>
      <w:r>
        <w:rPr>
          <w:rStyle w:val="CharSchText"/>
        </w:rPr>
        <w:t>Modified penalties</w:t>
      </w:r>
      <w:bookmarkEnd w:id="9"/>
      <w:bookmarkEnd w:id="10"/>
      <w:bookmarkEnd w:id="11"/>
      <w:bookmarkEnd w:id="12"/>
      <w:bookmarkEnd w:id="13"/>
      <w:bookmarkEnd w:id="14"/>
      <w:bookmarkEnd w:id="15"/>
      <w:bookmarkEnd w:id="16"/>
    </w:p>
    <w:p w14:paraId="0EAA2CCF" w14:textId="77777777" w:rsidR="00DD463B" w:rsidRDefault="00DD463B">
      <w:pPr>
        <w:pStyle w:val="yShoulderClause"/>
      </w:pPr>
      <w:r>
        <w:t>[r. 3]</w:t>
      </w:r>
    </w:p>
    <w:p w14:paraId="3185AA7C" w14:textId="77777777" w:rsidR="00DD463B" w:rsidRDefault="00DD463B">
      <w:pPr>
        <w:pStyle w:val="yFootnoteheading"/>
        <w:spacing w:after="80"/>
      </w:pPr>
      <w:r>
        <w:tab/>
        <w:t>[Heading inserted: Gazette 13 Nov 2009 p. 4538.]</w:t>
      </w:r>
    </w:p>
    <w:tbl>
      <w:tblPr>
        <w:tblW w:w="7073" w:type="dxa"/>
        <w:tblInd w:w="40" w:type="dxa"/>
        <w:tblLayout w:type="fixed"/>
        <w:tblCellMar>
          <w:left w:w="0" w:type="dxa"/>
          <w:right w:w="0" w:type="dxa"/>
        </w:tblCellMar>
        <w:tblLook w:val="0000" w:firstRow="0" w:lastRow="0" w:firstColumn="0" w:lastColumn="0" w:noHBand="0" w:noVBand="0"/>
      </w:tblPr>
      <w:tblGrid>
        <w:gridCol w:w="602"/>
        <w:gridCol w:w="1383"/>
        <w:gridCol w:w="4111"/>
        <w:gridCol w:w="977"/>
      </w:tblGrid>
      <w:tr w:rsidR="0007018B" w14:paraId="33DD302E" w14:textId="77777777">
        <w:trPr>
          <w:tblHeader/>
        </w:trPr>
        <w:tc>
          <w:tcPr>
            <w:tcW w:w="602" w:type="dxa"/>
            <w:tcBorders>
              <w:top w:val="single" w:sz="8" w:space="0" w:color="auto"/>
              <w:bottom w:val="single" w:sz="8" w:space="0" w:color="auto"/>
            </w:tcBorders>
            <w:tcMar>
              <w:left w:w="40" w:type="dxa"/>
              <w:right w:w="0" w:type="dxa"/>
            </w:tcMar>
          </w:tcPr>
          <w:p w14:paraId="05E5CA92" w14:textId="77777777" w:rsidR="00DD463B" w:rsidRDefault="00DD463B">
            <w:pPr>
              <w:pStyle w:val="yTableNAm"/>
              <w:rPr>
                <w:b/>
                <w:bCs/>
                <w:sz w:val="18"/>
                <w:szCs w:val="18"/>
              </w:rPr>
            </w:pPr>
            <w:r>
              <w:rPr>
                <w:b/>
                <w:bCs/>
                <w:sz w:val="18"/>
                <w:szCs w:val="18"/>
              </w:rPr>
              <w:t>Item</w:t>
            </w:r>
          </w:p>
        </w:tc>
        <w:tc>
          <w:tcPr>
            <w:tcW w:w="1383" w:type="dxa"/>
            <w:tcBorders>
              <w:top w:val="single" w:sz="8" w:space="0" w:color="auto"/>
              <w:bottom w:val="single" w:sz="8" w:space="0" w:color="auto"/>
            </w:tcBorders>
          </w:tcPr>
          <w:p w14:paraId="5B98E641" w14:textId="77777777" w:rsidR="00DD463B" w:rsidRDefault="00DD463B">
            <w:pPr>
              <w:pStyle w:val="yTableNAm"/>
              <w:tabs>
                <w:tab w:val="right" w:leader="dot" w:pos="4111"/>
              </w:tabs>
              <w:ind w:left="57"/>
              <w:rPr>
                <w:b/>
                <w:bCs/>
                <w:sz w:val="18"/>
                <w:szCs w:val="18"/>
              </w:rPr>
            </w:pPr>
            <w:r>
              <w:rPr>
                <w:b/>
                <w:bCs/>
                <w:i/>
                <w:sz w:val="18"/>
                <w:szCs w:val="18"/>
              </w:rPr>
              <w:t xml:space="preserve">Navigable Waters </w:t>
            </w:r>
            <w:r>
              <w:rPr>
                <w:rFonts w:ascii="Times New Roman Bold" w:hAnsi="Times New Roman Bold"/>
                <w:b/>
                <w:bCs/>
                <w:i/>
                <w:spacing w:val="-6"/>
                <w:sz w:val="18"/>
                <w:szCs w:val="18"/>
              </w:rPr>
              <w:t>Regulations 1958</w:t>
            </w:r>
          </w:p>
        </w:tc>
        <w:tc>
          <w:tcPr>
            <w:tcW w:w="4111" w:type="dxa"/>
            <w:tcBorders>
              <w:top w:val="single" w:sz="8" w:space="0" w:color="auto"/>
              <w:bottom w:val="single" w:sz="8" w:space="0" w:color="auto"/>
            </w:tcBorders>
          </w:tcPr>
          <w:p w14:paraId="13C633B1" w14:textId="77777777" w:rsidR="00DD463B" w:rsidRDefault="00DD463B">
            <w:pPr>
              <w:pStyle w:val="yTableNAm"/>
              <w:jc w:val="center"/>
              <w:rPr>
                <w:b/>
                <w:bCs/>
                <w:sz w:val="18"/>
                <w:szCs w:val="18"/>
              </w:rPr>
            </w:pPr>
            <w:r>
              <w:rPr>
                <w:b/>
                <w:bCs/>
                <w:sz w:val="18"/>
                <w:szCs w:val="18"/>
              </w:rPr>
              <w:t>Description of offence</w:t>
            </w:r>
          </w:p>
        </w:tc>
        <w:tc>
          <w:tcPr>
            <w:tcW w:w="977" w:type="dxa"/>
            <w:tcBorders>
              <w:top w:val="single" w:sz="8" w:space="0" w:color="auto"/>
              <w:bottom w:val="single" w:sz="8" w:space="0" w:color="auto"/>
            </w:tcBorders>
            <w:tcMar>
              <w:bottom w:w="57" w:type="dxa"/>
            </w:tcMar>
          </w:tcPr>
          <w:p w14:paraId="35B9CC3E" w14:textId="77777777" w:rsidR="00DD463B" w:rsidRDefault="00DD463B">
            <w:pPr>
              <w:pStyle w:val="yTableNAm"/>
              <w:jc w:val="center"/>
              <w:rPr>
                <w:b/>
                <w:bCs/>
                <w:sz w:val="18"/>
                <w:szCs w:val="18"/>
              </w:rPr>
            </w:pPr>
            <w:r>
              <w:rPr>
                <w:b/>
                <w:bCs/>
                <w:sz w:val="18"/>
                <w:szCs w:val="18"/>
              </w:rPr>
              <w:t>Modified</w:t>
            </w:r>
            <w:r>
              <w:rPr>
                <w:b/>
                <w:bCs/>
                <w:sz w:val="18"/>
                <w:szCs w:val="18"/>
              </w:rPr>
              <w:br/>
              <w:t>penalty</w:t>
            </w:r>
            <w:r>
              <w:rPr>
                <w:b/>
                <w:bCs/>
                <w:sz w:val="18"/>
                <w:szCs w:val="18"/>
              </w:rPr>
              <w:br/>
              <w:t>$</w:t>
            </w:r>
          </w:p>
        </w:tc>
      </w:tr>
      <w:tr w:rsidR="0007018B" w14:paraId="22626350" w14:textId="77777777">
        <w:tc>
          <w:tcPr>
            <w:tcW w:w="602" w:type="dxa"/>
            <w:tcBorders>
              <w:top w:val="single" w:sz="8" w:space="0" w:color="auto"/>
            </w:tcBorders>
            <w:tcMar>
              <w:left w:w="40" w:type="dxa"/>
              <w:right w:w="0" w:type="dxa"/>
            </w:tcMar>
          </w:tcPr>
          <w:p w14:paraId="478E1D64" w14:textId="77777777" w:rsidR="00DD463B" w:rsidRDefault="00DD463B">
            <w:pPr>
              <w:pStyle w:val="yTableNAm"/>
              <w:rPr>
                <w:sz w:val="18"/>
                <w:szCs w:val="18"/>
              </w:rPr>
            </w:pPr>
            <w:r>
              <w:rPr>
                <w:sz w:val="18"/>
                <w:szCs w:val="18"/>
              </w:rPr>
              <w:t>1</w:t>
            </w:r>
          </w:p>
        </w:tc>
        <w:tc>
          <w:tcPr>
            <w:tcW w:w="1383" w:type="dxa"/>
            <w:tcBorders>
              <w:top w:val="single" w:sz="8" w:space="0" w:color="auto"/>
            </w:tcBorders>
          </w:tcPr>
          <w:p w14:paraId="320A6683" w14:textId="77777777" w:rsidR="00DD463B" w:rsidRDefault="00DD463B">
            <w:pPr>
              <w:pStyle w:val="yTableNAm"/>
              <w:tabs>
                <w:tab w:val="right" w:leader="dot" w:pos="4111"/>
              </w:tabs>
              <w:ind w:left="57"/>
              <w:rPr>
                <w:sz w:val="18"/>
                <w:szCs w:val="18"/>
              </w:rPr>
            </w:pPr>
            <w:r>
              <w:rPr>
                <w:sz w:val="18"/>
                <w:szCs w:val="18"/>
              </w:rPr>
              <w:t>6A</w:t>
            </w:r>
          </w:p>
        </w:tc>
        <w:tc>
          <w:tcPr>
            <w:tcW w:w="4111" w:type="dxa"/>
            <w:tcBorders>
              <w:top w:val="single" w:sz="8" w:space="0" w:color="auto"/>
            </w:tcBorders>
          </w:tcPr>
          <w:p w14:paraId="540B799E" w14:textId="7C3A03F4" w:rsidR="00DD463B" w:rsidRDefault="00DD463B">
            <w:pPr>
              <w:pStyle w:val="yTableNAm"/>
              <w:tabs>
                <w:tab w:val="right" w:leader="dot" w:pos="4111"/>
              </w:tabs>
              <w:ind w:left="57"/>
              <w:rPr>
                <w:sz w:val="18"/>
                <w:szCs w:val="18"/>
              </w:rPr>
            </w:pPr>
            <w:r>
              <w:rPr>
                <w:sz w:val="18"/>
                <w:szCs w:val="18"/>
              </w:rPr>
              <w:t xml:space="preserve">Failing to </w:t>
            </w:r>
            <w:r>
              <w:rPr>
                <w:snapToGrid w:val="0"/>
                <w:sz w:val="18"/>
                <w:szCs w:val="18"/>
              </w:rPr>
              <w:t>comply</w:t>
            </w:r>
            <w:r>
              <w:rPr>
                <w:sz w:val="18"/>
                <w:szCs w:val="18"/>
              </w:rPr>
              <w:t xml:space="preserve"> with directions</w:t>
            </w:r>
            <w:r>
              <w:rPr>
                <w:sz w:val="18"/>
                <w:szCs w:val="18"/>
              </w:rPr>
              <w:tab/>
            </w:r>
          </w:p>
        </w:tc>
        <w:tc>
          <w:tcPr>
            <w:tcW w:w="977" w:type="dxa"/>
            <w:tcBorders>
              <w:top w:val="single" w:sz="8" w:space="0" w:color="auto"/>
            </w:tcBorders>
            <w:tcMar>
              <w:bottom w:w="57" w:type="dxa"/>
            </w:tcMar>
            <w:vAlign w:val="bottom"/>
          </w:tcPr>
          <w:p w14:paraId="57458DEB" w14:textId="77777777" w:rsidR="00DD463B" w:rsidRDefault="00DD463B">
            <w:pPr>
              <w:pStyle w:val="yTableNAm"/>
              <w:jc w:val="center"/>
              <w:rPr>
                <w:sz w:val="18"/>
                <w:szCs w:val="18"/>
              </w:rPr>
            </w:pPr>
            <w:r>
              <w:rPr>
                <w:sz w:val="18"/>
                <w:szCs w:val="18"/>
              </w:rPr>
              <w:t>200</w:t>
            </w:r>
          </w:p>
        </w:tc>
      </w:tr>
      <w:tr w:rsidR="0007018B" w14:paraId="455FDEA8" w14:textId="77777777">
        <w:tc>
          <w:tcPr>
            <w:tcW w:w="602" w:type="dxa"/>
            <w:tcMar>
              <w:left w:w="40" w:type="dxa"/>
              <w:right w:w="0" w:type="dxa"/>
            </w:tcMar>
          </w:tcPr>
          <w:p w14:paraId="3388BFF7" w14:textId="77777777" w:rsidR="00DD463B" w:rsidRDefault="00DD463B">
            <w:pPr>
              <w:pStyle w:val="yTableNAm"/>
              <w:rPr>
                <w:sz w:val="18"/>
                <w:szCs w:val="18"/>
              </w:rPr>
            </w:pPr>
            <w:r>
              <w:rPr>
                <w:sz w:val="18"/>
                <w:szCs w:val="18"/>
              </w:rPr>
              <w:t>1AA</w:t>
            </w:r>
          </w:p>
        </w:tc>
        <w:tc>
          <w:tcPr>
            <w:tcW w:w="1383" w:type="dxa"/>
          </w:tcPr>
          <w:p w14:paraId="203940A6" w14:textId="77777777" w:rsidR="00DD463B" w:rsidRDefault="00DD463B">
            <w:pPr>
              <w:pStyle w:val="yTableNAm"/>
              <w:tabs>
                <w:tab w:val="right" w:leader="dot" w:pos="4111"/>
              </w:tabs>
              <w:ind w:left="57"/>
              <w:rPr>
                <w:sz w:val="18"/>
                <w:szCs w:val="18"/>
              </w:rPr>
            </w:pPr>
            <w:r>
              <w:rPr>
                <w:sz w:val="18"/>
                <w:szCs w:val="18"/>
              </w:rPr>
              <w:t>10(a)</w:t>
            </w:r>
          </w:p>
        </w:tc>
        <w:tc>
          <w:tcPr>
            <w:tcW w:w="4111" w:type="dxa"/>
          </w:tcPr>
          <w:p w14:paraId="4F71D295" w14:textId="77777777" w:rsidR="00DD463B" w:rsidRDefault="00DD463B">
            <w:pPr>
              <w:pStyle w:val="yTableNAm"/>
              <w:tabs>
                <w:tab w:val="right" w:leader="dot" w:pos="4111"/>
              </w:tabs>
              <w:ind w:left="57"/>
              <w:rPr>
                <w:sz w:val="18"/>
                <w:szCs w:val="18"/>
              </w:rPr>
            </w:pPr>
            <w:r>
              <w:rPr>
                <w:sz w:val="18"/>
                <w:szCs w:val="18"/>
              </w:rPr>
              <w:t>Obstructing, impeding or interfering with passage of vessel approaching or leaving public jetty or bridge</w:t>
            </w:r>
            <w:r>
              <w:rPr>
                <w:sz w:val="18"/>
                <w:szCs w:val="18"/>
              </w:rPr>
              <w:tab/>
            </w:r>
          </w:p>
        </w:tc>
        <w:tc>
          <w:tcPr>
            <w:tcW w:w="977" w:type="dxa"/>
            <w:tcMar>
              <w:bottom w:w="57" w:type="dxa"/>
            </w:tcMar>
            <w:vAlign w:val="bottom"/>
          </w:tcPr>
          <w:p w14:paraId="5CA87365" w14:textId="77777777" w:rsidR="00DD463B" w:rsidRDefault="00DD463B">
            <w:pPr>
              <w:pStyle w:val="yTableNAm"/>
              <w:jc w:val="center"/>
              <w:rPr>
                <w:sz w:val="18"/>
                <w:szCs w:val="18"/>
              </w:rPr>
            </w:pPr>
            <w:r>
              <w:rPr>
                <w:sz w:val="18"/>
                <w:szCs w:val="18"/>
              </w:rPr>
              <w:t>100</w:t>
            </w:r>
          </w:p>
        </w:tc>
      </w:tr>
      <w:tr w:rsidR="0007018B" w14:paraId="39AC35C9" w14:textId="77777777">
        <w:tc>
          <w:tcPr>
            <w:tcW w:w="602" w:type="dxa"/>
            <w:tcMar>
              <w:left w:w="40" w:type="dxa"/>
              <w:right w:w="0" w:type="dxa"/>
            </w:tcMar>
          </w:tcPr>
          <w:p w14:paraId="09ED9B44" w14:textId="77777777" w:rsidR="00DD463B" w:rsidRDefault="00DD463B">
            <w:pPr>
              <w:pStyle w:val="yTableNAm"/>
              <w:rPr>
                <w:sz w:val="18"/>
                <w:szCs w:val="18"/>
              </w:rPr>
            </w:pPr>
            <w:r>
              <w:rPr>
                <w:sz w:val="18"/>
                <w:szCs w:val="18"/>
              </w:rPr>
              <w:t>1AB</w:t>
            </w:r>
          </w:p>
        </w:tc>
        <w:tc>
          <w:tcPr>
            <w:tcW w:w="1383" w:type="dxa"/>
          </w:tcPr>
          <w:p w14:paraId="7B6A3712" w14:textId="77777777" w:rsidR="00DD463B" w:rsidRDefault="00DD463B">
            <w:pPr>
              <w:pStyle w:val="yTableNAm"/>
              <w:tabs>
                <w:tab w:val="right" w:leader="dot" w:pos="4111"/>
              </w:tabs>
              <w:ind w:left="57"/>
              <w:rPr>
                <w:sz w:val="18"/>
                <w:szCs w:val="18"/>
              </w:rPr>
            </w:pPr>
            <w:r>
              <w:rPr>
                <w:sz w:val="18"/>
                <w:szCs w:val="18"/>
              </w:rPr>
              <w:t>10(b)</w:t>
            </w:r>
          </w:p>
        </w:tc>
        <w:tc>
          <w:tcPr>
            <w:tcW w:w="4111" w:type="dxa"/>
          </w:tcPr>
          <w:p w14:paraId="34CFB6A9" w14:textId="77777777" w:rsidR="00DD463B" w:rsidRDefault="00DD463B">
            <w:pPr>
              <w:pStyle w:val="yTableNAm"/>
              <w:tabs>
                <w:tab w:val="right" w:leader="dot" w:pos="4111"/>
              </w:tabs>
              <w:ind w:left="57"/>
              <w:rPr>
                <w:sz w:val="18"/>
                <w:szCs w:val="18"/>
              </w:rPr>
            </w:pPr>
            <w:r>
              <w:rPr>
                <w:sz w:val="18"/>
                <w:szCs w:val="18"/>
              </w:rPr>
              <w:t xml:space="preserve">Causing a nuisance to any person on, in or about vessel, public jetty or bridge </w:t>
            </w:r>
            <w:r>
              <w:rPr>
                <w:sz w:val="18"/>
                <w:szCs w:val="18"/>
              </w:rPr>
              <w:tab/>
            </w:r>
          </w:p>
        </w:tc>
        <w:tc>
          <w:tcPr>
            <w:tcW w:w="977" w:type="dxa"/>
            <w:tcMar>
              <w:bottom w:w="57" w:type="dxa"/>
            </w:tcMar>
            <w:vAlign w:val="bottom"/>
          </w:tcPr>
          <w:p w14:paraId="1F9F3475" w14:textId="77777777" w:rsidR="00DD463B" w:rsidRDefault="00DD463B">
            <w:pPr>
              <w:pStyle w:val="yTableNAm"/>
              <w:jc w:val="center"/>
              <w:rPr>
                <w:sz w:val="18"/>
                <w:szCs w:val="18"/>
              </w:rPr>
            </w:pPr>
            <w:r>
              <w:rPr>
                <w:sz w:val="18"/>
                <w:szCs w:val="18"/>
              </w:rPr>
              <w:t>100</w:t>
            </w:r>
          </w:p>
        </w:tc>
      </w:tr>
      <w:tr w:rsidR="0007018B" w14:paraId="6D09F226" w14:textId="77777777">
        <w:tc>
          <w:tcPr>
            <w:tcW w:w="602" w:type="dxa"/>
            <w:tcMar>
              <w:left w:w="40" w:type="dxa"/>
              <w:right w:w="0" w:type="dxa"/>
            </w:tcMar>
          </w:tcPr>
          <w:p w14:paraId="1E982C39" w14:textId="77777777" w:rsidR="00DD463B" w:rsidRDefault="00DD463B">
            <w:pPr>
              <w:pStyle w:val="yTableNAm"/>
              <w:rPr>
                <w:sz w:val="18"/>
                <w:szCs w:val="18"/>
              </w:rPr>
            </w:pPr>
            <w:r>
              <w:rPr>
                <w:sz w:val="18"/>
                <w:szCs w:val="18"/>
              </w:rPr>
              <w:t>1AC</w:t>
            </w:r>
          </w:p>
        </w:tc>
        <w:tc>
          <w:tcPr>
            <w:tcW w:w="1383" w:type="dxa"/>
          </w:tcPr>
          <w:p w14:paraId="4EE55621" w14:textId="77777777" w:rsidR="00DD463B" w:rsidRDefault="00DD463B">
            <w:pPr>
              <w:pStyle w:val="yTableNAm"/>
              <w:tabs>
                <w:tab w:val="right" w:leader="dot" w:pos="4111"/>
              </w:tabs>
              <w:ind w:left="57"/>
              <w:rPr>
                <w:sz w:val="18"/>
                <w:szCs w:val="18"/>
              </w:rPr>
            </w:pPr>
            <w:r>
              <w:rPr>
                <w:sz w:val="18"/>
                <w:szCs w:val="18"/>
              </w:rPr>
              <w:t>10A(b) (as read with r. 20)</w:t>
            </w:r>
          </w:p>
        </w:tc>
        <w:tc>
          <w:tcPr>
            <w:tcW w:w="4111" w:type="dxa"/>
          </w:tcPr>
          <w:p w14:paraId="4F261E82" w14:textId="08CE58F2" w:rsidR="00DD463B" w:rsidRDefault="00DD463B">
            <w:pPr>
              <w:pStyle w:val="yTableNAm"/>
              <w:tabs>
                <w:tab w:val="clear" w:pos="567"/>
                <w:tab w:val="right" w:leader="dot" w:pos="4111"/>
              </w:tabs>
              <w:ind w:left="57"/>
              <w:rPr>
                <w:sz w:val="18"/>
                <w:szCs w:val="18"/>
              </w:rPr>
            </w:pPr>
            <w:r>
              <w:rPr>
                <w:sz w:val="18"/>
                <w:szCs w:val="18"/>
              </w:rPr>
              <w:t>Swimming from or near public jetty or bridge specified in notice or within area of navigable waters defined in notice</w:t>
            </w:r>
            <w:r>
              <w:rPr>
                <w:sz w:val="18"/>
                <w:szCs w:val="18"/>
              </w:rPr>
              <w:tab/>
            </w:r>
          </w:p>
        </w:tc>
        <w:tc>
          <w:tcPr>
            <w:tcW w:w="977" w:type="dxa"/>
            <w:tcMar>
              <w:bottom w:w="57" w:type="dxa"/>
            </w:tcMar>
            <w:vAlign w:val="bottom"/>
          </w:tcPr>
          <w:p w14:paraId="046D37FF" w14:textId="77777777" w:rsidR="00DD463B" w:rsidRDefault="00DD463B">
            <w:pPr>
              <w:pStyle w:val="yTableNAm"/>
              <w:jc w:val="center"/>
              <w:rPr>
                <w:sz w:val="18"/>
                <w:szCs w:val="18"/>
              </w:rPr>
            </w:pPr>
            <w:r>
              <w:rPr>
                <w:sz w:val="18"/>
                <w:szCs w:val="18"/>
              </w:rPr>
              <w:t>100</w:t>
            </w:r>
          </w:p>
        </w:tc>
      </w:tr>
      <w:tr w:rsidR="0007018B" w14:paraId="5FFDD692" w14:textId="77777777">
        <w:tc>
          <w:tcPr>
            <w:tcW w:w="602" w:type="dxa"/>
            <w:tcMar>
              <w:left w:w="40" w:type="dxa"/>
              <w:right w:w="0" w:type="dxa"/>
            </w:tcMar>
          </w:tcPr>
          <w:p w14:paraId="319B84B5" w14:textId="77777777" w:rsidR="00DD463B" w:rsidRDefault="00DD463B">
            <w:pPr>
              <w:pStyle w:val="yTableNAm"/>
              <w:rPr>
                <w:sz w:val="18"/>
                <w:szCs w:val="18"/>
              </w:rPr>
            </w:pPr>
            <w:r>
              <w:rPr>
                <w:sz w:val="18"/>
                <w:szCs w:val="18"/>
              </w:rPr>
              <w:t>1A</w:t>
            </w:r>
          </w:p>
        </w:tc>
        <w:tc>
          <w:tcPr>
            <w:tcW w:w="1383" w:type="dxa"/>
          </w:tcPr>
          <w:p w14:paraId="363ED29F" w14:textId="77777777" w:rsidR="00DD463B" w:rsidRDefault="00DD463B">
            <w:pPr>
              <w:pStyle w:val="yTableNAm"/>
              <w:tabs>
                <w:tab w:val="right" w:leader="dot" w:pos="4111"/>
              </w:tabs>
              <w:ind w:left="57"/>
              <w:rPr>
                <w:sz w:val="18"/>
                <w:szCs w:val="18"/>
              </w:rPr>
            </w:pPr>
            <w:r>
              <w:rPr>
                <w:sz w:val="18"/>
                <w:szCs w:val="18"/>
              </w:rPr>
              <w:t>14</w:t>
            </w:r>
          </w:p>
        </w:tc>
        <w:tc>
          <w:tcPr>
            <w:tcW w:w="4111" w:type="dxa"/>
          </w:tcPr>
          <w:p w14:paraId="2322E073" w14:textId="77777777" w:rsidR="00DD463B" w:rsidRDefault="00DD463B">
            <w:pPr>
              <w:pStyle w:val="yTableNAm"/>
              <w:tabs>
                <w:tab w:val="right" w:leader="dot" w:pos="4111"/>
              </w:tabs>
              <w:ind w:left="57"/>
              <w:rPr>
                <w:sz w:val="18"/>
                <w:szCs w:val="18"/>
              </w:rPr>
            </w:pPr>
            <w:r>
              <w:rPr>
                <w:sz w:val="18"/>
                <w:szCs w:val="18"/>
              </w:rPr>
              <w:t>Vessel travelling so as to cause nuisance or damage</w:t>
            </w:r>
            <w:r>
              <w:rPr>
                <w:sz w:val="18"/>
                <w:szCs w:val="18"/>
              </w:rPr>
              <w:tab/>
            </w:r>
          </w:p>
        </w:tc>
        <w:tc>
          <w:tcPr>
            <w:tcW w:w="977" w:type="dxa"/>
            <w:tcMar>
              <w:bottom w:w="57" w:type="dxa"/>
            </w:tcMar>
            <w:vAlign w:val="bottom"/>
          </w:tcPr>
          <w:p w14:paraId="0C096895" w14:textId="77777777" w:rsidR="00DD463B" w:rsidRDefault="00DD463B">
            <w:pPr>
              <w:pStyle w:val="yTableNAm"/>
              <w:jc w:val="center"/>
              <w:rPr>
                <w:sz w:val="18"/>
                <w:szCs w:val="18"/>
              </w:rPr>
            </w:pPr>
            <w:r>
              <w:rPr>
                <w:sz w:val="18"/>
                <w:szCs w:val="18"/>
              </w:rPr>
              <w:t>160</w:t>
            </w:r>
          </w:p>
        </w:tc>
      </w:tr>
      <w:tr w:rsidR="0007018B" w14:paraId="634B49CC" w14:textId="77777777">
        <w:tc>
          <w:tcPr>
            <w:tcW w:w="602" w:type="dxa"/>
            <w:tcMar>
              <w:left w:w="40" w:type="dxa"/>
              <w:right w:w="0" w:type="dxa"/>
            </w:tcMar>
          </w:tcPr>
          <w:p w14:paraId="281D92F4" w14:textId="77777777" w:rsidR="00DD463B" w:rsidRDefault="00DD463B">
            <w:pPr>
              <w:pStyle w:val="yTableNAm"/>
              <w:rPr>
                <w:sz w:val="18"/>
                <w:szCs w:val="18"/>
              </w:rPr>
            </w:pPr>
            <w:r>
              <w:rPr>
                <w:sz w:val="18"/>
                <w:szCs w:val="18"/>
              </w:rPr>
              <w:t>1B</w:t>
            </w:r>
          </w:p>
        </w:tc>
        <w:tc>
          <w:tcPr>
            <w:tcW w:w="1383" w:type="dxa"/>
          </w:tcPr>
          <w:p w14:paraId="119B7468" w14:textId="77777777" w:rsidR="00DD463B" w:rsidRDefault="00DD463B">
            <w:pPr>
              <w:pStyle w:val="yTableNAm"/>
              <w:tabs>
                <w:tab w:val="right" w:leader="dot" w:pos="4111"/>
              </w:tabs>
              <w:ind w:left="57"/>
              <w:rPr>
                <w:sz w:val="18"/>
                <w:szCs w:val="18"/>
              </w:rPr>
            </w:pPr>
            <w:r>
              <w:rPr>
                <w:sz w:val="18"/>
                <w:szCs w:val="18"/>
              </w:rPr>
              <w:t>14A(a)</w:t>
            </w:r>
          </w:p>
        </w:tc>
        <w:tc>
          <w:tcPr>
            <w:tcW w:w="4111" w:type="dxa"/>
          </w:tcPr>
          <w:p w14:paraId="13CD847D" w14:textId="77777777" w:rsidR="00DD463B" w:rsidRDefault="00DD463B">
            <w:pPr>
              <w:pStyle w:val="yTableNAm"/>
              <w:tabs>
                <w:tab w:val="clear" w:pos="567"/>
                <w:tab w:val="right" w:leader="dot" w:pos="4111"/>
              </w:tabs>
              <w:ind w:left="57"/>
              <w:rPr>
                <w:sz w:val="18"/>
                <w:szCs w:val="18"/>
              </w:rPr>
            </w:pPr>
            <w:r>
              <w:rPr>
                <w:sz w:val="18"/>
                <w:szCs w:val="18"/>
              </w:rPr>
              <w:t>Navigating vessel so as to endanger safety of vessel or person</w:t>
            </w:r>
            <w:r>
              <w:rPr>
                <w:sz w:val="18"/>
                <w:szCs w:val="18"/>
              </w:rPr>
              <w:tab/>
            </w:r>
          </w:p>
        </w:tc>
        <w:tc>
          <w:tcPr>
            <w:tcW w:w="977" w:type="dxa"/>
            <w:tcMar>
              <w:bottom w:w="57" w:type="dxa"/>
            </w:tcMar>
            <w:vAlign w:val="bottom"/>
          </w:tcPr>
          <w:p w14:paraId="4E60668F" w14:textId="77777777" w:rsidR="00DD463B" w:rsidRDefault="00DD463B">
            <w:pPr>
              <w:pStyle w:val="yTableNAm"/>
              <w:jc w:val="center"/>
              <w:rPr>
                <w:sz w:val="18"/>
                <w:szCs w:val="18"/>
              </w:rPr>
            </w:pPr>
            <w:r>
              <w:rPr>
                <w:sz w:val="18"/>
                <w:szCs w:val="18"/>
              </w:rPr>
              <w:t>200</w:t>
            </w:r>
          </w:p>
        </w:tc>
      </w:tr>
      <w:tr w:rsidR="0007018B" w14:paraId="767CE7FB" w14:textId="77777777">
        <w:tc>
          <w:tcPr>
            <w:tcW w:w="602" w:type="dxa"/>
            <w:tcMar>
              <w:left w:w="40" w:type="dxa"/>
              <w:right w:w="0" w:type="dxa"/>
            </w:tcMar>
          </w:tcPr>
          <w:p w14:paraId="5A5B0CBF" w14:textId="77777777" w:rsidR="00DD463B" w:rsidRDefault="00DD463B">
            <w:pPr>
              <w:pStyle w:val="yTableNAm"/>
              <w:rPr>
                <w:sz w:val="18"/>
                <w:szCs w:val="18"/>
              </w:rPr>
            </w:pPr>
            <w:r>
              <w:rPr>
                <w:sz w:val="18"/>
                <w:szCs w:val="18"/>
              </w:rPr>
              <w:t>2</w:t>
            </w:r>
          </w:p>
        </w:tc>
        <w:tc>
          <w:tcPr>
            <w:tcW w:w="1383" w:type="dxa"/>
          </w:tcPr>
          <w:p w14:paraId="7204DBF7" w14:textId="77777777" w:rsidR="00DD463B" w:rsidRDefault="00DD463B">
            <w:pPr>
              <w:pStyle w:val="yTableNAm"/>
              <w:tabs>
                <w:tab w:val="right" w:leader="dot" w:pos="4111"/>
              </w:tabs>
              <w:ind w:left="57"/>
              <w:rPr>
                <w:sz w:val="18"/>
                <w:szCs w:val="18"/>
              </w:rPr>
            </w:pPr>
            <w:r>
              <w:rPr>
                <w:sz w:val="18"/>
                <w:szCs w:val="18"/>
              </w:rPr>
              <w:t>14A(b)</w:t>
            </w:r>
          </w:p>
        </w:tc>
        <w:tc>
          <w:tcPr>
            <w:tcW w:w="4111" w:type="dxa"/>
          </w:tcPr>
          <w:p w14:paraId="3F77981A" w14:textId="77777777" w:rsidR="00DD463B" w:rsidRDefault="00DD463B">
            <w:pPr>
              <w:pStyle w:val="yTableNAm"/>
              <w:tabs>
                <w:tab w:val="right" w:leader="dot" w:pos="4111"/>
              </w:tabs>
              <w:ind w:left="57"/>
              <w:rPr>
                <w:sz w:val="18"/>
                <w:szCs w:val="18"/>
              </w:rPr>
            </w:pPr>
            <w:r>
              <w:rPr>
                <w:sz w:val="18"/>
                <w:szCs w:val="18"/>
              </w:rPr>
              <w:t>Navigating vessel so as to obstruct, impede or interfere with other vessel</w:t>
            </w:r>
            <w:r>
              <w:rPr>
                <w:sz w:val="18"/>
                <w:szCs w:val="18"/>
              </w:rPr>
              <w:tab/>
            </w:r>
          </w:p>
        </w:tc>
        <w:tc>
          <w:tcPr>
            <w:tcW w:w="977" w:type="dxa"/>
            <w:tcMar>
              <w:bottom w:w="57" w:type="dxa"/>
            </w:tcMar>
            <w:vAlign w:val="bottom"/>
          </w:tcPr>
          <w:p w14:paraId="6A130392" w14:textId="77777777" w:rsidR="00DD463B" w:rsidRDefault="00DD463B">
            <w:pPr>
              <w:pStyle w:val="yTableNAm"/>
              <w:jc w:val="center"/>
              <w:rPr>
                <w:sz w:val="18"/>
                <w:szCs w:val="18"/>
              </w:rPr>
            </w:pPr>
            <w:r>
              <w:rPr>
                <w:sz w:val="18"/>
                <w:szCs w:val="18"/>
              </w:rPr>
              <w:t>160</w:t>
            </w:r>
          </w:p>
        </w:tc>
      </w:tr>
      <w:tr w:rsidR="0007018B" w14:paraId="721CE7FB" w14:textId="77777777">
        <w:tc>
          <w:tcPr>
            <w:tcW w:w="602" w:type="dxa"/>
            <w:tcMar>
              <w:left w:w="40" w:type="dxa"/>
              <w:right w:w="0" w:type="dxa"/>
            </w:tcMar>
          </w:tcPr>
          <w:p w14:paraId="30DC7043" w14:textId="77777777" w:rsidR="00DD463B" w:rsidRDefault="00DD463B">
            <w:pPr>
              <w:pStyle w:val="yTableNAm"/>
              <w:rPr>
                <w:sz w:val="18"/>
                <w:szCs w:val="18"/>
              </w:rPr>
            </w:pPr>
            <w:r>
              <w:rPr>
                <w:sz w:val="18"/>
                <w:szCs w:val="18"/>
              </w:rPr>
              <w:t>3</w:t>
            </w:r>
          </w:p>
        </w:tc>
        <w:tc>
          <w:tcPr>
            <w:tcW w:w="1383" w:type="dxa"/>
          </w:tcPr>
          <w:p w14:paraId="13CB795C" w14:textId="77777777" w:rsidR="00DD463B" w:rsidRDefault="00DD463B">
            <w:pPr>
              <w:pStyle w:val="yTableNAm"/>
              <w:tabs>
                <w:tab w:val="right" w:leader="dot" w:pos="4111"/>
              </w:tabs>
              <w:ind w:left="57"/>
              <w:rPr>
                <w:sz w:val="18"/>
                <w:szCs w:val="18"/>
              </w:rPr>
            </w:pPr>
            <w:r>
              <w:rPr>
                <w:sz w:val="18"/>
                <w:szCs w:val="18"/>
              </w:rPr>
              <w:t>14B</w:t>
            </w:r>
          </w:p>
        </w:tc>
        <w:tc>
          <w:tcPr>
            <w:tcW w:w="4111" w:type="dxa"/>
          </w:tcPr>
          <w:p w14:paraId="7FFB68AE" w14:textId="77777777" w:rsidR="00DD463B" w:rsidRDefault="00DD463B">
            <w:pPr>
              <w:pStyle w:val="yTableNAm"/>
              <w:tabs>
                <w:tab w:val="right" w:leader="dot" w:pos="4111"/>
              </w:tabs>
              <w:ind w:left="57"/>
              <w:rPr>
                <w:sz w:val="18"/>
                <w:szCs w:val="18"/>
              </w:rPr>
            </w:pPr>
            <w:r>
              <w:rPr>
                <w:sz w:val="18"/>
                <w:szCs w:val="18"/>
              </w:rPr>
              <w:t>Permitting person to expose portion of body to risk of injury beyond hull limits of vessel</w:t>
            </w:r>
            <w:r>
              <w:rPr>
                <w:sz w:val="18"/>
                <w:szCs w:val="18"/>
              </w:rPr>
              <w:tab/>
            </w:r>
          </w:p>
        </w:tc>
        <w:tc>
          <w:tcPr>
            <w:tcW w:w="977" w:type="dxa"/>
            <w:tcMar>
              <w:bottom w:w="57" w:type="dxa"/>
            </w:tcMar>
            <w:vAlign w:val="bottom"/>
          </w:tcPr>
          <w:p w14:paraId="6AEBC622" w14:textId="77777777" w:rsidR="00DD463B" w:rsidRDefault="00DD463B">
            <w:pPr>
              <w:pStyle w:val="yTableNAm"/>
              <w:jc w:val="center"/>
              <w:rPr>
                <w:sz w:val="18"/>
                <w:szCs w:val="18"/>
              </w:rPr>
            </w:pPr>
            <w:r>
              <w:rPr>
                <w:sz w:val="18"/>
                <w:szCs w:val="18"/>
              </w:rPr>
              <w:t>60</w:t>
            </w:r>
          </w:p>
        </w:tc>
      </w:tr>
      <w:tr w:rsidR="0007018B" w14:paraId="7C81D448" w14:textId="77777777">
        <w:tc>
          <w:tcPr>
            <w:tcW w:w="602" w:type="dxa"/>
            <w:tcMar>
              <w:left w:w="40" w:type="dxa"/>
              <w:right w:w="0" w:type="dxa"/>
            </w:tcMar>
          </w:tcPr>
          <w:p w14:paraId="59FC7C19" w14:textId="77777777" w:rsidR="00DD463B" w:rsidRDefault="00DD463B">
            <w:pPr>
              <w:pStyle w:val="yTableNAm"/>
              <w:rPr>
                <w:sz w:val="18"/>
                <w:szCs w:val="18"/>
              </w:rPr>
            </w:pPr>
            <w:r>
              <w:rPr>
                <w:sz w:val="18"/>
                <w:szCs w:val="18"/>
              </w:rPr>
              <w:t>4</w:t>
            </w:r>
          </w:p>
        </w:tc>
        <w:tc>
          <w:tcPr>
            <w:tcW w:w="1383" w:type="dxa"/>
          </w:tcPr>
          <w:p w14:paraId="4631A4EC" w14:textId="77777777" w:rsidR="00DD463B" w:rsidRDefault="00DD463B">
            <w:pPr>
              <w:pStyle w:val="yTableNAm"/>
              <w:tabs>
                <w:tab w:val="right" w:leader="dot" w:pos="4111"/>
              </w:tabs>
              <w:ind w:left="57"/>
              <w:rPr>
                <w:sz w:val="18"/>
                <w:szCs w:val="18"/>
              </w:rPr>
            </w:pPr>
            <w:r>
              <w:rPr>
                <w:sz w:val="18"/>
                <w:szCs w:val="18"/>
              </w:rPr>
              <w:t>15(1)</w:t>
            </w:r>
          </w:p>
        </w:tc>
        <w:tc>
          <w:tcPr>
            <w:tcW w:w="4111" w:type="dxa"/>
          </w:tcPr>
          <w:p w14:paraId="7990C367" w14:textId="77777777" w:rsidR="00DD463B" w:rsidRDefault="00DD463B">
            <w:pPr>
              <w:pStyle w:val="yTableNAm"/>
              <w:tabs>
                <w:tab w:val="right" w:leader="dot" w:pos="4111"/>
              </w:tabs>
              <w:ind w:left="57"/>
              <w:rPr>
                <w:sz w:val="18"/>
                <w:szCs w:val="18"/>
              </w:rPr>
            </w:pPr>
            <w:r>
              <w:rPr>
                <w:sz w:val="18"/>
                <w:szCs w:val="18"/>
              </w:rPr>
              <w:t>Motor boat towing more than one vessel through or under bridge</w:t>
            </w:r>
            <w:r>
              <w:rPr>
                <w:sz w:val="18"/>
                <w:szCs w:val="18"/>
              </w:rPr>
              <w:tab/>
            </w:r>
          </w:p>
        </w:tc>
        <w:tc>
          <w:tcPr>
            <w:tcW w:w="977" w:type="dxa"/>
            <w:tcMar>
              <w:bottom w:w="57" w:type="dxa"/>
            </w:tcMar>
            <w:vAlign w:val="bottom"/>
          </w:tcPr>
          <w:p w14:paraId="41A5462C" w14:textId="77777777" w:rsidR="00DD463B" w:rsidRDefault="00DD463B">
            <w:pPr>
              <w:pStyle w:val="yTableNAm"/>
              <w:jc w:val="center"/>
              <w:rPr>
                <w:sz w:val="18"/>
                <w:szCs w:val="18"/>
              </w:rPr>
            </w:pPr>
            <w:r>
              <w:rPr>
                <w:sz w:val="18"/>
                <w:szCs w:val="18"/>
              </w:rPr>
              <w:t>60</w:t>
            </w:r>
          </w:p>
        </w:tc>
      </w:tr>
      <w:tr w:rsidR="0007018B" w14:paraId="411D5D61" w14:textId="77777777">
        <w:tc>
          <w:tcPr>
            <w:tcW w:w="7073" w:type="dxa"/>
            <w:gridSpan w:val="4"/>
            <w:tcMar>
              <w:left w:w="40" w:type="dxa"/>
              <w:right w:w="0" w:type="dxa"/>
            </w:tcMar>
          </w:tcPr>
          <w:p w14:paraId="1BB9C73E" w14:textId="77777777" w:rsidR="00DD463B" w:rsidRDefault="00DD463B">
            <w:pPr>
              <w:pStyle w:val="yTableNAm"/>
              <w:rPr>
                <w:i/>
                <w:sz w:val="18"/>
                <w:szCs w:val="18"/>
              </w:rPr>
            </w:pPr>
            <w:r>
              <w:rPr>
                <w:i/>
                <w:sz w:val="18"/>
                <w:szCs w:val="18"/>
              </w:rPr>
              <w:t>[5</w:t>
            </w:r>
            <w:r>
              <w:rPr>
                <w:i/>
                <w:sz w:val="18"/>
                <w:szCs w:val="18"/>
              </w:rPr>
              <w:tab/>
              <w:t>deleted]</w:t>
            </w:r>
          </w:p>
        </w:tc>
      </w:tr>
      <w:tr w:rsidR="0007018B" w14:paraId="31BBA08F" w14:textId="77777777">
        <w:tc>
          <w:tcPr>
            <w:tcW w:w="602" w:type="dxa"/>
            <w:tcMar>
              <w:left w:w="40" w:type="dxa"/>
              <w:right w:w="0" w:type="dxa"/>
            </w:tcMar>
          </w:tcPr>
          <w:p w14:paraId="1E94337F" w14:textId="77777777" w:rsidR="00DD463B" w:rsidRDefault="00DD463B">
            <w:pPr>
              <w:pStyle w:val="yTableNAm"/>
              <w:rPr>
                <w:sz w:val="18"/>
                <w:szCs w:val="18"/>
              </w:rPr>
            </w:pPr>
            <w:r>
              <w:rPr>
                <w:sz w:val="18"/>
                <w:szCs w:val="18"/>
              </w:rPr>
              <w:t>6</w:t>
            </w:r>
          </w:p>
        </w:tc>
        <w:tc>
          <w:tcPr>
            <w:tcW w:w="1383" w:type="dxa"/>
          </w:tcPr>
          <w:p w14:paraId="36886023" w14:textId="77777777" w:rsidR="00DD463B" w:rsidRDefault="00DD463B">
            <w:pPr>
              <w:pStyle w:val="yTableNAm"/>
              <w:tabs>
                <w:tab w:val="right" w:leader="dot" w:pos="4111"/>
              </w:tabs>
              <w:ind w:left="57"/>
              <w:rPr>
                <w:sz w:val="18"/>
                <w:szCs w:val="18"/>
              </w:rPr>
            </w:pPr>
            <w:r>
              <w:rPr>
                <w:sz w:val="18"/>
                <w:szCs w:val="18"/>
              </w:rPr>
              <w:t>19A</w:t>
            </w:r>
          </w:p>
        </w:tc>
        <w:tc>
          <w:tcPr>
            <w:tcW w:w="4111" w:type="dxa"/>
          </w:tcPr>
          <w:p w14:paraId="28DCDFC1" w14:textId="77777777" w:rsidR="00DD463B" w:rsidRDefault="00DD463B">
            <w:pPr>
              <w:pStyle w:val="yTableNAm"/>
              <w:tabs>
                <w:tab w:val="right" w:leader="dot" w:pos="4111"/>
              </w:tabs>
              <w:ind w:left="57"/>
              <w:rPr>
                <w:sz w:val="18"/>
                <w:szCs w:val="18"/>
              </w:rPr>
            </w:pPr>
            <w:r>
              <w:rPr>
                <w:sz w:val="18"/>
                <w:szCs w:val="18"/>
              </w:rPr>
              <w:t>Vessel exceeding speed of 10 knots between sunset and sunrise — </w:t>
            </w:r>
          </w:p>
        </w:tc>
        <w:tc>
          <w:tcPr>
            <w:tcW w:w="977" w:type="dxa"/>
            <w:tcMar>
              <w:bottom w:w="57" w:type="dxa"/>
            </w:tcMar>
            <w:vAlign w:val="bottom"/>
          </w:tcPr>
          <w:p w14:paraId="3C80BC11" w14:textId="77777777" w:rsidR="00DD463B" w:rsidRDefault="00DD463B">
            <w:pPr>
              <w:pStyle w:val="yTableNAm"/>
              <w:jc w:val="center"/>
              <w:rPr>
                <w:sz w:val="18"/>
                <w:szCs w:val="18"/>
              </w:rPr>
            </w:pPr>
          </w:p>
        </w:tc>
      </w:tr>
      <w:tr w:rsidR="0007018B" w14:paraId="5C82AD60" w14:textId="77777777">
        <w:tc>
          <w:tcPr>
            <w:tcW w:w="602" w:type="dxa"/>
            <w:tcMar>
              <w:left w:w="40" w:type="dxa"/>
              <w:right w:w="0" w:type="dxa"/>
            </w:tcMar>
          </w:tcPr>
          <w:p w14:paraId="060B5343" w14:textId="77777777" w:rsidR="00DD463B" w:rsidRDefault="00DD463B">
            <w:pPr>
              <w:pStyle w:val="yTableNAm"/>
              <w:rPr>
                <w:sz w:val="18"/>
                <w:szCs w:val="18"/>
              </w:rPr>
            </w:pPr>
          </w:p>
        </w:tc>
        <w:tc>
          <w:tcPr>
            <w:tcW w:w="1383" w:type="dxa"/>
          </w:tcPr>
          <w:p w14:paraId="7B85E57D" w14:textId="77777777" w:rsidR="00DD463B" w:rsidRDefault="00DD463B">
            <w:pPr>
              <w:pStyle w:val="yTableNAm"/>
              <w:tabs>
                <w:tab w:val="right" w:leader="dot" w:pos="4111"/>
              </w:tabs>
              <w:ind w:left="57"/>
              <w:rPr>
                <w:sz w:val="18"/>
                <w:szCs w:val="18"/>
              </w:rPr>
            </w:pPr>
          </w:p>
        </w:tc>
        <w:tc>
          <w:tcPr>
            <w:tcW w:w="4111" w:type="dxa"/>
          </w:tcPr>
          <w:p w14:paraId="5AC1D66F" w14:textId="1E004FE6" w:rsidR="00DD463B" w:rsidRDefault="00DD463B">
            <w:pPr>
              <w:pStyle w:val="yTableNAm"/>
              <w:tabs>
                <w:tab w:val="clear" w:pos="567"/>
                <w:tab w:val="right" w:leader="dot" w:pos="4111"/>
              </w:tabs>
              <w:ind w:left="670" w:hanging="386"/>
              <w:rPr>
                <w:sz w:val="18"/>
                <w:szCs w:val="18"/>
              </w:rPr>
            </w:pPr>
            <w:r>
              <w:rPr>
                <w:sz w:val="18"/>
                <w:szCs w:val="18"/>
              </w:rPr>
              <w:t>(a)</w:t>
            </w:r>
            <w:r>
              <w:rPr>
                <w:sz w:val="18"/>
                <w:szCs w:val="18"/>
              </w:rPr>
              <w:tab/>
              <w:t>by not more than 10 knots</w:t>
            </w:r>
            <w:r>
              <w:rPr>
                <w:sz w:val="18"/>
                <w:szCs w:val="18"/>
              </w:rPr>
              <w:tab/>
            </w:r>
          </w:p>
        </w:tc>
        <w:tc>
          <w:tcPr>
            <w:tcW w:w="977" w:type="dxa"/>
            <w:tcMar>
              <w:bottom w:w="57" w:type="dxa"/>
            </w:tcMar>
            <w:vAlign w:val="bottom"/>
          </w:tcPr>
          <w:p w14:paraId="594C3B10" w14:textId="77777777" w:rsidR="00DD463B" w:rsidRDefault="00DD463B">
            <w:pPr>
              <w:pStyle w:val="yTableNAm"/>
              <w:jc w:val="center"/>
              <w:rPr>
                <w:sz w:val="18"/>
                <w:szCs w:val="18"/>
              </w:rPr>
            </w:pPr>
            <w:r>
              <w:rPr>
                <w:sz w:val="18"/>
                <w:szCs w:val="18"/>
              </w:rPr>
              <w:t>160</w:t>
            </w:r>
          </w:p>
        </w:tc>
      </w:tr>
      <w:tr w:rsidR="0007018B" w14:paraId="4851D833" w14:textId="77777777">
        <w:tc>
          <w:tcPr>
            <w:tcW w:w="602" w:type="dxa"/>
            <w:tcMar>
              <w:left w:w="40" w:type="dxa"/>
              <w:right w:w="0" w:type="dxa"/>
            </w:tcMar>
          </w:tcPr>
          <w:p w14:paraId="1C42308A" w14:textId="77777777" w:rsidR="00DD463B" w:rsidRDefault="00DD463B">
            <w:pPr>
              <w:pStyle w:val="yTableNAm"/>
              <w:rPr>
                <w:sz w:val="18"/>
                <w:szCs w:val="18"/>
              </w:rPr>
            </w:pPr>
          </w:p>
        </w:tc>
        <w:tc>
          <w:tcPr>
            <w:tcW w:w="1383" w:type="dxa"/>
          </w:tcPr>
          <w:p w14:paraId="324CF0DB" w14:textId="77777777" w:rsidR="00DD463B" w:rsidRDefault="00DD463B">
            <w:pPr>
              <w:pStyle w:val="yTableNAm"/>
              <w:tabs>
                <w:tab w:val="right" w:leader="dot" w:pos="4111"/>
              </w:tabs>
              <w:ind w:left="57"/>
              <w:rPr>
                <w:sz w:val="18"/>
                <w:szCs w:val="18"/>
              </w:rPr>
            </w:pPr>
          </w:p>
        </w:tc>
        <w:tc>
          <w:tcPr>
            <w:tcW w:w="4111" w:type="dxa"/>
          </w:tcPr>
          <w:p w14:paraId="4CC0C96A" w14:textId="60ACA8F7" w:rsidR="00DD463B" w:rsidRDefault="00DD463B">
            <w:pPr>
              <w:pStyle w:val="yTableNAm"/>
              <w:tabs>
                <w:tab w:val="clear" w:pos="567"/>
                <w:tab w:val="right" w:leader="dot" w:pos="4111"/>
              </w:tabs>
              <w:ind w:left="670" w:hanging="386"/>
              <w:rPr>
                <w:sz w:val="18"/>
                <w:szCs w:val="18"/>
              </w:rPr>
            </w:pPr>
            <w:r>
              <w:rPr>
                <w:sz w:val="18"/>
                <w:szCs w:val="18"/>
              </w:rPr>
              <w:t>(b)</w:t>
            </w:r>
            <w:r>
              <w:rPr>
                <w:sz w:val="18"/>
                <w:szCs w:val="18"/>
              </w:rPr>
              <w:tab/>
              <w:t>by more than 10 knots</w:t>
            </w:r>
            <w:r>
              <w:rPr>
                <w:sz w:val="18"/>
                <w:szCs w:val="18"/>
              </w:rPr>
              <w:tab/>
            </w:r>
          </w:p>
        </w:tc>
        <w:tc>
          <w:tcPr>
            <w:tcW w:w="977" w:type="dxa"/>
            <w:tcMar>
              <w:bottom w:w="57" w:type="dxa"/>
            </w:tcMar>
            <w:vAlign w:val="bottom"/>
          </w:tcPr>
          <w:p w14:paraId="1AFBC8C4" w14:textId="77777777" w:rsidR="00DD463B" w:rsidRDefault="00DD463B">
            <w:pPr>
              <w:pStyle w:val="yTableNAm"/>
              <w:jc w:val="center"/>
              <w:rPr>
                <w:sz w:val="18"/>
                <w:szCs w:val="18"/>
              </w:rPr>
            </w:pPr>
            <w:r>
              <w:rPr>
                <w:sz w:val="18"/>
                <w:szCs w:val="18"/>
              </w:rPr>
              <w:t>200</w:t>
            </w:r>
          </w:p>
        </w:tc>
      </w:tr>
      <w:tr w:rsidR="0007018B" w14:paraId="53C4893A" w14:textId="77777777">
        <w:tc>
          <w:tcPr>
            <w:tcW w:w="602" w:type="dxa"/>
            <w:tcMar>
              <w:left w:w="40" w:type="dxa"/>
              <w:right w:w="0" w:type="dxa"/>
            </w:tcMar>
          </w:tcPr>
          <w:p w14:paraId="06E003EF" w14:textId="77777777" w:rsidR="00DD463B" w:rsidRDefault="00DD463B">
            <w:pPr>
              <w:pStyle w:val="yTableNAm"/>
              <w:rPr>
                <w:sz w:val="18"/>
                <w:szCs w:val="18"/>
              </w:rPr>
            </w:pPr>
            <w:r>
              <w:rPr>
                <w:sz w:val="18"/>
                <w:szCs w:val="18"/>
              </w:rPr>
              <w:t>7</w:t>
            </w:r>
          </w:p>
        </w:tc>
        <w:tc>
          <w:tcPr>
            <w:tcW w:w="1383" w:type="dxa"/>
          </w:tcPr>
          <w:p w14:paraId="5B038E69" w14:textId="77777777" w:rsidR="00DD463B" w:rsidRDefault="00DD463B">
            <w:pPr>
              <w:pStyle w:val="yTableNAm"/>
              <w:tabs>
                <w:tab w:val="right" w:leader="dot" w:pos="4111"/>
              </w:tabs>
              <w:ind w:left="57"/>
              <w:rPr>
                <w:sz w:val="18"/>
                <w:szCs w:val="18"/>
              </w:rPr>
            </w:pPr>
            <w:r>
              <w:rPr>
                <w:sz w:val="18"/>
                <w:szCs w:val="18"/>
              </w:rPr>
              <w:t>19B</w:t>
            </w:r>
          </w:p>
        </w:tc>
        <w:tc>
          <w:tcPr>
            <w:tcW w:w="4111" w:type="dxa"/>
          </w:tcPr>
          <w:p w14:paraId="327B40E4" w14:textId="77777777" w:rsidR="00DD463B" w:rsidRDefault="00DD463B">
            <w:pPr>
              <w:pStyle w:val="yTableNAm"/>
              <w:tabs>
                <w:tab w:val="right" w:leader="dot" w:pos="4111"/>
              </w:tabs>
              <w:ind w:left="57"/>
              <w:rPr>
                <w:sz w:val="18"/>
                <w:szCs w:val="18"/>
              </w:rPr>
            </w:pPr>
            <w:r>
              <w:rPr>
                <w:sz w:val="18"/>
                <w:szCs w:val="18"/>
              </w:rPr>
              <w:t>Using or setting off signal, flare, rocket or other distress signals, except in case of emergency or vessel in distress, without prior written permission of Department</w:t>
            </w:r>
            <w:r>
              <w:rPr>
                <w:sz w:val="18"/>
                <w:szCs w:val="18"/>
              </w:rPr>
              <w:tab/>
            </w:r>
          </w:p>
        </w:tc>
        <w:tc>
          <w:tcPr>
            <w:tcW w:w="977" w:type="dxa"/>
            <w:tcMar>
              <w:bottom w:w="57" w:type="dxa"/>
            </w:tcMar>
            <w:vAlign w:val="bottom"/>
          </w:tcPr>
          <w:p w14:paraId="3D753023" w14:textId="77777777" w:rsidR="00DD463B" w:rsidRDefault="00DD463B">
            <w:pPr>
              <w:pStyle w:val="yTableNAm"/>
              <w:jc w:val="center"/>
              <w:rPr>
                <w:sz w:val="18"/>
                <w:szCs w:val="18"/>
              </w:rPr>
            </w:pPr>
            <w:r>
              <w:rPr>
                <w:sz w:val="18"/>
                <w:szCs w:val="18"/>
              </w:rPr>
              <w:t>200</w:t>
            </w:r>
          </w:p>
        </w:tc>
      </w:tr>
      <w:tr w:rsidR="0007018B" w14:paraId="28B302A0" w14:textId="77777777">
        <w:tc>
          <w:tcPr>
            <w:tcW w:w="602" w:type="dxa"/>
            <w:tcMar>
              <w:left w:w="40" w:type="dxa"/>
              <w:right w:w="0" w:type="dxa"/>
            </w:tcMar>
          </w:tcPr>
          <w:p w14:paraId="35D16018" w14:textId="77777777" w:rsidR="00DD463B" w:rsidRDefault="00DD463B">
            <w:pPr>
              <w:pStyle w:val="yTableNAm"/>
              <w:rPr>
                <w:sz w:val="18"/>
                <w:szCs w:val="18"/>
              </w:rPr>
            </w:pPr>
            <w:r>
              <w:rPr>
                <w:sz w:val="18"/>
                <w:szCs w:val="18"/>
              </w:rPr>
              <w:t>8</w:t>
            </w:r>
          </w:p>
        </w:tc>
        <w:tc>
          <w:tcPr>
            <w:tcW w:w="1383" w:type="dxa"/>
          </w:tcPr>
          <w:p w14:paraId="3C605362" w14:textId="77777777" w:rsidR="00DD463B" w:rsidRDefault="00DD463B">
            <w:pPr>
              <w:pStyle w:val="yTableNAm"/>
              <w:tabs>
                <w:tab w:val="right" w:leader="dot" w:pos="4111"/>
              </w:tabs>
              <w:ind w:left="57"/>
              <w:rPr>
                <w:sz w:val="18"/>
                <w:szCs w:val="18"/>
              </w:rPr>
            </w:pPr>
            <w:r>
              <w:rPr>
                <w:sz w:val="18"/>
                <w:szCs w:val="18"/>
              </w:rPr>
              <w:t>19C(1)</w:t>
            </w:r>
          </w:p>
        </w:tc>
        <w:tc>
          <w:tcPr>
            <w:tcW w:w="4111" w:type="dxa"/>
          </w:tcPr>
          <w:p w14:paraId="566BA833" w14:textId="77777777" w:rsidR="00DD463B" w:rsidRDefault="00DD463B">
            <w:pPr>
              <w:pStyle w:val="yTableNAm"/>
              <w:tabs>
                <w:tab w:val="right" w:leader="dot" w:pos="4111"/>
              </w:tabs>
              <w:ind w:left="57"/>
              <w:rPr>
                <w:sz w:val="18"/>
                <w:szCs w:val="18"/>
              </w:rPr>
            </w:pPr>
            <w:r>
              <w:rPr>
                <w:sz w:val="18"/>
                <w:szCs w:val="18"/>
              </w:rPr>
              <w:t>Failing to exhibit on vessel required diving flag</w:t>
            </w:r>
            <w:r>
              <w:rPr>
                <w:sz w:val="18"/>
                <w:szCs w:val="18"/>
              </w:rPr>
              <w:tab/>
            </w:r>
          </w:p>
        </w:tc>
        <w:tc>
          <w:tcPr>
            <w:tcW w:w="977" w:type="dxa"/>
            <w:tcMar>
              <w:bottom w:w="57" w:type="dxa"/>
            </w:tcMar>
            <w:vAlign w:val="bottom"/>
          </w:tcPr>
          <w:p w14:paraId="7B207EF2" w14:textId="77777777" w:rsidR="00DD463B" w:rsidRDefault="00DD463B">
            <w:pPr>
              <w:pStyle w:val="yTableNAm"/>
              <w:jc w:val="center"/>
              <w:rPr>
                <w:sz w:val="18"/>
                <w:szCs w:val="18"/>
              </w:rPr>
            </w:pPr>
            <w:r>
              <w:rPr>
                <w:sz w:val="18"/>
                <w:szCs w:val="18"/>
              </w:rPr>
              <w:t>100</w:t>
            </w:r>
          </w:p>
        </w:tc>
      </w:tr>
      <w:tr w:rsidR="0007018B" w14:paraId="2029E349" w14:textId="77777777">
        <w:tc>
          <w:tcPr>
            <w:tcW w:w="602" w:type="dxa"/>
            <w:tcMar>
              <w:left w:w="40" w:type="dxa"/>
              <w:right w:w="0" w:type="dxa"/>
            </w:tcMar>
          </w:tcPr>
          <w:p w14:paraId="76787F93" w14:textId="77777777" w:rsidR="00DD463B" w:rsidRDefault="00DD463B">
            <w:pPr>
              <w:pStyle w:val="yTableNAm"/>
              <w:rPr>
                <w:sz w:val="18"/>
                <w:szCs w:val="18"/>
              </w:rPr>
            </w:pPr>
            <w:r>
              <w:rPr>
                <w:sz w:val="18"/>
                <w:szCs w:val="18"/>
              </w:rPr>
              <w:t>8A</w:t>
            </w:r>
          </w:p>
        </w:tc>
        <w:tc>
          <w:tcPr>
            <w:tcW w:w="1383" w:type="dxa"/>
          </w:tcPr>
          <w:p w14:paraId="07C3273D" w14:textId="77777777" w:rsidR="00DD463B" w:rsidRDefault="00DD463B">
            <w:pPr>
              <w:pStyle w:val="yTableNAm"/>
              <w:tabs>
                <w:tab w:val="right" w:leader="dot" w:pos="4111"/>
              </w:tabs>
              <w:ind w:left="57"/>
              <w:rPr>
                <w:sz w:val="18"/>
                <w:szCs w:val="18"/>
              </w:rPr>
            </w:pPr>
            <w:r>
              <w:rPr>
                <w:sz w:val="18"/>
                <w:szCs w:val="18"/>
              </w:rPr>
              <w:t>19C(3)</w:t>
            </w:r>
          </w:p>
        </w:tc>
        <w:tc>
          <w:tcPr>
            <w:tcW w:w="4111" w:type="dxa"/>
          </w:tcPr>
          <w:p w14:paraId="64C4F3F3" w14:textId="77777777" w:rsidR="00DD463B" w:rsidRDefault="00DD463B">
            <w:pPr>
              <w:pStyle w:val="yTableNAm"/>
              <w:tabs>
                <w:tab w:val="right" w:leader="dot" w:pos="4111"/>
              </w:tabs>
              <w:ind w:left="57"/>
              <w:rPr>
                <w:sz w:val="18"/>
                <w:szCs w:val="18"/>
              </w:rPr>
            </w:pPr>
            <w:r>
              <w:rPr>
                <w:sz w:val="18"/>
                <w:szCs w:val="18"/>
              </w:rPr>
              <w:t>Failing to display required lights on vessel from which a person is diving</w:t>
            </w:r>
            <w:r>
              <w:rPr>
                <w:sz w:val="18"/>
                <w:szCs w:val="18"/>
              </w:rPr>
              <w:tab/>
            </w:r>
          </w:p>
        </w:tc>
        <w:tc>
          <w:tcPr>
            <w:tcW w:w="977" w:type="dxa"/>
            <w:tcMar>
              <w:bottom w:w="57" w:type="dxa"/>
            </w:tcMar>
            <w:vAlign w:val="bottom"/>
          </w:tcPr>
          <w:p w14:paraId="72CF923B" w14:textId="77777777" w:rsidR="00DD463B" w:rsidRDefault="00DD463B">
            <w:pPr>
              <w:pStyle w:val="yTableNAm"/>
              <w:jc w:val="center"/>
              <w:rPr>
                <w:sz w:val="18"/>
                <w:szCs w:val="18"/>
              </w:rPr>
            </w:pPr>
            <w:r>
              <w:rPr>
                <w:sz w:val="18"/>
                <w:szCs w:val="18"/>
              </w:rPr>
              <w:t>100</w:t>
            </w:r>
          </w:p>
        </w:tc>
      </w:tr>
      <w:tr w:rsidR="0007018B" w14:paraId="687C4087" w14:textId="77777777">
        <w:tc>
          <w:tcPr>
            <w:tcW w:w="602" w:type="dxa"/>
            <w:tcMar>
              <w:left w:w="40" w:type="dxa"/>
              <w:right w:w="0" w:type="dxa"/>
            </w:tcMar>
          </w:tcPr>
          <w:p w14:paraId="0201391F" w14:textId="77777777" w:rsidR="00DD463B" w:rsidRDefault="00DD463B">
            <w:pPr>
              <w:pStyle w:val="yTableNAm"/>
              <w:rPr>
                <w:sz w:val="18"/>
                <w:szCs w:val="18"/>
              </w:rPr>
            </w:pPr>
            <w:r>
              <w:rPr>
                <w:sz w:val="18"/>
                <w:szCs w:val="18"/>
              </w:rPr>
              <w:t>8B</w:t>
            </w:r>
          </w:p>
        </w:tc>
        <w:tc>
          <w:tcPr>
            <w:tcW w:w="1383" w:type="dxa"/>
          </w:tcPr>
          <w:p w14:paraId="03F90653" w14:textId="77777777" w:rsidR="00DD463B" w:rsidRDefault="00DD463B">
            <w:pPr>
              <w:pStyle w:val="yTableNAm"/>
              <w:tabs>
                <w:tab w:val="right" w:leader="dot" w:pos="4111"/>
              </w:tabs>
              <w:ind w:left="57"/>
              <w:rPr>
                <w:sz w:val="18"/>
                <w:szCs w:val="18"/>
              </w:rPr>
            </w:pPr>
            <w:r>
              <w:rPr>
                <w:sz w:val="18"/>
                <w:szCs w:val="18"/>
              </w:rPr>
              <w:t>19D(1)(a)</w:t>
            </w:r>
          </w:p>
        </w:tc>
        <w:tc>
          <w:tcPr>
            <w:tcW w:w="4111" w:type="dxa"/>
          </w:tcPr>
          <w:p w14:paraId="03744A24" w14:textId="77777777" w:rsidR="00DD463B" w:rsidRDefault="00DD463B">
            <w:pPr>
              <w:pStyle w:val="yTableNAm"/>
              <w:tabs>
                <w:tab w:val="right" w:leader="dot" w:pos="4111"/>
              </w:tabs>
              <w:ind w:left="57"/>
              <w:rPr>
                <w:sz w:val="18"/>
                <w:szCs w:val="18"/>
              </w:rPr>
            </w:pPr>
            <w:r>
              <w:rPr>
                <w:sz w:val="18"/>
                <w:szCs w:val="18"/>
              </w:rPr>
              <w:t>Failing to display a diving flag at the place where the person is diving</w:t>
            </w:r>
            <w:r>
              <w:rPr>
                <w:sz w:val="18"/>
                <w:szCs w:val="18"/>
              </w:rPr>
              <w:tab/>
            </w:r>
          </w:p>
        </w:tc>
        <w:tc>
          <w:tcPr>
            <w:tcW w:w="977" w:type="dxa"/>
            <w:tcMar>
              <w:bottom w:w="57" w:type="dxa"/>
            </w:tcMar>
            <w:vAlign w:val="bottom"/>
          </w:tcPr>
          <w:p w14:paraId="1F4D0317" w14:textId="77777777" w:rsidR="00DD463B" w:rsidRDefault="00DD463B">
            <w:pPr>
              <w:pStyle w:val="yTableNAm"/>
              <w:jc w:val="center"/>
              <w:rPr>
                <w:sz w:val="18"/>
                <w:szCs w:val="18"/>
              </w:rPr>
            </w:pPr>
            <w:r>
              <w:rPr>
                <w:sz w:val="18"/>
                <w:szCs w:val="18"/>
              </w:rPr>
              <w:t>100</w:t>
            </w:r>
          </w:p>
        </w:tc>
      </w:tr>
      <w:tr w:rsidR="0007018B" w14:paraId="7DD26CEB" w14:textId="77777777">
        <w:tc>
          <w:tcPr>
            <w:tcW w:w="602" w:type="dxa"/>
            <w:tcMar>
              <w:left w:w="40" w:type="dxa"/>
              <w:right w:w="0" w:type="dxa"/>
            </w:tcMar>
          </w:tcPr>
          <w:p w14:paraId="01C476AE" w14:textId="77777777" w:rsidR="00DD463B" w:rsidRDefault="00DD463B">
            <w:pPr>
              <w:pStyle w:val="yTableNAm"/>
              <w:rPr>
                <w:sz w:val="18"/>
                <w:szCs w:val="18"/>
              </w:rPr>
            </w:pPr>
            <w:r>
              <w:rPr>
                <w:sz w:val="18"/>
                <w:szCs w:val="18"/>
              </w:rPr>
              <w:t>8C</w:t>
            </w:r>
          </w:p>
        </w:tc>
        <w:tc>
          <w:tcPr>
            <w:tcW w:w="1383" w:type="dxa"/>
          </w:tcPr>
          <w:p w14:paraId="69099972" w14:textId="77777777" w:rsidR="00DD463B" w:rsidRDefault="00DD463B">
            <w:pPr>
              <w:pStyle w:val="yTableNAm"/>
              <w:tabs>
                <w:tab w:val="right" w:leader="dot" w:pos="4111"/>
              </w:tabs>
              <w:ind w:left="57"/>
              <w:rPr>
                <w:sz w:val="18"/>
                <w:szCs w:val="18"/>
              </w:rPr>
            </w:pPr>
            <w:r>
              <w:rPr>
                <w:sz w:val="18"/>
                <w:szCs w:val="18"/>
              </w:rPr>
              <w:t>19D(1)(b)</w:t>
            </w:r>
          </w:p>
        </w:tc>
        <w:tc>
          <w:tcPr>
            <w:tcW w:w="4111" w:type="dxa"/>
          </w:tcPr>
          <w:p w14:paraId="30509903" w14:textId="77777777" w:rsidR="00DD463B" w:rsidRDefault="00DD463B">
            <w:pPr>
              <w:pStyle w:val="yTableNAm"/>
              <w:tabs>
                <w:tab w:val="right" w:leader="dot" w:pos="4111"/>
              </w:tabs>
              <w:ind w:left="57"/>
              <w:rPr>
                <w:sz w:val="18"/>
                <w:szCs w:val="18"/>
              </w:rPr>
            </w:pPr>
            <w:r>
              <w:rPr>
                <w:sz w:val="18"/>
                <w:szCs w:val="18"/>
              </w:rPr>
              <w:t>Failing to display required lights when diving at night otherwise than from a vessel</w:t>
            </w:r>
            <w:r>
              <w:rPr>
                <w:sz w:val="18"/>
                <w:szCs w:val="18"/>
              </w:rPr>
              <w:tab/>
            </w:r>
          </w:p>
        </w:tc>
        <w:tc>
          <w:tcPr>
            <w:tcW w:w="977" w:type="dxa"/>
            <w:tcMar>
              <w:bottom w:w="57" w:type="dxa"/>
            </w:tcMar>
            <w:vAlign w:val="bottom"/>
          </w:tcPr>
          <w:p w14:paraId="1F0AD678" w14:textId="77777777" w:rsidR="00DD463B" w:rsidRDefault="00DD463B">
            <w:pPr>
              <w:pStyle w:val="yTableNAm"/>
              <w:jc w:val="center"/>
              <w:rPr>
                <w:sz w:val="18"/>
                <w:szCs w:val="18"/>
              </w:rPr>
            </w:pPr>
            <w:r>
              <w:rPr>
                <w:sz w:val="18"/>
                <w:szCs w:val="18"/>
              </w:rPr>
              <w:t>100</w:t>
            </w:r>
          </w:p>
        </w:tc>
      </w:tr>
      <w:tr w:rsidR="0007018B" w14:paraId="04B3A0DC" w14:textId="77777777">
        <w:tc>
          <w:tcPr>
            <w:tcW w:w="602" w:type="dxa"/>
            <w:tcMar>
              <w:left w:w="40" w:type="dxa"/>
              <w:right w:w="0" w:type="dxa"/>
            </w:tcMar>
          </w:tcPr>
          <w:p w14:paraId="0CA95D79" w14:textId="77777777" w:rsidR="00DD463B" w:rsidRDefault="00DD463B">
            <w:pPr>
              <w:pStyle w:val="yTableNAm"/>
              <w:rPr>
                <w:sz w:val="18"/>
                <w:szCs w:val="18"/>
              </w:rPr>
            </w:pPr>
            <w:r>
              <w:rPr>
                <w:sz w:val="18"/>
                <w:szCs w:val="18"/>
              </w:rPr>
              <w:t>9</w:t>
            </w:r>
          </w:p>
        </w:tc>
        <w:tc>
          <w:tcPr>
            <w:tcW w:w="1383" w:type="dxa"/>
          </w:tcPr>
          <w:p w14:paraId="5873A639" w14:textId="77777777" w:rsidR="00DD463B" w:rsidRDefault="00DD463B">
            <w:pPr>
              <w:pStyle w:val="yTableNAm"/>
              <w:tabs>
                <w:tab w:val="right" w:leader="dot" w:pos="4111"/>
              </w:tabs>
              <w:ind w:left="57"/>
              <w:rPr>
                <w:sz w:val="18"/>
                <w:szCs w:val="18"/>
              </w:rPr>
            </w:pPr>
            <w:r>
              <w:rPr>
                <w:sz w:val="18"/>
                <w:szCs w:val="18"/>
              </w:rPr>
              <w:t>19E(1)</w:t>
            </w:r>
          </w:p>
        </w:tc>
        <w:tc>
          <w:tcPr>
            <w:tcW w:w="4111" w:type="dxa"/>
          </w:tcPr>
          <w:p w14:paraId="67BCCC8B" w14:textId="7FA57848" w:rsidR="00DD463B" w:rsidRDefault="00DD463B">
            <w:pPr>
              <w:pStyle w:val="yTableNAm"/>
              <w:tabs>
                <w:tab w:val="right" w:leader="dot" w:pos="4111"/>
              </w:tabs>
              <w:ind w:left="57"/>
              <w:rPr>
                <w:sz w:val="18"/>
                <w:szCs w:val="18"/>
              </w:rPr>
            </w:pPr>
            <w:r>
              <w:rPr>
                <w:sz w:val="18"/>
                <w:szCs w:val="18"/>
              </w:rPr>
              <w:t>Failing to maintain distance of 50 m between vessel and place or other vessel displaying diving flag or, during the hours of darkness, the appropriate signal, or failing to reduce speed of vessel to slowest navigable speed whilst passing within 50 m of that place or other vessel</w:t>
            </w:r>
            <w:r>
              <w:rPr>
                <w:sz w:val="18"/>
                <w:szCs w:val="18"/>
              </w:rPr>
              <w:tab/>
            </w:r>
          </w:p>
        </w:tc>
        <w:tc>
          <w:tcPr>
            <w:tcW w:w="977" w:type="dxa"/>
            <w:tcMar>
              <w:bottom w:w="57" w:type="dxa"/>
            </w:tcMar>
            <w:vAlign w:val="bottom"/>
          </w:tcPr>
          <w:p w14:paraId="50FFE9A8" w14:textId="77777777" w:rsidR="00DD463B" w:rsidRDefault="00DD463B">
            <w:pPr>
              <w:pStyle w:val="yTableNAm"/>
              <w:jc w:val="center"/>
              <w:rPr>
                <w:sz w:val="18"/>
                <w:szCs w:val="18"/>
              </w:rPr>
            </w:pPr>
            <w:r>
              <w:rPr>
                <w:sz w:val="18"/>
                <w:szCs w:val="18"/>
              </w:rPr>
              <w:t>200</w:t>
            </w:r>
          </w:p>
        </w:tc>
      </w:tr>
      <w:tr w:rsidR="0007018B" w14:paraId="64531EDB" w14:textId="77777777">
        <w:tc>
          <w:tcPr>
            <w:tcW w:w="602" w:type="dxa"/>
            <w:tcMar>
              <w:left w:w="40" w:type="dxa"/>
              <w:right w:w="0" w:type="dxa"/>
            </w:tcMar>
          </w:tcPr>
          <w:p w14:paraId="7A2ECEB1" w14:textId="77777777" w:rsidR="00DD463B" w:rsidRDefault="00DD463B">
            <w:pPr>
              <w:pStyle w:val="yTableNAm"/>
              <w:rPr>
                <w:sz w:val="18"/>
                <w:szCs w:val="18"/>
              </w:rPr>
            </w:pPr>
            <w:r>
              <w:rPr>
                <w:sz w:val="18"/>
                <w:szCs w:val="18"/>
              </w:rPr>
              <w:t>10A</w:t>
            </w:r>
          </w:p>
        </w:tc>
        <w:tc>
          <w:tcPr>
            <w:tcW w:w="1383" w:type="dxa"/>
          </w:tcPr>
          <w:p w14:paraId="70BC5409" w14:textId="77777777" w:rsidR="00DD463B" w:rsidRDefault="00DD463B">
            <w:pPr>
              <w:pStyle w:val="yTableNAm"/>
              <w:tabs>
                <w:tab w:val="right" w:leader="dot" w:pos="4111"/>
              </w:tabs>
              <w:ind w:left="57"/>
              <w:rPr>
                <w:sz w:val="18"/>
                <w:szCs w:val="18"/>
              </w:rPr>
            </w:pPr>
            <w:r>
              <w:rPr>
                <w:sz w:val="18"/>
                <w:szCs w:val="18"/>
              </w:rPr>
              <w:t>19E(4A)</w:t>
            </w:r>
          </w:p>
        </w:tc>
        <w:tc>
          <w:tcPr>
            <w:tcW w:w="4111" w:type="dxa"/>
          </w:tcPr>
          <w:p w14:paraId="03F0C14E" w14:textId="77777777" w:rsidR="00DD463B" w:rsidRDefault="00DD463B">
            <w:pPr>
              <w:pStyle w:val="yTableNAm"/>
              <w:tabs>
                <w:tab w:val="right" w:leader="dot" w:pos="4111"/>
              </w:tabs>
              <w:ind w:left="57"/>
              <w:rPr>
                <w:sz w:val="18"/>
                <w:szCs w:val="18"/>
              </w:rPr>
            </w:pPr>
            <w:r>
              <w:rPr>
                <w:sz w:val="18"/>
                <w:szCs w:val="18"/>
              </w:rPr>
              <w:t>Failing to proceed at a safe speed or maintain a proper look out while in the vicinity of a place or vessel displaying a diving flag or appropriate signal, but at least 50 m clear of that place or vessel</w:t>
            </w:r>
            <w:r>
              <w:rPr>
                <w:sz w:val="18"/>
                <w:szCs w:val="18"/>
              </w:rPr>
              <w:tab/>
            </w:r>
          </w:p>
        </w:tc>
        <w:tc>
          <w:tcPr>
            <w:tcW w:w="977" w:type="dxa"/>
            <w:tcMar>
              <w:bottom w:w="57" w:type="dxa"/>
            </w:tcMar>
            <w:vAlign w:val="bottom"/>
          </w:tcPr>
          <w:p w14:paraId="46346D55" w14:textId="77777777" w:rsidR="00DD463B" w:rsidRDefault="00DD463B">
            <w:pPr>
              <w:pStyle w:val="yTableNAm"/>
              <w:jc w:val="center"/>
              <w:rPr>
                <w:sz w:val="18"/>
                <w:szCs w:val="18"/>
              </w:rPr>
            </w:pPr>
            <w:r>
              <w:rPr>
                <w:sz w:val="18"/>
                <w:szCs w:val="18"/>
              </w:rPr>
              <w:t>200</w:t>
            </w:r>
          </w:p>
        </w:tc>
      </w:tr>
      <w:tr w:rsidR="0007018B" w14:paraId="5A997466" w14:textId="77777777">
        <w:tc>
          <w:tcPr>
            <w:tcW w:w="602" w:type="dxa"/>
            <w:tcMar>
              <w:left w:w="40" w:type="dxa"/>
              <w:right w:w="0" w:type="dxa"/>
            </w:tcMar>
          </w:tcPr>
          <w:p w14:paraId="63D3B49D" w14:textId="77777777" w:rsidR="00DD463B" w:rsidRDefault="00DD463B">
            <w:pPr>
              <w:pStyle w:val="yTableNAm"/>
              <w:rPr>
                <w:sz w:val="18"/>
                <w:szCs w:val="18"/>
              </w:rPr>
            </w:pPr>
            <w:r>
              <w:rPr>
                <w:sz w:val="18"/>
                <w:szCs w:val="18"/>
              </w:rPr>
              <w:t>10B</w:t>
            </w:r>
          </w:p>
        </w:tc>
        <w:tc>
          <w:tcPr>
            <w:tcW w:w="1383" w:type="dxa"/>
          </w:tcPr>
          <w:p w14:paraId="4BC4CAF1" w14:textId="77777777" w:rsidR="00DD463B" w:rsidRDefault="00DD463B">
            <w:pPr>
              <w:pStyle w:val="yTableNAm"/>
              <w:tabs>
                <w:tab w:val="right" w:leader="dot" w:pos="4111"/>
              </w:tabs>
              <w:ind w:left="57"/>
              <w:rPr>
                <w:sz w:val="18"/>
                <w:szCs w:val="18"/>
              </w:rPr>
            </w:pPr>
            <w:r>
              <w:rPr>
                <w:sz w:val="18"/>
                <w:szCs w:val="18"/>
              </w:rPr>
              <w:t>40D(2)(a)</w:t>
            </w:r>
          </w:p>
        </w:tc>
        <w:tc>
          <w:tcPr>
            <w:tcW w:w="4111" w:type="dxa"/>
          </w:tcPr>
          <w:p w14:paraId="57AA6C92" w14:textId="14BC0BE0" w:rsidR="00DD463B" w:rsidRDefault="00DD463B">
            <w:pPr>
              <w:pStyle w:val="yTableNAm"/>
              <w:tabs>
                <w:tab w:val="clear" w:pos="567"/>
                <w:tab w:val="right" w:leader="dot" w:pos="4111"/>
              </w:tabs>
              <w:ind w:left="57"/>
              <w:rPr>
                <w:sz w:val="18"/>
                <w:szCs w:val="18"/>
              </w:rPr>
            </w:pPr>
            <w:r>
              <w:rPr>
                <w:sz w:val="18"/>
                <w:szCs w:val="18"/>
              </w:rPr>
              <w:t xml:space="preserve">Causing or allowing vessel or other thing to be an obstruction referred to in regulation 40C(2)(b) </w:t>
            </w:r>
            <w:r>
              <w:rPr>
                <w:sz w:val="18"/>
                <w:szCs w:val="18"/>
              </w:rPr>
              <w:br/>
              <w:t>or (c)</w:t>
            </w:r>
            <w:r>
              <w:rPr>
                <w:sz w:val="18"/>
                <w:szCs w:val="18"/>
              </w:rPr>
              <w:tab/>
            </w:r>
          </w:p>
        </w:tc>
        <w:tc>
          <w:tcPr>
            <w:tcW w:w="977" w:type="dxa"/>
            <w:tcMar>
              <w:bottom w:w="57" w:type="dxa"/>
            </w:tcMar>
            <w:vAlign w:val="bottom"/>
          </w:tcPr>
          <w:p w14:paraId="401401E5" w14:textId="77777777" w:rsidR="00DD463B" w:rsidRDefault="00DD463B">
            <w:pPr>
              <w:pStyle w:val="yTableNAm"/>
              <w:jc w:val="center"/>
              <w:rPr>
                <w:sz w:val="18"/>
                <w:szCs w:val="18"/>
              </w:rPr>
            </w:pPr>
            <w:r>
              <w:rPr>
                <w:sz w:val="18"/>
                <w:szCs w:val="18"/>
              </w:rPr>
              <w:t>400</w:t>
            </w:r>
          </w:p>
        </w:tc>
      </w:tr>
      <w:tr w:rsidR="0007018B" w14:paraId="622C4AEC" w14:textId="77777777">
        <w:tc>
          <w:tcPr>
            <w:tcW w:w="602" w:type="dxa"/>
            <w:tcMar>
              <w:left w:w="40" w:type="dxa"/>
              <w:right w:w="0" w:type="dxa"/>
            </w:tcMar>
          </w:tcPr>
          <w:p w14:paraId="4C134E76" w14:textId="77777777" w:rsidR="00DD463B" w:rsidRDefault="00DD463B">
            <w:pPr>
              <w:pStyle w:val="yTableNAm"/>
              <w:rPr>
                <w:sz w:val="18"/>
                <w:szCs w:val="18"/>
              </w:rPr>
            </w:pPr>
            <w:r>
              <w:rPr>
                <w:sz w:val="18"/>
                <w:szCs w:val="18"/>
              </w:rPr>
              <w:t>10C</w:t>
            </w:r>
          </w:p>
        </w:tc>
        <w:tc>
          <w:tcPr>
            <w:tcW w:w="1383" w:type="dxa"/>
          </w:tcPr>
          <w:p w14:paraId="1BB5E3CE" w14:textId="77777777" w:rsidR="00DD463B" w:rsidRDefault="00DD463B">
            <w:pPr>
              <w:pStyle w:val="yTableNAm"/>
              <w:tabs>
                <w:tab w:val="right" w:leader="dot" w:pos="4111"/>
              </w:tabs>
              <w:ind w:left="57"/>
              <w:rPr>
                <w:sz w:val="18"/>
                <w:szCs w:val="18"/>
              </w:rPr>
            </w:pPr>
            <w:r>
              <w:rPr>
                <w:sz w:val="18"/>
                <w:szCs w:val="18"/>
              </w:rPr>
              <w:t>40D(3)</w:t>
            </w:r>
          </w:p>
        </w:tc>
        <w:tc>
          <w:tcPr>
            <w:tcW w:w="4111" w:type="dxa"/>
          </w:tcPr>
          <w:p w14:paraId="2BF10EA2" w14:textId="77777777" w:rsidR="00DD463B" w:rsidRDefault="00DD463B">
            <w:pPr>
              <w:pStyle w:val="yTableNAm"/>
              <w:tabs>
                <w:tab w:val="right" w:leader="dot" w:pos="4111"/>
              </w:tabs>
              <w:ind w:left="57"/>
              <w:rPr>
                <w:sz w:val="18"/>
                <w:szCs w:val="18"/>
              </w:rPr>
            </w:pPr>
            <w:r>
              <w:rPr>
                <w:sz w:val="18"/>
                <w:szCs w:val="18"/>
              </w:rPr>
              <w:t>Placing crab drop net, fishing net, marker buoy or other buoyed object in channel, fairway or passage</w:t>
            </w:r>
            <w:r>
              <w:rPr>
                <w:sz w:val="18"/>
                <w:szCs w:val="18"/>
              </w:rPr>
              <w:tab/>
            </w:r>
          </w:p>
        </w:tc>
        <w:tc>
          <w:tcPr>
            <w:tcW w:w="977" w:type="dxa"/>
            <w:tcMar>
              <w:bottom w:w="57" w:type="dxa"/>
            </w:tcMar>
            <w:vAlign w:val="bottom"/>
          </w:tcPr>
          <w:p w14:paraId="59CB2A8D" w14:textId="77777777" w:rsidR="00DD463B" w:rsidRDefault="00DD463B">
            <w:pPr>
              <w:pStyle w:val="yTableNAm"/>
              <w:jc w:val="center"/>
              <w:rPr>
                <w:sz w:val="18"/>
                <w:szCs w:val="18"/>
              </w:rPr>
            </w:pPr>
            <w:r>
              <w:rPr>
                <w:sz w:val="18"/>
                <w:szCs w:val="18"/>
              </w:rPr>
              <w:t>200</w:t>
            </w:r>
          </w:p>
        </w:tc>
      </w:tr>
      <w:tr w:rsidR="0007018B" w14:paraId="1FEE9683" w14:textId="77777777">
        <w:tc>
          <w:tcPr>
            <w:tcW w:w="602" w:type="dxa"/>
            <w:tcMar>
              <w:left w:w="40" w:type="dxa"/>
              <w:right w:w="0" w:type="dxa"/>
            </w:tcMar>
          </w:tcPr>
          <w:p w14:paraId="5843288F" w14:textId="77777777" w:rsidR="00DD463B" w:rsidRDefault="00DD463B">
            <w:pPr>
              <w:pStyle w:val="yTableNAm"/>
              <w:rPr>
                <w:sz w:val="18"/>
                <w:szCs w:val="18"/>
              </w:rPr>
            </w:pPr>
            <w:r>
              <w:rPr>
                <w:sz w:val="18"/>
                <w:szCs w:val="18"/>
              </w:rPr>
              <w:t>10D</w:t>
            </w:r>
          </w:p>
        </w:tc>
        <w:tc>
          <w:tcPr>
            <w:tcW w:w="1383" w:type="dxa"/>
          </w:tcPr>
          <w:p w14:paraId="2377D436" w14:textId="77777777" w:rsidR="00DD463B" w:rsidRDefault="00DD463B">
            <w:pPr>
              <w:pStyle w:val="yTableNAm"/>
              <w:tabs>
                <w:tab w:val="right" w:leader="dot" w:pos="4111"/>
              </w:tabs>
              <w:ind w:left="57"/>
              <w:rPr>
                <w:sz w:val="18"/>
                <w:szCs w:val="18"/>
              </w:rPr>
            </w:pPr>
            <w:r>
              <w:rPr>
                <w:sz w:val="18"/>
                <w:szCs w:val="18"/>
              </w:rPr>
              <w:t>40E(2)</w:t>
            </w:r>
          </w:p>
        </w:tc>
        <w:tc>
          <w:tcPr>
            <w:tcW w:w="4111" w:type="dxa"/>
          </w:tcPr>
          <w:p w14:paraId="4714E26D" w14:textId="77777777" w:rsidR="00DD463B" w:rsidRDefault="00DD463B">
            <w:pPr>
              <w:pStyle w:val="yTableNAm"/>
              <w:tabs>
                <w:tab w:val="right" w:leader="dot" w:pos="4111"/>
              </w:tabs>
              <w:ind w:left="57"/>
              <w:rPr>
                <w:sz w:val="18"/>
                <w:szCs w:val="18"/>
              </w:rPr>
            </w:pPr>
            <w:r>
              <w:rPr>
                <w:sz w:val="18"/>
                <w:szCs w:val="18"/>
              </w:rPr>
              <w:t>Climbing on or accessing obstruction</w:t>
            </w:r>
            <w:r>
              <w:rPr>
                <w:sz w:val="18"/>
                <w:szCs w:val="18"/>
              </w:rPr>
              <w:tab/>
            </w:r>
          </w:p>
        </w:tc>
        <w:tc>
          <w:tcPr>
            <w:tcW w:w="977" w:type="dxa"/>
            <w:tcMar>
              <w:bottom w:w="57" w:type="dxa"/>
            </w:tcMar>
            <w:vAlign w:val="bottom"/>
          </w:tcPr>
          <w:p w14:paraId="073F3C07" w14:textId="77777777" w:rsidR="00DD463B" w:rsidRDefault="00DD463B">
            <w:pPr>
              <w:pStyle w:val="yTableNAm"/>
              <w:jc w:val="center"/>
              <w:rPr>
                <w:sz w:val="18"/>
                <w:szCs w:val="18"/>
              </w:rPr>
            </w:pPr>
            <w:r>
              <w:rPr>
                <w:sz w:val="18"/>
                <w:szCs w:val="18"/>
              </w:rPr>
              <w:t>200</w:t>
            </w:r>
          </w:p>
        </w:tc>
      </w:tr>
      <w:tr w:rsidR="0007018B" w14:paraId="2459D88A" w14:textId="77777777">
        <w:tc>
          <w:tcPr>
            <w:tcW w:w="602" w:type="dxa"/>
            <w:tcMar>
              <w:left w:w="40" w:type="dxa"/>
              <w:right w:w="0" w:type="dxa"/>
            </w:tcMar>
          </w:tcPr>
          <w:p w14:paraId="1F10DB63" w14:textId="77777777" w:rsidR="00DD463B" w:rsidRDefault="00DD463B">
            <w:pPr>
              <w:pStyle w:val="yTableNAm"/>
              <w:rPr>
                <w:sz w:val="18"/>
                <w:szCs w:val="18"/>
              </w:rPr>
            </w:pPr>
            <w:r>
              <w:rPr>
                <w:sz w:val="18"/>
                <w:szCs w:val="18"/>
              </w:rPr>
              <w:t>10E</w:t>
            </w:r>
          </w:p>
        </w:tc>
        <w:tc>
          <w:tcPr>
            <w:tcW w:w="1383" w:type="dxa"/>
          </w:tcPr>
          <w:p w14:paraId="64BD167E" w14:textId="77777777" w:rsidR="00DD463B" w:rsidRDefault="00DD463B">
            <w:pPr>
              <w:pStyle w:val="yTableNAm"/>
              <w:tabs>
                <w:tab w:val="right" w:leader="dot" w:pos="4111"/>
              </w:tabs>
              <w:ind w:left="57"/>
              <w:rPr>
                <w:sz w:val="18"/>
                <w:szCs w:val="18"/>
              </w:rPr>
            </w:pPr>
            <w:r>
              <w:rPr>
                <w:sz w:val="18"/>
                <w:szCs w:val="18"/>
              </w:rPr>
              <w:t>40E(3)</w:t>
            </w:r>
          </w:p>
        </w:tc>
        <w:tc>
          <w:tcPr>
            <w:tcW w:w="4111" w:type="dxa"/>
          </w:tcPr>
          <w:p w14:paraId="4514BC16" w14:textId="77777777" w:rsidR="00DD463B" w:rsidRDefault="00DD463B">
            <w:pPr>
              <w:pStyle w:val="yTableNAm"/>
              <w:tabs>
                <w:tab w:val="right" w:leader="dot" w:pos="4111"/>
              </w:tabs>
              <w:ind w:left="57"/>
              <w:rPr>
                <w:sz w:val="18"/>
                <w:szCs w:val="18"/>
              </w:rPr>
            </w:pPr>
            <w:r>
              <w:rPr>
                <w:sz w:val="18"/>
                <w:szCs w:val="18"/>
              </w:rPr>
              <w:t>Interfering with obstruction</w:t>
            </w:r>
            <w:r>
              <w:rPr>
                <w:sz w:val="18"/>
                <w:szCs w:val="18"/>
              </w:rPr>
              <w:tab/>
            </w:r>
          </w:p>
        </w:tc>
        <w:tc>
          <w:tcPr>
            <w:tcW w:w="977" w:type="dxa"/>
            <w:tcMar>
              <w:bottom w:w="57" w:type="dxa"/>
            </w:tcMar>
            <w:vAlign w:val="bottom"/>
          </w:tcPr>
          <w:p w14:paraId="47806970" w14:textId="77777777" w:rsidR="00DD463B" w:rsidRDefault="00DD463B">
            <w:pPr>
              <w:pStyle w:val="yTableNAm"/>
              <w:jc w:val="center"/>
              <w:rPr>
                <w:sz w:val="18"/>
                <w:szCs w:val="18"/>
              </w:rPr>
            </w:pPr>
            <w:r>
              <w:rPr>
                <w:sz w:val="18"/>
                <w:szCs w:val="18"/>
              </w:rPr>
              <w:t>2 000</w:t>
            </w:r>
          </w:p>
        </w:tc>
      </w:tr>
      <w:tr w:rsidR="0007018B" w14:paraId="0A73049F" w14:textId="77777777">
        <w:tc>
          <w:tcPr>
            <w:tcW w:w="602" w:type="dxa"/>
            <w:tcMar>
              <w:left w:w="40" w:type="dxa"/>
              <w:right w:w="0" w:type="dxa"/>
            </w:tcMar>
          </w:tcPr>
          <w:p w14:paraId="25D4DA5C" w14:textId="77777777" w:rsidR="00DD463B" w:rsidRDefault="00DD463B">
            <w:pPr>
              <w:pStyle w:val="yTableNAm"/>
              <w:rPr>
                <w:sz w:val="18"/>
                <w:szCs w:val="18"/>
              </w:rPr>
            </w:pPr>
            <w:r>
              <w:rPr>
                <w:sz w:val="18"/>
                <w:szCs w:val="18"/>
              </w:rPr>
              <w:t>10F</w:t>
            </w:r>
          </w:p>
        </w:tc>
        <w:tc>
          <w:tcPr>
            <w:tcW w:w="1383" w:type="dxa"/>
          </w:tcPr>
          <w:p w14:paraId="71C9C60C" w14:textId="77777777" w:rsidR="00DD463B" w:rsidRDefault="00DD463B">
            <w:pPr>
              <w:pStyle w:val="yTableNAm"/>
              <w:tabs>
                <w:tab w:val="right" w:leader="dot" w:pos="4111"/>
              </w:tabs>
              <w:ind w:left="57"/>
              <w:rPr>
                <w:sz w:val="18"/>
                <w:szCs w:val="18"/>
              </w:rPr>
            </w:pPr>
            <w:r>
              <w:rPr>
                <w:sz w:val="18"/>
                <w:szCs w:val="18"/>
              </w:rPr>
              <w:t>40E(4)</w:t>
            </w:r>
          </w:p>
        </w:tc>
        <w:tc>
          <w:tcPr>
            <w:tcW w:w="4111" w:type="dxa"/>
          </w:tcPr>
          <w:p w14:paraId="64BFB743" w14:textId="77777777" w:rsidR="00DD463B" w:rsidRDefault="00DD463B">
            <w:pPr>
              <w:pStyle w:val="yTableNAm"/>
              <w:tabs>
                <w:tab w:val="clear" w:pos="567"/>
                <w:tab w:val="right" w:leader="dot" w:pos="4111"/>
              </w:tabs>
              <w:ind w:left="57"/>
              <w:rPr>
                <w:sz w:val="18"/>
                <w:szCs w:val="18"/>
              </w:rPr>
            </w:pPr>
            <w:r>
              <w:rPr>
                <w:sz w:val="18"/>
                <w:szCs w:val="18"/>
              </w:rPr>
              <w:t>Relevant person accessing or interfering with obstruction other than in accordance with remedy notice</w:t>
            </w:r>
            <w:r>
              <w:rPr>
                <w:sz w:val="18"/>
                <w:szCs w:val="18"/>
              </w:rPr>
              <w:tab/>
            </w:r>
          </w:p>
        </w:tc>
        <w:tc>
          <w:tcPr>
            <w:tcW w:w="977" w:type="dxa"/>
            <w:tcMar>
              <w:bottom w:w="57" w:type="dxa"/>
            </w:tcMar>
            <w:vAlign w:val="bottom"/>
          </w:tcPr>
          <w:p w14:paraId="29E67DC0" w14:textId="77777777" w:rsidR="00DD463B" w:rsidRDefault="00DD463B">
            <w:pPr>
              <w:pStyle w:val="yTableNAm"/>
              <w:jc w:val="center"/>
              <w:rPr>
                <w:sz w:val="18"/>
                <w:szCs w:val="18"/>
              </w:rPr>
            </w:pPr>
            <w:r>
              <w:rPr>
                <w:sz w:val="18"/>
                <w:szCs w:val="18"/>
              </w:rPr>
              <w:t>2 000</w:t>
            </w:r>
          </w:p>
        </w:tc>
      </w:tr>
      <w:tr w:rsidR="0007018B" w14:paraId="34A2D2A1" w14:textId="77777777">
        <w:tc>
          <w:tcPr>
            <w:tcW w:w="602" w:type="dxa"/>
            <w:tcMar>
              <w:left w:w="40" w:type="dxa"/>
              <w:right w:w="0" w:type="dxa"/>
            </w:tcMar>
          </w:tcPr>
          <w:p w14:paraId="79850161" w14:textId="77777777" w:rsidR="00DD463B" w:rsidRDefault="00DD463B">
            <w:pPr>
              <w:pStyle w:val="yTableNAm"/>
              <w:rPr>
                <w:sz w:val="18"/>
                <w:szCs w:val="18"/>
              </w:rPr>
            </w:pPr>
            <w:r>
              <w:rPr>
                <w:sz w:val="18"/>
                <w:szCs w:val="18"/>
              </w:rPr>
              <w:t>10G</w:t>
            </w:r>
          </w:p>
        </w:tc>
        <w:tc>
          <w:tcPr>
            <w:tcW w:w="1383" w:type="dxa"/>
          </w:tcPr>
          <w:p w14:paraId="7E92DA39" w14:textId="77777777" w:rsidR="00DD463B" w:rsidRDefault="00DD463B">
            <w:pPr>
              <w:pStyle w:val="yTableNAm"/>
              <w:tabs>
                <w:tab w:val="right" w:leader="dot" w:pos="4111"/>
              </w:tabs>
              <w:ind w:left="57"/>
              <w:rPr>
                <w:sz w:val="18"/>
                <w:szCs w:val="18"/>
              </w:rPr>
            </w:pPr>
            <w:r>
              <w:rPr>
                <w:sz w:val="18"/>
                <w:szCs w:val="18"/>
              </w:rPr>
              <w:t>40F(6)(a)</w:t>
            </w:r>
          </w:p>
        </w:tc>
        <w:tc>
          <w:tcPr>
            <w:tcW w:w="4111" w:type="dxa"/>
          </w:tcPr>
          <w:p w14:paraId="62CAC3CD" w14:textId="77777777" w:rsidR="00DD463B" w:rsidRDefault="00DD463B">
            <w:pPr>
              <w:pStyle w:val="yTableNAm"/>
              <w:tabs>
                <w:tab w:val="right" w:leader="dot" w:pos="4111"/>
              </w:tabs>
              <w:ind w:left="57"/>
              <w:rPr>
                <w:sz w:val="18"/>
                <w:szCs w:val="18"/>
              </w:rPr>
            </w:pPr>
            <w:r>
              <w:rPr>
                <w:sz w:val="18"/>
                <w:szCs w:val="18"/>
              </w:rPr>
              <w:t>Failure to comply with remedy notice</w:t>
            </w:r>
            <w:r>
              <w:rPr>
                <w:sz w:val="18"/>
                <w:szCs w:val="18"/>
              </w:rPr>
              <w:tab/>
            </w:r>
          </w:p>
        </w:tc>
        <w:tc>
          <w:tcPr>
            <w:tcW w:w="977" w:type="dxa"/>
            <w:tcMar>
              <w:bottom w:w="57" w:type="dxa"/>
            </w:tcMar>
            <w:vAlign w:val="bottom"/>
          </w:tcPr>
          <w:p w14:paraId="17C67C7F" w14:textId="77777777" w:rsidR="00DD463B" w:rsidRDefault="00DD463B">
            <w:pPr>
              <w:pStyle w:val="yTableNAm"/>
              <w:jc w:val="center"/>
              <w:rPr>
                <w:sz w:val="18"/>
                <w:szCs w:val="18"/>
              </w:rPr>
            </w:pPr>
            <w:r>
              <w:rPr>
                <w:sz w:val="18"/>
                <w:szCs w:val="18"/>
              </w:rPr>
              <w:t>400</w:t>
            </w:r>
          </w:p>
        </w:tc>
      </w:tr>
      <w:tr w:rsidR="0007018B" w14:paraId="0AE2A25B" w14:textId="77777777">
        <w:tc>
          <w:tcPr>
            <w:tcW w:w="7073" w:type="dxa"/>
            <w:gridSpan w:val="4"/>
            <w:tcMar>
              <w:left w:w="40" w:type="dxa"/>
              <w:bottom w:w="57" w:type="dxa"/>
              <w:right w:w="0" w:type="dxa"/>
            </w:tcMar>
            <w:vAlign w:val="bottom"/>
          </w:tcPr>
          <w:p w14:paraId="4537DB3E" w14:textId="37ED3981" w:rsidR="00DD463B" w:rsidRDefault="00DD463B">
            <w:pPr>
              <w:pStyle w:val="yTableNAm"/>
              <w:tabs>
                <w:tab w:val="clear" w:pos="567"/>
                <w:tab w:val="left" w:pos="771"/>
              </w:tabs>
              <w:rPr>
                <w:sz w:val="18"/>
                <w:szCs w:val="18"/>
              </w:rPr>
            </w:pPr>
            <w:r>
              <w:rPr>
                <w:i/>
                <w:sz w:val="18"/>
                <w:szCs w:val="18"/>
              </w:rPr>
              <w:t>[10-12</w:t>
            </w:r>
            <w:r>
              <w:rPr>
                <w:i/>
                <w:sz w:val="18"/>
                <w:szCs w:val="18"/>
              </w:rPr>
              <w:tab/>
              <w:t>deleted]</w:t>
            </w:r>
          </w:p>
        </w:tc>
      </w:tr>
      <w:tr w:rsidR="0007018B" w14:paraId="78DD7D8C" w14:textId="77777777">
        <w:tc>
          <w:tcPr>
            <w:tcW w:w="602" w:type="dxa"/>
            <w:tcMar>
              <w:left w:w="40" w:type="dxa"/>
              <w:right w:w="0" w:type="dxa"/>
            </w:tcMar>
          </w:tcPr>
          <w:p w14:paraId="20ABA395" w14:textId="77777777" w:rsidR="00DD463B" w:rsidRDefault="00DD463B">
            <w:pPr>
              <w:pStyle w:val="yTableNAm"/>
              <w:rPr>
                <w:sz w:val="18"/>
                <w:szCs w:val="18"/>
              </w:rPr>
            </w:pPr>
            <w:r>
              <w:rPr>
                <w:sz w:val="18"/>
                <w:szCs w:val="18"/>
              </w:rPr>
              <w:t>13</w:t>
            </w:r>
          </w:p>
        </w:tc>
        <w:tc>
          <w:tcPr>
            <w:tcW w:w="1383" w:type="dxa"/>
          </w:tcPr>
          <w:p w14:paraId="73AF4AD1" w14:textId="77777777" w:rsidR="00DD463B" w:rsidRDefault="00DD463B">
            <w:pPr>
              <w:pStyle w:val="yTableNAm"/>
              <w:tabs>
                <w:tab w:val="right" w:leader="dot" w:pos="4111"/>
              </w:tabs>
              <w:ind w:left="57"/>
              <w:rPr>
                <w:sz w:val="18"/>
                <w:szCs w:val="18"/>
              </w:rPr>
            </w:pPr>
            <w:r>
              <w:rPr>
                <w:sz w:val="18"/>
                <w:szCs w:val="18"/>
              </w:rPr>
              <w:t>45B(1)(a)</w:t>
            </w:r>
          </w:p>
        </w:tc>
        <w:tc>
          <w:tcPr>
            <w:tcW w:w="4111" w:type="dxa"/>
          </w:tcPr>
          <w:p w14:paraId="26D61CE7" w14:textId="77777777" w:rsidR="00DD463B" w:rsidRDefault="00DD463B">
            <w:pPr>
              <w:pStyle w:val="yTableNAm"/>
              <w:tabs>
                <w:tab w:val="right" w:leader="dot" w:pos="4111"/>
              </w:tabs>
              <w:ind w:left="57"/>
              <w:rPr>
                <w:sz w:val="18"/>
                <w:szCs w:val="18"/>
              </w:rPr>
            </w:pPr>
            <w:r>
              <w:rPr>
                <w:sz w:val="18"/>
                <w:szCs w:val="18"/>
              </w:rPr>
              <w:t>Using or having on navigable waters unregistered registrable vessel</w:t>
            </w:r>
            <w:r>
              <w:rPr>
                <w:sz w:val="18"/>
                <w:szCs w:val="18"/>
              </w:rPr>
              <w:tab/>
            </w:r>
          </w:p>
        </w:tc>
        <w:tc>
          <w:tcPr>
            <w:tcW w:w="977" w:type="dxa"/>
            <w:tcMar>
              <w:bottom w:w="57" w:type="dxa"/>
            </w:tcMar>
            <w:vAlign w:val="bottom"/>
          </w:tcPr>
          <w:p w14:paraId="7F1F8FD3" w14:textId="77777777" w:rsidR="00DD463B" w:rsidRDefault="00DD463B">
            <w:pPr>
              <w:pStyle w:val="yTableNAm"/>
              <w:jc w:val="center"/>
              <w:rPr>
                <w:sz w:val="18"/>
                <w:szCs w:val="18"/>
              </w:rPr>
            </w:pPr>
            <w:r>
              <w:rPr>
                <w:sz w:val="18"/>
                <w:szCs w:val="18"/>
              </w:rPr>
              <w:t>160</w:t>
            </w:r>
          </w:p>
        </w:tc>
      </w:tr>
      <w:tr w:rsidR="0007018B" w14:paraId="167E4D50" w14:textId="77777777">
        <w:tc>
          <w:tcPr>
            <w:tcW w:w="602" w:type="dxa"/>
            <w:tcMar>
              <w:left w:w="40" w:type="dxa"/>
              <w:right w:w="0" w:type="dxa"/>
            </w:tcMar>
          </w:tcPr>
          <w:p w14:paraId="64265347" w14:textId="77777777" w:rsidR="00DD463B" w:rsidRDefault="00DD463B">
            <w:pPr>
              <w:pStyle w:val="yTableNAm"/>
              <w:rPr>
                <w:sz w:val="18"/>
                <w:szCs w:val="18"/>
              </w:rPr>
            </w:pPr>
            <w:r>
              <w:rPr>
                <w:sz w:val="18"/>
                <w:szCs w:val="18"/>
              </w:rPr>
              <w:t>14</w:t>
            </w:r>
          </w:p>
        </w:tc>
        <w:tc>
          <w:tcPr>
            <w:tcW w:w="1383" w:type="dxa"/>
          </w:tcPr>
          <w:p w14:paraId="2D55A888" w14:textId="77777777" w:rsidR="00DD463B" w:rsidRDefault="00DD463B">
            <w:pPr>
              <w:pStyle w:val="yTableNAm"/>
              <w:tabs>
                <w:tab w:val="right" w:leader="dot" w:pos="4111"/>
              </w:tabs>
              <w:ind w:left="57"/>
              <w:rPr>
                <w:sz w:val="18"/>
                <w:szCs w:val="18"/>
              </w:rPr>
            </w:pPr>
            <w:r>
              <w:rPr>
                <w:sz w:val="18"/>
                <w:szCs w:val="18"/>
              </w:rPr>
              <w:t>45B(1)(b)</w:t>
            </w:r>
          </w:p>
        </w:tc>
        <w:tc>
          <w:tcPr>
            <w:tcW w:w="4111" w:type="dxa"/>
          </w:tcPr>
          <w:p w14:paraId="4A2F25CC" w14:textId="77777777" w:rsidR="00DD463B" w:rsidRDefault="00DD463B">
            <w:pPr>
              <w:pStyle w:val="yTableNAm"/>
              <w:tabs>
                <w:tab w:val="right" w:leader="dot" w:pos="4111"/>
              </w:tabs>
              <w:ind w:left="57"/>
              <w:rPr>
                <w:sz w:val="18"/>
                <w:szCs w:val="18"/>
              </w:rPr>
            </w:pPr>
            <w:r>
              <w:rPr>
                <w:sz w:val="18"/>
                <w:szCs w:val="18"/>
              </w:rPr>
              <w:t>Failing to have current boat registration label properly affixed to vessel</w:t>
            </w:r>
            <w:r>
              <w:rPr>
                <w:sz w:val="18"/>
                <w:szCs w:val="18"/>
              </w:rPr>
              <w:tab/>
            </w:r>
          </w:p>
        </w:tc>
        <w:tc>
          <w:tcPr>
            <w:tcW w:w="977" w:type="dxa"/>
            <w:tcMar>
              <w:bottom w:w="57" w:type="dxa"/>
            </w:tcMar>
            <w:vAlign w:val="bottom"/>
          </w:tcPr>
          <w:p w14:paraId="0DC9EC63" w14:textId="77777777" w:rsidR="00DD463B" w:rsidRDefault="00DD463B">
            <w:pPr>
              <w:pStyle w:val="yTableNAm"/>
              <w:jc w:val="center"/>
              <w:rPr>
                <w:sz w:val="18"/>
                <w:szCs w:val="18"/>
              </w:rPr>
            </w:pPr>
            <w:r>
              <w:rPr>
                <w:sz w:val="18"/>
                <w:szCs w:val="18"/>
              </w:rPr>
              <w:t>80</w:t>
            </w:r>
          </w:p>
        </w:tc>
      </w:tr>
      <w:tr w:rsidR="0007018B" w14:paraId="01038BAB" w14:textId="77777777">
        <w:tc>
          <w:tcPr>
            <w:tcW w:w="602" w:type="dxa"/>
            <w:tcMar>
              <w:left w:w="40" w:type="dxa"/>
              <w:right w:w="0" w:type="dxa"/>
            </w:tcMar>
          </w:tcPr>
          <w:p w14:paraId="0668A426" w14:textId="77777777" w:rsidR="00DD463B" w:rsidRDefault="00DD463B">
            <w:pPr>
              <w:pStyle w:val="yTableNAm"/>
              <w:rPr>
                <w:sz w:val="18"/>
                <w:szCs w:val="18"/>
              </w:rPr>
            </w:pPr>
            <w:r>
              <w:rPr>
                <w:sz w:val="18"/>
                <w:szCs w:val="18"/>
              </w:rPr>
              <w:t>15</w:t>
            </w:r>
          </w:p>
        </w:tc>
        <w:tc>
          <w:tcPr>
            <w:tcW w:w="1383" w:type="dxa"/>
          </w:tcPr>
          <w:p w14:paraId="776DEE1D" w14:textId="77777777" w:rsidR="00DD463B" w:rsidRDefault="00DD463B">
            <w:pPr>
              <w:pStyle w:val="yTableNAm"/>
              <w:tabs>
                <w:tab w:val="right" w:leader="dot" w:pos="4111"/>
              </w:tabs>
              <w:ind w:left="57"/>
              <w:rPr>
                <w:sz w:val="18"/>
                <w:szCs w:val="18"/>
              </w:rPr>
            </w:pPr>
            <w:r>
              <w:rPr>
                <w:sz w:val="18"/>
                <w:szCs w:val="18"/>
              </w:rPr>
              <w:t>45B(7)</w:t>
            </w:r>
          </w:p>
        </w:tc>
        <w:tc>
          <w:tcPr>
            <w:tcW w:w="4111" w:type="dxa"/>
          </w:tcPr>
          <w:p w14:paraId="4F54C419" w14:textId="77777777" w:rsidR="00DD463B" w:rsidRDefault="00DD463B">
            <w:pPr>
              <w:pStyle w:val="yTableNAm"/>
              <w:tabs>
                <w:tab w:val="right" w:leader="dot" w:pos="4111"/>
              </w:tabs>
              <w:ind w:left="57"/>
              <w:rPr>
                <w:sz w:val="18"/>
                <w:szCs w:val="18"/>
              </w:rPr>
            </w:pPr>
            <w:r>
              <w:rPr>
                <w:sz w:val="18"/>
                <w:szCs w:val="18"/>
              </w:rPr>
              <w:t>Failing to have registrable vessel legibly marked with registration number</w:t>
            </w:r>
            <w:r>
              <w:rPr>
                <w:sz w:val="18"/>
                <w:szCs w:val="18"/>
              </w:rPr>
              <w:tab/>
            </w:r>
          </w:p>
        </w:tc>
        <w:tc>
          <w:tcPr>
            <w:tcW w:w="977" w:type="dxa"/>
            <w:tcMar>
              <w:bottom w:w="57" w:type="dxa"/>
            </w:tcMar>
            <w:vAlign w:val="bottom"/>
          </w:tcPr>
          <w:p w14:paraId="01F3CCC6" w14:textId="77777777" w:rsidR="00DD463B" w:rsidRDefault="00DD463B">
            <w:pPr>
              <w:pStyle w:val="yTableNAm"/>
              <w:jc w:val="center"/>
              <w:rPr>
                <w:sz w:val="18"/>
                <w:szCs w:val="18"/>
              </w:rPr>
            </w:pPr>
            <w:r>
              <w:rPr>
                <w:sz w:val="18"/>
                <w:szCs w:val="18"/>
              </w:rPr>
              <w:t>80</w:t>
            </w:r>
          </w:p>
        </w:tc>
      </w:tr>
      <w:tr w:rsidR="0007018B" w14:paraId="77E3B0FC" w14:textId="77777777">
        <w:tc>
          <w:tcPr>
            <w:tcW w:w="602" w:type="dxa"/>
            <w:tcMar>
              <w:left w:w="40" w:type="dxa"/>
              <w:right w:w="0" w:type="dxa"/>
            </w:tcMar>
          </w:tcPr>
          <w:p w14:paraId="0011DA65" w14:textId="77777777" w:rsidR="00DD463B" w:rsidRDefault="00DD463B">
            <w:pPr>
              <w:pStyle w:val="yTableNAm"/>
              <w:rPr>
                <w:sz w:val="18"/>
                <w:szCs w:val="18"/>
              </w:rPr>
            </w:pPr>
            <w:r>
              <w:rPr>
                <w:sz w:val="18"/>
                <w:szCs w:val="18"/>
              </w:rPr>
              <w:t>16</w:t>
            </w:r>
          </w:p>
        </w:tc>
        <w:tc>
          <w:tcPr>
            <w:tcW w:w="1383" w:type="dxa"/>
          </w:tcPr>
          <w:p w14:paraId="47F412CD" w14:textId="77777777" w:rsidR="00DD463B" w:rsidRDefault="00DD463B">
            <w:pPr>
              <w:pStyle w:val="yTableNAm"/>
              <w:tabs>
                <w:tab w:val="right" w:leader="dot" w:pos="4111"/>
              </w:tabs>
              <w:ind w:left="57"/>
              <w:rPr>
                <w:sz w:val="18"/>
                <w:szCs w:val="18"/>
              </w:rPr>
            </w:pPr>
            <w:r>
              <w:rPr>
                <w:sz w:val="18"/>
                <w:szCs w:val="18"/>
              </w:rPr>
              <w:t>45B(8)</w:t>
            </w:r>
          </w:p>
        </w:tc>
        <w:tc>
          <w:tcPr>
            <w:tcW w:w="4111" w:type="dxa"/>
          </w:tcPr>
          <w:p w14:paraId="79821F70" w14:textId="77777777" w:rsidR="00DD463B" w:rsidRDefault="00DD463B">
            <w:pPr>
              <w:pStyle w:val="yTableNAm"/>
              <w:tabs>
                <w:tab w:val="right" w:leader="dot" w:pos="4111"/>
              </w:tabs>
              <w:ind w:left="57"/>
              <w:rPr>
                <w:sz w:val="18"/>
                <w:szCs w:val="18"/>
              </w:rPr>
            </w:pPr>
            <w:r>
              <w:rPr>
                <w:sz w:val="18"/>
                <w:szCs w:val="18"/>
              </w:rPr>
              <w:t>Registrable vessel failing to have required identification marking when proceeding north of Geraldton</w:t>
            </w:r>
            <w:r>
              <w:rPr>
                <w:sz w:val="18"/>
                <w:szCs w:val="18"/>
              </w:rPr>
              <w:tab/>
            </w:r>
          </w:p>
        </w:tc>
        <w:tc>
          <w:tcPr>
            <w:tcW w:w="977" w:type="dxa"/>
            <w:tcMar>
              <w:bottom w:w="57" w:type="dxa"/>
            </w:tcMar>
            <w:vAlign w:val="bottom"/>
          </w:tcPr>
          <w:p w14:paraId="0FFCFF88" w14:textId="77777777" w:rsidR="00DD463B" w:rsidRDefault="00DD463B">
            <w:pPr>
              <w:pStyle w:val="yTableNAm"/>
              <w:jc w:val="center"/>
              <w:rPr>
                <w:sz w:val="18"/>
                <w:szCs w:val="18"/>
              </w:rPr>
            </w:pPr>
            <w:r>
              <w:rPr>
                <w:sz w:val="18"/>
                <w:szCs w:val="18"/>
              </w:rPr>
              <w:t>60</w:t>
            </w:r>
          </w:p>
        </w:tc>
      </w:tr>
      <w:tr w:rsidR="0007018B" w14:paraId="63F22822" w14:textId="77777777">
        <w:tc>
          <w:tcPr>
            <w:tcW w:w="602" w:type="dxa"/>
            <w:tcMar>
              <w:left w:w="40" w:type="dxa"/>
              <w:right w:w="0" w:type="dxa"/>
            </w:tcMar>
          </w:tcPr>
          <w:p w14:paraId="7509B6AB" w14:textId="77777777" w:rsidR="00DD463B" w:rsidRDefault="00DD463B">
            <w:pPr>
              <w:pStyle w:val="yTableNAm"/>
              <w:rPr>
                <w:sz w:val="18"/>
                <w:szCs w:val="18"/>
              </w:rPr>
            </w:pPr>
            <w:r>
              <w:rPr>
                <w:sz w:val="18"/>
                <w:szCs w:val="18"/>
              </w:rPr>
              <w:t>17</w:t>
            </w:r>
          </w:p>
        </w:tc>
        <w:tc>
          <w:tcPr>
            <w:tcW w:w="1383" w:type="dxa"/>
          </w:tcPr>
          <w:p w14:paraId="10B1B988" w14:textId="77777777" w:rsidR="00DD463B" w:rsidRDefault="00DD463B">
            <w:pPr>
              <w:pStyle w:val="yTableNAm"/>
              <w:tabs>
                <w:tab w:val="right" w:leader="dot" w:pos="4111"/>
              </w:tabs>
              <w:ind w:left="57"/>
              <w:rPr>
                <w:sz w:val="18"/>
                <w:szCs w:val="18"/>
              </w:rPr>
            </w:pPr>
            <w:r>
              <w:rPr>
                <w:sz w:val="18"/>
                <w:szCs w:val="18"/>
              </w:rPr>
              <w:t>45BA(4)(c)</w:t>
            </w:r>
          </w:p>
        </w:tc>
        <w:tc>
          <w:tcPr>
            <w:tcW w:w="4111" w:type="dxa"/>
          </w:tcPr>
          <w:p w14:paraId="0D27502E" w14:textId="77777777" w:rsidR="00DD463B" w:rsidRDefault="00DD463B">
            <w:pPr>
              <w:pStyle w:val="yTableNAm"/>
              <w:tabs>
                <w:tab w:val="right" w:leader="dot" w:pos="4111"/>
              </w:tabs>
              <w:ind w:left="57"/>
              <w:rPr>
                <w:sz w:val="18"/>
                <w:szCs w:val="18"/>
              </w:rPr>
            </w:pPr>
            <w:r>
              <w:rPr>
                <w:sz w:val="18"/>
                <w:szCs w:val="18"/>
              </w:rPr>
              <w:t>Use of vessel with incorrectly affixed dealer plates</w:t>
            </w:r>
            <w:r>
              <w:rPr>
                <w:sz w:val="18"/>
                <w:szCs w:val="18"/>
              </w:rPr>
              <w:tab/>
            </w:r>
          </w:p>
        </w:tc>
        <w:tc>
          <w:tcPr>
            <w:tcW w:w="977" w:type="dxa"/>
            <w:tcMar>
              <w:bottom w:w="57" w:type="dxa"/>
            </w:tcMar>
            <w:vAlign w:val="bottom"/>
          </w:tcPr>
          <w:p w14:paraId="383BA9E9" w14:textId="77777777" w:rsidR="00DD463B" w:rsidRDefault="00DD463B">
            <w:pPr>
              <w:pStyle w:val="yTableNAm"/>
              <w:jc w:val="center"/>
              <w:rPr>
                <w:sz w:val="18"/>
                <w:szCs w:val="18"/>
              </w:rPr>
            </w:pPr>
            <w:r>
              <w:rPr>
                <w:sz w:val="18"/>
                <w:szCs w:val="18"/>
              </w:rPr>
              <w:t>60</w:t>
            </w:r>
          </w:p>
        </w:tc>
      </w:tr>
      <w:tr w:rsidR="0007018B" w14:paraId="521AB87C" w14:textId="77777777">
        <w:tc>
          <w:tcPr>
            <w:tcW w:w="602" w:type="dxa"/>
            <w:tcMar>
              <w:left w:w="40" w:type="dxa"/>
              <w:right w:w="0" w:type="dxa"/>
            </w:tcMar>
          </w:tcPr>
          <w:p w14:paraId="5BFA8E0C" w14:textId="77777777" w:rsidR="00DD463B" w:rsidRDefault="00DD463B">
            <w:pPr>
              <w:pStyle w:val="yTableNAm"/>
              <w:rPr>
                <w:sz w:val="18"/>
                <w:szCs w:val="18"/>
              </w:rPr>
            </w:pPr>
            <w:r>
              <w:rPr>
                <w:sz w:val="18"/>
                <w:szCs w:val="18"/>
              </w:rPr>
              <w:t>18</w:t>
            </w:r>
          </w:p>
        </w:tc>
        <w:tc>
          <w:tcPr>
            <w:tcW w:w="1383" w:type="dxa"/>
          </w:tcPr>
          <w:p w14:paraId="36283934" w14:textId="77777777" w:rsidR="00DD463B" w:rsidRDefault="00DD463B">
            <w:pPr>
              <w:pStyle w:val="yTableNAm"/>
              <w:tabs>
                <w:tab w:val="right" w:leader="dot" w:pos="4111"/>
              </w:tabs>
              <w:ind w:left="57"/>
              <w:rPr>
                <w:sz w:val="18"/>
                <w:szCs w:val="18"/>
              </w:rPr>
            </w:pPr>
            <w:r>
              <w:rPr>
                <w:sz w:val="18"/>
                <w:szCs w:val="18"/>
              </w:rPr>
              <w:t>45D(1)(a)</w:t>
            </w:r>
          </w:p>
        </w:tc>
        <w:tc>
          <w:tcPr>
            <w:tcW w:w="4111" w:type="dxa"/>
          </w:tcPr>
          <w:p w14:paraId="4027475F" w14:textId="77777777" w:rsidR="00DD463B" w:rsidRDefault="00DD463B">
            <w:pPr>
              <w:pStyle w:val="yTableNAm"/>
              <w:tabs>
                <w:tab w:val="right" w:leader="dot" w:pos="4111"/>
              </w:tabs>
              <w:ind w:left="57"/>
              <w:rPr>
                <w:sz w:val="18"/>
                <w:szCs w:val="18"/>
              </w:rPr>
            </w:pPr>
            <w:r>
              <w:rPr>
                <w:sz w:val="18"/>
                <w:szCs w:val="18"/>
              </w:rPr>
              <w:t>Failing to produce certificate of registration of vessel within specified time</w:t>
            </w:r>
            <w:r>
              <w:rPr>
                <w:sz w:val="18"/>
                <w:szCs w:val="18"/>
              </w:rPr>
              <w:tab/>
            </w:r>
          </w:p>
        </w:tc>
        <w:tc>
          <w:tcPr>
            <w:tcW w:w="977" w:type="dxa"/>
            <w:tcMar>
              <w:bottom w:w="57" w:type="dxa"/>
            </w:tcMar>
            <w:vAlign w:val="bottom"/>
          </w:tcPr>
          <w:p w14:paraId="3DE9EC4A" w14:textId="77777777" w:rsidR="00DD463B" w:rsidRDefault="00DD463B">
            <w:pPr>
              <w:pStyle w:val="yTableNAm"/>
              <w:jc w:val="center"/>
              <w:rPr>
                <w:sz w:val="18"/>
                <w:szCs w:val="18"/>
              </w:rPr>
            </w:pPr>
            <w:r>
              <w:rPr>
                <w:sz w:val="18"/>
                <w:szCs w:val="18"/>
              </w:rPr>
              <w:t>40</w:t>
            </w:r>
          </w:p>
        </w:tc>
      </w:tr>
      <w:tr w:rsidR="0007018B" w14:paraId="3C5AC096" w14:textId="77777777">
        <w:trPr>
          <w:cantSplit/>
        </w:trPr>
        <w:tc>
          <w:tcPr>
            <w:tcW w:w="602" w:type="dxa"/>
            <w:tcMar>
              <w:left w:w="40" w:type="dxa"/>
              <w:right w:w="0" w:type="dxa"/>
            </w:tcMar>
          </w:tcPr>
          <w:p w14:paraId="66245293" w14:textId="77777777" w:rsidR="00DD463B" w:rsidRDefault="00DD463B">
            <w:pPr>
              <w:pStyle w:val="yTableNAm"/>
              <w:rPr>
                <w:sz w:val="18"/>
                <w:szCs w:val="18"/>
              </w:rPr>
            </w:pPr>
            <w:r>
              <w:rPr>
                <w:sz w:val="18"/>
                <w:szCs w:val="18"/>
              </w:rPr>
              <w:t>19</w:t>
            </w:r>
          </w:p>
        </w:tc>
        <w:tc>
          <w:tcPr>
            <w:tcW w:w="1383" w:type="dxa"/>
          </w:tcPr>
          <w:p w14:paraId="1A80AFF7" w14:textId="77777777" w:rsidR="00DD463B" w:rsidRDefault="00DD463B">
            <w:pPr>
              <w:pStyle w:val="yTableNAm"/>
              <w:tabs>
                <w:tab w:val="right" w:leader="dot" w:pos="4111"/>
              </w:tabs>
              <w:ind w:left="57"/>
              <w:rPr>
                <w:sz w:val="18"/>
                <w:szCs w:val="18"/>
              </w:rPr>
            </w:pPr>
            <w:r>
              <w:rPr>
                <w:sz w:val="18"/>
                <w:szCs w:val="18"/>
              </w:rPr>
              <w:t>45D(1)(b)</w:t>
            </w:r>
          </w:p>
        </w:tc>
        <w:tc>
          <w:tcPr>
            <w:tcW w:w="4111" w:type="dxa"/>
          </w:tcPr>
          <w:p w14:paraId="55EB530C" w14:textId="77777777" w:rsidR="00DD463B" w:rsidRDefault="00DD463B">
            <w:pPr>
              <w:pStyle w:val="yTableNAm"/>
              <w:tabs>
                <w:tab w:val="right" w:leader="dot" w:pos="4111"/>
              </w:tabs>
              <w:ind w:left="57"/>
              <w:rPr>
                <w:sz w:val="18"/>
                <w:szCs w:val="18"/>
              </w:rPr>
            </w:pPr>
            <w:r>
              <w:rPr>
                <w:sz w:val="18"/>
                <w:szCs w:val="18"/>
              </w:rPr>
              <w:t>Failing to notify Department of change of registered particulars, or of address of owner, of vessel within 15 days</w:t>
            </w:r>
            <w:r>
              <w:rPr>
                <w:sz w:val="18"/>
                <w:szCs w:val="18"/>
              </w:rPr>
              <w:tab/>
            </w:r>
          </w:p>
        </w:tc>
        <w:tc>
          <w:tcPr>
            <w:tcW w:w="977" w:type="dxa"/>
            <w:tcMar>
              <w:bottom w:w="57" w:type="dxa"/>
            </w:tcMar>
            <w:vAlign w:val="bottom"/>
          </w:tcPr>
          <w:p w14:paraId="3FDDD5AA" w14:textId="77777777" w:rsidR="00DD463B" w:rsidRDefault="00DD463B">
            <w:pPr>
              <w:pStyle w:val="yTableNAm"/>
              <w:jc w:val="center"/>
              <w:rPr>
                <w:sz w:val="18"/>
                <w:szCs w:val="18"/>
              </w:rPr>
            </w:pPr>
            <w:r>
              <w:rPr>
                <w:sz w:val="18"/>
                <w:szCs w:val="18"/>
              </w:rPr>
              <w:t>120</w:t>
            </w:r>
          </w:p>
        </w:tc>
      </w:tr>
      <w:tr w:rsidR="0007018B" w14:paraId="34951FE5" w14:textId="77777777">
        <w:tc>
          <w:tcPr>
            <w:tcW w:w="602" w:type="dxa"/>
            <w:tcMar>
              <w:left w:w="40" w:type="dxa"/>
              <w:right w:w="0" w:type="dxa"/>
            </w:tcMar>
          </w:tcPr>
          <w:p w14:paraId="009B0E91" w14:textId="77777777" w:rsidR="00DD463B" w:rsidRDefault="00DD463B">
            <w:pPr>
              <w:pStyle w:val="yTableNAm"/>
              <w:rPr>
                <w:sz w:val="18"/>
                <w:szCs w:val="18"/>
              </w:rPr>
            </w:pPr>
            <w:r>
              <w:rPr>
                <w:sz w:val="18"/>
                <w:szCs w:val="18"/>
              </w:rPr>
              <w:t>20</w:t>
            </w:r>
          </w:p>
        </w:tc>
        <w:tc>
          <w:tcPr>
            <w:tcW w:w="1383" w:type="dxa"/>
          </w:tcPr>
          <w:p w14:paraId="578A7C82" w14:textId="77777777" w:rsidR="00DD463B" w:rsidRDefault="00DD463B">
            <w:pPr>
              <w:pStyle w:val="yTableNAm"/>
              <w:tabs>
                <w:tab w:val="right" w:leader="dot" w:pos="4111"/>
              </w:tabs>
              <w:ind w:left="57"/>
              <w:rPr>
                <w:sz w:val="18"/>
                <w:szCs w:val="18"/>
              </w:rPr>
            </w:pPr>
            <w:r>
              <w:rPr>
                <w:sz w:val="18"/>
                <w:szCs w:val="18"/>
              </w:rPr>
              <w:t>45E(1)(a)</w:t>
            </w:r>
          </w:p>
        </w:tc>
        <w:tc>
          <w:tcPr>
            <w:tcW w:w="4111" w:type="dxa"/>
          </w:tcPr>
          <w:p w14:paraId="76D76B07" w14:textId="77777777" w:rsidR="00DD463B" w:rsidRDefault="00DD463B">
            <w:pPr>
              <w:pStyle w:val="yTableNAm"/>
              <w:tabs>
                <w:tab w:val="right" w:leader="dot" w:pos="4111"/>
              </w:tabs>
              <w:ind w:left="57"/>
              <w:rPr>
                <w:sz w:val="18"/>
                <w:szCs w:val="18"/>
              </w:rPr>
            </w:pPr>
            <w:r>
              <w:rPr>
                <w:sz w:val="18"/>
                <w:szCs w:val="18"/>
              </w:rPr>
              <w:t>Failing to furnish purchaser of vessel with registration certificate</w:t>
            </w:r>
            <w:r>
              <w:rPr>
                <w:sz w:val="18"/>
                <w:szCs w:val="18"/>
              </w:rPr>
              <w:tab/>
            </w:r>
          </w:p>
        </w:tc>
        <w:tc>
          <w:tcPr>
            <w:tcW w:w="977" w:type="dxa"/>
            <w:tcMar>
              <w:bottom w:w="57" w:type="dxa"/>
            </w:tcMar>
            <w:vAlign w:val="bottom"/>
          </w:tcPr>
          <w:p w14:paraId="4131F51D" w14:textId="77777777" w:rsidR="00DD463B" w:rsidRDefault="00DD463B">
            <w:pPr>
              <w:pStyle w:val="yTableNAm"/>
              <w:jc w:val="center"/>
              <w:rPr>
                <w:sz w:val="18"/>
                <w:szCs w:val="18"/>
              </w:rPr>
            </w:pPr>
            <w:r>
              <w:rPr>
                <w:sz w:val="18"/>
                <w:szCs w:val="18"/>
              </w:rPr>
              <w:t>60</w:t>
            </w:r>
          </w:p>
        </w:tc>
      </w:tr>
      <w:tr w:rsidR="0007018B" w14:paraId="609B1147" w14:textId="77777777">
        <w:tc>
          <w:tcPr>
            <w:tcW w:w="602" w:type="dxa"/>
            <w:tcMar>
              <w:left w:w="40" w:type="dxa"/>
              <w:right w:w="0" w:type="dxa"/>
            </w:tcMar>
          </w:tcPr>
          <w:p w14:paraId="57F55D2C" w14:textId="77777777" w:rsidR="00DD463B" w:rsidRDefault="00DD463B">
            <w:pPr>
              <w:pStyle w:val="yTableNAm"/>
              <w:rPr>
                <w:sz w:val="18"/>
                <w:szCs w:val="18"/>
              </w:rPr>
            </w:pPr>
            <w:r>
              <w:rPr>
                <w:sz w:val="18"/>
                <w:szCs w:val="18"/>
              </w:rPr>
              <w:t>21</w:t>
            </w:r>
          </w:p>
        </w:tc>
        <w:tc>
          <w:tcPr>
            <w:tcW w:w="1383" w:type="dxa"/>
          </w:tcPr>
          <w:p w14:paraId="7B0437AC" w14:textId="77777777" w:rsidR="00DD463B" w:rsidRDefault="00DD463B">
            <w:pPr>
              <w:pStyle w:val="yTableNAm"/>
              <w:tabs>
                <w:tab w:val="right" w:leader="dot" w:pos="4111"/>
              </w:tabs>
              <w:ind w:left="57"/>
              <w:rPr>
                <w:sz w:val="18"/>
                <w:szCs w:val="18"/>
              </w:rPr>
            </w:pPr>
            <w:r>
              <w:rPr>
                <w:sz w:val="18"/>
                <w:szCs w:val="18"/>
              </w:rPr>
              <w:t>45E(1)(b)</w:t>
            </w:r>
          </w:p>
        </w:tc>
        <w:tc>
          <w:tcPr>
            <w:tcW w:w="4111" w:type="dxa"/>
          </w:tcPr>
          <w:p w14:paraId="6BD8C7C1" w14:textId="77777777" w:rsidR="00DD463B" w:rsidRDefault="00DD463B">
            <w:pPr>
              <w:pStyle w:val="yTableNAm"/>
              <w:tabs>
                <w:tab w:val="right" w:leader="dot" w:pos="4111"/>
              </w:tabs>
              <w:ind w:left="57"/>
              <w:rPr>
                <w:sz w:val="18"/>
                <w:szCs w:val="18"/>
              </w:rPr>
            </w:pPr>
            <w:r>
              <w:rPr>
                <w:sz w:val="18"/>
                <w:szCs w:val="18"/>
              </w:rPr>
              <w:t>Failing to notify Department of sale or disposal of registered vessel within 7 days</w:t>
            </w:r>
            <w:r>
              <w:rPr>
                <w:sz w:val="18"/>
                <w:szCs w:val="18"/>
              </w:rPr>
              <w:tab/>
            </w:r>
          </w:p>
        </w:tc>
        <w:tc>
          <w:tcPr>
            <w:tcW w:w="977" w:type="dxa"/>
            <w:tcMar>
              <w:bottom w:w="57" w:type="dxa"/>
            </w:tcMar>
            <w:vAlign w:val="bottom"/>
          </w:tcPr>
          <w:p w14:paraId="76742422" w14:textId="77777777" w:rsidR="00DD463B" w:rsidRDefault="00DD463B">
            <w:pPr>
              <w:pStyle w:val="yTableNAm"/>
              <w:jc w:val="center"/>
              <w:rPr>
                <w:sz w:val="18"/>
                <w:szCs w:val="18"/>
              </w:rPr>
            </w:pPr>
            <w:r>
              <w:rPr>
                <w:sz w:val="18"/>
                <w:szCs w:val="18"/>
              </w:rPr>
              <w:t>60</w:t>
            </w:r>
          </w:p>
        </w:tc>
      </w:tr>
      <w:tr w:rsidR="0007018B" w14:paraId="2D7D11C3" w14:textId="77777777">
        <w:tc>
          <w:tcPr>
            <w:tcW w:w="602" w:type="dxa"/>
            <w:tcMar>
              <w:left w:w="40" w:type="dxa"/>
              <w:right w:w="0" w:type="dxa"/>
            </w:tcMar>
          </w:tcPr>
          <w:p w14:paraId="37F2C468" w14:textId="77777777" w:rsidR="00DD463B" w:rsidRDefault="00DD463B">
            <w:pPr>
              <w:pStyle w:val="yTableNAm"/>
              <w:rPr>
                <w:sz w:val="18"/>
                <w:szCs w:val="18"/>
              </w:rPr>
            </w:pPr>
            <w:r>
              <w:rPr>
                <w:sz w:val="18"/>
                <w:szCs w:val="18"/>
              </w:rPr>
              <w:t>22</w:t>
            </w:r>
          </w:p>
        </w:tc>
        <w:tc>
          <w:tcPr>
            <w:tcW w:w="1383" w:type="dxa"/>
          </w:tcPr>
          <w:p w14:paraId="7765AE08" w14:textId="77777777" w:rsidR="00DD463B" w:rsidRDefault="00DD463B">
            <w:pPr>
              <w:pStyle w:val="yTableNAm"/>
              <w:tabs>
                <w:tab w:val="right" w:leader="dot" w:pos="4111"/>
              </w:tabs>
              <w:ind w:left="57"/>
              <w:rPr>
                <w:sz w:val="18"/>
                <w:szCs w:val="18"/>
              </w:rPr>
            </w:pPr>
            <w:r>
              <w:rPr>
                <w:sz w:val="18"/>
                <w:szCs w:val="18"/>
              </w:rPr>
              <w:t>45E(2)(a)</w:t>
            </w:r>
          </w:p>
        </w:tc>
        <w:tc>
          <w:tcPr>
            <w:tcW w:w="4111" w:type="dxa"/>
          </w:tcPr>
          <w:p w14:paraId="12D26A76" w14:textId="77777777" w:rsidR="00DD463B" w:rsidRDefault="00DD463B">
            <w:pPr>
              <w:pStyle w:val="yTableNAm"/>
              <w:tabs>
                <w:tab w:val="right" w:leader="dot" w:pos="4111"/>
              </w:tabs>
              <w:ind w:left="57"/>
              <w:rPr>
                <w:sz w:val="18"/>
                <w:szCs w:val="18"/>
              </w:rPr>
            </w:pPr>
            <w:r>
              <w:rPr>
                <w:sz w:val="18"/>
                <w:szCs w:val="18"/>
              </w:rPr>
              <w:t>Failing to apply for transfer of registration within 15 days of acquisition of registered vessel</w:t>
            </w:r>
            <w:r>
              <w:rPr>
                <w:sz w:val="18"/>
                <w:szCs w:val="18"/>
              </w:rPr>
              <w:tab/>
            </w:r>
          </w:p>
        </w:tc>
        <w:tc>
          <w:tcPr>
            <w:tcW w:w="977" w:type="dxa"/>
            <w:tcMar>
              <w:bottom w:w="57" w:type="dxa"/>
            </w:tcMar>
            <w:vAlign w:val="bottom"/>
          </w:tcPr>
          <w:p w14:paraId="2D4AE698" w14:textId="77777777" w:rsidR="00DD463B" w:rsidRDefault="00DD463B">
            <w:pPr>
              <w:pStyle w:val="yTableNAm"/>
              <w:jc w:val="center"/>
              <w:rPr>
                <w:sz w:val="18"/>
                <w:szCs w:val="18"/>
              </w:rPr>
            </w:pPr>
            <w:r>
              <w:rPr>
                <w:sz w:val="18"/>
                <w:szCs w:val="18"/>
              </w:rPr>
              <w:t>120</w:t>
            </w:r>
          </w:p>
        </w:tc>
      </w:tr>
      <w:tr w:rsidR="0007018B" w14:paraId="1FD4396C" w14:textId="77777777">
        <w:tc>
          <w:tcPr>
            <w:tcW w:w="602" w:type="dxa"/>
            <w:tcMar>
              <w:left w:w="40" w:type="dxa"/>
              <w:right w:w="0" w:type="dxa"/>
            </w:tcMar>
          </w:tcPr>
          <w:p w14:paraId="321F36B0" w14:textId="77777777" w:rsidR="00DD463B" w:rsidRDefault="00DD463B">
            <w:pPr>
              <w:pStyle w:val="yTableNAm"/>
              <w:rPr>
                <w:sz w:val="18"/>
                <w:szCs w:val="18"/>
              </w:rPr>
            </w:pPr>
            <w:r>
              <w:rPr>
                <w:sz w:val="18"/>
                <w:szCs w:val="18"/>
              </w:rPr>
              <w:t>23</w:t>
            </w:r>
          </w:p>
        </w:tc>
        <w:tc>
          <w:tcPr>
            <w:tcW w:w="1383" w:type="dxa"/>
          </w:tcPr>
          <w:p w14:paraId="7281D766" w14:textId="77777777" w:rsidR="00DD463B" w:rsidRDefault="00DD463B">
            <w:pPr>
              <w:pStyle w:val="yTableNAm"/>
              <w:tabs>
                <w:tab w:val="right" w:leader="dot" w:pos="4111"/>
              </w:tabs>
              <w:ind w:left="57"/>
              <w:rPr>
                <w:sz w:val="18"/>
                <w:szCs w:val="18"/>
              </w:rPr>
            </w:pPr>
            <w:r>
              <w:rPr>
                <w:sz w:val="18"/>
                <w:szCs w:val="18"/>
              </w:rPr>
              <w:t>45E(3)</w:t>
            </w:r>
          </w:p>
        </w:tc>
        <w:tc>
          <w:tcPr>
            <w:tcW w:w="4111" w:type="dxa"/>
          </w:tcPr>
          <w:p w14:paraId="7A315F9C" w14:textId="77777777" w:rsidR="00DD463B" w:rsidRDefault="00DD463B">
            <w:pPr>
              <w:pStyle w:val="yTableNAm"/>
              <w:tabs>
                <w:tab w:val="right" w:leader="dot" w:pos="4111"/>
              </w:tabs>
              <w:ind w:left="57"/>
              <w:rPr>
                <w:sz w:val="18"/>
                <w:szCs w:val="18"/>
              </w:rPr>
            </w:pPr>
            <w:r>
              <w:rPr>
                <w:sz w:val="18"/>
                <w:szCs w:val="18"/>
              </w:rPr>
              <w:t>Failing to notify Department of loss of registered vessel within 15 days</w:t>
            </w:r>
            <w:r>
              <w:rPr>
                <w:sz w:val="18"/>
                <w:szCs w:val="18"/>
              </w:rPr>
              <w:tab/>
            </w:r>
          </w:p>
        </w:tc>
        <w:tc>
          <w:tcPr>
            <w:tcW w:w="977" w:type="dxa"/>
            <w:tcMar>
              <w:bottom w:w="57" w:type="dxa"/>
            </w:tcMar>
            <w:vAlign w:val="bottom"/>
          </w:tcPr>
          <w:p w14:paraId="532DD1BE" w14:textId="77777777" w:rsidR="00DD463B" w:rsidRDefault="00DD463B">
            <w:pPr>
              <w:pStyle w:val="yTableNAm"/>
              <w:jc w:val="center"/>
              <w:rPr>
                <w:sz w:val="18"/>
                <w:szCs w:val="18"/>
              </w:rPr>
            </w:pPr>
            <w:r>
              <w:rPr>
                <w:sz w:val="18"/>
                <w:szCs w:val="18"/>
              </w:rPr>
              <w:t>60</w:t>
            </w:r>
          </w:p>
        </w:tc>
      </w:tr>
      <w:tr w:rsidR="0007018B" w14:paraId="71DC47CB" w14:textId="77777777">
        <w:tblPrEx>
          <w:tblCellMar>
            <w:left w:w="108" w:type="dxa"/>
            <w:right w:w="108" w:type="dxa"/>
          </w:tblCellMar>
        </w:tblPrEx>
        <w:tc>
          <w:tcPr>
            <w:tcW w:w="7073" w:type="dxa"/>
            <w:gridSpan w:val="4"/>
            <w:tcMar>
              <w:left w:w="40" w:type="dxa"/>
              <w:right w:w="0" w:type="dxa"/>
            </w:tcMar>
          </w:tcPr>
          <w:p w14:paraId="2BAB9E15" w14:textId="38BFEA89" w:rsidR="00DD463B" w:rsidRDefault="00DD463B">
            <w:pPr>
              <w:pStyle w:val="yTableNAm"/>
              <w:tabs>
                <w:tab w:val="clear" w:pos="567"/>
                <w:tab w:val="left" w:pos="1054"/>
              </w:tabs>
              <w:rPr>
                <w:i/>
                <w:sz w:val="18"/>
                <w:szCs w:val="18"/>
              </w:rPr>
            </w:pPr>
            <w:r>
              <w:rPr>
                <w:i/>
                <w:sz w:val="18"/>
                <w:szCs w:val="18"/>
              </w:rPr>
              <w:t>[23A-23D</w:t>
            </w:r>
            <w:r>
              <w:rPr>
                <w:i/>
                <w:sz w:val="18"/>
                <w:szCs w:val="18"/>
              </w:rPr>
              <w:tab/>
              <w:t>deleted]</w:t>
            </w:r>
          </w:p>
        </w:tc>
      </w:tr>
      <w:tr w:rsidR="0007018B" w14:paraId="18E3268E" w14:textId="77777777">
        <w:tblPrEx>
          <w:tblCellMar>
            <w:left w:w="108" w:type="dxa"/>
            <w:right w:w="108" w:type="dxa"/>
          </w:tblCellMar>
        </w:tblPrEx>
        <w:tc>
          <w:tcPr>
            <w:tcW w:w="602" w:type="dxa"/>
            <w:tcMar>
              <w:left w:w="40" w:type="dxa"/>
              <w:right w:w="0" w:type="dxa"/>
            </w:tcMar>
          </w:tcPr>
          <w:p w14:paraId="2ABB317B" w14:textId="77777777" w:rsidR="00DD463B" w:rsidRDefault="00DD463B">
            <w:pPr>
              <w:pStyle w:val="yTableNAm"/>
              <w:rPr>
                <w:sz w:val="18"/>
                <w:szCs w:val="18"/>
              </w:rPr>
            </w:pPr>
            <w:r>
              <w:rPr>
                <w:sz w:val="18"/>
                <w:szCs w:val="18"/>
              </w:rPr>
              <w:t>23E</w:t>
            </w:r>
          </w:p>
        </w:tc>
        <w:tc>
          <w:tcPr>
            <w:tcW w:w="1383" w:type="dxa"/>
          </w:tcPr>
          <w:p w14:paraId="6A66038A" w14:textId="77777777" w:rsidR="00DD463B" w:rsidRDefault="00DD463B">
            <w:pPr>
              <w:pStyle w:val="yTableNAm"/>
              <w:ind w:left="-41"/>
              <w:rPr>
                <w:sz w:val="18"/>
                <w:szCs w:val="18"/>
              </w:rPr>
            </w:pPr>
            <w:r>
              <w:rPr>
                <w:sz w:val="18"/>
                <w:szCs w:val="18"/>
              </w:rPr>
              <w:t>47A(3)</w:t>
            </w:r>
          </w:p>
        </w:tc>
        <w:tc>
          <w:tcPr>
            <w:tcW w:w="4111" w:type="dxa"/>
          </w:tcPr>
          <w:p w14:paraId="66A2A663" w14:textId="77777777" w:rsidR="00DD463B" w:rsidRDefault="00DD463B">
            <w:pPr>
              <w:pStyle w:val="yTableNAm"/>
              <w:tabs>
                <w:tab w:val="right" w:leader="dot" w:pos="3888"/>
              </w:tabs>
              <w:rPr>
                <w:sz w:val="18"/>
                <w:szCs w:val="18"/>
              </w:rPr>
            </w:pPr>
            <w:r>
              <w:rPr>
                <w:sz w:val="18"/>
                <w:szCs w:val="18"/>
              </w:rPr>
              <w:t>Person between 10 and 14 driving an RST vessel unless under supervision</w:t>
            </w:r>
            <w:r>
              <w:rPr>
                <w:sz w:val="18"/>
                <w:szCs w:val="18"/>
              </w:rPr>
              <w:tab/>
            </w:r>
          </w:p>
        </w:tc>
        <w:tc>
          <w:tcPr>
            <w:tcW w:w="977" w:type="dxa"/>
            <w:tcMar>
              <w:bottom w:w="57" w:type="dxa"/>
            </w:tcMar>
            <w:vAlign w:val="bottom"/>
          </w:tcPr>
          <w:p w14:paraId="08D61B54" w14:textId="77777777" w:rsidR="00DD463B" w:rsidRDefault="00DD463B">
            <w:pPr>
              <w:pStyle w:val="yTableNAm"/>
              <w:jc w:val="center"/>
              <w:rPr>
                <w:sz w:val="18"/>
                <w:szCs w:val="18"/>
              </w:rPr>
            </w:pPr>
            <w:r>
              <w:rPr>
                <w:sz w:val="18"/>
                <w:szCs w:val="18"/>
              </w:rPr>
              <w:t>200</w:t>
            </w:r>
          </w:p>
        </w:tc>
      </w:tr>
      <w:tr w:rsidR="0007018B" w14:paraId="385FBF32" w14:textId="77777777">
        <w:tblPrEx>
          <w:tblCellMar>
            <w:left w:w="108" w:type="dxa"/>
            <w:right w:w="108" w:type="dxa"/>
          </w:tblCellMar>
        </w:tblPrEx>
        <w:tc>
          <w:tcPr>
            <w:tcW w:w="602" w:type="dxa"/>
            <w:tcMar>
              <w:left w:w="40" w:type="dxa"/>
              <w:right w:w="0" w:type="dxa"/>
            </w:tcMar>
          </w:tcPr>
          <w:p w14:paraId="5D4AE289" w14:textId="77777777" w:rsidR="00DD463B" w:rsidRDefault="00DD463B">
            <w:pPr>
              <w:pStyle w:val="yTableNAm"/>
              <w:rPr>
                <w:sz w:val="18"/>
                <w:szCs w:val="18"/>
              </w:rPr>
            </w:pPr>
            <w:r>
              <w:rPr>
                <w:sz w:val="18"/>
                <w:szCs w:val="18"/>
              </w:rPr>
              <w:t>23F</w:t>
            </w:r>
          </w:p>
        </w:tc>
        <w:tc>
          <w:tcPr>
            <w:tcW w:w="1383" w:type="dxa"/>
          </w:tcPr>
          <w:p w14:paraId="1CE19084" w14:textId="77777777" w:rsidR="00DD463B" w:rsidRDefault="00DD463B">
            <w:pPr>
              <w:pStyle w:val="yTableNAm"/>
              <w:ind w:left="-41"/>
              <w:rPr>
                <w:sz w:val="18"/>
                <w:szCs w:val="18"/>
              </w:rPr>
            </w:pPr>
            <w:r>
              <w:rPr>
                <w:sz w:val="18"/>
                <w:szCs w:val="18"/>
              </w:rPr>
              <w:t>47A(4)</w:t>
            </w:r>
          </w:p>
        </w:tc>
        <w:tc>
          <w:tcPr>
            <w:tcW w:w="4111" w:type="dxa"/>
          </w:tcPr>
          <w:p w14:paraId="1471DD44" w14:textId="77777777" w:rsidR="00DD463B" w:rsidRDefault="00DD463B">
            <w:pPr>
              <w:pStyle w:val="yTableNAm"/>
              <w:tabs>
                <w:tab w:val="right" w:leader="dot" w:pos="3888"/>
              </w:tabs>
              <w:rPr>
                <w:sz w:val="18"/>
                <w:szCs w:val="18"/>
              </w:rPr>
            </w:pPr>
            <w:r>
              <w:rPr>
                <w:sz w:val="18"/>
                <w:szCs w:val="18"/>
              </w:rPr>
              <w:t xml:space="preserve">Person between 14 and 16 driving an RST vessel unless — </w:t>
            </w:r>
          </w:p>
          <w:p w14:paraId="6F422DDA" w14:textId="489EA0AE" w:rsidR="00DD463B" w:rsidRDefault="00DD463B">
            <w:pPr>
              <w:pStyle w:val="yTableNAm"/>
              <w:tabs>
                <w:tab w:val="clear" w:pos="567"/>
                <w:tab w:val="left" w:pos="416"/>
                <w:tab w:val="right" w:leader="dot" w:pos="3888"/>
              </w:tabs>
              <w:ind w:left="416" w:hanging="416"/>
              <w:rPr>
                <w:sz w:val="18"/>
                <w:szCs w:val="18"/>
              </w:rPr>
            </w:pPr>
            <w:r>
              <w:rPr>
                <w:sz w:val="18"/>
                <w:szCs w:val="18"/>
              </w:rPr>
              <w:t>(a)</w:t>
            </w:r>
            <w:r>
              <w:rPr>
                <w:sz w:val="18"/>
                <w:szCs w:val="18"/>
              </w:rPr>
              <w:tab/>
              <w:t>holding a recreational skipper’s ticket and driving at not more than 8 knots and during the daytime; or</w:t>
            </w:r>
          </w:p>
          <w:p w14:paraId="58E5EE38" w14:textId="074D89B9" w:rsidR="00DD463B" w:rsidRDefault="00DD463B">
            <w:pPr>
              <w:pStyle w:val="yTableNAm"/>
              <w:tabs>
                <w:tab w:val="clear" w:pos="567"/>
                <w:tab w:val="left" w:pos="416"/>
                <w:tab w:val="right" w:leader="dot" w:pos="3888"/>
              </w:tabs>
              <w:rPr>
                <w:sz w:val="18"/>
                <w:szCs w:val="18"/>
              </w:rPr>
            </w:pPr>
            <w:r>
              <w:rPr>
                <w:sz w:val="18"/>
                <w:szCs w:val="18"/>
              </w:rPr>
              <w:t>(b)</w:t>
            </w:r>
            <w:r>
              <w:rPr>
                <w:sz w:val="18"/>
                <w:szCs w:val="18"/>
              </w:rPr>
              <w:tab/>
              <w:t>under supervision</w:t>
            </w:r>
            <w:r>
              <w:rPr>
                <w:sz w:val="18"/>
                <w:szCs w:val="18"/>
              </w:rPr>
              <w:tab/>
            </w:r>
          </w:p>
        </w:tc>
        <w:tc>
          <w:tcPr>
            <w:tcW w:w="977" w:type="dxa"/>
            <w:tcMar>
              <w:bottom w:w="57" w:type="dxa"/>
            </w:tcMar>
            <w:vAlign w:val="bottom"/>
          </w:tcPr>
          <w:p w14:paraId="07F0B516" w14:textId="77777777" w:rsidR="00DD463B" w:rsidRDefault="00DD463B">
            <w:pPr>
              <w:pStyle w:val="yTableNAm"/>
              <w:jc w:val="center"/>
              <w:rPr>
                <w:sz w:val="18"/>
                <w:szCs w:val="18"/>
              </w:rPr>
            </w:pPr>
            <w:r>
              <w:rPr>
                <w:sz w:val="18"/>
                <w:szCs w:val="18"/>
              </w:rPr>
              <w:t>200</w:t>
            </w:r>
          </w:p>
        </w:tc>
      </w:tr>
      <w:tr w:rsidR="0007018B" w14:paraId="5A1ED2B0" w14:textId="77777777">
        <w:tblPrEx>
          <w:tblCellMar>
            <w:left w:w="108" w:type="dxa"/>
            <w:right w:w="108" w:type="dxa"/>
          </w:tblCellMar>
        </w:tblPrEx>
        <w:trPr>
          <w:cantSplit/>
        </w:trPr>
        <w:tc>
          <w:tcPr>
            <w:tcW w:w="602" w:type="dxa"/>
            <w:tcMar>
              <w:left w:w="40" w:type="dxa"/>
              <w:right w:w="0" w:type="dxa"/>
            </w:tcMar>
          </w:tcPr>
          <w:p w14:paraId="4C36AF77" w14:textId="77777777" w:rsidR="00DD463B" w:rsidRDefault="00DD463B">
            <w:pPr>
              <w:pStyle w:val="yTableNAm"/>
              <w:rPr>
                <w:sz w:val="18"/>
                <w:szCs w:val="18"/>
              </w:rPr>
            </w:pPr>
            <w:r>
              <w:rPr>
                <w:sz w:val="18"/>
                <w:szCs w:val="18"/>
              </w:rPr>
              <w:t>23G</w:t>
            </w:r>
          </w:p>
        </w:tc>
        <w:tc>
          <w:tcPr>
            <w:tcW w:w="1383" w:type="dxa"/>
          </w:tcPr>
          <w:p w14:paraId="68F63AF3" w14:textId="77777777" w:rsidR="00DD463B" w:rsidRDefault="00DD463B">
            <w:pPr>
              <w:pStyle w:val="yTableNAm"/>
              <w:ind w:left="-41"/>
              <w:rPr>
                <w:sz w:val="18"/>
                <w:szCs w:val="18"/>
              </w:rPr>
            </w:pPr>
            <w:r>
              <w:rPr>
                <w:sz w:val="18"/>
                <w:szCs w:val="18"/>
              </w:rPr>
              <w:t>47A(5)</w:t>
            </w:r>
          </w:p>
        </w:tc>
        <w:tc>
          <w:tcPr>
            <w:tcW w:w="4111" w:type="dxa"/>
          </w:tcPr>
          <w:p w14:paraId="49406A7F" w14:textId="77777777" w:rsidR="00DD463B" w:rsidRDefault="00DD463B">
            <w:pPr>
              <w:pStyle w:val="yTableNAm"/>
              <w:tabs>
                <w:tab w:val="right" w:leader="dot" w:pos="3888"/>
              </w:tabs>
              <w:rPr>
                <w:sz w:val="18"/>
                <w:szCs w:val="18"/>
              </w:rPr>
            </w:pPr>
            <w:r>
              <w:rPr>
                <w:sz w:val="18"/>
                <w:szCs w:val="18"/>
              </w:rPr>
              <w:t>Person over 16 driving an RST vessel unless holding a recreational skipper’s ticket or under supervision</w:t>
            </w:r>
            <w:r>
              <w:rPr>
                <w:sz w:val="18"/>
                <w:szCs w:val="18"/>
              </w:rPr>
              <w:tab/>
            </w:r>
          </w:p>
        </w:tc>
        <w:tc>
          <w:tcPr>
            <w:tcW w:w="977" w:type="dxa"/>
            <w:tcMar>
              <w:bottom w:w="57" w:type="dxa"/>
            </w:tcMar>
            <w:vAlign w:val="bottom"/>
          </w:tcPr>
          <w:p w14:paraId="47426B65" w14:textId="77777777" w:rsidR="00DD463B" w:rsidRDefault="00DD463B">
            <w:pPr>
              <w:pStyle w:val="yTableNAm"/>
              <w:jc w:val="center"/>
              <w:rPr>
                <w:sz w:val="18"/>
                <w:szCs w:val="18"/>
              </w:rPr>
            </w:pPr>
            <w:r>
              <w:rPr>
                <w:sz w:val="18"/>
                <w:szCs w:val="18"/>
              </w:rPr>
              <w:t>200</w:t>
            </w:r>
          </w:p>
        </w:tc>
      </w:tr>
      <w:tr w:rsidR="0007018B" w14:paraId="42BB84B7" w14:textId="77777777">
        <w:tblPrEx>
          <w:tblCellMar>
            <w:left w:w="108" w:type="dxa"/>
            <w:right w:w="108" w:type="dxa"/>
          </w:tblCellMar>
        </w:tblPrEx>
        <w:tc>
          <w:tcPr>
            <w:tcW w:w="602" w:type="dxa"/>
            <w:tcMar>
              <w:left w:w="40" w:type="dxa"/>
              <w:right w:w="0" w:type="dxa"/>
            </w:tcMar>
          </w:tcPr>
          <w:p w14:paraId="6B859156" w14:textId="77777777" w:rsidR="00DD463B" w:rsidRDefault="00DD463B">
            <w:pPr>
              <w:pStyle w:val="yTableNAm"/>
              <w:rPr>
                <w:sz w:val="18"/>
                <w:szCs w:val="18"/>
              </w:rPr>
            </w:pPr>
            <w:r>
              <w:rPr>
                <w:sz w:val="18"/>
                <w:szCs w:val="18"/>
              </w:rPr>
              <w:t>23H</w:t>
            </w:r>
          </w:p>
        </w:tc>
        <w:tc>
          <w:tcPr>
            <w:tcW w:w="1383" w:type="dxa"/>
          </w:tcPr>
          <w:p w14:paraId="7E25838E" w14:textId="77777777" w:rsidR="00DD463B" w:rsidRDefault="00DD463B">
            <w:pPr>
              <w:pStyle w:val="yTableNAm"/>
              <w:ind w:left="-41"/>
              <w:rPr>
                <w:sz w:val="18"/>
                <w:szCs w:val="18"/>
              </w:rPr>
            </w:pPr>
            <w:r>
              <w:rPr>
                <w:sz w:val="18"/>
                <w:szCs w:val="18"/>
              </w:rPr>
              <w:t>47A(6)</w:t>
            </w:r>
          </w:p>
        </w:tc>
        <w:tc>
          <w:tcPr>
            <w:tcW w:w="4111" w:type="dxa"/>
          </w:tcPr>
          <w:p w14:paraId="0034CD69" w14:textId="77777777" w:rsidR="00DD463B" w:rsidRDefault="00DD463B">
            <w:pPr>
              <w:pStyle w:val="yTableNAm"/>
              <w:tabs>
                <w:tab w:val="right" w:leader="dot" w:pos="3888"/>
              </w:tabs>
              <w:rPr>
                <w:sz w:val="18"/>
                <w:szCs w:val="18"/>
              </w:rPr>
            </w:pPr>
            <w:r>
              <w:rPr>
                <w:sz w:val="18"/>
                <w:szCs w:val="18"/>
              </w:rPr>
              <w:t>Allowing RST vessel to be driven in contravention of regulation 47A</w:t>
            </w:r>
            <w:r>
              <w:rPr>
                <w:sz w:val="18"/>
                <w:szCs w:val="18"/>
              </w:rPr>
              <w:tab/>
            </w:r>
          </w:p>
        </w:tc>
        <w:tc>
          <w:tcPr>
            <w:tcW w:w="977" w:type="dxa"/>
            <w:tcMar>
              <w:bottom w:w="57" w:type="dxa"/>
            </w:tcMar>
            <w:vAlign w:val="bottom"/>
          </w:tcPr>
          <w:p w14:paraId="04B8DB23" w14:textId="77777777" w:rsidR="00DD463B" w:rsidRDefault="00DD463B">
            <w:pPr>
              <w:pStyle w:val="yTableNAm"/>
              <w:jc w:val="center"/>
              <w:rPr>
                <w:sz w:val="18"/>
                <w:szCs w:val="18"/>
              </w:rPr>
            </w:pPr>
            <w:r>
              <w:rPr>
                <w:sz w:val="18"/>
                <w:szCs w:val="18"/>
              </w:rPr>
              <w:t>200</w:t>
            </w:r>
          </w:p>
        </w:tc>
      </w:tr>
      <w:tr w:rsidR="0007018B" w14:paraId="23BB9587" w14:textId="77777777">
        <w:tblPrEx>
          <w:tblCellMar>
            <w:left w:w="108" w:type="dxa"/>
            <w:right w:w="108" w:type="dxa"/>
          </w:tblCellMar>
        </w:tblPrEx>
        <w:tc>
          <w:tcPr>
            <w:tcW w:w="602" w:type="dxa"/>
            <w:tcMar>
              <w:left w:w="40" w:type="dxa"/>
              <w:right w:w="0" w:type="dxa"/>
            </w:tcMar>
          </w:tcPr>
          <w:p w14:paraId="2EDF2EC5" w14:textId="77777777" w:rsidR="00DD463B" w:rsidRDefault="00DD463B">
            <w:pPr>
              <w:pStyle w:val="yTableNAm"/>
              <w:rPr>
                <w:sz w:val="18"/>
                <w:szCs w:val="18"/>
              </w:rPr>
            </w:pPr>
            <w:r>
              <w:rPr>
                <w:sz w:val="18"/>
                <w:szCs w:val="18"/>
              </w:rPr>
              <w:t>23I</w:t>
            </w:r>
          </w:p>
        </w:tc>
        <w:tc>
          <w:tcPr>
            <w:tcW w:w="1383" w:type="dxa"/>
          </w:tcPr>
          <w:p w14:paraId="4311F76F" w14:textId="77777777" w:rsidR="00DD463B" w:rsidRDefault="00DD463B">
            <w:pPr>
              <w:pStyle w:val="yTableNAm"/>
              <w:ind w:left="-41"/>
              <w:rPr>
                <w:sz w:val="18"/>
                <w:szCs w:val="18"/>
              </w:rPr>
            </w:pPr>
            <w:r>
              <w:rPr>
                <w:sz w:val="18"/>
                <w:szCs w:val="18"/>
              </w:rPr>
              <w:t>47H</w:t>
            </w:r>
          </w:p>
        </w:tc>
        <w:tc>
          <w:tcPr>
            <w:tcW w:w="4111" w:type="dxa"/>
          </w:tcPr>
          <w:p w14:paraId="234E3C2F" w14:textId="77777777" w:rsidR="00DD463B" w:rsidRDefault="00DD463B">
            <w:pPr>
              <w:pStyle w:val="yTableNAm"/>
              <w:tabs>
                <w:tab w:val="clear" w:pos="567"/>
                <w:tab w:val="right" w:leader="dot" w:pos="3888"/>
              </w:tabs>
              <w:rPr>
                <w:sz w:val="18"/>
                <w:szCs w:val="18"/>
              </w:rPr>
            </w:pPr>
            <w:r>
              <w:rPr>
                <w:sz w:val="18"/>
                <w:szCs w:val="18"/>
              </w:rPr>
              <w:t>Failing to produce recreational skipper’s ticket on request</w:t>
            </w:r>
            <w:r>
              <w:rPr>
                <w:sz w:val="18"/>
                <w:szCs w:val="18"/>
              </w:rPr>
              <w:tab/>
            </w:r>
          </w:p>
        </w:tc>
        <w:tc>
          <w:tcPr>
            <w:tcW w:w="977" w:type="dxa"/>
            <w:tcMar>
              <w:bottom w:w="57" w:type="dxa"/>
            </w:tcMar>
            <w:vAlign w:val="bottom"/>
          </w:tcPr>
          <w:p w14:paraId="0B67AF45" w14:textId="77777777" w:rsidR="00DD463B" w:rsidRDefault="00DD463B">
            <w:pPr>
              <w:pStyle w:val="yTableNAm"/>
              <w:jc w:val="center"/>
              <w:rPr>
                <w:sz w:val="18"/>
                <w:szCs w:val="18"/>
              </w:rPr>
            </w:pPr>
            <w:r>
              <w:rPr>
                <w:sz w:val="18"/>
                <w:szCs w:val="18"/>
              </w:rPr>
              <w:t>200</w:t>
            </w:r>
          </w:p>
        </w:tc>
      </w:tr>
      <w:tr w:rsidR="0007018B" w14:paraId="3307BF7B" w14:textId="77777777">
        <w:tblPrEx>
          <w:tblCellMar>
            <w:left w:w="108" w:type="dxa"/>
            <w:right w:w="108" w:type="dxa"/>
          </w:tblCellMar>
        </w:tblPrEx>
        <w:tc>
          <w:tcPr>
            <w:tcW w:w="602" w:type="dxa"/>
            <w:tcMar>
              <w:left w:w="40" w:type="dxa"/>
              <w:right w:w="0" w:type="dxa"/>
            </w:tcMar>
          </w:tcPr>
          <w:p w14:paraId="6E641D01" w14:textId="77777777" w:rsidR="00DD463B" w:rsidRDefault="00DD463B">
            <w:pPr>
              <w:pStyle w:val="yTableNAm"/>
              <w:rPr>
                <w:sz w:val="18"/>
                <w:szCs w:val="18"/>
              </w:rPr>
            </w:pPr>
            <w:r>
              <w:rPr>
                <w:sz w:val="18"/>
                <w:szCs w:val="18"/>
              </w:rPr>
              <w:t>23J</w:t>
            </w:r>
          </w:p>
        </w:tc>
        <w:tc>
          <w:tcPr>
            <w:tcW w:w="1383" w:type="dxa"/>
          </w:tcPr>
          <w:p w14:paraId="11B99BB6" w14:textId="77777777" w:rsidR="00DD463B" w:rsidRDefault="00DD463B">
            <w:pPr>
              <w:pStyle w:val="yTableNAm"/>
              <w:ind w:left="-41"/>
              <w:rPr>
                <w:sz w:val="18"/>
                <w:szCs w:val="18"/>
              </w:rPr>
            </w:pPr>
            <w:r>
              <w:rPr>
                <w:sz w:val="18"/>
                <w:szCs w:val="18"/>
              </w:rPr>
              <w:t>47I</w:t>
            </w:r>
          </w:p>
        </w:tc>
        <w:tc>
          <w:tcPr>
            <w:tcW w:w="4111" w:type="dxa"/>
          </w:tcPr>
          <w:p w14:paraId="189761C6" w14:textId="77777777" w:rsidR="00DD463B" w:rsidRDefault="00DD463B">
            <w:pPr>
              <w:pStyle w:val="yTableNAm"/>
              <w:tabs>
                <w:tab w:val="right" w:leader="dot" w:pos="3888"/>
              </w:tabs>
              <w:rPr>
                <w:sz w:val="18"/>
                <w:szCs w:val="18"/>
              </w:rPr>
            </w:pPr>
            <w:r>
              <w:rPr>
                <w:sz w:val="18"/>
                <w:szCs w:val="18"/>
              </w:rPr>
              <w:t>Holder of recreational skipper’s ticket failing to notify change of details</w:t>
            </w:r>
            <w:r>
              <w:rPr>
                <w:sz w:val="18"/>
                <w:szCs w:val="18"/>
              </w:rPr>
              <w:tab/>
            </w:r>
          </w:p>
        </w:tc>
        <w:tc>
          <w:tcPr>
            <w:tcW w:w="977" w:type="dxa"/>
            <w:tcMar>
              <w:bottom w:w="57" w:type="dxa"/>
            </w:tcMar>
            <w:vAlign w:val="bottom"/>
          </w:tcPr>
          <w:p w14:paraId="028E9571" w14:textId="77777777" w:rsidR="00DD463B" w:rsidRDefault="00DD463B">
            <w:pPr>
              <w:pStyle w:val="yTableNAm"/>
              <w:jc w:val="center"/>
              <w:rPr>
                <w:sz w:val="18"/>
                <w:szCs w:val="18"/>
              </w:rPr>
            </w:pPr>
            <w:r>
              <w:rPr>
                <w:sz w:val="18"/>
                <w:szCs w:val="18"/>
              </w:rPr>
              <w:t>120</w:t>
            </w:r>
          </w:p>
        </w:tc>
      </w:tr>
      <w:tr w:rsidR="0007018B" w14:paraId="2AD72E4A" w14:textId="77777777">
        <w:tc>
          <w:tcPr>
            <w:tcW w:w="602" w:type="dxa"/>
            <w:tcMar>
              <w:left w:w="40" w:type="dxa"/>
              <w:right w:w="0" w:type="dxa"/>
            </w:tcMar>
          </w:tcPr>
          <w:p w14:paraId="4B49AAB3" w14:textId="77777777" w:rsidR="00DD463B" w:rsidRDefault="00DD463B">
            <w:pPr>
              <w:pStyle w:val="yTableNAm"/>
              <w:rPr>
                <w:sz w:val="18"/>
                <w:szCs w:val="18"/>
              </w:rPr>
            </w:pPr>
            <w:r>
              <w:rPr>
                <w:sz w:val="18"/>
                <w:szCs w:val="18"/>
              </w:rPr>
              <w:t>24</w:t>
            </w:r>
          </w:p>
        </w:tc>
        <w:tc>
          <w:tcPr>
            <w:tcW w:w="1383" w:type="dxa"/>
          </w:tcPr>
          <w:p w14:paraId="64267DC6" w14:textId="77777777" w:rsidR="00DD463B" w:rsidRDefault="00DD463B">
            <w:pPr>
              <w:pStyle w:val="yTableNAm"/>
              <w:tabs>
                <w:tab w:val="right" w:leader="dot" w:pos="4111"/>
              </w:tabs>
              <w:ind w:left="57"/>
              <w:rPr>
                <w:sz w:val="18"/>
                <w:szCs w:val="18"/>
              </w:rPr>
            </w:pPr>
            <w:r>
              <w:rPr>
                <w:sz w:val="18"/>
                <w:szCs w:val="18"/>
              </w:rPr>
              <w:t>48(a)(i)</w:t>
            </w:r>
          </w:p>
        </w:tc>
        <w:tc>
          <w:tcPr>
            <w:tcW w:w="4111" w:type="dxa"/>
          </w:tcPr>
          <w:p w14:paraId="33B41296" w14:textId="77777777" w:rsidR="00DD463B" w:rsidRDefault="00DD463B">
            <w:pPr>
              <w:pStyle w:val="yTableNAm"/>
              <w:tabs>
                <w:tab w:val="right" w:leader="dot" w:pos="4111"/>
              </w:tabs>
              <w:ind w:left="57"/>
              <w:rPr>
                <w:sz w:val="18"/>
                <w:szCs w:val="18"/>
              </w:rPr>
            </w:pPr>
            <w:r>
              <w:rPr>
                <w:sz w:val="18"/>
                <w:szCs w:val="18"/>
              </w:rPr>
              <w:t>Driving a motor boat at a speed exceeding 8 knots or water ski</w:t>
            </w:r>
            <w:r>
              <w:rPr>
                <w:sz w:val="18"/>
                <w:szCs w:val="18"/>
              </w:rPr>
              <w:noBreakHyphen/>
              <w:t>ing or para</w:t>
            </w:r>
            <w:r>
              <w:rPr>
                <w:sz w:val="18"/>
                <w:szCs w:val="18"/>
              </w:rPr>
              <w:noBreakHyphen/>
              <w:t>sailing in water with a depth of less than 3 m</w:t>
            </w:r>
            <w:r>
              <w:rPr>
                <w:sz w:val="18"/>
                <w:szCs w:val="18"/>
              </w:rPr>
              <w:tab/>
            </w:r>
          </w:p>
        </w:tc>
        <w:tc>
          <w:tcPr>
            <w:tcW w:w="977" w:type="dxa"/>
            <w:tcMar>
              <w:bottom w:w="57" w:type="dxa"/>
            </w:tcMar>
            <w:vAlign w:val="bottom"/>
          </w:tcPr>
          <w:p w14:paraId="1E39CF6C" w14:textId="77777777" w:rsidR="00DD463B" w:rsidRDefault="00DD463B">
            <w:pPr>
              <w:pStyle w:val="yTableNAm"/>
              <w:jc w:val="center"/>
              <w:rPr>
                <w:sz w:val="18"/>
                <w:szCs w:val="18"/>
              </w:rPr>
            </w:pPr>
            <w:r>
              <w:rPr>
                <w:sz w:val="18"/>
                <w:szCs w:val="18"/>
              </w:rPr>
              <w:t>160</w:t>
            </w:r>
          </w:p>
        </w:tc>
      </w:tr>
      <w:tr w:rsidR="0007018B" w14:paraId="35266FCF" w14:textId="77777777">
        <w:tc>
          <w:tcPr>
            <w:tcW w:w="602" w:type="dxa"/>
            <w:tcMar>
              <w:left w:w="40" w:type="dxa"/>
              <w:right w:w="0" w:type="dxa"/>
            </w:tcMar>
          </w:tcPr>
          <w:p w14:paraId="1C178E5F" w14:textId="77777777" w:rsidR="00DD463B" w:rsidRDefault="00DD463B">
            <w:pPr>
              <w:pStyle w:val="yTableNAm"/>
              <w:rPr>
                <w:sz w:val="18"/>
                <w:szCs w:val="18"/>
              </w:rPr>
            </w:pPr>
            <w:r>
              <w:rPr>
                <w:sz w:val="18"/>
                <w:szCs w:val="18"/>
              </w:rPr>
              <w:t>24A</w:t>
            </w:r>
          </w:p>
        </w:tc>
        <w:tc>
          <w:tcPr>
            <w:tcW w:w="1383" w:type="dxa"/>
          </w:tcPr>
          <w:p w14:paraId="4EBDA2E9" w14:textId="77777777" w:rsidR="00DD463B" w:rsidRDefault="00DD463B">
            <w:pPr>
              <w:pStyle w:val="yTableNAm"/>
              <w:tabs>
                <w:tab w:val="right" w:leader="dot" w:pos="4111"/>
              </w:tabs>
              <w:ind w:left="57"/>
              <w:rPr>
                <w:sz w:val="18"/>
                <w:szCs w:val="18"/>
              </w:rPr>
            </w:pPr>
            <w:r>
              <w:rPr>
                <w:sz w:val="18"/>
                <w:szCs w:val="18"/>
              </w:rPr>
              <w:t>48(a)(ii)</w:t>
            </w:r>
          </w:p>
        </w:tc>
        <w:tc>
          <w:tcPr>
            <w:tcW w:w="4111" w:type="dxa"/>
          </w:tcPr>
          <w:p w14:paraId="5C1F9AA9" w14:textId="77777777" w:rsidR="00DD463B" w:rsidRDefault="00DD463B">
            <w:pPr>
              <w:pStyle w:val="yTableNAm"/>
              <w:tabs>
                <w:tab w:val="right" w:leader="dot" w:pos="4111"/>
              </w:tabs>
              <w:ind w:left="57"/>
              <w:rPr>
                <w:sz w:val="18"/>
                <w:szCs w:val="18"/>
              </w:rPr>
            </w:pPr>
            <w:r>
              <w:rPr>
                <w:sz w:val="18"/>
                <w:szCs w:val="18"/>
              </w:rPr>
              <w:t>Driving a motor boat at a speed exceeding 8 knots or water ski</w:t>
            </w:r>
            <w:r>
              <w:rPr>
                <w:sz w:val="18"/>
                <w:szCs w:val="18"/>
              </w:rPr>
              <w:noBreakHyphen/>
              <w:t>ing or para</w:t>
            </w:r>
            <w:r>
              <w:rPr>
                <w:sz w:val="18"/>
                <w:szCs w:val="18"/>
              </w:rPr>
              <w:noBreakHyphen/>
              <w:t>sailing within 50 m of a river bank or low water mark</w:t>
            </w:r>
            <w:r>
              <w:rPr>
                <w:sz w:val="18"/>
                <w:szCs w:val="18"/>
              </w:rPr>
              <w:tab/>
            </w:r>
          </w:p>
        </w:tc>
        <w:tc>
          <w:tcPr>
            <w:tcW w:w="977" w:type="dxa"/>
            <w:tcMar>
              <w:bottom w:w="57" w:type="dxa"/>
            </w:tcMar>
            <w:vAlign w:val="bottom"/>
          </w:tcPr>
          <w:p w14:paraId="437D3350" w14:textId="77777777" w:rsidR="00DD463B" w:rsidRDefault="00DD463B">
            <w:pPr>
              <w:pStyle w:val="yTableNAm"/>
              <w:jc w:val="center"/>
              <w:rPr>
                <w:sz w:val="18"/>
                <w:szCs w:val="18"/>
              </w:rPr>
            </w:pPr>
            <w:r>
              <w:rPr>
                <w:sz w:val="18"/>
                <w:szCs w:val="18"/>
              </w:rPr>
              <w:t>160</w:t>
            </w:r>
          </w:p>
        </w:tc>
      </w:tr>
      <w:tr w:rsidR="0007018B" w14:paraId="5050FE80" w14:textId="77777777">
        <w:tc>
          <w:tcPr>
            <w:tcW w:w="602" w:type="dxa"/>
            <w:tcMar>
              <w:left w:w="40" w:type="dxa"/>
              <w:right w:w="0" w:type="dxa"/>
            </w:tcMar>
          </w:tcPr>
          <w:p w14:paraId="1E9C39AF" w14:textId="77777777" w:rsidR="00DD463B" w:rsidRDefault="00DD463B">
            <w:pPr>
              <w:pStyle w:val="yTableNAm"/>
              <w:rPr>
                <w:sz w:val="18"/>
                <w:szCs w:val="18"/>
              </w:rPr>
            </w:pPr>
            <w:r>
              <w:rPr>
                <w:sz w:val="18"/>
                <w:szCs w:val="18"/>
              </w:rPr>
              <w:t>24B</w:t>
            </w:r>
          </w:p>
        </w:tc>
        <w:tc>
          <w:tcPr>
            <w:tcW w:w="1383" w:type="dxa"/>
          </w:tcPr>
          <w:p w14:paraId="6A5DAE1C" w14:textId="77777777" w:rsidR="00DD463B" w:rsidRDefault="00DD463B">
            <w:pPr>
              <w:pStyle w:val="yTableNAm"/>
              <w:tabs>
                <w:tab w:val="right" w:leader="dot" w:pos="4111"/>
              </w:tabs>
              <w:ind w:left="57"/>
              <w:rPr>
                <w:sz w:val="18"/>
                <w:szCs w:val="18"/>
              </w:rPr>
            </w:pPr>
            <w:r>
              <w:rPr>
                <w:sz w:val="18"/>
                <w:szCs w:val="18"/>
              </w:rPr>
              <w:t>48(b)</w:t>
            </w:r>
          </w:p>
        </w:tc>
        <w:tc>
          <w:tcPr>
            <w:tcW w:w="4111" w:type="dxa"/>
          </w:tcPr>
          <w:p w14:paraId="26ED6993" w14:textId="2E8557A2" w:rsidR="00DD463B" w:rsidRDefault="00DD463B">
            <w:pPr>
              <w:pStyle w:val="yTableNAm"/>
              <w:tabs>
                <w:tab w:val="clear" w:pos="567"/>
                <w:tab w:val="right" w:leader="dot" w:pos="4111"/>
              </w:tabs>
              <w:ind w:left="57"/>
              <w:rPr>
                <w:sz w:val="18"/>
                <w:szCs w:val="18"/>
              </w:rPr>
            </w:pPr>
            <w:r>
              <w:rPr>
                <w:sz w:val="18"/>
                <w:szCs w:val="18"/>
              </w:rPr>
              <w:t>Driving a motor boat at a speed exceeding 8 knots or water ski</w:t>
            </w:r>
            <w:r>
              <w:rPr>
                <w:sz w:val="18"/>
                <w:szCs w:val="18"/>
              </w:rPr>
              <w:noBreakHyphen/>
              <w:t>ing or para</w:t>
            </w:r>
            <w:r>
              <w:rPr>
                <w:sz w:val="18"/>
                <w:szCs w:val="18"/>
              </w:rPr>
              <w:noBreakHyphen/>
              <w:t xml:space="preserve">sailing in or through mooring </w:t>
            </w:r>
            <w:r>
              <w:rPr>
                <w:sz w:val="18"/>
                <w:szCs w:val="18"/>
              </w:rPr>
              <w:br/>
              <w:t>area</w:t>
            </w:r>
            <w:r>
              <w:rPr>
                <w:sz w:val="18"/>
                <w:szCs w:val="18"/>
              </w:rPr>
              <w:tab/>
            </w:r>
          </w:p>
        </w:tc>
        <w:tc>
          <w:tcPr>
            <w:tcW w:w="977" w:type="dxa"/>
            <w:tcMar>
              <w:bottom w:w="57" w:type="dxa"/>
            </w:tcMar>
            <w:vAlign w:val="bottom"/>
          </w:tcPr>
          <w:p w14:paraId="7CF7FA79" w14:textId="77777777" w:rsidR="00DD463B" w:rsidRDefault="00DD463B">
            <w:pPr>
              <w:pStyle w:val="yTableNAm"/>
              <w:jc w:val="center"/>
              <w:rPr>
                <w:sz w:val="18"/>
                <w:szCs w:val="18"/>
              </w:rPr>
            </w:pPr>
            <w:r>
              <w:rPr>
                <w:sz w:val="18"/>
                <w:szCs w:val="18"/>
              </w:rPr>
              <w:t>160</w:t>
            </w:r>
          </w:p>
        </w:tc>
      </w:tr>
      <w:tr w:rsidR="0007018B" w14:paraId="163B036C" w14:textId="77777777">
        <w:tc>
          <w:tcPr>
            <w:tcW w:w="602" w:type="dxa"/>
            <w:tcMar>
              <w:left w:w="40" w:type="dxa"/>
              <w:right w:w="0" w:type="dxa"/>
            </w:tcMar>
          </w:tcPr>
          <w:p w14:paraId="4E4048CB" w14:textId="77777777" w:rsidR="00DD463B" w:rsidRDefault="00DD463B">
            <w:pPr>
              <w:pStyle w:val="yTableNAm"/>
              <w:rPr>
                <w:sz w:val="18"/>
                <w:szCs w:val="18"/>
              </w:rPr>
            </w:pPr>
            <w:r>
              <w:rPr>
                <w:sz w:val="18"/>
                <w:szCs w:val="18"/>
              </w:rPr>
              <w:t>24C</w:t>
            </w:r>
          </w:p>
        </w:tc>
        <w:tc>
          <w:tcPr>
            <w:tcW w:w="1383" w:type="dxa"/>
          </w:tcPr>
          <w:p w14:paraId="13357ADA" w14:textId="77777777" w:rsidR="00DD463B" w:rsidRDefault="00DD463B">
            <w:pPr>
              <w:pStyle w:val="yTableNAm"/>
              <w:tabs>
                <w:tab w:val="right" w:leader="dot" w:pos="4111"/>
              </w:tabs>
              <w:ind w:left="57"/>
              <w:rPr>
                <w:sz w:val="18"/>
                <w:szCs w:val="18"/>
              </w:rPr>
            </w:pPr>
            <w:r>
              <w:rPr>
                <w:sz w:val="18"/>
                <w:szCs w:val="18"/>
              </w:rPr>
              <w:t>48(c)</w:t>
            </w:r>
          </w:p>
        </w:tc>
        <w:tc>
          <w:tcPr>
            <w:tcW w:w="4111" w:type="dxa"/>
          </w:tcPr>
          <w:p w14:paraId="05B6AE47" w14:textId="77777777" w:rsidR="00DD463B" w:rsidRDefault="00DD463B">
            <w:pPr>
              <w:pStyle w:val="yTableNAm"/>
              <w:tabs>
                <w:tab w:val="right" w:leader="dot" w:pos="4111"/>
              </w:tabs>
              <w:ind w:left="57"/>
              <w:rPr>
                <w:sz w:val="18"/>
                <w:szCs w:val="18"/>
              </w:rPr>
            </w:pPr>
            <w:r>
              <w:rPr>
                <w:sz w:val="18"/>
                <w:szCs w:val="18"/>
              </w:rPr>
              <w:t>Driving a motor boat at a speed exceeding 8 knots or water ski</w:t>
            </w:r>
            <w:r>
              <w:rPr>
                <w:sz w:val="18"/>
                <w:szCs w:val="18"/>
              </w:rPr>
              <w:noBreakHyphen/>
              <w:t>ing or para</w:t>
            </w:r>
            <w:r>
              <w:rPr>
                <w:sz w:val="18"/>
                <w:szCs w:val="18"/>
              </w:rPr>
              <w:noBreakHyphen/>
              <w:t>sailing within 15 m of a vessel underway</w:t>
            </w:r>
            <w:r>
              <w:rPr>
                <w:sz w:val="18"/>
                <w:szCs w:val="18"/>
              </w:rPr>
              <w:tab/>
            </w:r>
          </w:p>
        </w:tc>
        <w:tc>
          <w:tcPr>
            <w:tcW w:w="977" w:type="dxa"/>
            <w:tcMar>
              <w:bottom w:w="57" w:type="dxa"/>
            </w:tcMar>
            <w:vAlign w:val="bottom"/>
          </w:tcPr>
          <w:p w14:paraId="4C488C4B" w14:textId="77777777" w:rsidR="00DD463B" w:rsidRDefault="00DD463B">
            <w:pPr>
              <w:pStyle w:val="yTableNAm"/>
              <w:jc w:val="center"/>
              <w:rPr>
                <w:sz w:val="18"/>
                <w:szCs w:val="18"/>
              </w:rPr>
            </w:pPr>
            <w:r>
              <w:rPr>
                <w:sz w:val="18"/>
                <w:szCs w:val="18"/>
              </w:rPr>
              <w:t>160</w:t>
            </w:r>
          </w:p>
        </w:tc>
      </w:tr>
      <w:tr w:rsidR="0007018B" w14:paraId="20C2A2DD" w14:textId="77777777">
        <w:tc>
          <w:tcPr>
            <w:tcW w:w="602" w:type="dxa"/>
            <w:tcMar>
              <w:left w:w="40" w:type="dxa"/>
              <w:right w:w="0" w:type="dxa"/>
            </w:tcMar>
          </w:tcPr>
          <w:p w14:paraId="70FF0878" w14:textId="77777777" w:rsidR="00DD463B" w:rsidRDefault="00DD463B">
            <w:pPr>
              <w:pStyle w:val="yTableNAm"/>
              <w:rPr>
                <w:sz w:val="18"/>
                <w:szCs w:val="18"/>
              </w:rPr>
            </w:pPr>
            <w:r>
              <w:rPr>
                <w:sz w:val="18"/>
                <w:szCs w:val="18"/>
              </w:rPr>
              <w:t>24D</w:t>
            </w:r>
          </w:p>
        </w:tc>
        <w:tc>
          <w:tcPr>
            <w:tcW w:w="1383" w:type="dxa"/>
          </w:tcPr>
          <w:p w14:paraId="02F4D351" w14:textId="77777777" w:rsidR="00DD463B" w:rsidRDefault="00DD463B">
            <w:pPr>
              <w:pStyle w:val="yTableNAm"/>
              <w:tabs>
                <w:tab w:val="right" w:leader="dot" w:pos="4111"/>
              </w:tabs>
              <w:ind w:left="57"/>
              <w:rPr>
                <w:sz w:val="18"/>
                <w:szCs w:val="18"/>
              </w:rPr>
            </w:pPr>
            <w:r>
              <w:rPr>
                <w:sz w:val="18"/>
                <w:szCs w:val="18"/>
              </w:rPr>
              <w:t>48(d)(i)</w:t>
            </w:r>
          </w:p>
        </w:tc>
        <w:tc>
          <w:tcPr>
            <w:tcW w:w="4111" w:type="dxa"/>
          </w:tcPr>
          <w:p w14:paraId="055B7750" w14:textId="77777777" w:rsidR="00DD463B" w:rsidRDefault="00DD463B">
            <w:pPr>
              <w:pStyle w:val="yTableNAm"/>
              <w:tabs>
                <w:tab w:val="clear" w:pos="567"/>
                <w:tab w:val="right" w:leader="dot" w:pos="4111"/>
              </w:tabs>
              <w:ind w:left="57"/>
              <w:rPr>
                <w:sz w:val="18"/>
                <w:szCs w:val="18"/>
              </w:rPr>
            </w:pPr>
            <w:r>
              <w:rPr>
                <w:sz w:val="18"/>
                <w:szCs w:val="18"/>
              </w:rPr>
              <w:t>Driving a motor boat at a speed exceeding 8 knots or water ski</w:t>
            </w:r>
            <w:r>
              <w:rPr>
                <w:sz w:val="18"/>
                <w:szCs w:val="18"/>
              </w:rPr>
              <w:noBreakHyphen/>
              <w:t>ing or para</w:t>
            </w:r>
            <w:r>
              <w:rPr>
                <w:sz w:val="18"/>
                <w:szCs w:val="18"/>
              </w:rPr>
              <w:noBreakHyphen/>
              <w:t>sailing within 50 m of a moored vessel</w:t>
            </w:r>
            <w:r>
              <w:rPr>
                <w:sz w:val="18"/>
                <w:szCs w:val="18"/>
              </w:rPr>
              <w:tab/>
            </w:r>
          </w:p>
        </w:tc>
        <w:tc>
          <w:tcPr>
            <w:tcW w:w="977" w:type="dxa"/>
            <w:tcMar>
              <w:bottom w:w="57" w:type="dxa"/>
            </w:tcMar>
            <w:vAlign w:val="bottom"/>
          </w:tcPr>
          <w:p w14:paraId="20FCE3FA" w14:textId="77777777" w:rsidR="00DD463B" w:rsidRDefault="00DD463B">
            <w:pPr>
              <w:pStyle w:val="yTableNAm"/>
              <w:jc w:val="center"/>
              <w:rPr>
                <w:sz w:val="18"/>
                <w:szCs w:val="18"/>
              </w:rPr>
            </w:pPr>
            <w:r>
              <w:rPr>
                <w:sz w:val="18"/>
                <w:szCs w:val="18"/>
              </w:rPr>
              <w:t>160</w:t>
            </w:r>
          </w:p>
        </w:tc>
      </w:tr>
      <w:tr w:rsidR="0007018B" w14:paraId="6CF51CE6" w14:textId="77777777">
        <w:tc>
          <w:tcPr>
            <w:tcW w:w="602" w:type="dxa"/>
            <w:tcMar>
              <w:left w:w="40" w:type="dxa"/>
              <w:right w:w="0" w:type="dxa"/>
            </w:tcMar>
          </w:tcPr>
          <w:p w14:paraId="65EEB397" w14:textId="77777777" w:rsidR="00DD463B" w:rsidRDefault="00DD463B">
            <w:pPr>
              <w:pStyle w:val="yTableNAm"/>
              <w:rPr>
                <w:sz w:val="18"/>
                <w:szCs w:val="18"/>
              </w:rPr>
            </w:pPr>
            <w:r>
              <w:rPr>
                <w:sz w:val="18"/>
                <w:szCs w:val="18"/>
              </w:rPr>
              <w:t>24E</w:t>
            </w:r>
          </w:p>
        </w:tc>
        <w:tc>
          <w:tcPr>
            <w:tcW w:w="1383" w:type="dxa"/>
          </w:tcPr>
          <w:p w14:paraId="116C8C00" w14:textId="77777777" w:rsidR="00DD463B" w:rsidRDefault="00DD463B">
            <w:pPr>
              <w:pStyle w:val="yTableNAm"/>
              <w:tabs>
                <w:tab w:val="right" w:leader="dot" w:pos="4111"/>
              </w:tabs>
              <w:ind w:left="57"/>
              <w:rPr>
                <w:sz w:val="18"/>
                <w:szCs w:val="18"/>
              </w:rPr>
            </w:pPr>
            <w:r>
              <w:rPr>
                <w:sz w:val="18"/>
                <w:szCs w:val="18"/>
              </w:rPr>
              <w:t>48(d)(iii)</w:t>
            </w:r>
          </w:p>
        </w:tc>
        <w:tc>
          <w:tcPr>
            <w:tcW w:w="4111" w:type="dxa"/>
          </w:tcPr>
          <w:p w14:paraId="0C439998" w14:textId="77777777" w:rsidR="00DD463B" w:rsidRDefault="00DD463B">
            <w:pPr>
              <w:pStyle w:val="yTableNAm"/>
              <w:tabs>
                <w:tab w:val="right" w:leader="dot" w:pos="4111"/>
              </w:tabs>
              <w:ind w:left="57"/>
              <w:rPr>
                <w:sz w:val="18"/>
                <w:szCs w:val="18"/>
              </w:rPr>
            </w:pPr>
            <w:r>
              <w:rPr>
                <w:sz w:val="18"/>
                <w:szCs w:val="18"/>
              </w:rPr>
              <w:t>Driving a motor boat at a speed exceeding 8 knots or water ski</w:t>
            </w:r>
            <w:r>
              <w:rPr>
                <w:sz w:val="18"/>
                <w:szCs w:val="18"/>
              </w:rPr>
              <w:noBreakHyphen/>
              <w:t>ing or para</w:t>
            </w:r>
            <w:r>
              <w:rPr>
                <w:sz w:val="18"/>
                <w:szCs w:val="18"/>
              </w:rPr>
              <w:noBreakHyphen/>
              <w:t>sailing within 50 m of a person in the water</w:t>
            </w:r>
            <w:r>
              <w:rPr>
                <w:sz w:val="18"/>
                <w:szCs w:val="18"/>
              </w:rPr>
              <w:tab/>
            </w:r>
          </w:p>
        </w:tc>
        <w:tc>
          <w:tcPr>
            <w:tcW w:w="977" w:type="dxa"/>
            <w:tcMar>
              <w:bottom w:w="57" w:type="dxa"/>
            </w:tcMar>
            <w:vAlign w:val="bottom"/>
          </w:tcPr>
          <w:p w14:paraId="18681B89" w14:textId="77777777" w:rsidR="00DD463B" w:rsidRDefault="00DD463B">
            <w:pPr>
              <w:pStyle w:val="yTableNAm"/>
              <w:jc w:val="center"/>
              <w:rPr>
                <w:sz w:val="18"/>
                <w:szCs w:val="18"/>
              </w:rPr>
            </w:pPr>
            <w:r>
              <w:rPr>
                <w:sz w:val="18"/>
                <w:szCs w:val="18"/>
              </w:rPr>
              <w:t>200</w:t>
            </w:r>
          </w:p>
        </w:tc>
      </w:tr>
      <w:tr w:rsidR="0007018B" w14:paraId="1457D8FB" w14:textId="77777777">
        <w:tc>
          <w:tcPr>
            <w:tcW w:w="602" w:type="dxa"/>
            <w:tcMar>
              <w:left w:w="40" w:type="dxa"/>
              <w:right w:w="0" w:type="dxa"/>
            </w:tcMar>
          </w:tcPr>
          <w:p w14:paraId="1262A45C" w14:textId="77777777" w:rsidR="00DD463B" w:rsidRDefault="00DD463B">
            <w:pPr>
              <w:pStyle w:val="yTableNAm"/>
              <w:rPr>
                <w:sz w:val="18"/>
                <w:szCs w:val="18"/>
              </w:rPr>
            </w:pPr>
            <w:r>
              <w:rPr>
                <w:sz w:val="18"/>
                <w:szCs w:val="18"/>
              </w:rPr>
              <w:t>24F</w:t>
            </w:r>
          </w:p>
        </w:tc>
        <w:tc>
          <w:tcPr>
            <w:tcW w:w="1383" w:type="dxa"/>
          </w:tcPr>
          <w:p w14:paraId="6D481A30" w14:textId="77777777" w:rsidR="00DD463B" w:rsidRDefault="00DD463B">
            <w:pPr>
              <w:pStyle w:val="yTableNAm"/>
              <w:tabs>
                <w:tab w:val="right" w:leader="dot" w:pos="4111"/>
              </w:tabs>
              <w:ind w:left="57"/>
              <w:rPr>
                <w:sz w:val="18"/>
                <w:szCs w:val="18"/>
              </w:rPr>
            </w:pPr>
            <w:r>
              <w:rPr>
                <w:sz w:val="18"/>
                <w:szCs w:val="18"/>
              </w:rPr>
              <w:t>48(d)(iv)</w:t>
            </w:r>
          </w:p>
        </w:tc>
        <w:tc>
          <w:tcPr>
            <w:tcW w:w="4111" w:type="dxa"/>
          </w:tcPr>
          <w:p w14:paraId="02218932" w14:textId="77777777" w:rsidR="00DD463B" w:rsidRDefault="00DD463B">
            <w:pPr>
              <w:pStyle w:val="yTableNAm"/>
              <w:tabs>
                <w:tab w:val="clear" w:pos="567"/>
                <w:tab w:val="right" w:leader="dot" w:pos="4111"/>
              </w:tabs>
              <w:ind w:left="57"/>
              <w:rPr>
                <w:sz w:val="18"/>
                <w:szCs w:val="18"/>
              </w:rPr>
            </w:pPr>
            <w:r>
              <w:rPr>
                <w:sz w:val="18"/>
                <w:szCs w:val="18"/>
              </w:rPr>
              <w:t>Driving a motor boat at a speed exceeding 8 knots or water ski</w:t>
            </w:r>
            <w:r>
              <w:rPr>
                <w:sz w:val="18"/>
                <w:szCs w:val="18"/>
              </w:rPr>
              <w:noBreakHyphen/>
              <w:t>ing or para</w:t>
            </w:r>
            <w:r>
              <w:rPr>
                <w:sz w:val="18"/>
                <w:szCs w:val="18"/>
              </w:rPr>
              <w:noBreakHyphen/>
              <w:t>sailing within 50 m of a jetty or wharf</w:t>
            </w:r>
            <w:r>
              <w:rPr>
                <w:sz w:val="18"/>
                <w:szCs w:val="18"/>
              </w:rPr>
              <w:tab/>
            </w:r>
          </w:p>
        </w:tc>
        <w:tc>
          <w:tcPr>
            <w:tcW w:w="977" w:type="dxa"/>
            <w:tcMar>
              <w:bottom w:w="57" w:type="dxa"/>
            </w:tcMar>
            <w:vAlign w:val="bottom"/>
          </w:tcPr>
          <w:p w14:paraId="5B98EA0D" w14:textId="77777777" w:rsidR="00DD463B" w:rsidRDefault="00DD463B">
            <w:pPr>
              <w:pStyle w:val="yTableNAm"/>
              <w:jc w:val="center"/>
              <w:rPr>
                <w:sz w:val="18"/>
                <w:szCs w:val="18"/>
              </w:rPr>
            </w:pPr>
            <w:r>
              <w:rPr>
                <w:sz w:val="18"/>
                <w:szCs w:val="18"/>
              </w:rPr>
              <w:t>160</w:t>
            </w:r>
          </w:p>
        </w:tc>
      </w:tr>
      <w:tr w:rsidR="0007018B" w14:paraId="66A64A55" w14:textId="77777777">
        <w:tc>
          <w:tcPr>
            <w:tcW w:w="602" w:type="dxa"/>
            <w:tcMar>
              <w:left w:w="40" w:type="dxa"/>
              <w:right w:w="0" w:type="dxa"/>
            </w:tcMar>
          </w:tcPr>
          <w:p w14:paraId="092BE104" w14:textId="77777777" w:rsidR="00DD463B" w:rsidRDefault="00DD463B">
            <w:pPr>
              <w:pStyle w:val="yTableNAm"/>
              <w:rPr>
                <w:sz w:val="18"/>
                <w:szCs w:val="18"/>
              </w:rPr>
            </w:pPr>
            <w:r>
              <w:rPr>
                <w:sz w:val="18"/>
                <w:szCs w:val="18"/>
              </w:rPr>
              <w:t>24G</w:t>
            </w:r>
          </w:p>
        </w:tc>
        <w:tc>
          <w:tcPr>
            <w:tcW w:w="1383" w:type="dxa"/>
          </w:tcPr>
          <w:p w14:paraId="73640308" w14:textId="77777777" w:rsidR="00DD463B" w:rsidRDefault="00DD463B">
            <w:pPr>
              <w:pStyle w:val="yTableNAm"/>
              <w:tabs>
                <w:tab w:val="right" w:leader="dot" w:pos="4111"/>
              </w:tabs>
              <w:ind w:left="57"/>
              <w:rPr>
                <w:sz w:val="18"/>
                <w:szCs w:val="18"/>
              </w:rPr>
            </w:pPr>
            <w:r>
              <w:rPr>
                <w:sz w:val="18"/>
                <w:szCs w:val="18"/>
              </w:rPr>
              <w:t>48(e)</w:t>
            </w:r>
          </w:p>
        </w:tc>
        <w:tc>
          <w:tcPr>
            <w:tcW w:w="4111" w:type="dxa"/>
          </w:tcPr>
          <w:p w14:paraId="5ED54D07" w14:textId="77777777" w:rsidR="00DD463B" w:rsidRDefault="00DD463B">
            <w:pPr>
              <w:pStyle w:val="yTableNAm"/>
              <w:tabs>
                <w:tab w:val="clear" w:pos="567"/>
                <w:tab w:val="right" w:leader="dot" w:pos="4111"/>
              </w:tabs>
              <w:ind w:left="57"/>
              <w:rPr>
                <w:sz w:val="18"/>
                <w:szCs w:val="18"/>
              </w:rPr>
            </w:pPr>
            <w:r>
              <w:rPr>
                <w:sz w:val="18"/>
                <w:szCs w:val="18"/>
              </w:rPr>
              <w:t>Driving a motor boat at a speed exceeding 8 knots or water ski</w:t>
            </w:r>
            <w:r>
              <w:rPr>
                <w:sz w:val="18"/>
                <w:szCs w:val="18"/>
              </w:rPr>
              <w:noBreakHyphen/>
              <w:t>ing or para</w:t>
            </w:r>
            <w:r>
              <w:rPr>
                <w:sz w:val="18"/>
                <w:szCs w:val="18"/>
              </w:rPr>
              <w:noBreakHyphen/>
              <w:t>sailing through an arch of a bridge</w:t>
            </w:r>
            <w:r>
              <w:rPr>
                <w:sz w:val="18"/>
                <w:szCs w:val="18"/>
              </w:rPr>
              <w:tab/>
            </w:r>
          </w:p>
        </w:tc>
        <w:tc>
          <w:tcPr>
            <w:tcW w:w="977" w:type="dxa"/>
            <w:tcMar>
              <w:bottom w:w="57" w:type="dxa"/>
            </w:tcMar>
            <w:vAlign w:val="bottom"/>
          </w:tcPr>
          <w:p w14:paraId="37F900F3" w14:textId="77777777" w:rsidR="00DD463B" w:rsidRDefault="00DD463B">
            <w:pPr>
              <w:pStyle w:val="yTableNAm"/>
              <w:jc w:val="center"/>
              <w:rPr>
                <w:sz w:val="18"/>
                <w:szCs w:val="18"/>
              </w:rPr>
            </w:pPr>
            <w:r>
              <w:rPr>
                <w:sz w:val="18"/>
                <w:szCs w:val="18"/>
              </w:rPr>
              <w:t>160</w:t>
            </w:r>
          </w:p>
        </w:tc>
      </w:tr>
      <w:tr w:rsidR="0007018B" w14:paraId="62DABE03" w14:textId="77777777">
        <w:tc>
          <w:tcPr>
            <w:tcW w:w="602" w:type="dxa"/>
            <w:tcMar>
              <w:left w:w="40" w:type="dxa"/>
              <w:right w:w="0" w:type="dxa"/>
            </w:tcMar>
          </w:tcPr>
          <w:p w14:paraId="147E99D7" w14:textId="77777777" w:rsidR="00DD463B" w:rsidRDefault="00DD463B">
            <w:pPr>
              <w:pStyle w:val="yTableNAm"/>
              <w:rPr>
                <w:sz w:val="18"/>
                <w:szCs w:val="18"/>
              </w:rPr>
            </w:pPr>
            <w:r>
              <w:rPr>
                <w:sz w:val="18"/>
                <w:szCs w:val="18"/>
              </w:rPr>
              <w:t>25</w:t>
            </w:r>
          </w:p>
        </w:tc>
        <w:tc>
          <w:tcPr>
            <w:tcW w:w="1383" w:type="dxa"/>
          </w:tcPr>
          <w:p w14:paraId="57E0835A" w14:textId="77777777" w:rsidR="00DD463B" w:rsidRDefault="00DD463B">
            <w:pPr>
              <w:pStyle w:val="yTableNAm"/>
              <w:tabs>
                <w:tab w:val="right" w:leader="dot" w:pos="4111"/>
              </w:tabs>
              <w:ind w:left="57"/>
              <w:rPr>
                <w:sz w:val="18"/>
                <w:szCs w:val="18"/>
              </w:rPr>
            </w:pPr>
            <w:r>
              <w:rPr>
                <w:sz w:val="18"/>
                <w:szCs w:val="18"/>
              </w:rPr>
              <w:t>48A(2)</w:t>
            </w:r>
          </w:p>
        </w:tc>
        <w:tc>
          <w:tcPr>
            <w:tcW w:w="4111" w:type="dxa"/>
          </w:tcPr>
          <w:p w14:paraId="5B1C0104" w14:textId="77777777" w:rsidR="00DD463B" w:rsidRDefault="00DD463B">
            <w:pPr>
              <w:pStyle w:val="yTableNAm"/>
              <w:tabs>
                <w:tab w:val="right" w:leader="dot" w:pos="4111"/>
              </w:tabs>
              <w:ind w:left="57"/>
              <w:rPr>
                <w:sz w:val="18"/>
                <w:szCs w:val="18"/>
              </w:rPr>
            </w:pPr>
            <w:r>
              <w:rPr>
                <w:sz w:val="18"/>
                <w:szCs w:val="18"/>
              </w:rPr>
              <w:t>Driving motor boat towing para</w:t>
            </w:r>
            <w:r>
              <w:rPr>
                <w:sz w:val="18"/>
                <w:szCs w:val="18"/>
              </w:rPr>
              <w:noBreakHyphen/>
              <w:t>sailor or water skier in area not set aside for purpose</w:t>
            </w:r>
            <w:r>
              <w:rPr>
                <w:sz w:val="18"/>
                <w:szCs w:val="18"/>
              </w:rPr>
              <w:tab/>
            </w:r>
          </w:p>
        </w:tc>
        <w:tc>
          <w:tcPr>
            <w:tcW w:w="977" w:type="dxa"/>
            <w:tcMar>
              <w:bottom w:w="57" w:type="dxa"/>
            </w:tcMar>
            <w:vAlign w:val="bottom"/>
          </w:tcPr>
          <w:p w14:paraId="5C5FD0D1" w14:textId="77777777" w:rsidR="00DD463B" w:rsidRDefault="00DD463B">
            <w:pPr>
              <w:pStyle w:val="yTableNAm"/>
              <w:jc w:val="center"/>
              <w:rPr>
                <w:sz w:val="18"/>
                <w:szCs w:val="18"/>
              </w:rPr>
            </w:pPr>
            <w:r>
              <w:rPr>
                <w:sz w:val="18"/>
                <w:szCs w:val="18"/>
              </w:rPr>
              <w:t>200</w:t>
            </w:r>
          </w:p>
        </w:tc>
      </w:tr>
      <w:tr w:rsidR="0007018B" w14:paraId="5139FAB1" w14:textId="77777777">
        <w:tc>
          <w:tcPr>
            <w:tcW w:w="602" w:type="dxa"/>
            <w:tcMar>
              <w:left w:w="40" w:type="dxa"/>
              <w:right w:w="0" w:type="dxa"/>
            </w:tcMar>
          </w:tcPr>
          <w:p w14:paraId="7CB85BFE" w14:textId="77777777" w:rsidR="00DD463B" w:rsidRDefault="00DD463B">
            <w:pPr>
              <w:pStyle w:val="yTableNAm"/>
              <w:rPr>
                <w:sz w:val="18"/>
                <w:szCs w:val="18"/>
              </w:rPr>
            </w:pPr>
            <w:r>
              <w:rPr>
                <w:sz w:val="18"/>
                <w:szCs w:val="18"/>
              </w:rPr>
              <w:t>26</w:t>
            </w:r>
          </w:p>
        </w:tc>
        <w:tc>
          <w:tcPr>
            <w:tcW w:w="1383" w:type="dxa"/>
          </w:tcPr>
          <w:p w14:paraId="47AE167C" w14:textId="77777777" w:rsidR="00DD463B" w:rsidRDefault="00DD463B">
            <w:pPr>
              <w:pStyle w:val="yTableNAm"/>
              <w:tabs>
                <w:tab w:val="right" w:leader="dot" w:pos="4111"/>
              </w:tabs>
              <w:ind w:left="57"/>
              <w:rPr>
                <w:sz w:val="18"/>
                <w:szCs w:val="18"/>
              </w:rPr>
            </w:pPr>
            <w:r>
              <w:rPr>
                <w:sz w:val="18"/>
                <w:szCs w:val="18"/>
              </w:rPr>
              <w:t>49(1)</w:t>
            </w:r>
          </w:p>
        </w:tc>
        <w:tc>
          <w:tcPr>
            <w:tcW w:w="4111" w:type="dxa"/>
          </w:tcPr>
          <w:p w14:paraId="7CA16C95" w14:textId="77777777" w:rsidR="00DD463B" w:rsidRDefault="00DD463B">
            <w:pPr>
              <w:pStyle w:val="yTableNAm"/>
              <w:tabs>
                <w:tab w:val="right" w:leader="dot" w:pos="4111"/>
              </w:tabs>
              <w:ind w:left="57"/>
              <w:rPr>
                <w:sz w:val="18"/>
                <w:szCs w:val="18"/>
              </w:rPr>
            </w:pPr>
            <w:r>
              <w:rPr>
                <w:sz w:val="18"/>
                <w:szCs w:val="18"/>
              </w:rPr>
              <w:t>Towing para</w:t>
            </w:r>
            <w:r>
              <w:rPr>
                <w:sz w:val="18"/>
                <w:szCs w:val="18"/>
              </w:rPr>
              <w:noBreakHyphen/>
              <w:t>sailor or water skier without observer in towing speed boat</w:t>
            </w:r>
            <w:r>
              <w:rPr>
                <w:sz w:val="18"/>
                <w:szCs w:val="18"/>
              </w:rPr>
              <w:tab/>
            </w:r>
          </w:p>
        </w:tc>
        <w:tc>
          <w:tcPr>
            <w:tcW w:w="977" w:type="dxa"/>
            <w:tcMar>
              <w:bottom w:w="57" w:type="dxa"/>
            </w:tcMar>
            <w:vAlign w:val="bottom"/>
          </w:tcPr>
          <w:p w14:paraId="57CF92A7" w14:textId="77777777" w:rsidR="00DD463B" w:rsidRDefault="00DD463B">
            <w:pPr>
              <w:pStyle w:val="yTableNAm"/>
              <w:jc w:val="center"/>
              <w:rPr>
                <w:sz w:val="18"/>
                <w:szCs w:val="18"/>
              </w:rPr>
            </w:pPr>
            <w:r>
              <w:rPr>
                <w:sz w:val="18"/>
                <w:szCs w:val="18"/>
              </w:rPr>
              <w:t>160</w:t>
            </w:r>
          </w:p>
        </w:tc>
      </w:tr>
      <w:tr w:rsidR="0007018B" w14:paraId="14D5FB26" w14:textId="77777777">
        <w:tc>
          <w:tcPr>
            <w:tcW w:w="602" w:type="dxa"/>
            <w:tcMar>
              <w:left w:w="40" w:type="dxa"/>
              <w:right w:w="0" w:type="dxa"/>
            </w:tcMar>
          </w:tcPr>
          <w:p w14:paraId="385332F7" w14:textId="77777777" w:rsidR="00DD463B" w:rsidRDefault="00DD463B">
            <w:pPr>
              <w:pStyle w:val="yTableNAm"/>
              <w:rPr>
                <w:sz w:val="18"/>
                <w:szCs w:val="18"/>
              </w:rPr>
            </w:pPr>
            <w:r>
              <w:rPr>
                <w:sz w:val="18"/>
                <w:szCs w:val="18"/>
              </w:rPr>
              <w:t>27</w:t>
            </w:r>
          </w:p>
        </w:tc>
        <w:tc>
          <w:tcPr>
            <w:tcW w:w="1383" w:type="dxa"/>
          </w:tcPr>
          <w:p w14:paraId="6AD6FF53" w14:textId="77777777" w:rsidR="00DD463B" w:rsidRDefault="00DD463B">
            <w:pPr>
              <w:pStyle w:val="yTableNAm"/>
              <w:tabs>
                <w:tab w:val="right" w:leader="dot" w:pos="4111"/>
              </w:tabs>
              <w:ind w:left="57"/>
              <w:rPr>
                <w:sz w:val="18"/>
                <w:szCs w:val="18"/>
              </w:rPr>
            </w:pPr>
            <w:r>
              <w:rPr>
                <w:sz w:val="18"/>
                <w:szCs w:val="18"/>
              </w:rPr>
              <w:t>49(2)</w:t>
            </w:r>
          </w:p>
        </w:tc>
        <w:tc>
          <w:tcPr>
            <w:tcW w:w="4111" w:type="dxa"/>
          </w:tcPr>
          <w:p w14:paraId="550E0BF0" w14:textId="77777777" w:rsidR="00DD463B" w:rsidRDefault="00DD463B">
            <w:pPr>
              <w:pStyle w:val="yTableNAm"/>
              <w:tabs>
                <w:tab w:val="clear" w:pos="567"/>
                <w:tab w:val="right" w:leader="dot" w:pos="4111"/>
              </w:tabs>
              <w:ind w:left="57"/>
              <w:rPr>
                <w:sz w:val="18"/>
                <w:szCs w:val="18"/>
              </w:rPr>
            </w:pPr>
            <w:r>
              <w:rPr>
                <w:sz w:val="18"/>
                <w:szCs w:val="18"/>
              </w:rPr>
              <w:t>Driver of or observer in speed boat towing para</w:t>
            </w:r>
            <w:r>
              <w:rPr>
                <w:sz w:val="18"/>
                <w:szCs w:val="18"/>
              </w:rPr>
              <w:noBreakHyphen/>
              <w:t>sailor or water skier failing to maintain constant lookout or watch</w:t>
            </w:r>
            <w:r>
              <w:rPr>
                <w:sz w:val="18"/>
                <w:szCs w:val="18"/>
              </w:rPr>
              <w:tab/>
            </w:r>
          </w:p>
        </w:tc>
        <w:tc>
          <w:tcPr>
            <w:tcW w:w="977" w:type="dxa"/>
            <w:tcMar>
              <w:bottom w:w="57" w:type="dxa"/>
            </w:tcMar>
            <w:vAlign w:val="bottom"/>
          </w:tcPr>
          <w:p w14:paraId="16ECC889" w14:textId="77777777" w:rsidR="00DD463B" w:rsidRDefault="00DD463B">
            <w:pPr>
              <w:pStyle w:val="yTableNAm"/>
              <w:jc w:val="center"/>
              <w:rPr>
                <w:sz w:val="18"/>
                <w:szCs w:val="18"/>
              </w:rPr>
            </w:pPr>
            <w:r>
              <w:rPr>
                <w:sz w:val="18"/>
                <w:szCs w:val="18"/>
              </w:rPr>
              <w:t>120</w:t>
            </w:r>
          </w:p>
        </w:tc>
      </w:tr>
      <w:tr w:rsidR="0007018B" w14:paraId="4B486F76" w14:textId="77777777">
        <w:tc>
          <w:tcPr>
            <w:tcW w:w="7073" w:type="dxa"/>
            <w:gridSpan w:val="4"/>
            <w:tcMar>
              <w:left w:w="40" w:type="dxa"/>
              <w:bottom w:w="57" w:type="dxa"/>
              <w:right w:w="0" w:type="dxa"/>
            </w:tcMar>
            <w:vAlign w:val="bottom"/>
          </w:tcPr>
          <w:p w14:paraId="7010B04D" w14:textId="77777777" w:rsidR="00DD463B" w:rsidRDefault="00DD463B">
            <w:pPr>
              <w:pStyle w:val="yTableNAm"/>
              <w:rPr>
                <w:sz w:val="18"/>
                <w:szCs w:val="18"/>
              </w:rPr>
            </w:pPr>
            <w:r>
              <w:rPr>
                <w:i/>
                <w:sz w:val="18"/>
                <w:szCs w:val="18"/>
              </w:rPr>
              <w:t>[28</w:t>
            </w:r>
            <w:r>
              <w:rPr>
                <w:i/>
                <w:sz w:val="18"/>
                <w:szCs w:val="18"/>
              </w:rPr>
              <w:tab/>
              <w:t>deleted]</w:t>
            </w:r>
          </w:p>
        </w:tc>
      </w:tr>
      <w:tr w:rsidR="0007018B" w14:paraId="4FA4BD0B" w14:textId="77777777">
        <w:tc>
          <w:tcPr>
            <w:tcW w:w="602" w:type="dxa"/>
            <w:tcMar>
              <w:left w:w="40" w:type="dxa"/>
              <w:right w:w="0" w:type="dxa"/>
            </w:tcMar>
          </w:tcPr>
          <w:p w14:paraId="34E8D484" w14:textId="77777777" w:rsidR="00DD463B" w:rsidRDefault="00DD463B">
            <w:pPr>
              <w:pStyle w:val="yTableNAm"/>
              <w:rPr>
                <w:sz w:val="18"/>
                <w:szCs w:val="18"/>
              </w:rPr>
            </w:pPr>
            <w:r>
              <w:rPr>
                <w:sz w:val="18"/>
                <w:szCs w:val="18"/>
              </w:rPr>
              <w:t>29</w:t>
            </w:r>
          </w:p>
        </w:tc>
        <w:tc>
          <w:tcPr>
            <w:tcW w:w="1383" w:type="dxa"/>
          </w:tcPr>
          <w:p w14:paraId="632D8CD7" w14:textId="77777777" w:rsidR="00DD463B" w:rsidRDefault="00DD463B">
            <w:pPr>
              <w:pStyle w:val="yTableNAm"/>
              <w:tabs>
                <w:tab w:val="right" w:leader="dot" w:pos="4111"/>
              </w:tabs>
              <w:ind w:left="57"/>
              <w:rPr>
                <w:sz w:val="18"/>
                <w:szCs w:val="18"/>
              </w:rPr>
            </w:pPr>
            <w:r>
              <w:rPr>
                <w:sz w:val="18"/>
                <w:szCs w:val="18"/>
              </w:rPr>
              <w:t>49C</w:t>
            </w:r>
          </w:p>
        </w:tc>
        <w:tc>
          <w:tcPr>
            <w:tcW w:w="4111" w:type="dxa"/>
          </w:tcPr>
          <w:p w14:paraId="6580F97B" w14:textId="77777777" w:rsidR="00DD463B" w:rsidRDefault="00DD463B">
            <w:pPr>
              <w:pStyle w:val="yTableNAm"/>
              <w:tabs>
                <w:tab w:val="right" w:leader="dot" w:pos="4111"/>
              </w:tabs>
              <w:ind w:left="57"/>
              <w:rPr>
                <w:sz w:val="18"/>
                <w:szCs w:val="18"/>
              </w:rPr>
            </w:pPr>
            <w:r>
              <w:rPr>
                <w:sz w:val="18"/>
                <w:szCs w:val="18"/>
              </w:rPr>
              <w:t>Failing to drive speed boat at least 50 m behind water skier or other boat</w:t>
            </w:r>
            <w:r>
              <w:rPr>
                <w:sz w:val="18"/>
                <w:szCs w:val="18"/>
              </w:rPr>
              <w:tab/>
            </w:r>
          </w:p>
        </w:tc>
        <w:tc>
          <w:tcPr>
            <w:tcW w:w="977" w:type="dxa"/>
            <w:tcMar>
              <w:bottom w:w="57" w:type="dxa"/>
            </w:tcMar>
            <w:vAlign w:val="bottom"/>
          </w:tcPr>
          <w:p w14:paraId="1FEFDAAC" w14:textId="77777777" w:rsidR="00DD463B" w:rsidRDefault="00DD463B">
            <w:pPr>
              <w:pStyle w:val="yTableNAm"/>
              <w:jc w:val="center"/>
              <w:rPr>
                <w:sz w:val="18"/>
                <w:szCs w:val="18"/>
              </w:rPr>
            </w:pPr>
            <w:r>
              <w:rPr>
                <w:sz w:val="18"/>
                <w:szCs w:val="18"/>
              </w:rPr>
              <w:t>120</w:t>
            </w:r>
          </w:p>
        </w:tc>
      </w:tr>
      <w:tr w:rsidR="0007018B" w14:paraId="47A5D04E" w14:textId="77777777">
        <w:tc>
          <w:tcPr>
            <w:tcW w:w="602" w:type="dxa"/>
            <w:tcMar>
              <w:left w:w="40" w:type="dxa"/>
              <w:right w:w="0" w:type="dxa"/>
            </w:tcMar>
          </w:tcPr>
          <w:p w14:paraId="7DF5308D" w14:textId="77777777" w:rsidR="00DD463B" w:rsidRDefault="00DD463B">
            <w:pPr>
              <w:pStyle w:val="yTableNAm"/>
              <w:rPr>
                <w:sz w:val="18"/>
                <w:szCs w:val="18"/>
              </w:rPr>
            </w:pPr>
            <w:r>
              <w:rPr>
                <w:sz w:val="18"/>
                <w:szCs w:val="18"/>
              </w:rPr>
              <w:t>30</w:t>
            </w:r>
          </w:p>
        </w:tc>
        <w:tc>
          <w:tcPr>
            <w:tcW w:w="1383" w:type="dxa"/>
          </w:tcPr>
          <w:p w14:paraId="42547E18" w14:textId="77777777" w:rsidR="00DD463B" w:rsidRDefault="00DD463B">
            <w:pPr>
              <w:pStyle w:val="yTableNAm"/>
              <w:tabs>
                <w:tab w:val="right" w:leader="dot" w:pos="4111"/>
              </w:tabs>
              <w:ind w:left="57"/>
              <w:rPr>
                <w:sz w:val="18"/>
                <w:szCs w:val="18"/>
              </w:rPr>
            </w:pPr>
            <w:r>
              <w:rPr>
                <w:sz w:val="18"/>
                <w:szCs w:val="18"/>
              </w:rPr>
              <w:t>49D</w:t>
            </w:r>
          </w:p>
        </w:tc>
        <w:tc>
          <w:tcPr>
            <w:tcW w:w="4111" w:type="dxa"/>
          </w:tcPr>
          <w:p w14:paraId="3E7635B6" w14:textId="77777777" w:rsidR="00DD463B" w:rsidRDefault="00DD463B">
            <w:pPr>
              <w:pStyle w:val="yTableNAm"/>
              <w:tabs>
                <w:tab w:val="right" w:leader="dot" w:pos="4111"/>
              </w:tabs>
              <w:ind w:left="57"/>
              <w:rPr>
                <w:sz w:val="18"/>
                <w:szCs w:val="18"/>
              </w:rPr>
            </w:pPr>
            <w:r>
              <w:rPr>
                <w:sz w:val="18"/>
                <w:szCs w:val="18"/>
              </w:rPr>
              <w:t>Driver of boat about to take off failing to yield right of way to speed boat landing water skier</w:t>
            </w:r>
            <w:r>
              <w:rPr>
                <w:sz w:val="18"/>
                <w:szCs w:val="18"/>
              </w:rPr>
              <w:tab/>
            </w:r>
          </w:p>
        </w:tc>
        <w:tc>
          <w:tcPr>
            <w:tcW w:w="977" w:type="dxa"/>
            <w:tcMar>
              <w:bottom w:w="57" w:type="dxa"/>
            </w:tcMar>
            <w:vAlign w:val="bottom"/>
          </w:tcPr>
          <w:p w14:paraId="57F75C89" w14:textId="77777777" w:rsidR="00DD463B" w:rsidRDefault="00DD463B">
            <w:pPr>
              <w:pStyle w:val="yTableNAm"/>
              <w:jc w:val="center"/>
              <w:rPr>
                <w:sz w:val="18"/>
                <w:szCs w:val="18"/>
              </w:rPr>
            </w:pPr>
            <w:r>
              <w:rPr>
                <w:sz w:val="18"/>
                <w:szCs w:val="18"/>
              </w:rPr>
              <w:t>60</w:t>
            </w:r>
          </w:p>
        </w:tc>
      </w:tr>
      <w:tr w:rsidR="0007018B" w14:paraId="7F43470E" w14:textId="77777777">
        <w:tc>
          <w:tcPr>
            <w:tcW w:w="602" w:type="dxa"/>
            <w:tcMar>
              <w:left w:w="40" w:type="dxa"/>
              <w:right w:w="0" w:type="dxa"/>
            </w:tcMar>
          </w:tcPr>
          <w:p w14:paraId="3F3526B0" w14:textId="77777777" w:rsidR="00DD463B" w:rsidRDefault="00DD463B">
            <w:pPr>
              <w:pStyle w:val="yTableNAm"/>
              <w:rPr>
                <w:sz w:val="18"/>
                <w:szCs w:val="18"/>
              </w:rPr>
            </w:pPr>
            <w:r>
              <w:rPr>
                <w:sz w:val="18"/>
                <w:szCs w:val="18"/>
              </w:rPr>
              <w:t>31</w:t>
            </w:r>
          </w:p>
        </w:tc>
        <w:tc>
          <w:tcPr>
            <w:tcW w:w="1383" w:type="dxa"/>
          </w:tcPr>
          <w:p w14:paraId="751A0C6B" w14:textId="77777777" w:rsidR="00DD463B" w:rsidRDefault="00DD463B">
            <w:pPr>
              <w:pStyle w:val="yTableNAm"/>
              <w:tabs>
                <w:tab w:val="right" w:leader="dot" w:pos="4111"/>
              </w:tabs>
              <w:ind w:left="57"/>
              <w:rPr>
                <w:sz w:val="18"/>
                <w:szCs w:val="18"/>
              </w:rPr>
            </w:pPr>
            <w:r>
              <w:rPr>
                <w:sz w:val="18"/>
                <w:szCs w:val="18"/>
              </w:rPr>
              <w:t>49E</w:t>
            </w:r>
          </w:p>
        </w:tc>
        <w:tc>
          <w:tcPr>
            <w:tcW w:w="4111" w:type="dxa"/>
          </w:tcPr>
          <w:p w14:paraId="035B66F3" w14:textId="77777777" w:rsidR="00DD463B" w:rsidRDefault="00DD463B">
            <w:pPr>
              <w:pStyle w:val="yTableNAm"/>
              <w:tabs>
                <w:tab w:val="clear" w:pos="567"/>
                <w:tab w:val="right" w:leader="dot" w:pos="4111"/>
              </w:tabs>
              <w:ind w:left="57"/>
              <w:rPr>
                <w:sz w:val="18"/>
                <w:szCs w:val="18"/>
              </w:rPr>
            </w:pPr>
            <w:r>
              <w:rPr>
                <w:sz w:val="18"/>
                <w:szCs w:val="18"/>
              </w:rPr>
              <w:t>Trailing ski rope within 30 m of shore in water ski</w:t>
            </w:r>
            <w:r>
              <w:rPr>
                <w:sz w:val="18"/>
                <w:szCs w:val="18"/>
              </w:rPr>
              <w:br/>
              <w:t>area</w:t>
            </w:r>
            <w:r>
              <w:rPr>
                <w:sz w:val="18"/>
                <w:szCs w:val="18"/>
              </w:rPr>
              <w:tab/>
            </w:r>
          </w:p>
        </w:tc>
        <w:tc>
          <w:tcPr>
            <w:tcW w:w="977" w:type="dxa"/>
            <w:tcMar>
              <w:bottom w:w="57" w:type="dxa"/>
            </w:tcMar>
            <w:vAlign w:val="bottom"/>
          </w:tcPr>
          <w:p w14:paraId="64893857" w14:textId="77777777" w:rsidR="00DD463B" w:rsidRDefault="00DD463B">
            <w:pPr>
              <w:pStyle w:val="yTableNAm"/>
              <w:jc w:val="center"/>
              <w:rPr>
                <w:sz w:val="18"/>
                <w:szCs w:val="18"/>
              </w:rPr>
            </w:pPr>
            <w:r>
              <w:rPr>
                <w:sz w:val="18"/>
                <w:szCs w:val="18"/>
              </w:rPr>
              <w:t>60</w:t>
            </w:r>
          </w:p>
        </w:tc>
      </w:tr>
      <w:tr w:rsidR="0007018B" w14:paraId="40F4883F" w14:textId="77777777">
        <w:tc>
          <w:tcPr>
            <w:tcW w:w="602" w:type="dxa"/>
            <w:tcMar>
              <w:left w:w="40" w:type="dxa"/>
              <w:right w:w="0" w:type="dxa"/>
            </w:tcMar>
          </w:tcPr>
          <w:p w14:paraId="5309E20A" w14:textId="77777777" w:rsidR="00DD463B" w:rsidRDefault="00DD463B">
            <w:pPr>
              <w:pStyle w:val="yTableNAm"/>
              <w:rPr>
                <w:sz w:val="18"/>
                <w:szCs w:val="18"/>
              </w:rPr>
            </w:pPr>
            <w:r>
              <w:rPr>
                <w:sz w:val="18"/>
                <w:szCs w:val="18"/>
              </w:rPr>
              <w:t>32</w:t>
            </w:r>
          </w:p>
        </w:tc>
        <w:tc>
          <w:tcPr>
            <w:tcW w:w="1383" w:type="dxa"/>
          </w:tcPr>
          <w:p w14:paraId="3D318083" w14:textId="77777777" w:rsidR="00DD463B" w:rsidRDefault="00DD463B">
            <w:pPr>
              <w:pStyle w:val="yTableNAm"/>
              <w:tabs>
                <w:tab w:val="right" w:leader="dot" w:pos="4111"/>
              </w:tabs>
              <w:ind w:left="57"/>
              <w:rPr>
                <w:sz w:val="18"/>
                <w:szCs w:val="18"/>
              </w:rPr>
            </w:pPr>
            <w:r>
              <w:rPr>
                <w:sz w:val="18"/>
                <w:szCs w:val="18"/>
              </w:rPr>
              <w:t>49G</w:t>
            </w:r>
          </w:p>
        </w:tc>
        <w:tc>
          <w:tcPr>
            <w:tcW w:w="4111" w:type="dxa"/>
          </w:tcPr>
          <w:p w14:paraId="2F1BE421" w14:textId="77777777" w:rsidR="00DD463B" w:rsidRDefault="00DD463B">
            <w:pPr>
              <w:pStyle w:val="yTableNAm"/>
              <w:tabs>
                <w:tab w:val="right" w:leader="dot" w:pos="4111"/>
              </w:tabs>
              <w:ind w:left="57"/>
              <w:rPr>
                <w:sz w:val="18"/>
                <w:szCs w:val="18"/>
              </w:rPr>
            </w:pPr>
            <w:r>
              <w:rPr>
                <w:sz w:val="18"/>
                <w:szCs w:val="18"/>
              </w:rPr>
              <w:t>Failing to keep speed boat towing water skier at least 30 m from shore when not engaged in landing or taking off water skier</w:t>
            </w:r>
            <w:r>
              <w:rPr>
                <w:sz w:val="18"/>
                <w:szCs w:val="18"/>
              </w:rPr>
              <w:tab/>
            </w:r>
          </w:p>
        </w:tc>
        <w:tc>
          <w:tcPr>
            <w:tcW w:w="977" w:type="dxa"/>
            <w:tcMar>
              <w:bottom w:w="57" w:type="dxa"/>
            </w:tcMar>
            <w:vAlign w:val="bottom"/>
          </w:tcPr>
          <w:p w14:paraId="5C0B84DA" w14:textId="77777777" w:rsidR="00DD463B" w:rsidRDefault="00DD463B">
            <w:pPr>
              <w:pStyle w:val="yTableNAm"/>
              <w:jc w:val="center"/>
              <w:rPr>
                <w:sz w:val="18"/>
                <w:szCs w:val="18"/>
              </w:rPr>
            </w:pPr>
            <w:r>
              <w:rPr>
                <w:sz w:val="18"/>
                <w:szCs w:val="18"/>
              </w:rPr>
              <w:t>60</w:t>
            </w:r>
          </w:p>
        </w:tc>
      </w:tr>
      <w:tr w:rsidR="0007018B" w14:paraId="00EF9385" w14:textId="77777777">
        <w:tc>
          <w:tcPr>
            <w:tcW w:w="602" w:type="dxa"/>
            <w:tcMar>
              <w:left w:w="40" w:type="dxa"/>
              <w:right w:w="0" w:type="dxa"/>
            </w:tcMar>
          </w:tcPr>
          <w:p w14:paraId="001BA5B1" w14:textId="77777777" w:rsidR="00DD463B" w:rsidRDefault="00DD463B">
            <w:pPr>
              <w:pStyle w:val="yTableNAm"/>
              <w:rPr>
                <w:sz w:val="18"/>
                <w:szCs w:val="18"/>
              </w:rPr>
            </w:pPr>
            <w:r>
              <w:rPr>
                <w:sz w:val="18"/>
                <w:szCs w:val="18"/>
              </w:rPr>
              <w:t>33</w:t>
            </w:r>
          </w:p>
        </w:tc>
        <w:tc>
          <w:tcPr>
            <w:tcW w:w="1383" w:type="dxa"/>
          </w:tcPr>
          <w:p w14:paraId="3FB031BF" w14:textId="77777777" w:rsidR="00DD463B" w:rsidRDefault="00DD463B">
            <w:pPr>
              <w:pStyle w:val="yTableNAm"/>
              <w:tabs>
                <w:tab w:val="right" w:leader="dot" w:pos="4111"/>
              </w:tabs>
              <w:ind w:left="57"/>
              <w:rPr>
                <w:sz w:val="18"/>
                <w:szCs w:val="18"/>
              </w:rPr>
            </w:pPr>
            <w:r>
              <w:rPr>
                <w:sz w:val="18"/>
                <w:szCs w:val="18"/>
              </w:rPr>
              <w:t>49H</w:t>
            </w:r>
          </w:p>
        </w:tc>
        <w:tc>
          <w:tcPr>
            <w:tcW w:w="4111" w:type="dxa"/>
          </w:tcPr>
          <w:p w14:paraId="657139F0" w14:textId="77777777" w:rsidR="00DD463B" w:rsidRDefault="00DD463B">
            <w:pPr>
              <w:pStyle w:val="yTableNAm"/>
              <w:tabs>
                <w:tab w:val="clear" w:pos="567"/>
                <w:tab w:val="right" w:leader="dot" w:pos="4111"/>
              </w:tabs>
              <w:ind w:left="57"/>
              <w:rPr>
                <w:sz w:val="18"/>
                <w:szCs w:val="18"/>
              </w:rPr>
            </w:pPr>
            <w:r>
              <w:rPr>
                <w:sz w:val="18"/>
                <w:szCs w:val="18"/>
              </w:rPr>
              <w:t>Driver of speed boat failing to maintain correct distance after landing water skier before retrieving tow line or thereafter driving speed boat at more than 8 knots or so as to interfere with or obstruct other boat towing water skier</w:t>
            </w:r>
            <w:r>
              <w:rPr>
                <w:sz w:val="18"/>
                <w:szCs w:val="18"/>
              </w:rPr>
              <w:tab/>
            </w:r>
          </w:p>
        </w:tc>
        <w:tc>
          <w:tcPr>
            <w:tcW w:w="977" w:type="dxa"/>
            <w:tcMar>
              <w:bottom w:w="57" w:type="dxa"/>
            </w:tcMar>
            <w:vAlign w:val="bottom"/>
          </w:tcPr>
          <w:p w14:paraId="43C89457" w14:textId="77777777" w:rsidR="00DD463B" w:rsidRDefault="00DD463B">
            <w:pPr>
              <w:pStyle w:val="yTableNAm"/>
              <w:jc w:val="center"/>
              <w:rPr>
                <w:sz w:val="18"/>
                <w:szCs w:val="18"/>
              </w:rPr>
            </w:pPr>
            <w:r>
              <w:rPr>
                <w:sz w:val="18"/>
                <w:szCs w:val="18"/>
              </w:rPr>
              <w:t>120</w:t>
            </w:r>
          </w:p>
        </w:tc>
      </w:tr>
      <w:tr w:rsidR="0007018B" w14:paraId="5D323259" w14:textId="77777777">
        <w:tc>
          <w:tcPr>
            <w:tcW w:w="602" w:type="dxa"/>
            <w:tcMar>
              <w:left w:w="40" w:type="dxa"/>
              <w:right w:w="0" w:type="dxa"/>
            </w:tcMar>
          </w:tcPr>
          <w:p w14:paraId="01FAF47E" w14:textId="77777777" w:rsidR="00DD463B" w:rsidRDefault="00DD463B">
            <w:pPr>
              <w:pStyle w:val="yTableNAm"/>
              <w:rPr>
                <w:sz w:val="18"/>
                <w:szCs w:val="18"/>
              </w:rPr>
            </w:pPr>
            <w:r>
              <w:rPr>
                <w:sz w:val="18"/>
                <w:szCs w:val="18"/>
              </w:rPr>
              <w:t>34</w:t>
            </w:r>
          </w:p>
        </w:tc>
        <w:tc>
          <w:tcPr>
            <w:tcW w:w="1383" w:type="dxa"/>
          </w:tcPr>
          <w:p w14:paraId="13822878" w14:textId="77777777" w:rsidR="00DD463B" w:rsidRDefault="00DD463B">
            <w:pPr>
              <w:pStyle w:val="yTableNAm"/>
              <w:tabs>
                <w:tab w:val="right" w:leader="dot" w:pos="4111"/>
              </w:tabs>
              <w:ind w:left="57"/>
              <w:rPr>
                <w:sz w:val="18"/>
                <w:szCs w:val="18"/>
              </w:rPr>
            </w:pPr>
            <w:r>
              <w:rPr>
                <w:sz w:val="18"/>
                <w:szCs w:val="18"/>
              </w:rPr>
              <w:t>49I</w:t>
            </w:r>
          </w:p>
        </w:tc>
        <w:tc>
          <w:tcPr>
            <w:tcW w:w="4111" w:type="dxa"/>
          </w:tcPr>
          <w:p w14:paraId="03574665" w14:textId="77777777" w:rsidR="00DD463B" w:rsidRDefault="00DD463B">
            <w:pPr>
              <w:pStyle w:val="yTableNAm"/>
              <w:tabs>
                <w:tab w:val="right" w:leader="dot" w:pos="4111"/>
              </w:tabs>
              <w:ind w:left="57"/>
              <w:rPr>
                <w:sz w:val="18"/>
                <w:szCs w:val="18"/>
              </w:rPr>
            </w:pPr>
            <w:r>
              <w:rPr>
                <w:sz w:val="18"/>
                <w:szCs w:val="18"/>
              </w:rPr>
              <w:t>Driver of speed boat failing to maintain distance of 25 m from shore when landing water skier</w:t>
            </w:r>
            <w:r>
              <w:rPr>
                <w:sz w:val="18"/>
                <w:szCs w:val="18"/>
              </w:rPr>
              <w:tab/>
            </w:r>
          </w:p>
        </w:tc>
        <w:tc>
          <w:tcPr>
            <w:tcW w:w="977" w:type="dxa"/>
            <w:tcMar>
              <w:bottom w:w="57" w:type="dxa"/>
            </w:tcMar>
            <w:vAlign w:val="bottom"/>
          </w:tcPr>
          <w:p w14:paraId="46343DC3" w14:textId="77777777" w:rsidR="00DD463B" w:rsidRDefault="00DD463B">
            <w:pPr>
              <w:pStyle w:val="yTableNAm"/>
              <w:jc w:val="center"/>
              <w:rPr>
                <w:sz w:val="18"/>
                <w:szCs w:val="18"/>
              </w:rPr>
            </w:pPr>
            <w:r>
              <w:rPr>
                <w:sz w:val="18"/>
                <w:szCs w:val="18"/>
              </w:rPr>
              <w:t>60</w:t>
            </w:r>
          </w:p>
        </w:tc>
      </w:tr>
      <w:tr w:rsidR="0007018B" w14:paraId="1489DEED" w14:textId="77777777">
        <w:tc>
          <w:tcPr>
            <w:tcW w:w="602" w:type="dxa"/>
            <w:tcMar>
              <w:left w:w="40" w:type="dxa"/>
              <w:right w:w="0" w:type="dxa"/>
            </w:tcMar>
          </w:tcPr>
          <w:p w14:paraId="69C27405" w14:textId="77777777" w:rsidR="00DD463B" w:rsidRDefault="00DD463B">
            <w:pPr>
              <w:pStyle w:val="yTableNAm"/>
              <w:rPr>
                <w:sz w:val="18"/>
                <w:szCs w:val="18"/>
              </w:rPr>
            </w:pPr>
            <w:r>
              <w:rPr>
                <w:sz w:val="18"/>
                <w:szCs w:val="18"/>
              </w:rPr>
              <w:t>35</w:t>
            </w:r>
          </w:p>
        </w:tc>
        <w:tc>
          <w:tcPr>
            <w:tcW w:w="1383" w:type="dxa"/>
          </w:tcPr>
          <w:p w14:paraId="63E9CF09" w14:textId="77777777" w:rsidR="00DD463B" w:rsidRDefault="00DD463B">
            <w:pPr>
              <w:pStyle w:val="yTableNAm"/>
              <w:tabs>
                <w:tab w:val="right" w:leader="dot" w:pos="4111"/>
              </w:tabs>
              <w:ind w:left="57"/>
              <w:rPr>
                <w:sz w:val="18"/>
                <w:szCs w:val="18"/>
              </w:rPr>
            </w:pPr>
            <w:r>
              <w:rPr>
                <w:sz w:val="18"/>
                <w:szCs w:val="18"/>
              </w:rPr>
              <w:t>49J</w:t>
            </w:r>
          </w:p>
        </w:tc>
        <w:tc>
          <w:tcPr>
            <w:tcW w:w="4111" w:type="dxa"/>
          </w:tcPr>
          <w:p w14:paraId="1BB889B4" w14:textId="77777777" w:rsidR="00DD463B" w:rsidRDefault="00DD463B">
            <w:pPr>
              <w:pStyle w:val="yTableNAm"/>
              <w:tabs>
                <w:tab w:val="right" w:leader="dot" w:pos="4111"/>
              </w:tabs>
              <w:ind w:left="57"/>
              <w:rPr>
                <w:sz w:val="18"/>
                <w:szCs w:val="18"/>
              </w:rPr>
            </w:pPr>
            <w:r>
              <w:rPr>
                <w:sz w:val="18"/>
                <w:szCs w:val="18"/>
              </w:rPr>
              <w:t>Sitting on gunwale or back of driving seat when driving speed boat</w:t>
            </w:r>
            <w:r>
              <w:rPr>
                <w:sz w:val="18"/>
                <w:szCs w:val="18"/>
              </w:rPr>
              <w:tab/>
            </w:r>
          </w:p>
        </w:tc>
        <w:tc>
          <w:tcPr>
            <w:tcW w:w="977" w:type="dxa"/>
            <w:tcMar>
              <w:bottom w:w="57" w:type="dxa"/>
            </w:tcMar>
            <w:vAlign w:val="bottom"/>
          </w:tcPr>
          <w:p w14:paraId="1187746B" w14:textId="77777777" w:rsidR="00DD463B" w:rsidRDefault="00DD463B">
            <w:pPr>
              <w:pStyle w:val="yTableNAm"/>
              <w:jc w:val="center"/>
              <w:rPr>
                <w:sz w:val="18"/>
                <w:szCs w:val="18"/>
              </w:rPr>
            </w:pPr>
            <w:r>
              <w:rPr>
                <w:sz w:val="18"/>
                <w:szCs w:val="18"/>
              </w:rPr>
              <w:t>60</w:t>
            </w:r>
          </w:p>
        </w:tc>
      </w:tr>
      <w:tr w:rsidR="0007018B" w14:paraId="57A90C2D" w14:textId="77777777">
        <w:tc>
          <w:tcPr>
            <w:tcW w:w="602" w:type="dxa"/>
            <w:tcMar>
              <w:left w:w="40" w:type="dxa"/>
              <w:right w:w="0" w:type="dxa"/>
            </w:tcMar>
          </w:tcPr>
          <w:p w14:paraId="0839EA77" w14:textId="77777777" w:rsidR="00DD463B" w:rsidRDefault="00DD463B">
            <w:pPr>
              <w:pStyle w:val="yTableNAm"/>
              <w:rPr>
                <w:sz w:val="18"/>
                <w:szCs w:val="18"/>
              </w:rPr>
            </w:pPr>
            <w:r>
              <w:rPr>
                <w:sz w:val="18"/>
                <w:szCs w:val="18"/>
              </w:rPr>
              <w:t>36</w:t>
            </w:r>
          </w:p>
        </w:tc>
        <w:tc>
          <w:tcPr>
            <w:tcW w:w="1383" w:type="dxa"/>
          </w:tcPr>
          <w:p w14:paraId="30E48BD5" w14:textId="77777777" w:rsidR="00DD463B" w:rsidRDefault="00DD463B">
            <w:pPr>
              <w:pStyle w:val="yTableNAm"/>
              <w:tabs>
                <w:tab w:val="right" w:leader="dot" w:pos="4111"/>
              </w:tabs>
              <w:ind w:left="57"/>
              <w:rPr>
                <w:sz w:val="18"/>
                <w:szCs w:val="18"/>
              </w:rPr>
            </w:pPr>
            <w:r>
              <w:rPr>
                <w:sz w:val="18"/>
                <w:szCs w:val="18"/>
              </w:rPr>
              <w:t>49K</w:t>
            </w:r>
          </w:p>
        </w:tc>
        <w:tc>
          <w:tcPr>
            <w:tcW w:w="4111" w:type="dxa"/>
          </w:tcPr>
          <w:p w14:paraId="4AD5317C" w14:textId="77777777" w:rsidR="00DD463B" w:rsidRDefault="00DD463B">
            <w:pPr>
              <w:pStyle w:val="yTableNAm"/>
              <w:tabs>
                <w:tab w:val="right" w:leader="dot" w:pos="4111"/>
              </w:tabs>
              <w:ind w:left="57"/>
              <w:rPr>
                <w:sz w:val="18"/>
                <w:szCs w:val="18"/>
              </w:rPr>
            </w:pPr>
            <w:r>
              <w:rPr>
                <w:sz w:val="18"/>
                <w:szCs w:val="18"/>
              </w:rPr>
              <w:t>Water skier failing to retrieve water ski</w:t>
            </w:r>
            <w:r>
              <w:rPr>
                <w:sz w:val="18"/>
                <w:szCs w:val="18"/>
              </w:rPr>
              <w:tab/>
            </w:r>
          </w:p>
        </w:tc>
        <w:tc>
          <w:tcPr>
            <w:tcW w:w="977" w:type="dxa"/>
            <w:tcMar>
              <w:bottom w:w="57" w:type="dxa"/>
            </w:tcMar>
            <w:vAlign w:val="bottom"/>
          </w:tcPr>
          <w:p w14:paraId="6FD84A58" w14:textId="77777777" w:rsidR="00DD463B" w:rsidRDefault="00DD463B">
            <w:pPr>
              <w:pStyle w:val="yTableNAm"/>
              <w:jc w:val="center"/>
              <w:rPr>
                <w:sz w:val="18"/>
                <w:szCs w:val="18"/>
              </w:rPr>
            </w:pPr>
            <w:r>
              <w:rPr>
                <w:sz w:val="18"/>
                <w:szCs w:val="18"/>
              </w:rPr>
              <w:t>60</w:t>
            </w:r>
          </w:p>
        </w:tc>
      </w:tr>
      <w:tr w:rsidR="0007018B" w14:paraId="1AD0E677" w14:textId="77777777">
        <w:tc>
          <w:tcPr>
            <w:tcW w:w="602" w:type="dxa"/>
            <w:tcMar>
              <w:left w:w="40" w:type="dxa"/>
              <w:right w:w="0" w:type="dxa"/>
            </w:tcMar>
          </w:tcPr>
          <w:p w14:paraId="0B44FE15" w14:textId="77777777" w:rsidR="00DD463B" w:rsidRDefault="00DD463B">
            <w:pPr>
              <w:pStyle w:val="yTableNAm"/>
              <w:rPr>
                <w:sz w:val="18"/>
                <w:szCs w:val="18"/>
              </w:rPr>
            </w:pPr>
            <w:r>
              <w:rPr>
                <w:sz w:val="18"/>
                <w:szCs w:val="18"/>
              </w:rPr>
              <w:t>37</w:t>
            </w:r>
          </w:p>
        </w:tc>
        <w:tc>
          <w:tcPr>
            <w:tcW w:w="1383" w:type="dxa"/>
          </w:tcPr>
          <w:p w14:paraId="70D41609" w14:textId="77777777" w:rsidR="00DD463B" w:rsidRDefault="00DD463B">
            <w:pPr>
              <w:pStyle w:val="yTableNAm"/>
              <w:tabs>
                <w:tab w:val="right" w:leader="dot" w:pos="4111"/>
              </w:tabs>
              <w:ind w:left="57"/>
              <w:rPr>
                <w:sz w:val="18"/>
                <w:szCs w:val="18"/>
              </w:rPr>
            </w:pPr>
            <w:r>
              <w:rPr>
                <w:sz w:val="18"/>
                <w:szCs w:val="18"/>
              </w:rPr>
              <w:t>49M(a) or (b)</w:t>
            </w:r>
          </w:p>
        </w:tc>
        <w:tc>
          <w:tcPr>
            <w:tcW w:w="4111" w:type="dxa"/>
          </w:tcPr>
          <w:p w14:paraId="135E5022" w14:textId="77777777" w:rsidR="00DD463B" w:rsidRDefault="00DD463B">
            <w:pPr>
              <w:pStyle w:val="yTableNAm"/>
              <w:tabs>
                <w:tab w:val="right" w:leader="dot" w:pos="4111"/>
              </w:tabs>
              <w:ind w:left="57"/>
              <w:rPr>
                <w:sz w:val="18"/>
                <w:szCs w:val="18"/>
              </w:rPr>
            </w:pPr>
            <w:r>
              <w:rPr>
                <w:sz w:val="18"/>
                <w:szCs w:val="18"/>
              </w:rPr>
              <w:t>Using navigable waters for purpose of slalom course or ski</w:t>
            </w:r>
            <w:r>
              <w:rPr>
                <w:sz w:val="18"/>
                <w:szCs w:val="18"/>
              </w:rPr>
              <w:noBreakHyphen/>
              <w:t>jump — </w:t>
            </w:r>
          </w:p>
        </w:tc>
        <w:tc>
          <w:tcPr>
            <w:tcW w:w="977" w:type="dxa"/>
            <w:tcMar>
              <w:bottom w:w="57" w:type="dxa"/>
            </w:tcMar>
            <w:vAlign w:val="bottom"/>
          </w:tcPr>
          <w:p w14:paraId="2434DB61" w14:textId="77777777" w:rsidR="00DD463B" w:rsidRDefault="00DD463B">
            <w:pPr>
              <w:pStyle w:val="yTableNAm"/>
              <w:jc w:val="center"/>
              <w:rPr>
                <w:sz w:val="18"/>
                <w:szCs w:val="18"/>
              </w:rPr>
            </w:pPr>
          </w:p>
        </w:tc>
      </w:tr>
      <w:tr w:rsidR="0007018B" w14:paraId="6A403F05" w14:textId="77777777">
        <w:tc>
          <w:tcPr>
            <w:tcW w:w="602" w:type="dxa"/>
            <w:tcMar>
              <w:left w:w="40" w:type="dxa"/>
              <w:right w:w="0" w:type="dxa"/>
            </w:tcMar>
          </w:tcPr>
          <w:p w14:paraId="5B262EFB" w14:textId="77777777" w:rsidR="00DD463B" w:rsidRDefault="00DD463B">
            <w:pPr>
              <w:pStyle w:val="yTableNAm"/>
              <w:rPr>
                <w:sz w:val="18"/>
                <w:szCs w:val="18"/>
              </w:rPr>
            </w:pPr>
          </w:p>
        </w:tc>
        <w:tc>
          <w:tcPr>
            <w:tcW w:w="1383" w:type="dxa"/>
          </w:tcPr>
          <w:p w14:paraId="62E54586" w14:textId="77777777" w:rsidR="00DD463B" w:rsidRDefault="00DD463B">
            <w:pPr>
              <w:pStyle w:val="yTableNAm"/>
              <w:tabs>
                <w:tab w:val="right" w:leader="dot" w:pos="4111"/>
              </w:tabs>
              <w:ind w:left="57"/>
              <w:rPr>
                <w:sz w:val="18"/>
                <w:szCs w:val="18"/>
              </w:rPr>
            </w:pPr>
          </w:p>
        </w:tc>
        <w:tc>
          <w:tcPr>
            <w:tcW w:w="4111" w:type="dxa"/>
          </w:tcPr>
          <w:p w14:paraId="10A90691" w14:textId="24FD3BC3" w:rsidR="00DD463B" w:rsidRDefault="00DD463B">
            <w:pPr>
              <w:pStyle w:val="yTableNAm"/>
              <w:tabs>
                <w:tab w:val="clear" w:pos="567"/>
                <w:tab w:val="right" w:leader="dot" w:pos="4111"/>
              </w:tabs>
              <w:ind w:left="670" w:hanging="386"/>
              <w:rPr>
                <w:sz w:val="18"/>
                <w:szCs w:val="18"/>
              </w:rPr>
            </w:pPr>
            <w:r>
              <w:rPr>
                <w:sz w:val="18"/>
                <w:szCs w:val="18"/>
              </w:rPr>
              <w:t>(a)</w:t>
            </w:r>
            <w:r>
              <w:rPr>
                <w:sz w:val="18"/>
                <w:szCs w:val="18"/>
              </w:rPr>
              <w:tab/>
              <w:t>without prior written permission of Department</w:t>
            </w:r>
            <w:r>
              <w:rPr>
                <w:sz w:val="18"/>
                <w:szCs w:val="18"/>
              </w:rPr>
              <w:tab/>
            </w:r>
          </w:p>
        </w:tc>
        <w:tc>
          <w:tcPr>
            <w:tcW w:w="977" w:type="dxa"/>
            <w:tcMar>
              <w:bottom w:w="57" w:type="dxa"/>
            </w:tcMar>
            <w:vAlign w:val="bottom"/>
          </w:tcPr>
          <w:p w14:paraId="3F6D96D5" w14:textId="77777777" w:rsidR="00DD463B" w:rsidRDefault="00DD463B">
            <w:pPr>
              <w:pStyle w:val="yTableNAm"/>
              <w:jc w:val="center"/>
              <w:rPr>
                <w:sz w:val="18"/>
                <w:szCs w:val="18"/>
              </w:rPr>
            </w:pPr>
            <w:r>
              <w:rPr>
                <w:sz w:val="18"/>
                <w:szCs w:val="18"/>
              </w:rPr>
              <w:t>100</w:t>
            </w:r>
          </w:p>
        </w:tc>
      </w:tr>
      <w:tr w:rsidR="0007018B" w14:paraId="7DE8AD29" w14:textId="77777777">
        <w:tc>
          <w:tcPr>
            <w:tcW w:w="602" w:type="dxa"/>
            <w:tcMar>
              <w:left w:w="40" w:type="dxa"/>
              <w:right w:w="0" w:type="dxa"/>
            </w:tcMar>
          </w:tcPr>
          <w:p w14:paraId="3DBE9442" w14:textId="77777777" w:rsidR="00DD463B" w:rsidRDefault="00DD463B">
            <w:pPr>
              <w:pStyle w:val="yTableNAm"/>
              <w:rPr>
                <w:sz w:val="18"/>
                <w:szCs w:val="18"/>
              </w:rPr>
            </w:pPr>
          </w:p>
        </w:tc>
        <w:tc>
          <w:tcPr>
            <w:tcW w:w="1383" w:type="dxa"/>
          </w:tcPr>
          <w:p w14:paraId="534A81F7" w14:textId="77777777" w:rsidR="00DD463B" w:rsidRDefault="00DD463B">
            <w:pPr>
              <w:pStyle w:val="yTableNAm"/>
              <w:tabs>
                <w:tab w:val="right" w:leader="dot" w:pos="4111"/>
              </w:tabs>
              <w:ind w:left="57"/>
              <w:rPr>
                <w:sz w:val="18"/>
                <w:szCs w:val="18"/>
              </w:rPr>
            </w:pPr>
          </w:p>
        </w:tc>
        <w:tc>
          <w:tcPr>
            <w:tcW w:w="4111" w:type="dxa"/>
          </w:tcPr>
          <w:p w14:paraId="6C68C056" w14:textId="0F8D748E" w:rsidR="00DD463B" w:rsidRDefault="00DD463B">
            <w:pPr>
              <w:pStyle w:val="yTableNAm"/>
              <w:tabs>
                <w:tab w:val="clear" w:pos="567"/>
                <w:tab w:val="right" w:leader="dot" w:pos="4111"/>
              </w:tabs>
              <w:ind w:left="670" w:hanging="386"/>
              <w:rPr>
                <w:sz w:val="18"/>
                <w:szCs w:val="18"/>
              </w:rPr>
            </w:pPr>
            <w:r>
              <w:rPr>
                <w:sz w:val="18"/>
                <w:szCs w:val="18"/>
              </w:rPr>
              <w:t>(b)</w:t>
            </w:r>
            <w:r>
              <w:rPr>
                <w:sz w:val="18"/>
                <w:szCs w:val="18"/>
              </w:rPr>
              <w:tab/>
              <w:t xml:space="preserve">without required marker buoys and </w:t>
            </w:r>
            <w:r>
              <w:rPr>
                <w:sz w:val="18"/>
                <w:szCs w:val="18"/>
              </w:rPr>
              <w:br/>
              <w:t>pennants</w:t>
            </w:r>
            <w:r>
              <w:rPr>
                <w:sz w:val="18"/>
                <w:szCs w:val="18"/>
              </w:rPr>
              <w:tab/>
            </w:r>
          </w:p>
        </w:tc>
        <w:tc>
          <w:tcPr>
            <w:tcW w:w="977" w:type="dxa"/>
            <w:tcMar>
              <w:bottom w:w="57" w:type="dxa"/>
            </w:tcMar>
            <w:vAlign w:val="bottom"/>
          </w:tcPr>
          <w:p w14:paraId="09A79AC2" w14:textId="77777777" w:rsidR="00DD463B" w:rsidRDefault="00DD463B">
            <w:pPr>
              <w:pStyle w:val="yTableNAm"/>
              <w:jc w:val="center"/>
              <w:rPr>
                <w:sz w:val="18"/>
                <w:szCs w:val="18"/>
              </w:rPr>
            </w:pPr>
            <w:r>
              <w:rPr>
                <w:sz w:val="18"/>
                <w:szCs w:val="18"/>
              </w:rPr>
              <w:t>60</w:t>
            </w:r>
          </w:p>
        </w:tc>
      </w:tr>
      <w:tr w:rsidR="0007018B" w14:paraId="1DD62F84" w14:textId="77777777">
        <w:tc>
          <w:tcPr>
            <w:tcW w:w="602" w:type="dxa"/>
            <w:tcMar>
              <w:left w:w="40" w:type="dxa"/>
              <w:right w:w="0" w:type="dxa"/>
            </w:tcMar>
          </w:tcPr>
          <w:p w14:paraId="6247EFEF" w14:textId="77777777" w:rsidR="00DD463B" w:rsidRDefault="00DD463B">
            <w:pPr>
              <w:pStyle w:val="yTableNAm"/>
              <w:rPr>
                <w:sz w:val="18"/>
                <w:szCs w:val="18"/>
              </w:rPr>
            </w:pPr>
            <w:r>
              <w:rPr>
                <w:sz w:val="18"/>
                <w:szCs w:val="18"/>
              </w:rPr>
              <w:t>38</w:t>
            </w:r>
          </w:p>
        </w:tc>
        <w:tc>
          <w:tcPr>
            <w:tcW w:w="1383" w:type="dxa"/>
          </w:tcPr>
          <w:p w14:paraId="7CCC8F58" w14:textId="77777777" w:rsidR="00DD463B" w:rsidRDefault="00DD463B">
            <w:pPr>
              <w:pStyle w:val="yTableNAm"/>
              <w:tabs>
                <w:tab w:val="right" w:leader="dot" w:pos="4111"/>
              </w:tabs>
              <w:ind w:left="57"/>
              <w:rPr>
                <w:sz w:val="18"/>
                <w:szCs w:val="18"/>
              </w:rPr>
            </w:pPr>
            <w:r>
              <w:rPr>
                <w:sz w:val="18"/>
                <w:szCs w:val="18"/>
              </w:rPr>
              <w:t>50(1)</w:t>
            </w:r>
          </w:p>
        </w:tc>
        <w:tc>
          <w:tcPr>
            <w:tcW w:w="4111" w:type="dxa"/>
          </w:tcPr>
          <w:p w14:paraId="4EA415E8" w14:textId="77777777" w:rsidR="00DD463B" w:rsidRDefault="00DD463B">
            <w:pPr>
              <w:pStyle w:val="yTableNAm"/>
              <w:tabs>
                <w:tab w:val="right" w:leader="dot" w:pos="4111"/>
              </w:tabs>
              <w:ind w:left="57"/>
              <w:rPr>
                <w:sz w:val="18"/>
                <w:szCs w:val="18"/>
              </w:rPr>
            </w:pPr>
            <w:r>
              <w:rPr>
                <w:sz w:val="18"/>
                <w:szCs w:val="18"/>
              </w:rPr>
              <w:t xml:space="preserve">Driving motor boat towing water skier between sunset and 8 am on Swan River or between sunset and 9 am on Canning River </w:t>
            </w:r>
            <w:r>
              <w:rPr>
                <w:sz w:val="18"/>
                <w:szCs w:val="18"/>
              </w:rPr>
              <w:tab/>
            </w:r>
          </w:p>
        </w:tc>
        <w:tc>
          <w:tcPr>
            <w:tcW w:w="977" w:type="dxa"/>
            <w:tcMar>
              <w:bottom w:w="57" w:type="dxa"/>
            </w:tcMar>
            <w:vAlign w:val="bottom"/>
          </w:tcPr>
          <w:p w14:paraId="07E957B3" w14:textId="77777777" w:rsidR="00DD463B" w:rsidRDefault="00DD463B">
            <w:pPr>
              <w:pStyle w:val="yTableNAm"/>
              <w:jc w:val="center"/>
              <w:rPr>
                <w:sz w:val="18"/>
                <w:szCs w:val="18"/>
              </w:rPr>
            </w:pPr>
            <w:r>
              <w:rPr>
                <w:sz w:val="18"/>
                <w:szCs w:val="18"/>
              </w:rPr>
              <w:t>200</w:t>
            </w:r>
          </w:p>
        </w:tc>
      </w:tr>
      <w:tr w:rsidR="0007018B" w14:paraId="269774CF" w14:textId="77777777">
        <w:tc>
          <w:tcPr>
            <w:tcW w:w="602" w:type="dxa"/>
            <w:tcMar>
              <w:left w:w="40" w:type="dxa"/>
              <w:right w:w="0" w:type="dxa"/>
            </w:tcMar>
          </w:tcPr>
          <w:p w14:paraId="3CE9AB5A" w14:textId="77777777" w:rsidR="00DD463B" w:rsidRDefault="00DD463B">
            <w:pPr>
              <w:pStyle w:val="yTableNAm"/>
              <w:rPr>
                <w:sz w:val="18"/>
                <w:szCs w:val="18"/>
              </w:rPr>
            </w:pPr>
            <w:r>
              <w:rPr>
                <w:sz w:val="18"/>
                <w:szCs w:val="18"/>
              </w:rPr>
              <w:t>38A</w:t>
            </w:r>
          </w:p>
        </w:tc>
        <w:tc>
          <w:tcPr>
            <w:tcW w:w="1383" w:type="dxa"/>
          </w:tcPr>
          <w:p w14:paraId="6B5F71B6" w14:textId="77777777" w:rsidR="00DD463B" w:rsidRDefault="00DD463B">
            <w:pPr>
              <w:pStyle w:val="yTableNAm"/>
              <w:tabs>
                <w:tab w:val="right" w:leader="dot" w:pos="4111"/>
              </w:tabs>
              <w:ind w:left="57"/>
              <w:rPr>
                <w:sz w:val="18"/>
                <w:szCs w:val="18"/>
              </w:rPr>
            </w:pPr>
            <w:r>
              <w:rPr>
                <w:sz w:val="18"/>
                <w:szCs w:val="18"/>
              </w:rPr>
              <w:t>50A(2)</w:t>
            </w:r>
          </w:p>
        </w:tc>
        <w:tc>
          <w:tcPr>
            <w:tcW w:w="4111" w:type="dxa"/>
          </w:tcPr>
          <w:p w14:paraId="479A4109" w14:textId="0AF9860E" w:rsidR="00DD463B" w:rsidRDefault="00DD463B">
            <w:pPr>
              <w:pStyle w:val="yTableNAm"/>
              <w:tabs>
                <w:tab w:val="right" w:leader="dot" w:pos="4111"/>
              </w:tabs>
              <w:ind w:left="57"/>
              <w:rPr>
                <w:sz w:val="18"/>
                <w:szCs w:val="18"/>
              </w:rPr>
            </w:pPr>
            <w:r>
              <w:rPr>
                <w:sz w:val="18"/>
                <w:szCs w:val="18"/>
              </w:rPr>
              <w:t>Freestyle driving, surfing or wave jumping in a prohibited area</w:t>
            </w:r>
            <w:r>
              <w:rPr>
                <w:sz w:val="18"/>
                <w:szCs w:val="18"/>
              </w:rPr>
              <w:tab/>
            </w:r>
          </w:p>
        </w:tc>
        <w:tc>
          <w:tcPr>
            <w:tcW w:w="977" w:type="dxa"/>
            <w:tcMar>
              <w:bottom w:w="57" w:type="dxa"/>
            </w:tcMar>
            <w:vAlign w:val="bottom"/>
          </w:tcPr>
          <w:p w14:paraId="03BDE218" w14:textId="77777777" w:rsidR="00DD463B" w:rsidRDefault="00DD463B">
            <w:pPr>
              <w:pStyle w:val="yTableNAm"/>
              <w:jc w:val="center"/>
              <w:rPr>
                <w:sz w:val="18"/>
                <w:szCs w:val="18"/>
              </w:rPr>
            </w:pPr>
            <w:r>
              <w:rPr>
                <w:sz w:val="18"/>
                <w:szCs w:val="18"/>
              </w:rPr>
              <w:t>200</w:t>
            </w:r>
          </w:p>
        </w:tc>
      </w:tr>
      <w:tr w:rsidR="0007018B" w14:paraId="6162894B" w14:textId="77777777">
        <w:trPr>
          <w:cantSplit/>
        </w:trPr>
        <w:tc>
          <w:tcPr>
            <w:tcW w:w="602" w:type="dxa"/>
            <w:tcMar>
              <w:left w:w="40" w:type="dxa"/>
              <w:right w:w="0" w:type="dxa"/>
            </w:tcMar>
          </w:tcPr>
          <w:p w14:paraId="1B68E49F" w14:textId="77777777" w:rsidR="00DD463B" w:rsidRDefault="00DD463B">
            <w:pPr>
              <w:pStyle w:val="yTableNAm"/>
              <w:rPr>
                <w:sz w:val="18"/>
                <w:szCs w:val="18"/>
              </w:rPr>
            </w:pPr>
            <w:r>
              <w:rPr>
                <w:sz w:val="18"/>
                <w:szCs w:val="18"/>
              </w:rPr>
              <w:t>38B</w:t>
            </w:r>
          </w:p>
        </w:tc>
        <w:tc>
          <w:tcPr>
            <w:tcW w:w="1383" w:type="dxa"/>
          </w:tcPr>
          <w:p w14:paraId="22175CD0" w14:textId="77777777" w:rsidR="00DD463B" w:rsidRDefault="00DD463B">
            <w:pPr>
              <w:pStyle w:val="yTableNAm"/>
              <w:tabs>
                <w:tab w:val="right" w:leader="dot" w:pos="4111"/>
              </w:tabs>
              <w:ind w:left="57"/>
              <w:rPr>
                <w:sz w:val="18"/>
                <w:szCs w:val="18"/>
              </w:rPr>
            </w:pPr>
            <w:r>
              <w:rPr>
                <w:sz w:val="18"/>
                <w:szCs w:val="18"/>
              </w:rPr>
              <w:t>50A(3)</w:t>
            </w:r>
          </w:p>
        </w:tc>
        <w:tc>
          <w:tcPr>
            <w:tcW w:w="4111" w:type="dxa"/>
          </w:tcPr>
          <w:p w14:paraId="7550621D" w14:textId="7E43A234" w:rsidR="00DD463B" w:rsidRDefault="00DD463B">
            <w:pPr>
              <w:pStyle w:val="yTableNAm"/>
              <w:tabs>
                <w:tab w:val="right" w:leader="dot" w:pos="4111"/>
              </w:tabs>
              <w:ind w:left="57"/>
              <w:rPr>
                <w:sz w:val="18"/>
                <w:szCs w:val="18"/>
              </w:rPr>
            </w:pPr>
            <w:r>
              <w:rPr>
                <w:sz w:val="18"/>
                <w:szCs w:val="18"/>
              </w:rPr>
              <w:t xml:space="preserve">Freestyle driving, surfing or wave jumping within — </w:t>
            </w:r>
          </w:p>
          <w:p w14:paraId="27D0E879" w14:textId="7560A71F" w:rsidR="00DD463B" w:rsidRDefault="00DD463B">
            <w:pPr>
              <w:pStyle w:val="yTableNAm"/>
              <w:tabs>
                <w:tab w:val="clear" w:pos="567"/>
                <w:tab w:val="right" w:leader="dot" w:pos="4111"/>
              </w:tabs>
              <w:ind w:left="670" w:hanging="386"/>
              <w:rPr>
                <w:sz w:val="18"/>
                <w:szCs w:val="18"/>
              </w:rPr>
            </w:pPr>
            <w:r>
              <w:rPr>
                <w:sz w:val="18"/>
                <w:szCs w:val="18"/>
              </w:rPr>
              <w:t>(a)</w:t>
            </w:r>
            <w:r>
              <w:rPr>
                <w:sz w:val="18"/>
                <w:szCs w:val="18"/>
              </w:rPr>
              <w:tab/>
              <w:t>30 m of another personal watercraft; or</w:t>
            </w:r>
          </w:p>
          <w:p w14:paraId="14734034" w14:textId="3F26CC5F" w:rsidR="00DD463B" w:rsidRDefault="00DD463B">
            <w:pPr>
              <w:pStyle w:val="yTableNAm"/>
              <w:tabs>
                <w:tab w:val="clear" w:pos="567"/>
                <w:tab w:val="right" w:leader="dot" w:pos="4111"/>
              </w:tabs>
              <w:ind w:left="670" w:hanging="386"/>
              <w:rPr>
                <w:sz w:val="18"/>
                <w:szCs w:val="18"/>
              </w:rPr>
            </w:pPr>
            <w:r>
              <w:rPr>
                <w:sz w:val="18"/>
                <w:szCs w:val="18"/>
              </w:rPr>
              <w:t>(b)</w:t>
            </w:r>
            <w:r>
              <w:rPr>
                <w:sz w:val="18"/>
                <w:szCs w:val="18"/>
              </w:rPr>
              <w:tab/>
              <w:t xml:space="preserve">50 m of any other vessel or person </w:t>
            </w:r>
            <w:r>
              <w:rPr>
                <w:sz w:val="18"/>
                <w:szCs w:val="18"/>
              </w:rPr>
              <w:tab/>
            </w:r>
          </w:p>
        </w:tc>
        <w:tc>
          <w:tcPr>
            <w:tcW w:w="977" w:type="dxa"/>
            <w:tcMar>
              <w:bottom w:w="57" w:type="dxa"/>
            </w:tcMar>
            <w:vAlign w:val="bottom"/>
          </w:tcPr>
          <w:p w14:paraId="2472C0FE" w14:textId="77777777" w:rsidR="00DD463B" w:rsidRDefault="00DD463B">
            <w:pPr>
              <w:pStyle w:val="yTableNAm"/>
              <w:jc w:val="center"/>
              <w:rPr>
                <w:sz w:val="18"/>
                <w:szCs w:val="18"/>
              </w:rPr>
            </w:pPr>
            <w:r>
              <w:rPr>
                <w:sz w:val="18"/>
                <w:szCs w:val="18"/>
              </w:rPr>
              <w:t>200</w:t>
            </w:r>
          </w:p>
        </w:tc>
      </w:tr>
      <w:tr w:rsidR="0007018B" w14:paraId="18660493" w14:textId="77777777">
        <w:tc>
          <w:tcPr>
            <w:tcW w:w="602" w:type="dxa"/>
            <w:tcMar>
              <w:left w:w="40" w:type="dxa"/>
              <w:right w:w="0" w:type="dxa"/>
            </w:tcMar>
          </w:tcPr>
          <w:p w14:paraId="1C39E4DB" w14:textId="77777777" w:rsidR="00DD463B" w:rsidRDefault="00DD463B">
            <w:pPr>
              <w:pStyle w:val="yTableNAm"/>
              <w:rPr>
                <w:sz w:val="18"/>
                <w:szCs w:val="18"/>
              </w:rPr>
            </w:pPr>
            <w:r>
              <w:rPr>
                <w:sz w:val="18"/>
                <w:szCs w:val="18"/>
              </w:rPr>
              <w:t>38C</w:t>
            </w:r>
          </w:p>
        </w:tc>
        <w:tc>
          <w:tcPr>
            <w:tcW w:w="1383" w:type="dxa"/>
          </w:tcPr>
          <w:p w14:paraId="740D5A88" w14:textId="77777777" w:rsidR="00DD463B" w:rsidRDefault="00DD463B">
            <w:pPr>
              <w:pStyle w:val="yTableNAm"/>
              <w:tabs>
                <w:tab w:val="right" w:leader="dot" w:pos="4111"/>
              </w:tabs>
              <w:ind w:left="57"/>
              <w:rPr>
                <w:sz w:val="18"/>
                <w:szCs w:val="18"/>
              </w:rPr>
            </w:pPr>
            <w:r>
              <w:rPr>
                <w:sz w:val="18"/>
                <w:szCs w:val="18"/>
              </w:rPr>
              <w:t>50B(3) and (4) (as read with (8))</w:t>
            </w:r>
          </w:p>
        </w:tc>
        <w:tc>
          <w:tcPr>
            <w:tcW w:w="4111" w:type="dxa"/>
          </w:tcPr>
          <w:p w14:paraId="3F56FD5B" w14:textId="77777777" w:rsidR="00DD463B" w:rsidRDefault="00DD463B">
            <w:pPr>
              <w:pStyle w:val="yTableNAm"/>
              <w:tabs>
                <w:tab w:val="right" w:leader="dot" w:pos="4111"/>
              </w:tabs>
              <w:ind w:left="57"/>
              <w:rPr>
                <w:sz w:val="18"/>
                <w:szCs w:val="18"/>
              </w:rPr>
            </w:pPr>
            <w:r>
              <w:rPr>
                <w:sz w:val="18"/>
                <w:szCs w:val="18"/>
              </w:rPr>
              <w:t>Person over 12 years failing to wear appropriate lifejacket</w:t>
            </w:r>
            <w:r>
              <w:rPr>
                <w:sz w:val="18"/>
                <w:szCs w:val="18"/>
              </w:rPr>
              <w:tab/>
            </w:r>
          </w:p>
        </w:tc>
        <w:tc>
          <w:tcPr>
            <w:tcW w:w="977" w:type="dxa"/>
            <w:tcMar>
              <w:bottom w:w="57" w:type="dxa"/>
            </w:tcMar>
            <w:vAlign w:val="bottom"/>
          </w:tcPr>
          <w:p w14:paraId="07425FE8" w14:textId="77777777" w:rsidR="00DD463B" w:rsidRDefault="00DD463B">
            <w:pPr>
              <w:pStyle w:val="yTableNAm"/>
              <w:jc w:val="center"/>
              <w:rPr>
                <w:sz w:val="18"/>
                <w:szCs w:val="18"/>
              </w:rPr>
            </w:pPr>
            <w:r>
              <w:rPr>
                <w:sz w:val="18"/>
                <w:szCs w:val="18"/>
              </w:rPr>
              <w:t>200</w:t>
            </w:r>
          </w:p>
        </w:tc>
      </w:tr>
      <w:tr w:rsidR="0007018B" w14:paraId="161BCF81" w14:textId="77777777">
        <w:tc>
          <w:tcPr>
            <w:tcW w:w="602" w:type="dxa"/>
            <w:tcMar>
              <w:left w:w="40" w:type="dxa"/>
              <w:right w:w="0" w:type="dxa"/>
            </w:tcMar>
          </w:tcPr>
          <w:p w14:paraId="1CCA4536" w14:textId="77777777" w:rsidR="00DD463B" w:rsidRDefault="00DD463B">
            <w:pPr>
              <w:pStyle w:val="yTableNAm"/>
              <w:rPr>
                <w:sz w:val="18"/>
                <w:szCs w:val="18"/>
              </w:rPr>
            </w:pPr>
            <w:r>
              <w:rPr>
                <w:sz w:val="18"/>
                <w:szCs w:val="18"/>
              </w:rPr>
              <w:t>38D</w:t>
            </w:r>
          </w:p>
        </w:tc>
        <w:tc>
          <w:tcPr>
            <w:tcW w:w="1383" w:type="dxa"/>
          </w:tcPr>
          <w:p w14:paraId="16CDD8E0" w14:textId="77777777" w:rsidR="00DD463B" w:rsidRDefault="00DD463B">
            <w:pPr>
              <w:pStyle w:val="yTableNAm"/>
              <w:tabs>
                <w:tab w:val="right" w:leader="dot" w:pos="4111"/>
              </w:tabs>
              <w:ind w:left="57"/>
              <w:rPr>
                <w:sz w:val="18"/>
                <w:szCs w:val="18"/>
              </w:rPr>
            </w:pPr>
            <w:r>
              <w:rPr>
                <w:sz w:val="18"/>
                <w:szCs w:val="18"/>
              </w:rPr>
              <w:t>50B(5) (as read with (8))</w:t>
            </w:r>
          </w:p>
        </w:tc>
        <w:tc>
          <w:tcPr>
            <w:tcW w:w="4111" w:type="dxa"/>
          </w:tcPr>
          <w:p w14:paraId="7205BBF3" w14:textId="77777777" w:rsidR="00DD463B" w:rsidRDefault="00DD463B">
            <w:pPr>
              <w:pStyle w:val="yTableNAm"/>
              <w:tabs>
                <w:tab w:val="right" w:leader="dot" w:pos="4111"/>
              </w:tabs>
              <w:ind w:left="57"/>
              <w:rPr>
                <w:sz w:val="18"/>
                <w:szCs w:val="18"/>
              </w:rPr>
            </w:pPr>
            <w:r>
              <w:rPr>
                <w:sz w:val="18"/>
                <w:szCs w:val="18"/>
              </w:rPr>
              <w:t>Person over 12 years required to wear appropriate lifejacket failing to produce the lifejacket they are wearing to officer of Department on demand</w:t>
            </w:r>
            <w:r>
              <w:rPr>
                <w:sz w:val="18"/>
                <w:szCs w:val="18"/>
              </w:rPr>
              <w:tab/>
            </w:r>
          </w:p>
        </w:tc>
        <w:tc>
          <w:tcPr>
            <w:tcW w:w="977" w:type="dxa"/>
            <w:tcMar>
              <w:bottom w:w="57" w:type="dxa"/>
            </w:tcMar>
            <w:vAlign w:val="bottom"/>
          </w:tcPr>
          <w:p w14:paraId="61084A6B" w14:textId="77777777" w:rsidR="00DD463B" w:rsidRDefault="00DD463B">
            <w:pPr>
              <w:pStyle w:val="yTableNAm"/>
              <w:jc w:val="center"/>
              <w:rPr>
                <w:sz w:val="18"/>
                <w:szCs w:val="18"/>
              </w:rPr>
            </w:pPr>
            <w:r>
              <w:rPr>
                <w:sz w:val="18"/>
                <w:szCs w:val="18"/>
              </w:rPr>
              <w:t>160</w:t>
            </w:r>
          </w:p>
        </w:tc>
      </w:tr>
      <w:tr w:rsidR="0007018B" w14:paraId="5CC05C19" w14:textId="77777777">
        <w:tc>
          <w:tcPr>
            <w:tcW w:w="602" w:type="dxa"/>
            <w:tcMar>
              <w:left w:w="40" w:type="dxa"/>
              <w:right w:w="0" w:type="dxa"/>
            </w:tcMar>
          </w:tcPr>
          <w:p w14:paraId="43F4392B" w14:textId="77777777" w:rsidR="00DD463B" w:rsidRDefault="00DD463B">
            <w:pPr>
              <w:pStyle w:val="yTableNAm"/>
              <w:rPr>
                <w:sz w:val="18"/>
                <w:szCs w:val="18"/>
              </w:rPr>
            </w:pPr>
            <w:r>
              <w:rPr>
                <w:sz w:val="18"/>
                <w:szCs w:val="18"/>
              </w:rPr>
              <w:t>38E</w:t>
            </w:r>
          </w:p>
        </w:tc>
        <w:tc>
          <w:tcPr>
            <w:tcW w:w="1383" w:type="dxa"/>
          </w:tcPr>
          <w:p w14:paraId="0B41EE08" w14:textId="77777777" w:rsidR="00DD463B" w:rsidRDefault="00DD463B">
            <w:pPr>
              <w:pStyle w:val="yTableNAm"/>
              <w:tabs>
                <w:tab w:val="right" w:leader="dot" w:pos="4111"/>
              </w:tabs>
              <w:ind w:left="57"/>
              <w:rPr>
                <w:sz w:val="18"/>
                <w:szCs w:val="18"/>
              </w:rPr>
            </w:pPr>
            <w:r>
              <w:rPr>
                <w:sz w:val="18"/>
                <w:szCs w:val="18"/>
              </w:rPr>
              <w:t>50B(6) (as read with (9))</w:t>
            </w:r>
          </w:p>
        </w:tc>
        <w:tc>
          <w:tcPr>
            <w:tcW w:w="4111" w:type="dxa"/>
          </w:tcPr>
          <w:p w14:paraId="7B55605A" w14:textId="77777777" w:rsidR="00DD463B" w:rsidRDefault="00DD463B">
            <w:pPr>
              <w:pStyle w:val="yTableNAm"/>
              <w:tabs>
                <w:tab w:val="clear" w:pos="567"/>
                <w:tab w:val="right" w:leader="dot" w:pos="4111"/>
              </w:tabs>
              <w:ind w:left="57"/>
              <w:rPr>
                <w:sz w:val="18"/>
                <w:szCs w:val="18"/>
              </w:rPr>
            </w:pPr>
            <w:r>
              <w:rPr>
                <w:sz w:val="18"/>
                <w:szCs w:val="18"/>
              </w:rPr>
              <w:t>Master of a vessel failing to ensure that an appropriate lifejacket is worn by a person on the vessel</w:t>
            </w:r>
            <w:r>
              <w:rPr>
                <w:sz w:val="18"/>
                <w:szCs w:val="18"/>
              </w:rPr>
              <w:tab/>
            </w:r>
          </w:p>
        </w:tc>
        <w:tc>
          <w:tcPr>
            <w:tcW w:w="977" w:type="dxa"/>
            <w:tcMar>
              <w:bottom w:w="57" w:type="dxa"/>
            </w:tcMar>
            <w:vAlign w:val="bottom"/>
          </w:tcPr>
          <w:p w14:paraId="155E466C" w14:textId="77777777" w:rsidR="00DD463B" w:rsidRDefault="00DD463B">
            <w:pPr>
              <w:pStyle w:val="yTableNAm"/>
              <w:jc w:val="center"/>
              <w:rPr>
                <w:sz w:val="18"/>
                <w:szCs w:val="18"/>
              </w:rPr>
            </w:pPr>
            <w:r>
              <w:rPr>
                <w:sz w:val="18"/>
                <w:szCs w:val="18"/>
              </w:rPr>
              <w:t>200</w:t>
            </w:r>
          </w:p>
        </w:tc>
      </w:tr>
      <w:tr w:rsidR="0007018B" w14:paraId="05180F48" w14:textId="77777777">
        <w:tc>
          <w:tcPr>
            <w:tcW w:w="602" w:type="dxa"/>
            <w:tcMar>
              <w:left w:w="40" w:type="dxa"/>
              <w:right w:w="0" w:type="dxa"/>
            </w:tcMar>
          </w:tcPr>
          <w:p w14:paraId="5A9A1421" w14:textId="77777777" w:rsidR="00DD463B" w:rsidRDefault="00DD463B">
            <w:pPr>
              <w:pStyle w:val="yTableNAm"/>
              <w:rPr>
                <w:sz w:val="18"/>
                <w:szCs w:val="18"/>
              </w:rPr>
            </w:pPr>
            <w:r>
              <w:rPr>
                <w:sz w:val="18"/>
                <w:szCs w:val="18"/>
              </w:rPr>
              <w:t>38F</w:t>
            </w:r>
          </w:p>
        </w:tc>
        <w:tc>
          <w:tcPr>
            <w:tcW w:w="1383" w:type="dxa"/>
          </w:tcPr>
          <w:p w14:paraId="64032927" w14:textId="77777777" w:rsidR="00DD463B" w:rsidRDefault="00DD463B">
            <w:pPr>
              <w:pStyle w:val="yTableNAm"/>
              <w:tabs>
                <w:tab w:val="right" w:leader="dot" w:pos="4111"/>
              </w:tabs>
              <w:ind w:left="57"/>
              <w:rPr>
                <w:sz w:val="18"/>
                <w:szCs w:val="18"/>
              </w:rPr>
            </w:pPr>
            <w:r>
              <w:rPr>
                <w:sz w:val="18"/>
                <w:szCs w:val="18"/>
              </w:rPr>
              <w:t>50B(7) (as read with (9))</w:t>
            </w:r>
          </w:p>
        </w:tc>
        <w:tc>
          <w:tcPr>
            <w:tcW w:w="4111" w:type="dxa"/>
          </w:tcPr>
          <w:p w14:paraId="684E9DF9" w14:textId="03230D8F" w:rsidR="00DD463B" w:rsidRDefault="00DD463B">
            <w:pPr>
              <w:pStyle w:val="yTableNAm"/>
              <w:tabs>
                <w:tab w:val="right" w:leader="dot" w:pos="4111"/>
              </w:tabs>
              <w:ind w:left="57"/>
              <w:rPr>
                <w:sz w:val="18"/>
                <w:szCs w:val="18"/>
              </w:rPr>
            </w:pPr>
            <w:r>
              <w:rPr>
                <w:sz w:val="18"/>
                <w:szCs w:val="18"/>
              </w:rPr>
              <w:t>Master of a vessel failing to produce to officer of Department on demand a lifejacket being worn by a person on board who is under 12 and required to wear an appropriate lifejacket</w:t>
            </w:r>
            <w:r>
              <w:rPr>
                <w:sz w:val="18"/>
                <w:szCs w:val="18"/>
              </w:rPr>
              <w:tab/>
            </w:r>
          </w:p>
        </w:tc>
        <w:tc>
          <w:tcPr>
            <w:tcW w:w="977" w:type="dxa"/>
            <w:tcMar>
              <w:bottom w:w="57" w:type="dxa"/>
            </w:tcMar>
            <w:vAlign w:val="bottom"/>
          </w:tcPr>
          <w:p w14:paraId="2B0F4D5F" w14:textId="77777777" w:rsidR="00DD463B" w:rsidRDefault="00DD463B">
            <w:pPr>
              <w:pStyle w:val="yTableNAm"/>
              <w:jc w:val="center"/>
              <w:rPr>
                <w:sz w:val="18"/>
                <w:szCs w:val="18"/>
              </w:rPr>
            </w:pPr>
            <w:r>
              <w:rPr>
                <w:sz w:val="18"/>
                <w:szCs w:val="18"/>
              </w:rPr>
              <w:t>160</w:t>
            </w:r>
          </w:p>
        </w:tc>
      </w:tr>
      <w:tr w:rsidR="0007018B" w14:paraId="40AE006B" w14:textId="77777777">
        <w:tc>
          <w:tcPr>
            <w:tcW w:w="602" w:type="dxa"/>
            <w:tcMar>
              <w:left w:w="40" w:type="dxa"/>
              <w:right w:w="0" w:type="dxa"/>
            </w:tcMar>
          </w:tcPr>
          <w:p w14:paraId="070EE180" w14:textId="77777777" w:rsidR="00DD463B" w:rsidRDefault="00DD463B">
            <w:pPr>
              <w:pStyle w:val="yTableNAm"/>
              <w:rPr>
                <w:sz w:val="18"/>
                <w:szCs w:val="18"/>
              </w:rPr>
            </w:pPr>
            <w:r>
              <w:rPr>
                <w:sz w:val="18"/>
                <w:szCs w:val="18"/>
              </w:rPr>
              <w:t>39</w:t>
            </w:r>
          </w:p>
        </w:tc>
        <w:tc>
          <w:tcPr>
            <w:tcW w:w="1383" w:type="dxa"/>
          </w:tcPr>
          <w:p w14:paraId="60EDA2A5" w14:textId="77777777" w:rsidR="00DD463B" w:rsidRDefault="00DD463B">
            <w:pPr>
              <w:pStyle w:val="yTableNAm"/>
              <w:tabs>
                <w:tab w:val="right" w:leader="dot" w:pos="4111"/>
              </w:tabs>
              <w:ind w:left="57"/>
              <w:rPr>
                <w:sz w:val="18"/>
                <w:szCs w:val="18"/>
              </w:rPr>
            </w:pPr>
            <w:r>
              <w:rPr>
                <w:sz w:val="18"/>
                <w:szCs w:val="18"/>
              </w:rPr>
              <w:t>51</w:t>
            </w:r>
          </w:p>
        </w:tc>
        <w:tc>
          <w:tcPr>
            <w:tcW w:w="4111" w:type="dxa"/>
          </w:tcPr>
          <w:p w14:paraId="17858828" w14:textId="69E8C6C1" w:rsidR="00DD463B" w:rsidRDefault="00DD463B">
            <w:pPr>
              <w:pStyle w:val="yTableNAm"/>
              <w:tabs>
                <w:tab w:val="right" w:leader="dot" w:pos="4111"/>
              </w:tabs>
              <w:ind w:left="57"/>
              <w:rPr>
                <w:sz w:val="18"/>
                <w:szCs w:val="18"/>
              </w:rPr>
            </w:pPr>
            <w:r>
              <w:rPr>
                <w:sz w:val="18"/>
                <w:szCs w:val="18"/>
              </w:rPr>
              <w:t>Using motor boat not fitted with efficient silencer approved by Department</w:t>
            </w:r>
            <w:r>
              <w:rPr>
                <w:sz w:val="18"/>
                <w:szCs w:val="18"/>
              </w:rPr>
              <w:tab/>
            </w:r>
          </w:p>
        </w:tc>
        <w:tc>
          <w:tcPr>
            <w:tcW w:w="977" w:type="dxa"/>
            <w:tcMar>
              <w:bottom w:w="57" w:type="dxa"/>
            </w:tcMar>
            <w:vAlign w:val="bottom"/>
          </w:tcPr>
          <w:p w14:paraId="78C535CD" w14:textId="77777777" w:rsidR="00DD463B" w:rsidRDefault="00DD463B">
            <w:pPr>
              <w:pStyle w:val="yTableNAm"/>
              <w:jc w:val="center"/>
              <w:rPr>
                <w:sz w:val="18"/>
                <w:szCs w:val="18"/>
              </w:rPr>
            </w:pPr>
            <w:r>
              <w:rPr>
                <w:sz w:val="18"/>
                <w:szCs w:val="18"/>
              </w:rPr>
              <w:t>160</w:t>
            </w:r>
          </w:p>
        </w:tc>
      </w:tr>
      <w:tr w:rsidR="0007018B" w14:paraId="1CF462FD" w14:textId="77777777">
        <w:tc>
          <w:tcPr>
            <w:tcW w:w="602" w:type="dxa"/>
            <w:tcMar>
              <w:left w:w="40" w:type="dxa"/>
              <w:right w:w="0" w:type="dxa"/>
            </w:tcMar>
          </w:tcPr>
          <w:p w14:paraId="6E52E7F4" w14:textId="77777777" w:rsidR="00DD463B" w:rsidRDefault="00DD463B">
            <w:pPr>
              <w:pStyle w:val="yTableNAm"/>
              <w:rPr>
                <w:sz w:val="18"/>
                <w:szCs w:val="18"/>
              </w:rPr>
            </w:pPr>
            <w:r>
              <w:rPr>
                <w:sz w:val="18"/>
                <w:szCs w:val="18"/>
              </w:rPr>
              <w:t>40</w:t>
            </w:r>
          </w:p>
        </w:tc>
        <w:tc>
          <w:tcPr>
            <w:tcW w:w="1383" w:type="dxa"/>
          </w:tcPr>
          <w:p w14:paraId="7D9968BC" w14:textId="77777777" w:rsidR="00DD463B" w:rsidRDefault="00DD463B">
            <w:pPr>
              <w:pStyle w:val="yTableNAm"/>
              <w:tabs>
                <w:tab w:val="right" w:leader="dot" w:pos="4111"/>
              </w:tabs>
              <w:ind w:left="57"/>
              <w:rPr>
                <w:sz w:val="18"/>
                <w:szCs w:val="18"/>
              </w:rPr>
            </w:pPr>
            <w:r>
              <w:rPr>
                <w:sz w:val="18"/>
                <w:szCs w:val="18"/>
              </w:rPr>
              <w:t>51A</w:t>
            </w:r>
          </w:p>
        </w:tc>
        <w:tc>
          <w:tcPr>
            <w:tcW w:w="4111" w:type="dxa"/>
          </w:tcPr>
          <w:p w14:paraId="0153E01F" w14:textId="1AD75127" w:rsidR="00DD463B" w:rsidRDefault="00DD463B">
            <w:pPr>
              <w:pStyle w:val="yTableNAm"/>
              <w:tabs>
                <w:tab w:val="right" w:leader="dot" w:pos="4111"/>
              </w:tabs>
              <w:ind w:left="57"/>
              <w:rPr>
                <w:sz w:val="18"/>
                <w:szCs w:val="18"/>
              </w:rPr>
            </w:pPr>
            <w:r>
              <w:rPr>
                <w:sz w:val="18"/>
                <w:szCs w:val="18"/>
              </w:rPr>
              <w:t>Causing or permitting motor boat to emit smoke or vapour causing danger, nuisance or annoyance</w:t>
            </w:r>
            <w:r>
              <w:rPr>
                <w:sz w:val="18"/>
                <w:szCs w:val="18"/>
              </w:rPr>
              <w:tab/>
            </w:r>
          </w:p>
        </w:tc>
        <w:tc>
          <w:tcPr>
            <w:tcW w:w="977" w:type="dxa"/>
            <w:tcMar>
              <w:bottom w:w="57" w:type="dxa"/>
            </w:tcMar>
            <w:vAlign w:val="bottom"/>
          </w:tcPr>
          <w:p w14:paraId="09C9C76D" w14:textId="77777777" w:rsidR="00DD463B" w:rsidRDefault="00DD463B">
            <w:pPr>
              <w:pStyle w:val="yTableNAm"/>
              <w:jc w:val="center"/>
              <w:rPr>
                <w:sz w:val="18"/>
                <w:szCs w:val="18"/>
              </w:rPr>
            </w:pPr>
            <w:r>
              <w:rPr>
                <w:sz w:val="18"/>
                <w:szCs w:val="18"/>
              </w:rPr>
              <w:t>160</w:t>
            </w:r>
          </w:p>
        </w:tc>
      </w:tr>
      <w:tr w:rsidR="0007018B" w14:paraId="475F232F" w14:textId="77777777">
        <w:tc>
          <w:tcPr>
            <w:tcW w:w="7073" w:type="dxa"/>
            <w:gridSpan w:val="4"/>
            <w:tcMar>
              <w:left w:w="40" w:type="dxa"/>
              <w:right w:w="0" w:type="dxa"/>
            </w:tcMar>
          </w:tcPr>
          <w:p w14:paraId="66864056" w14:textId="77777777" w:rsidR="00DD463B" w:rsidRDefault="00DD463B">
            <w:pPr>
              <w:pStyle w:val="yTableNAm"/>
              <w:tabs>
                <w:tab w:val="clear" w:pos="567"/>
                <w:tab w:val="left" w:pos="913"/>
              </w:tabs>
              <w:rPr>
                <w:i/>
                <w:sz w:val="18"/>
                <w:szCs w:val="18"/>
              </w:rPr>
            </w:pPr>
            <w:r>
              <w:rPr>
                <w:i/>
                <w:sz w:val="18"/>
                <w:szCs w:val="18"/>
              </w:rPr>
              <w:t>[40A, 41</w:t>
            </w:r>
            <w:r>
              <w:rPr>
                <w:i/>
                <w:sz w:val="18"/>
                <w:szCs w:val="18"/>
              </w:rPr>
              <w:tab/>
              <w:t>deleted]</w:t>
            </w:r>
          </w:p>
        </w:tc>
      </w:tr>
      <w:tr w:rsidR="0007018B" w14:paraId="573D27B0" w14:textId="77777777">
        <w:tc>
          <w:tcPr>
            <w:tcW w:w="602" w:type="dxa"/>
            <w:tcMar>
              <w:left w:w="40" w:type="dxa"/>
              <w:right w:w="0" w:type="dxa"/>
            </w:tcMar>
          </w:tcPr>
          <w:p w14:paraId="27D58E81" w14:textId="77777777" w:rsidR="00DD463B" w:rsidRDefault="00DD463B">
            <w:pPr>
              <w:pStyle w:val="yTableNAm"/>
              <w:rPr>
                <w:sz w:val="18"/>
                <w:szCs w:val="18"/>
              </w:rPr>
            </w:pPr>
            <w:r>
              <w:rPr>
                <w:sz w:val="18"/>
                <w:szCs w:val="18"/>
              </w:rPr>
              <w:t>42</w:t>
            </w:r>
          </w:p>
        </w:tc>
        <w:tc>
          <w:tcPr>
            <w:tcW w:w="1383" w:type="dxa"/>
          </w:tcPr>
          <w:p w14:paraId="46C8A8D4" w14:textId="77777777" w:rsidR="00DD463B" w:rsidRDefault="00DD463B">
            <w:pPr>
              <w:pStyle w:val="yTableNAm"/>
              <w:tabs>
                <w:tab w:val="right" w:leader="dot" w:pos="4111"/>
              </w:tabs>
              <w:ind w:left="57"/>
              <w:rPr>
                <w:sz w:val="18"/>
                <w:szCs w:val="18"/>
              </w:rPr>
            </w:pPr>
            <w:r>
              <w:rPr>
                <w:sz w:val="18"/>
                <w:szCs w:val="18"/>
              </w:rPr>
              <w:t>52A(2)</w:t>
            </w:r>
          </w:p>
        </w:tc>
        <w:tc>
          <w:tcPr>
            <w:tcW w:w="4111" w:type="dxa"/>
          </w:tcPr>
          <w:p w14:paraId="1B01AF2D" w14:textId="77777777" w:rsidR="00DD463B" w:rsidRDefault="00DD463B">
            <w:pPr>
              <w:pStyle w:val="yTableNAm"/>
              <w:tabs>
                <w:tab w:val="right" w:leader="dot" w:pos="4111"/>
              </w:tabs>
              <w:ind w:left="57"/>
              <w:rPr>
                <w:sz w:val="18"/>
                <w:szCs w:val="18"/>
              </w:rPr>
            </w:pPr>
            <w:r>
              <w:rPr>
                <w:sz w:val="18"/>
                <w:szCs w:val="18"/>
              </w:rPr>
              <w:t>Failing to equip registrable vessel with required number of lifejackets</w:t>
            </w:r>
            <w:r>
              <w:rPr>
                <w:sz w:val="18"/>
                <w:szCs w:val="18"/>
              </w:rPr>
              <w:tab/>
            </w:r>
          </w:p>
        </w:tc>
        <w:tc>
          <w:tcPr>
            <w:tcW w:w="977" w:type="dxa"/>
            <w:tcMar>
              <w:bottom w:w="57" w:type="dxa"/>
            </w:tcMar>
            <w:vAlign w:val="bottom"/>
          </w:tcPr>
          <w:p w14:paraId="2AAA02E0" w14:textId="77777777" w:rsidR="00DD463B" w:rsidRDefault="00DD463B">
            <w:pPr>
              <w:pStyle w:val="yTableNAm"/>
              <w:jc w:val="center"/>
              <w:rPr>
                <w:sz w:val="18"/>
                <w:szCs w:val="18"/>
              </w:rPr>
            </w:pPr>
            <w:r>
              <w:rPr>
                <w:sz w:val="18"/>
                <w:szCs w:val="18"/>
              </w:rPr>
              <w:t>200</w:t>
            </w:r>
          </w:p>
        </w:tc>
      </w:tr>
      <w:tr w:rsidR="0007018B" w14:paraId="1FDC6CD6" w14:textId="77777777">
        <w:tc>
          <w:tcPr>
            <w:tcW w:w="602" w:type="dxa"/>
            <w:tcMar>
              <w:left w:w="40" w:type="dxa"/>
              <w:right w:w="0" w:type="dxa"/>
            </w:tcMar>
          </w:tcPr>
          <w:p w14:paraId="60285C62" w14:textId="77777777" w:rsidR="00DD463B" w:rsidRDefault="00DD463B">
            <w:pPr>
              <w:pStyle w:val="yTableNAm"/>
              <w:rPr>
                <w:sz w:val="18"/>
                <w:szCs w:val="18"/>
              </w:rPr>
            </w:pPr>
            <w:r>
              <w:rPr>
                <w:sz w:val="18"/>
                <w:szCs w:val="18"/>
              </w:rPr>
              <w:t>42A</w:t>
            </w:r>
          </w:p>
        </w:tc>
        <w:tc>
          <w:tcPr>
            <w:tcW w:w="1383" w:type="dxa"/>
          </w:tcPr>
          <w:p w14:paraId="076D0674" w14:textId="77777777" w:rsidR="00DD463B" w:rsidRDefault="00DD463B">
            <w:pPr>
              <w:pStyle w:val="yTableNAm"/>
              <w:tabs>
                <w:tab w:val="right" w:leader="dot" w:pos="4111"/>
              </w:tabs>
              <w:ind w:left="57"/>
              <w:rPr>
                <w:sz w:val="18"/>
                <w:szCs w:val="18"/>
              </w:rPr>
            </w:pPr>
            <w:r>
              <w:rPr>
                <w:sz w:val="18"/>
                <w:szCs w:val="18"/>
              </w:rPr>
              <w:t>52A(3)</w:t>
            </w:r>
          </w:p>
        </w:tc>
        <w:tc>
          <w:tcPr>
            <w:tcW w:w="4111" w:type="dxa"/>
          </w:tcPr>
          <w:p w14:paraId="7C9D445D" w14:textId="77777777" w:rsidR="00DD463B" w:rsidRDefault="00DD463B">
            <w:pPr>
              <w:pStyle w:val="yTableNAm"/>
              <w:tabs>
                <w:tab w:val="right" w:leader="dot" w:pos="4111"/>
              </w:tabs>
              <w:ind w:left="57"/>
              <w:rPr>
                <w:sz w:val="18"/>
                <w:szCs w:val="18"/>
              </w:rPr>
            </w:pPr>
            <w:r>
              <w:rPr>
                <w:sz w:val="18"/>
                <w:szCs w:val="18"/>
              </w:rPr>
              <w:t>Failing to equip non</w:t>
            </w:r>
            <w:r>
              <w:rPr>
                <w:sz w:val="18"/>
                <w:szCs w:val="18"/>
              </w:rPr>
              <w:noBreakHyphen/>
              <w:t>registrable vessel while outside protected waters and more than 400 m from any shore with required number of lifejackets</w:t>
            </w:r>
            <w:r>
              <w:rPr>
                <w:sz w:val="18"/>
                <w:szCs w:val="18"/>
              </w:rPr>
              <w:tab/>
            </w:r>
          </w:p>
        </w:tc>
        <w:tc>
          <w:tcPr>
            <w:tcW w:w="977" w:type="dxa"/>
            <w:tcMar>
              <w:bottom w:w="57" w:type="dxa"/>
            </w:tcMar>
            <w:vAlign w:val="bottom"/>
          </w:tcPr>
          <w:p w14:paraId="385494C7" w14:textId="77777777" w:rsidR="00DD463B" w:rsidRDefault="00DD463B">
            <w:pPr>
              <w:pStyle w:val="yTableNAm"/>
              <w:jc w:val="center"/>
              <w:rPr>
                <w:sz w:val="18"/>
                <w:szCs w:val="18"/>
              </w:rPr>
            </w:pPr>
            <w:r>
              <w:rPr>
                <w:sz w:val="18"/>
                <w:szCs w:val="18"/>
              </w:rPr>
              <w:t>200</w:t>
            </w:r>
          </w:p>
        </w:tc>
      </w:tr>
      <w:tr w:rsidR="0007018B" w14:paraId="26513C9A" w14:textId="77777777">
        <w:tc>
          <w:tcPr>
            <w:tcW w:w="602" w:type="dxa"/>
            <w:tcMar>
              <w:left w:w="40" w:type="dxa"/>
              <w:right w:w="0" w:type="dxa"/>
            </w:tcMar>
          </w:tcPr>
          <w:p w14:paraId="66481FB6" w14:textId="77777777" w:rsidR="00DD463B" w:rsidRDefault="00DD463B">
            <w:pPr>
              <w:pStyle w:val="yTableNAm"/>
              <w:rPr>
                <w:sz w:val="18"/>
                <w:szCs w:val="18"/>
              </w:rPr>
            </w:pPr>
            <w:r>
              <w:rPr>
                <w:sz w:val="18"/>
                <w:szCs w:val="18"/>
              </w:rPr>
              <w:t>43</w:t>
            </w:r>
          </w:p>
        </w:tc>
        <w:tc>
          <w:tcPr>
            <w:tcW w:w="1383" w:type="dxa"/>
          </w:tcPr>
          <w:p w14:paraId="77F57E60" w14:textId="77777777" w:rsidR="00DD463B" w:rsidRDefault="00DD463B">
            <w:pPr>
              <w:pStyle w:val="yTableNAm"/>
              <w:tabs>
                <w:tab w:val="right" w:leader="dot" w:pos="4111"/>
              </w:tabs>
              <w:ind w:left="57"/>
              <w:rPr>
                <w:sz w:val="18"/>
                <w:szCs w:val="18"/>
              </w:rPr>
            </w:pPr>
            <w:r>
              <w:rPr>
                <w:sz w:val="18"/>
                <w:szCs w:val="18"/>
              </w:rPr>
              <w:t>52B</w:t>
            </w:r>
          </w:p>
        </w:tc>
        <w:tc>
          <w:tcPr>
            <w:tcW w:w="4111" w:type="dxa"/>
          </w:tcPr>
          <w:p w14:paraId="1FFE3358" w14:textId="77777777" w:rsidR="00DD463B" w:rsidRDefault="00DD463B">
            <w:pPr>
              <w:pStyle w:val="yTableNAm"/>
              <w:tabs>
                <w:tab w:val="right" w:leader="dot" w:pos="4111"/>
              </w:tabs>
              <w:ind w:left="57"/>
              <w:rPr>
                <w:sz w:val="18"/>
                <w:szCs w:val="18"/>
              </w:rPr>
            </w:pPr>
            <w:r>
              <w:rPr>
                <w:sz w:val="18"/>
                <w:szCs w:val="18"/>
              </w:rPr>
              <w:t>Failing to equip pleasure vessel while outside protected waters and more than 400 m from any shore with required number of distress signals</w:t>
            </w:r>
            <w:r>
              <w:rPr>
                <w:sz w:val="18"/>
                <w:szCs w:val="18"/>
              </w:rPr>
              <w:tab/>
            </w:r>
          </w:p>
        </w:tc>
        <w:tc>
          <w:tcPr>
            <w:tcW w:w="977" w:type="dxa"/>
            <w:tcMar>
              <w:bottom w:w="57" w:type="dxa"/>
            </w:tcMar>
            <w:vAlign w:val="bottom"/>
          </w:tcPr>
          <w:p w14:paraId="76048438" w14:textId="77777777" w:rsidR="00DD463B" w:rsidRDefault="00DD463B">
            <w:pPr>
              <w:pStyle w:val="yTableNAm"/>
              <w:jc w:val="center"/>
              <w:rPr>
                <w:sz w:val="18"/>
                <w:szCs w:val="18"/>
              </w:rPr>
            </w:pPr>
            <w:r>
              <w:rPr>
                <w:sz w:val="18"/>
                <w:szCs w:val="18"/>
              </w:rPr>
              <w:t>160</w:t>
            </w:r>
          </w:p>
        </w:tc>
      </w:tr>
      <w:tr w:rsidR="0007018B" w14:paraId="5F1BF13F" w14:textId="77777777">
        <w:tc>
          <w:tcPr>
            <w:tcW w:w="602" w:type="dxa"/>
            <w:tcMar>
              <w:left w:w="40" w:type="dxa"/>
              <w:right w:w="0" w:type="dxa"/>
            </w:tcMar>
          </w:tcPr>
          <w:p w14:paraId="158E94EC" w14:textId="77777777" w:rsidR="00DD463B" w:rsidRDefault="00DD463B">
            <w:pPr>
              <w:pStyle w:val="yTableNAm"/>
              <w:rPr>
                <w:sz w:val="18"/>
                <w:szCs w:val="18"/>
              </w:rPr>
            </w:pPr>
            <w:r>
              <w:rPr>
                <w:sz w:val="18"/>
                <w:szCs w:val="18"/>
              </w:rPr>
              <w:t>43A</w:t>
            </w:r>
          </w:p>
        </w:tc>
        <w:tc>
          <w:tcPr>
            <w:tcW w:w="1383" w:type="dxa"/>
          </w:tcPr>
          <w:p w14:paraId="19F3E553" w14:textId="77777777" w:rsidR="00DD463B" w:rsidRDefault="00DD463B">
            <w:pPr>
              <w:pStyle w:val="yTableNAm"/>
              <w:tabs>
                <w:tab w:val="right" w:leader="dot" w:pos="4111"/>
              </w:tabs>
              <w:ind w:left="57"/>
              <w:rPr>
                <w:sz w:val="18"/>
                <w:szCs w:val="18"/>
              </w:rPr>
            </w:pPr>
            <w:r>
              <w:rPr>
                <w:sz w:val="18"/>
                <w:szCs w:val="18"/>
              </w:rPr>
              <w:t>52BAA</w:t>
            </w:r>
          </w:p>
        </w:tc>
        <w:tc>
          <w:tcPr>
            <w:tcW w:w="4111" w:type="dxa"/>
          </w:tcPr>
          <w:p w14:paraId="3CB14E7C" w14:textId="77777777" w:rsidR="00DD463B" w:rsidRDefault="00DD463B">
            <w:pPr>
              <w:pStyle w:val="yTableNAm"/>
              <w:tabs>
                <w:tab w:val="right" w:leader="dot" w:pos="4111"/>
              </w:tabs>
              <w:ind w:left="57"/>
              <w:rPr>
                <w:sz w:val="18"/>
                <w:szCs w:val="18"/>
              </w:rPr>
            </w:pPr>
            <w:r>
              <w:rPr>
                <w:sz w:val="18"/>
                <w:szCs w:val="18"/>
              </w:rPr>
              <w:t>Failing to equip vessel that proceeds more than 4 nautical miles from any shore with a marine transceiver</w:t>
            </w:r>
            <w:r>
              <w:rPr>
                <w:sz w:val="18"/>
                <w:szCs w:val="18"/>
              </w:rPr>
              <w:tab/>
            </w:r>
          </w:p>
        </w:tc>
        <w:tc>
          <w:tcPr>
            <w:tcW w:w="977" w:type="dxa"/>
            <w:tcMar>
              <w:bottom w:w="57" w:type="dxa"/>
            </w:tcMar>
            <w:vAlign w:val="bottom"/>
          </w:tcPr>
          <w:p w14:paraId="791CC0C3" w14:textId="77777777" w:rsidR="00DD463B" w:rsidRDefault="00DD463B">
            <w:pPr>
              <w:pStyle w:val="yTableNAm"/>
              <w:jc w:val="center"/>
              <w:rPr>
                <w:sz w:val="18"/>
                <w:szCs w:val="18"/>
              </w:rPr>
            </w:pPr>
            <w:r>
              <w:rPr>
                <w:sz w:val="18"/>
                <w:szCs w:val="18"/>
              </w:rPr>
              <w:t>200</w:t>
            </w:r>
          </w:p>
        </w:tc>
      </w:tr>
      <w:tr w:rsidR="0007018B" w14:paraId="0E4C8077" w14:textId="77777777">
        <w:trPr>
          <w:cantSplit/>
        </w:trPr>
        <w:tc>
          <w:tcPr>
            <w:tcW w:w="602" w:type="dxa"/>
            <w:tcMar>
              <w:left w:w="40" w:type="dxa"/>
              <w:right w:w="0" w:type="dxa"/>
            </w:tcMar>
          </w:tcPr>
          <w:p w14:paraId="4E02FA31" w14:textId="77777777" w:rsidR="00DD463B" w:rsidRDefault="00DD463B">
            <w:pPr>
              <w:pStyle w:val="yTableNAm"/>
              <w:rPr>
                <w:sz w:val="18"/>
                <w:szCs w:val="18"/>
              </w:rPr>
            </w:pPr>
            <w:r>
              <w:rPr>
                <w:sz w:val="18"/>
                <w:szCs w:val="18"/>
              </w:rPr>
              <w:t>43B</w:t>
            </w:r>
          </w:p>
        </w:tc>
        <w:tc>
          <w:tcPr>
            <w:tcW w:w="1383" w:type="dxa"/>
          </w:tcPr>
          <w:p w14:paraId="634510C0" w14:textId="77777777" w:rsidR="00DD463B" w:rsidRDefault="00DD463B">
            <w:pPr>
              <w:pStyle w:val="yTableNAm"/>
              <w:tabs>
                <w:tab w:val="right" w:leader="dot" w:pos="4111"/>
              </w:tabs>
              <w:ind w:left="57"/>
              <w:rPr>
                <w:sz w:val="18"/>
                <w:szCs w:val="18"/>
              </w:rPr>
            </w:pPr>
            <w:r>
              <w:rPr>
                <w:sz w:val="18"/>
                <w:szCs w:val="18"/>
              </w:rPr>
              <w:t>52BAB</w:t>
            </w:r>
          </w:p>
        </w:tc>
        <w:tc>
          <w:tcPr>
            <w:tcW w:w="4111" w:type="dxa"/>
          </w:tcPr>
          <w:p w14:paraId="6BA0859E" w14:textId="77777777" w:rsidR="00DD463B" w:rsidRDefault="00DD463B">
            <w:pPr>
              <w:pStyle w:val="yTableNAm"/>
              <w:tabs>
                <w:tab w:val="right" w:leader="dot" w:pos="4111"/>
              </w:tabs>
              <w:ind w:left="57"/>
              <w:rPr>
                <w:sz w:val="18"/>
                <w:szCs w:val="18"/>
              </w:rPr>
            </w:pPr>
            <w:r>
              <w:rPr>
                <w:sz w:val="18"/>
                <w:szCs w:val="18"/>
              </w:rPr>
              <w:t>Failing to equip pleasure vessel that is outside protected waters and more than 400 m from any shore with —</w:t>
            </w:r>
          </w:p>
          <w:p w14:paraId="0832DF82" w14:textId="69E32138" w:rsidR="00DD463B" w:rsidRDefault="00DD463B">
            <w:pPr>
              <w:pStyle w:val="yTableNAm"/>
              <w:tabs>
                <w:tab w:val="clear" w:pos="567"/>
                <w:tab w:val="right" w:leader="dot" w:pos="4111"/>
              </w:tabs>
              <w:ind w:left="670" w:hanging="386"/>
              <w:rPr>
                <w:sz w:val="18"/>
                <w:szCs w:val="18"/>
              </w:rPr>
            </w:pPr>
            <w:r>
              <w:rPr>
                <w:sz w:val="18"/>
                <w:szCs w:val="18"/>
              </w:rPr>
              <w:t>(a)</w:t>
            </w:r>
            <w:r>
              <w:rPr>
                <w:sz w:val="18"/>
                <w:szCs w:val="18"/>
              </w:rPr>
              <w:tab/>
              <w:t>an Electronic Position</w:t>
            </w:r>
            <w:r>
              <w:rPr>
                <w:sz w:val="18"/>
                <w:szCs w:val="18"/>
              </w:rPr>
              <w:noBreakHyphen/>
              <w:t>Indicating Radio Beacon; or</w:t>
            </w:r>
          </w:p>
          <w:p w14:paraId="22B5414A" w14:textId="5060A500" w:rsidR="00DD463B" w:rsidRDefault="00DD463B">
            <w:pPr>
              <w:pStyle w:val="yTableNAm"/>
              <w:tabs>
                <w:tab w:val="clear" w:pos="567"/>
                <w:tab w:val="right" w:leader="dot" w:pos="4111"/>
              </w:tabs>
              <w:ind w:left="670" w:hanging="386"/>
              <w:rPr>
                <w:sz w:val="18"/>
                <w:szCs w:val="18"/>
              </w:rPr>
            </w:pPr>
            <w:r>
              <w:rPr>
                <w:sz w:val="18"/>
                <w:szCs w:val="18"/>
              </w:rPr>
              <w:t>(b)</w:t>
            </w:r>
            <w:r>
              <w:rPr>
                <w:sz w:val="18"/>
                <w:szCs w:val="18"/>
              </w:rPr>
              <w:tab/>
              <w:t>a personal locator beacon attached to a person on board the vessel</w:t>
            </w:r>
            <w:r>
              <w:rPr>
                <w:sz w:val="18"/>
                <w:szCs w:val="18"/>
              </w:rPr>
              <w:tab/>
            </w:r>
          </w:p>
        </w:tc>
        <w:tc>
          <w:tcPr>
            <w:tcW w:w="977" w:type="dxa"/>
            <w:tcMar>
              <w:bottom w:w="57" w:type="dxa"/>
            </w:tcMar>
            <w:vAlign w:val="bottom"/>
          </w:tcPr>
          <w:p w14:paraId="1E967D2A" w14:textId="77777777" w:rsidR="00DD463B" w:rsidRDefault="00DD463B">
            <w:pPr>
              <w:pStyle w:val="yTableNAm"/>
              <w:jc w:val="center"/>
              <w:rPr>
                <w:sz w:val="18"/>
                <w:szCs w:val="18"/>
              </w:rPr>
            </w:pPr>
            <w:r>
              <w:rPr>
                <w:sz w:val="18"/>
                <w:szCs w:val="18"/>
              </w:rPr>
              <w:t>200</w:t>
            </w:r>
          </w:p>
        </w:tc>
      </w:tr>
      <w:tr w:rsidR="0007018B" w14:paraId="47E04D2D" w14:textId="77777777">
        <w:tc>
          <w:tcPr>
            <w:tcW w:w="602" w:type="dxa"/>
            <w:tcMar>
              <w:left w:w="40" w:type="dxa"/>
              <w:right w:w="0" w:type="dxa"/>
            </w:tcMar>
          </w:tcPr>
          <w:p w14:paraId="27E8FE4B" w14:textId="77777777" w:rsidR="00DD463B" w:rsidRDefault="00DD463B">
            <w:pPr>
              <w:pStyle w:val="yTableNAm"/>
              <w:rPr>
                <w:sz w:val="18"/>
                <w:szCs w:val="18"/>
              </w:rPr>
            </w:pPr>
            <w:r>
              <w:rPr>
                <w:sz w:val="18"/>
                <w:szCs w:val="18"/>
              </w:rPr>
              <w:t>44</w:t>
            </w:r>
          </w:p>
        </w:tc>
        <w:tc>
          <w:tcPr>
            <w:tcW w:w="1383" w:type="dxa"/>
          </w:tcPr>
          <w:p w14:paraId="30704B67" w14:textId="77777777" w:rsidR="00DD463B" w:rsidRDefault="00DD463B">
            <w:pPr>
              <w:pStyle w:val="yTableNAm"/>
              <w:tabs>
                <w:tab w:val="right" w:leader="dot" w:pos="4111"/>
              </w:tabs>
              <w:ind w:left="57"/>
              <w:rPr>
                <w:sz w:val="18"/>
                <w:szCs w:val="18"/>
              </w:rPr>
            </w:pPr>
            <w:r>
              <w:rPr>
                <w:sz w:val="18"/>
                <w:szCs w:val="18"/>
              </w:rPr>
              <w:t>52BA(1)(a)</w:t>
            </w:r>
          </w:p>
        </w:tc>
        <w:tc>
          <w:tcPr>
            <w:tcW w:w="4111" w:type="dxa"/>
          </w:tcPr>
          <w:p w14:paraId="5F09852F" w14:textId="77777777" w:rsidR="00DD463B" w:rsidRDefault="00DD463B">
            <w:pPr>
              <w:pStyle w:val="yTableNAm"/>
              <w:tabs>
                <w:tab w:val="right" w:leader="dot" w:pos="4111"/>
              </w:tabs>
              <w:ind w:left="57"/>
              <w:rPr>
                <w:sz w:val="18"/>
                <w:szCs w:val="18"/>
              </w:rPr>
            </w:pPr>
            <w:r>
              <w:rPr>
                <w:sz w:val="18"/>
                <w:szCs w:val="18"/>
              </w:rPr>
              <w:t xml:space="preserve">Failing to maintain items of safety equipment of vessel in serviceable condition </w:t>
            </w:r>
            <w:r>
              <w:rPr>
                <w:sz w:val="18"/>
                <w:szCs w:val="18"/>
              </w:rPr>
              <w:tab/>
            </w:r>
          </w:p>
        </w:tc>
        <w:tc>
          <w:tcPr>
            <w:tcW w:w="977" w:type="dxa"/>
            <w:tcMar>
              <w:bottom w:w="57" w:type="dxa"/>
            </w:tcMar>
            <w:vAlign w:val="bottom"/>
          </w:tcPr>
          <w:p w14:paraId="0B4742F4" w14:textId="77777777" w:rsidR="00DD463B" w:rsidRDefault="00DD463B">
            <w:pPr>
              <w:pStyle w:val="yTableNAm"/>
              <w:jc w:val="center"/>
              <w:rPr>
                <w:sz w:val="18"/>
                <w:szCs w:val="18"/>
              </w:rPr>
            </w:pPr>
            <w:r>
              <w:rPr>
                <w:sz w:val="18"/>
                <w:szCs w:val="18"/>
              </w:rPr>
              <w:t>160</w:t>
            </w:r>
          </w:p>
        </w:tc>
      </w:tr>
      <w:tr w:rsidR="0007018B" w14:paraId="47B47F45" w14:textId="77777777">
        <w:tc>
          <w:tcPr>
            <w:tcW w:w="602" w:type="dxa"/>
            <w:tcMar>
              <w:left w:w="40" w:type="dxa"/>
              <w:right w:w="0" w:type="dxa"/>
            </w:tcMar>
          </w:tcPr>
          <w:p w14:paraId="02FD9C94" w14:textId="77777777" w:rsidR="00DD463B" w:rsidRDefault="00DD463B">
            <w:pPr>
              <w:pStyle w:val="yTableNAm"/>
              <w:rPr>
                <w:sz w:val="18"/>
                <w:szCs w:val="18"/>
              </w:rPr>
            </w:pPr>
            <w:r>
              <w:rPr>
                <w:sz w:val="18"/>
                <w:szCs w:val="18"/>
              </w:rPr>
              <w:t>45</w:t>
            </w:r>
          </w:p>
        </w:tc>
        <w:tc>
          <w:tcPr>
            <w:tcW w:w="1383" w:type="dxa"/>
          </w:tcPr>
          <w:p w14:paraId="566C9C73" w14:textId="77777777" w:rsidR="00DD463B" w:rsidRDefault="00DD463B">
            <w:pPr>
              <w:pStyle w:val="yTableNAm"/>
              <w:tabs>
                <w:tab w:val="right" w:leader="dot" w:pos="4111"/>
              </w:tabs>
              <w:ind w:left="57"/>
              <w:rPr>
                <w:sz w:val="18"/>
                <w:szCs w:val="18"/>
              </w:rPr>
            </w:pPr>
            <w:r>
              <w:rPr>
                <w:sz w:val="18"/>
                <w:szCs w:val="18"/>
              </w:rPr>
              <w:t>52BA(1)(b)</w:t>
            </w:r>
          </w:p>
        </w:tc>
        <w:tc>
          <w:tcPr>
            <w:tcW w:w="4111" w:type="dxa"/>
          </w:tcPr>
          <w:p w14:paraId="1FBADAF2" w14:textId="77777777" w:rsidR="00DD463B" w:rsidRDefault="00DD463B">
            <w:pPr>
              <w:pStyle w:val="yTableNAm"/>
              <w:tabs>
                <w:tab w:val="right" w:leader="dot" w:pos="4111"/>
              </w:tabs>
              <w:ind w:left="57"/>
              <w:rPr>
                <w:sz w:val="18"/>
                <w:szCs w:val="18"/>
              </w:rPr>
            </w:pPr>
            <w:r>
              <w:rPr>
                <w:sz w:val="18"/>
                <w:szCs w:val="18"/>
              </w:rPr>
              <w:t xml:space="preserve">Failing to have safety equipment of vessel readily accessible to all persons on board </w:t>
            </w:r>
            <w:r>
              <w:rPr>
                <w:sz w:val="18"/>
                <w:szCs w:val="18"/>
              </w:rPr>
              <w:tab/>
            </w:r>
          </w:p>
        </w:tc>
        <w:tc>
          <w:tcPr>
            <w:tcW w:w="977" w:type="dxa"/>
            <w:tcMar>
              <w:bottom w:w="57" w:type="dxa"/>
            </w:tcMar>
            <w:vAlign w:val="bottom"/>
          </w:tcPr>
          <w:p w14:paraId="5E6E475C" w14:textId="77777777" w:rsidR="00DD463B" w:rsidRDefault="00DD463B">
            <w:pPr>
              <w:pStyle w:val="yTableNAm"/>
              <w:jc w:val="center"/>
              <w:rPr>
                <w:sz w:val="18"/>
                <w:szCs w:val="18"/>
              </w:rPr>
            </w:pPr>
            <w:r>
              <w:rPr>
                <w:sz w:val="18"/>
                <w:szCs w:val="18"/>
              </w:rPr>
              <w:t>160</w:t>
            </w:r>
          </w:p>
        </w:tc>
      </w:tr>
      <w:tr w:rsidR="0007018B" w14:paraId="679690CB" w14:textId="77777777">
        <w:tc>
          <w:tcPr>
            <w:tcW w:w="602" w:type="dxa"/>
            <w:tcMar>
              <w:left w:w="40" w:type="dxa"/>
              <w:right w:w="0" w:type="dxa"/>
            </w:tcMar>
          </w:tcPr>
          <w:p w14:paraId="728354A7" w14:textId="77777777" w:rsidR="00DD463B" w:rsidRDefault="00DD463B">
            <w:pPr>
              <w:pStyle w:val="yTableNAm"/>
              <w:rPr>
                <w:sz w:val="18"/>
                <w:szCs w:val="18"/>
              </w:rPr>
            </w:pPr>
            <w:r>
              <w:rPr>
                <w:sz w:val="18"/>
                <w:szCs w:val="18"/>
              </w:rPr>
              <w:t>46</w:t>
            </w:r>
          </w:p>
        </w:tc>
        <w:tc>
          <w:tcPr>
            <w:tcW w:w="1383" w:type="dxa"/>
          </w:tcPr>
          <w:p w14:paraId="33537BA9" w14:textId="77777777" w:rsidR="00DD463B" w:rsidRDefault="00DD463B">
            <w:pPr>
              <w:pStyle w:val="yTableNAm"/>
              <w:tabs>
                <w:tab w:val="right" w:leader="dot" w:pos="4111"/>
              </w:tabs>
              <w:ind w:left="57"/>
              <w:rPr>
                <w:sz w:val="18"/>
                <w:szCs w:val="18"/>
              </w:rPr>
            </w:pPr>
            <w:r>
              <w:rPr>
                <w:sz w:val="18"/>
                <w:szCs w:val="18"/>
              </w:rPr>
              <w:t>52BA(3)</w:t>
            </w:r>
          </w:p>
        </w:tc>
        <w:tc>
          <w:tcPr>
            <w:tcW w:w="4111" w:type="dxa"/>
          </w:tcPr>
          <w:p w14:paraId="24BBD8F0" w14:textId="77777777" w:rsidR="00DD463B" w:rsidRDefault="00DD463B">
            <w:pPr>
              <w:pStyle w:val="yTableNAm"/>
              <w:tabs>
                <w:tab w:val="right" w:leader="dot" w:pos="4111"/>
              </w:tabs>
              <w:ind w:left="57"/>
              <w:rPr>
                <w:sz w:val="18"/>
                <w:szCs w:val="18"/>
              </w:rPr>
            </w:pPr>
            <w:r>
              <w:rPr>
                <w:sz w:val="18"/>
                <w:szCs w:val="18"/>
              </w:rPr>
              <w:t xml:space="preserve">Failing to produce items of safety equipment to officer of Department on demand </w:t>
            </w:r>
            <w:r>
              <w:rPr>
                <w:sz w:val="18"/>
                <w:szCs w:val="18"/>
              </w:rPr>
              <w:tab/>
            </w:r>
          </w:p>
        </w:tc>
        <w:tc>
          <w:tcPr>
            <w:tcW w:w="977" w:type="dxa"/>
            <w:tcMar>
              <w:bottom w:w="57" w:type="dxa"/>
            </w:tcMar>
            <w:vAlign w:val="bottom"/>
          </w:tcPr>
          <w:p w14:paraId="557E4128" w14:textId="77777777" w:rsidR="00DD463B" w:rsidRDefault="00DD463B">
            <w:pPr>
              <w:pStyle w:val="yTableNAm"/>
              <w:jc w:val="center"/>
              <w:rPr>
                <w:sz w:val="18"/>
                <w:szCs w:val="18"/>
              </w:rPr>
            </w:pPr>
            <w:r>
              <w:rPr>
                <w:sz w:val="18"/>
                <w:szCs w:val="18"/>
              </w:rPr>
              <w:t>160</w:t>
            </w:r>
          </w:p>
        </w:tc>
      </w:tr>
      <w:tr w:rsidR="0007018B" w14:paraId="299E09B6" w14:textId="77777777">
        <w:tc>
          <w:tcPr>
            <w:tcW w:w="602" w:type="dxa"/>
            <w:tcMar>
              <w:left w:w="40" w:type="dxa"/>
              <w:right w:w="0" w:type="dxa"/>
            </w:tcMar>
          </w:tcPr>
          <w:p w14:paraId="163D9FDA" w14:textId="77777777" w:rsidR="00DD463B" w:rsidRDefault="00DD463B">
            <w:pPr>
              <w:pStyle w:val="yTableNAm"/>
              <w:rPr>
                <w:sz w:val="18"/>
                <w:szCs w:val="18"/>
              </w:rPr>
            </w:pPr>
            <w:r>
              <w:rPr>
                <w:sz w:val="18"/>
                <w:szCs w:val="18"/>
              </w:rPr>
              <w:t>46A</w:t>
            </w:r>
          </w:p>
        </w:tc>
        <w:tc>
          <w:tcPr>
            <w:tcW w:w="1383" w:type="dxa"/>
          </w:tcPr>
          <w:p w14:paraId="552A3B72" w14:textId="77777777" w:rsidR="00DD463B" w:rsidRDefault="00DD463B">
            <w:pPr>
              <w:pStyle w:val="yTableNAm"/>
              <w:tabs>
                <w:tab w:val="right" w:leader="dot" w:pos="4111"/>
              </w:tabs>
              <w:ind w:left="57"/>
              <w:rPr>
                <w:sz w:val="18"/>
                <w:szCs w:val="18"/>
              </w:rPr>
            </w:pPr>
            <w:r>
              <w:rPr>
                <w:sz w:val="18"/>
                <w:szCs w:val="18"/>
              </w:rPr>
              <w:t>52BB</w:t>
            </w:r>
          </w:p>
        </w:tc>
        <w:tc>
          <w:tcPr>
            <w:tcW w:w="4111" w:type="dxa"/>
          </w:tcPr>
          <w:p w14:paraId="503768AB" w14:textId="77777777" w:rsidR="00DD463B" w:rsidRDefault="00DD463B">
            <w:pPr>
              <w:pStyle w:val="yTableNAm"/>
              <w:tabs>
                <w:tab w:val="right" w:leader="dot" w:pos="4111"/>
              </w:tabs>
              <w:ind w:left="57"/>
              <w:rPr>
                <w:sz w:val="18"/>
                <w:szCs w:val="18"/>
              </w:rPr>
            </w:pPr>
            <w:r>
              <w:rPr>
                <w:sz w:val="18"/>
                <w:szCs w:val="18"/>
              </w:rPr>
              <w:t xml:space="preserve">Failing to maintain lifejacket worn on personal watercraft in serviceable condition </w:t>
            </w:r>
            <w:r>
              <w:rPr>
                <w:sz w:val="18"/>
                <w:szCs w:val="18"/>
              </w:rPr>
              <w:tab/>
            </w:r>
          </w:p>
        </w:tc>
        <w:tc>
          <w:tcPr>
            <w:tcW w:w="977" w:type="dxa"/>
            <w:tcMar>
              <w:bottom w:w="57" w:type="dxa"/>
            </w:tcMar>
            <w:vAlign w:val="bottom"/>
          </w:tcPr>
          <w:p w14:paraId="78B7434E" w14:textId="77777777" w:rsidR="00DD463B" w:rsidRDefault="00DD463B">
            <w:pPr>
              <w:pStyle w:val="yTableNAm"/>
              <w:jc w:val="center"/>
              <w:rPr>
                <w:sz w:val="18"/>
                <w:szCs w:val="18"/>
              </w:rPr>
            </w:pPr>
            <w:r>
              <w:rPr>
                <w:sz w:val="18"/>
                <w:szCs w:val="18"/>
              </w:rPr>
              <w:t>200</w:t>
            </w:r>
          </w:p>
        </w:tc>
      </w:tr>
      <w:tr w:rsidR="0007018B" w14:paraId="7E69590D" w14:textId="77777777">
        <w:tc>
          <w:tcPr>
            <w:tcW w:w="7073" w:type="dxa"/>
            <w:gridSpan w:val="4"/>
            <w:tcMar>
              <w:left w:w="40" w:type="dxa"/>
              <w:right w:w="0" w:type="dxa"/>
            </w:tcMar>
          </w:tcPr>
          <w:p w14:paraId="2EE7670E" w14:textId="77777777" w:rsidR="00DD463B" w:rsidRDefault="00DD463B">
            <w:pPr>
              <w:pStyle w:val="yTableNAm"/>
              <w:rPr>
                <w:i/>
                <w:sz w:val="18"/>
                <w:szCs w:val="18"/>
              </w:rPr>
            </w:pPr>
            <w:r>
              <w:rPr>
                <w:i/>
                <w:sz w:val="18"/>
                <w:szCs w:val="18"/>
              </w:rPr>
              <w:t>[47</w:t>
            </w:r>
            <w:r>
              <w:rPr>
                <w:i/>
                <w:sz w:val="18"/>
                <w:szCs w:val="18"/>
              </w:rPr>
              <w:tab/>
              <w:t>deleted]</w:t>
            </w:r>
          </w:p>
        </w:tc>
      </w:tr>
      <w:tr w:rsidR="0007018B" w14:paraId="6B4D48B2" w14:textId="77777777">
        <w:tc>
          <w:tcPr>
            <w:tcW w:w="602" w:type="dxa"/>
            <w:tcMar>
              <w:left w:w="40" w:type="dxa"/>
              <w:right w:w="0" w:type="dxa"/>
            </w:tcMar>
          </w:tcPr>
          <w:p w14:paraId="2A8A472D" w14:textId="77777777" w:rsidR="00DD463B" w:rsidRDefault="00DD463B">
            <w:pPr>
              <w:pStyle w:val="yTableNAm"/>
              <w:rPr>
                <w:sz w:val="18"/>
                <w:szCs w:val="18"/>
              </w:rPr>
            </w:pPr>
            <w:r>
              <w:rPr>
                <w:sz w:val="18"/>
                <w:szCs w:val="18"/>
              </w:rPr>
              <w:t>48</w:t>
            </w:r>
          </w:p>
        </w:tc>
        <w:tc>
          <w:tcPr>
            <w:tcW w:w="1383" w:type="dxa"/>
          </w:tcPr>
          <w:p w14:paraId="15D96224" w14:textId="77777777" w:rsidR="00DD463B" w:rsidRDefault="00DD463B">
            <w:pPr>
              <w:pStyle w:val="yTableNAm"/>
              <w:tabs>
                <w:tab w:val="right" w:leader="dot" w:pos="4111"/>
              </w:tabs>
              <w:ind w:left="57"/>
              <w:rPr>
                <w:sz w:val="18"/>
                <w:szCs w:val="18"/>
              </w:rPr>
            </w:pPr>
            <w:r>
              <w:rPr>
                <w:sz w:val="18"/>
                <w:szCs w:val="18"/>
              </w:rPr>
              <w:t>52G</w:t>
            </w:r>
          </w:p>
        </w:tc>
        <w:tc>
          <w:tcPr>
            <w:tcW w:w="4111" w:type="dxa"/>
          </w:tcPr>
          <w:p w14:paraId="4F96BBEB" w14:textId="77777777" w:rsidR="00DD463B" w:rsidRDefault="00DD463B">
            <w:pPr>
              <w:pStyle w:val="yTableNAm"/>
              <w:tabs>
                <w:tab w:val="right" w:leader="dot" w:pos="4111"/>
              </w:tabs>
              <w:ind w:left="57"/>
              <w:rPr>
                <w:sz w:val="18"/>
                <w:szCs w:val="18"/>
              </w:rPr>
            </w:pPr>
            <w:r>
              <w:rPr>
                <w:sz w:val="18"/>
                <w:szCs w:val="18"/>
              </w:rPr>
              <w:t xml:space="preserve">Failing to display navigation lights on small motor boat as required </w:t>
            </w:r>
            <w:r>
              <w:rPr>
                <w:sz w:val="18"/>
                <w:szCs w:val="18"/>
              </w:rPr>
              <w:tab/>
            </w:r>
          </w:p>
        </w:tc>
        <w:tc>
          <w:tcPr>
            <w:tcW w:w="977" w:type="dxa"/>
            <w:tcMar>
              <w:bottom w:w="57" w:type="dxa"/>
            </w:tcMar>
            <w:vAlign w:val="bottom"/>
          </w:tcPr>
          <w:p w14:paraId="64B41317" w14:textId="77777777" w:rsidR="00DD463B" w:rsidRDefault="00DD463B">
            <w:pPr>
              <w:pStyle w:val="yTableNAm"/>
              <w:jc w:val="center"/>
              <w:rPr>
                <w:sz w:val="18"/>
                <w:szCs w:val="18"/>
              </w:rPr>
            </w:pPr>
            <w:r>
              <w:rPr>
                <w:sz w:val="18"/>
                <w:szCs w:val="18"/>
              </w:rPr>
              <w:t>200</w:t>
            </w:r>
          </w:p>
        </w:tc>
      </w:tr>
      <w:tr w:rsidR="0007018B" w14:paraId="115A64B9" w14:textId="77777777">
        <w:tc>
          <w:tcPr>
            <w:tcW w:w="602" w:type="dxa"/>
            <w:tcMar>
              <w:left w:w="40" w:type="dxa"/>
              <w:right w:w="0" w:type="dxa"/>
            </w:tcMar>
          </w:tcPr>
          <w:p w14:paraId="0EEAD1B9" w14:textId="77777777" w:rsidR="00DD463B" w:rsidRDefault="00DD463B">
            <w:pPr>
              <w:pStyle w:val="yTableNAm"/>
              <w:rPr>
                <w:sz w:val="18"/>
                <w:szCs w:val="18"/>
              </w:rPr>
            </w:pPr>
            <w:r>
              <w:rPr>
                <w:sz w:val="18"/>
                <w:szCs w:val="18"/>
              </w:rPr>
              <w:t>48A</w:t>
            </w:r>
          </w:p>
        </w:tc>
        <w:tc>
          <w:tcPr>
            <w:tcW w:w="1383" w:type="dxa"/>
          </w:tcPr>
          <w:p w14:paraId="617C5FD3" w14:textId="77777777" w:rsidR="00DD463B" w:rsidRDefault="00DD463B">
            <w:pPr>
              <w:pStyle w:val="yTableNAm"/>
              <w:tabs>
                <w:tab w:val="right" w:leader="dot" w:pos="4111"/>
              </w:tabs>
              <w:ind w:left="57"/>
              <w:rPr>
                <w:sz w:val="18"/>
                <w:szCs w:val="18"/>
              </w:rPr>
            </w:pPr>
            <w:r>
              <w:rPr>
                <w:sz w:val="18"/>
                <w:szCs w:val="18"/>
              </w:rPr>
              <w:t>74(2)</w:t>
            </w:r>
          </w:p>
        </w:tc>
        <w:tc>
          <w:tcPr>
            <w:tcW w:w="4111" w:type="dxa"/>
          </w:tcPr>
          <w:p w14:paraId="7B7515A3" w14:textId="77777777" w:rsidR="00DD463B" w:rsidRDefault="00DD463B">
            <w:pPr>
              <w:pStyle w:val="yTableNAm"/>
              <w:tabs>
                <w:tab w:val="clear" w:pos="567"/>
                <w:tab w:val="right" w:leader="dot" w:pos="4111"/>
              </w:tabs>
              <w:ind w:left="57"/>
              <w:rPr>
                <w:sz w:val="18"/>
                <w:szCs w:val="18"/>
              </w:rPr>
            </w:pPr>
            <w:r>
              <w:rPr>
                <w:sz w:val="18"/>
                <w:szCs w:val="18"/>
              </w:rPr>
              <w:t>Making endorsement on, or alteration to, infringement notice</w:t>
            </w:r>
            <w:r>
              <w:rPr>
                <w:sz w:val="18"/>
                <w:szCs w:val="18"/>
              </w:rPr>
              <w:tab/>
            </w:r>
          </w:p>
        </w:tc>
        <w:tc>
          <w:tcPr>
            <w:tcW w:w="977" w:type="dxa"/>
            <w:tcMar>
              <w:bottom w:w="57" w:type="dxa"/>
            </w:tcMar>
            <w:vAlign w:val="bottom"/>
          </w:tcPr>
          <w:p w14:paraId="55CC154F" w14:textId="77777777" w:rsidR="00DD463B" w:rsidRDefault="00DD463B">
            <w:pPr>
              <w:pStyle w:val="yTableNAm"/>
              <w:jc w:val="center"/>
              <w:rPr>
                <w:sz w:val="18"/>
                <w:szCs w:val="18"/>
              </w:rPr>
            </w:pPr>
            <w:r>
              <w:rPr>
                <w:sz w:val="18"/>
                <w:szCs w:val="18"/>
              </w:rPr>
              <w:t>100</w:t>
            </w:r>
          </w:p>
        </w:tc>
      </w:tr>
    </w:tbl>
    <w:p w14:paraId="53D6CBB2" w14:textId="77777777" w:rsidR="00DD463B" w:rsidRDefault="00DD463B">
      <w:pPr>
        <w:pStyle w:val="yMiscellaneousBody"/>
        <w:spacing w:before="0"/>
        <w:rPr>
          <w:sz w:val="10"/>
          <w:szCs w:val="10"/>
        </w:rPr>
      </w:pPr>
    </w:p>
    <w:tbl>
      <w:tblPr>
        <w:tblW w:w="7081" w:type="dxa"/>
        <w:tblInd w:w="40" w:type="dxa"/>
        <w:tblLayout w:type="fixed"/>
        <w:tblCellMar>
          <w:left w:w="0" w:type="dxa"/>
          <w:right w:w="0" w:type="dxa"/>
        </w:tblCellMar>
        <w:tblLook w:val="0000" w:firstRow="0" w:lastRow="0" w:firstColumn="0" w:lastColumn="0" w:noHBand="0" w:noVBand="0"/>
      </w:tblPr>
      <w:tblGrid>
        <w:gridCol w:w="610"/>
        <w:gridCol w:w="1375"/>
        <w:gridCol w:w="4111"/>
        <w:gridCol w:w="985"/>
      </w:tblGrid>
      <w:tr w:rsidR="0007018B" w14:paraId="29574644" w14:textId="77777777">
        <w:trPr>
          <w:tblHeader/>
        </w:trPr>
        <w:tc>
          <w:tcPr>
            <w:tcW w:w="610" w:type="dxa"/>
            <w:tcBorders>
              <w:top w:val="single" w:sz="8" w:space="0" w:color="auto"/>
              <w:bottom w:val="single" w:sz="8" w:space="0" w:color="auto"/>
            </w:tcBorders>
          </w:tcPr>
          <w:p w14:paraId="7251583B" w14:textId="77777777" w:rsidR="00DD463B" w:rsidRDefault="00DD463B">
            <w:pPr>
              <w:pStyle w:val="yTableNAm"/>
              <w:rPr>
                <w:b/>
                <w:bCs/>
                <w:sz w:val="18"/>
                <w:szCs w:val="18"/>
              </w:rPr>
            </w:pPr>
            <w:r>
              <w:rPr>
                <w:b/>
                <w:bCs/>
                <w:sz w:val="18"/>
                <w:szCs w:val="18"/>
              </w:rPr>
              <w:t>Item</w:t>
            </w:r>
          </w:p>
        </w:tc>
        <w:tc>
          <w:tcPr>
            <w:tcW w:w="1375" w:type="dxa"/>
            <w:tcBorders>
              <w:top w:val="single" w:sz="8" w:space="0" w:color="auto"/>
              <w:bottom w:val="single" w:sz="8" w:space="0" w:color="auto"/>
            </w:tcBorders>
          </w:tcPr>
          <w:p w14:paraId="35B2D734" w14:textId="77777777" w:rsidR="00DD463B" w:rsidRDefault="00DD463B">
            <w:pPr>
              <w:pStyle w:val="yTableNAm"/>
              <w:tabs>
                <w:tab w:val="right" w:leader="dot" w:pos="4111"/>
              </w:tabs>
              <w:ind w:left="57"/>
              <w:rPr>
                <w:b/>
                <w:bCs/>
                <w:sz w:val="18"/>
                <w:szCs w:val="18"/>
              </w:rPr>
            </w:pPr>
            <w:r>
              <w:rPr>
                <w:b/>
                <w:bCs/>
                <w:sz w:val="18"/>
                <w:szCs w:val="18"/>
              </w:rPr>
              <w:t>Western Australian Marine Act</w:t>
            </w:r>
            <w:r>
              <w:rPr>
                <w:b/>
                <w:bCs/>
                <w:sz w:val="18"/>
                <w:szCs w:val="18"/>
              </w:rPr>
              <w:br/>
              <w:t>Section</w:t>
            </w:r>
          </w:p>
        </w:tc>
        <w:tc>
          <w:tcPr>
            <w:tcW w:w="4111" w:type="dxa"/>
            <w:tcBorders>
              <w:top w:val="single" w:sz="8" w:space="0" w:color="auto"/>
              <w:bottom w:val="single" w:sz="8" w:space="0" w:color="auto"/>
            </w:tcBorders>
          </w:tcPr>
          <w:p w14:paraId="28F6C4D4" w14:textId="77777777" w:rsidR="00DD463B" w:rsidRDefault="00DD463B">
            <w:pPr>
              <w:pStyle w:val="yTableNAm"/>
              <w:jc w:val="center"/>
              <w:rPr>
                <w:b/>
                <w:bCs/>
                <w:sz w:val="18"/>
                <w:szCs w:val="18"/>
              </w:rPr>
            </w:pPr>
            <w:r>
              <w:rPr>
                <w:b/>
                <w:bCs/>
                <w:sz w:val="18"/>
                <w:szCs w:val="18"/>
              </w:rPr>
              <w:t>Description of offence</w:t>
            </w:r>
          </w:p>
        </w:tc>
        <w:tc>
          <w:tcPr>
            <w:tcW w:w="985" w:type="dxa"/>
            <w:tcBorders>
              <w:top w:val="single" w:sz="8" w:space="0" w:color="auto"/>
              <w:bottom w:val="single" w:sz="8" w:space="0" w:color="auto"/>
            </w:tcBorders>
          </w:tcPr>
          <w:p w14:paraId="1DE9B1D0" w14:textId="77777777" w:rsidR="00DD463B" w:rsidRDefault="00DD463B">
            <w:pPr>
              <w:pStyle w:val="yTableNAm"/>
              <w:jc w:val="center"/>
              <w:rPr>
                <w:b/>
                <w:bCs/>
                <w:sz w:val="18"/>
                <w:szCs w:val="18"/>
              </w:rPr>
            </w:pPr>
            <w:r>
              <w:rPr>
                <w:b/>
                <w:bCs/>
                <w:sz w:val="18"/>
                <w:szCs w:val="18"/>
              </w:rPr>
              <w:t>Modified penalty</w:t>
            </w:r>
            <w:r>
              <w:rPr>
                <w:b/>
                <w:bCs/>
                <w:sz w:val="18"/>
                <w:szCs w:val="18"/>
              </w:rPr>
              <w:br/>
              <w:t>$</w:t>
            </w:r>
          </w:p>
        </w:tc>
      </w:tr>
      <w:tr w:rsidR="0007018B" w14:paraId="1C084B43" w14:textId="77777777">
        <w:tc>
          <w:tcPr>
            <w:tcW w:w="610" w:type="dxa"/>
            <w:tcBorders>
              <w:top w:val="single" w:sz="8" w:space="0" w:color="auto"/>
            </w:tcBorders>
          </w:tcPr>
          <w:p w14:paraId="142F600B" w14:textId="77777777" w:rsidR="00DD463B" w:rsidRDefault="00DD463B">
            <w:pPr>
              <w:pStyle w:val="yTableNAm"/>
              <w:ind w:left="34"/>
              <w:rPr>
                <w:sz w:val="18"/>
                <w:szCs w:val="18"/>
              </w:rPr>
            </w:pPr>
            <w:r>
              <w:rPr>
                <w:sz w:val="18"/>
                <w:szCs w:val="18"/>
              </w:rPr>
              <w:t>48B</w:t>
            </w:r>
          </w:p>
        </w:tc>
        <w:tc>
          <w:tcPr>
            <w:tcW w:w="1375" w:type="dxa"/>
            <w:tcBorders>
              <w:top w:val="single" w:sz="8" w:space="0" w:color="auto"/>
            </w:tcBorders>
          </w:tcPr>
          <w:p w14:paraId="78844874" w14:textId="77777777" w:rsidR="00DD463B" w:rsidRDefault="00DD463B">
            <w:pPr>
              <w:pStyle w:val="yTableNAm"/>
              <w:tabs>
                <w:tab w:val="right" w:leader="dot" w:pos="4111"/>
              </w:tabs>
              <w:ind w:left="57"/>
              <w:rPr>
                <w:sz w:val="18"/>
                <w:szCs w:val="18"/>
              </w:rPr>
            </w:pPr>
            <w:r>
              <w:rPr>
                <w:sz w:val="18"/>
                <w:szCs w:val="18"/>
              </w:rPr>
              <w:t>19(4)</w:t>
            </w:r>
          </w:p>
        </w:tc>
        <w:tc>
          <w:tcPr>
            <w:tcW w:w="4111" w:type="dxa"/>
            <w:tcBorders>
              <w:top w:val="single" w:sz="8" w:space="0" w:color="auto"/>
            </w:tcBorders>
          </w:tcPr>
          <w:p w14:paraId="05DC8EC5" w14:textId="5EE0367F" w:rsidR="00DD463B" w:rsidRDefault="00DD463B">
            <w:pPr>
              <w:pStyle w:val="yTableNAm"/>
              <w:tabs>
                <w:tab w:val="right" w:leader="dot" w:pos="4104"/>
              </w:tabs>
              <w:rPr>
                <w:sz w:val="18"/>
                <w:szCs w:val="18"/>
              </w:rPr>
            </w:pPr>
            <w:r>
              <w:rPr>
                <w:sz w:val="18"/>
                <w:szCs w:val="18"/>
              </w:rPr>
              <w:t>Failure to comply with direction under section 19(1) or (2)</w:t>
            </w:r>
            <w:r>
              <w:rPr>
                <w:sz w:val="18"/>
                <w:szCs w:val="18"/>
              </w:rPr>
              <w:tab/>
            </w:r>
            <w:r>
              <w:rPr>
                <w:sz w:val="18"/>
                <w:szCs w:val="18"/>
              </w:rPr>
              <w:tab/>
            </w:r>
          </w:p>
        </w:tc>
        <w:tc>
          <w:tcPr>
            <w:tcW w:w="985" w:type="dxa"/>
            <w:tcBorders>
              <w:top w:val="single" w:sz="8" w:space="0" w:color="auto"/>
            </w:tcBorders>
            <w:vAlign w:val="bottom"/>
          </w:tcPr>
          <w:p w14:paraId="795DBC28" w14:textId="77777777" w:rsidR="00DD463B" w:rsidRDefault="00DD463B">
            <w:pPr>
              <w:pStyle w:val="yTableNAm"/>
              <w:jc w:val="center"/>
              <w:rPr>
                <w:sz w:val="18"/>
                <w:szCs w:val="18"/>
              </w:rPr>
            </w:pPr>
            <w:r>
              <w:rPr>
                <w:sz w:val="18"/>
                <w:szCs w:val="18"/>
              </w:rPr>
              <w:t>400</w:t>
            </w:r>
          </w:p>
        </w:tc>
      </w:tr>
      <w:tr w:rsidR="0007018B" w14:paraId="77C0B822" w14:textId="77777777">
        <w:tc>
          <w:tcPr>
            <w:tcW w:w="610" w:type="dxa"/>
          </w:tcPr>
          <w:p w14:paraId="053BFF38" w14:textId="77777777" w:rsidR="00DD463B" w:rsidRDefault="00DD463B">
            <w:pPr>
              <w:pStyle w:val="yTableNAm"/>
              <w:ind w:left="34"/>
              <w:rPr>
                <w:sz w:val="18"/>
                <w:szCs w:val="18"/>
              </w:rPr>
            </w:pPr>
            <w:r>
              <w:rPr>
                <w:sz w:val="18"/>
                <w:szCs w:val="18"/>
              </w:rPr>
              <w:t>49</w:t>
            </w:r>
          </w:p>
        </w:tc>
        <w:tc>
          <w:tcPr>
            <w:tcW w:w="1375" w:type="dxa"/>
          </w:tcPr>
          <w:p w14:paraId="69BAAB75" w14:textId="77777777" w:rsidR="00DD463B" w:rsidRDefault="00DD463B">
            <w:pPr>
              <w:pStyle w:val="yTableNAm"/>
              <w:tabs>
                <w:tab w:val="right" w:leader="dot" w:pos="4111"/>
              </w:tabs>
              <w:ind w:left="57"/>
              <w:rPr>
                <w:sz w:val="18"/>
                <w:szCs w:val="18"/>
              </w:rPr>
            </w:pPr>
            <w:r>
              <w:rPr>
                <w:sz w:val="18"/>
                <w:szCs w:val="18"/>
              </w:rPr>
              <w:t>64A(1)(a) (as read with (3))</w:t>
            </w:r>
          </w:p>
        </w:tc>
        <w:tc>
          <w:tcPr>
            <w:tcW w:w="4111" w:type="dxa"/>
          </w:tcPr>
          <w:p w14:paraId="39509679" w14:textId="6874375A" w:rsidR="00DD463B" w:rsidRDefault="00DD463B">
            <w:pPr>
              <w:pStyle w:val="yTableNAm"/>
              <w:tabs>
                <w:tab w:val="right" w:leader="dot" w:pos="4111"/>
              </w:tabs>
              <w:ind w:left="57"/>
              <w:rPr>
                <w:sz w:val="18"/>
                <w:szCs w:val="18"/>
              </w:rPr>
            </w:pPr>
            <w:r>
              <w:rPr>
                <w:sz w:val="18"/>
                <w:szCs w:val="18"/>
              </w:rPr>
              <w:t xml:space="preserve">Failing to stand by to render assistance after a </w:t>
            </w:r>
            <w:r>
              <w:rPr>
                <w:sz w:val="18"/>
                <w:szCs w:val="18"/>
              </w:rPr>
              <w:br/>
              <w:t>marine incident</w:t>
            </w:r>
            <w:r>
              <w:rPr>
                <w:sz w:val="18"/>
                <w:szCs w:val="18"/>
              </w:rPr>
              <w:tab/>
            </w:r>
          </w:p>
        </w:tc>
        <w:tc>
          <w:tcPr>
            <w:tcW w:w="985" w:type="dxa"/>
            <w:vAlign w:val="bottom"/>
          </w:tcPr>
          <w:p w14:paraId="63A97A2B" w14:textId="77777777" w:rsidR="00DD463B" w:rsidRDefault="00DD463B">
            <w:pPr>
              <w:pStyle w:val="yTableNAm"/>
              <w:jc w:val="center"/>
              <w:rPr>
                <w:sz w:val="18"/>
                <w:szCs w:val="18"/>
              </w:rPr>
            </w:pPr>
            <w:r>
              <w:rPr>
                <w:sz w:val="18"/>
                <w:szCs w:val="18"/>
              </w:rPr>
              <w:t>500</w:t>
            </w:r>
          </w:p>
        </w:tc>
      </w:tr>
      <w:tr w:rsidR="0007018B" w14:paraId="5F520E58" w14:textId="77777777">
        <w:tc>
          <w:tcPr>
            <w:tcW w:w="610" w:type="dxa"/>
          </w:tcPr>
          <w:p w14:paraId="3764DB80" w14:textId="77777777" w:rsidR="00DD463B" w:rsidRDefault="00DD463B">
            <w:pPr>
              <w:pStyle w:val="yTableNAm"/>
              <w:ind w:left="34"/>
              <w:rPr>
                <w:sz w:val="18"/>
                <w:szCs w:val="18"/>
              </w:rPr>
            </w:pPr>
            <w:r>
              <w:rPr>
                <w:sz w:val="18"/>
                <w:szCs w:val="18"/>
              </w:rPr>
              <w:t>50</w:t>
            </w:r>
          </w:p>
        </w:tc>
        <w:tc>
          <w:tcPr>
            <w:tcW w:w="1375" w:type="dxa"/>
          </w:tcPr>
          <w:p w14:paraId="33458DC0" w14:textId="77777777" w:rsidR="00DD463B" w:rsidRDefault="00DD463B">
            <w:pPr>
              <w:pStyle w:val="yTableNAm"/>
              <w:tabs>
                <w:tab w:val="right" w:leader="dot" w:pos="4111"/>
              </w:tabs>
              <w:ind w:left="57"/>
              <w:rPr>
                <w:sz w:val="18"/>
                <w:szCs w:val="18"/>
              </w:rPr>
            </w:pPr>
            <w:r>
              <w:rPr>
                <w:sz w:val="18"/>
                <w:szCs w:val="18"/>
              </w:rPr>
              <w:t>64A(1)(b) (as read with (3))</w:t>
            </w:r>
          </w:p>
        </w:tc>
        <w:tc>
          <w:tcPr>
            <w:tcW w:w="4111" w:type="dxa"/>
          </w:tcPr>
          <w:p w14:paraId="0E5BC6D6" w14:textId="3680CA72" w:rsidR="00DD463B" w:rsidRDefault="00DD463B">
            <w:pPr>
              <w:pStyle w:val="yTableNAm"/>
              <w:tabs>
                <w:tab w:val="right" w:leader="dot" w:pos="4111"/>
              </w:tabs>
              <w:ind w:left="57"/>
              <w:rPr>
                <w:sz w:val="18"/>
                <w:szCs w:val="18"/>
              </w:rPr>
            </w:pPr>
            <w:r>
              <w:rPr>
                <w:sz w:val="18"/>
                <w:szCs w:val="18"/>
              </w:rPr>
              <w:t xml:space="preserve">Failing to render assistance after a marine </w:t>
            </w:r>
            <w:r>
              <w:rPr>
                <w:sz w:val="18"/>
                <w:szCs w:val="18"/>
              </w:rPr>
              <w:br/>
              <w:t>incident</w:t>
            </w:r>
            <w:r>
              <w:rPr>
                <w:sz w:val="18"/>
                <w:szCs w:val="18"/>
              </w:rPr>
              <w:tab/>
            </w:r>
          </w:p>
        </w:tc>
        <w:tc>
          <w:tcPr>
            <w:tcW w:w="985" w:type="dxa"/>
            <w:vAlign w:val="bottom"/>
          </w:tcPr>
          <w:p w14:paraId="71E7A92D" w14:textId="77777777" w:rsidR="00DD463B" w:rsidRDefault="00DD463B">
            <w:pPr>
              <w:pStyle w:val="yTableNAm"/>
              <w:jc w:val="center"/>
              <w:rPr>
                <w:sz w:val="18"/>
                <w:szCs w:val="18"/>
              </w:rPr>
            </w:pPr>
            <w:r>
              <w:rPr>
                <w:sz w:val="18"/>
                <w:szCs w:val="18"/>
              </w:rPr>
              <w:t>500</w:t>
            </w:r>
          </w:p>
        </w:tc>
      </w:tr>
      <w:tr w:rsidR="0007018B" w14:paraId="5C4C7404" w14:textId="77777777">
        <w:tc>
          <w:tcPr>
            <w:tcW w:w="610" w:type="dxa"/>
          </w:tcPr>
          <w:p w14:paraId="69FD2E7E" w14:textId="77777777" w:rsidR="00DD463B" w:rsidRDefault="00DD463B">
            <w:pPr>
              <w:pStyle w:val="yTableNAm"/>
              <w:ind w:left="34"/>
              <w:rPr>
                <w:sz w:val="18"/>
                <w:szCs w:val="18"/>
              </w:rPr>
            </w:pPr>
            <w:r>
              <w:rPr>
                <w:sz w:val="18"/>
                <w:szCs w:val="18"/>
              </w:rPr>
              <w:t>51</w:t>
            </w:r>
          </w:p>
        </w:tc>
        <w:tc>
          <w:tcPr>
            <w:tcW w:w="1375" w:type="dxa"/>
          </w:tcPr>
          <w:p w14:paraId="30ED8086" w14:textId="77777777" w:rsidR="00DD463B" w:rsidRDefault="00DD463B">
            <w:pPr>
              <w:pStyle w:val="yTableNAm"/>
              <w:tabs>
                <w:tab w:val="right" w:leader="dot" w:pos="4111"/>
              </w:tabs>
              <w:ind w:left="57"/>
              <w:rPr>
                <w:sz w:val="18"/>
                <w:szCs w:val="18"/>
              </w:rPr>
            </w:pPr>
            <w:r>
              <w:rPr>
                <w:sz w:val="18"/>
                <w:szCs w:val="18"/>
              </w:rPr>
              <w:t>64A(1)(c) (as read with (3))</w:t>
            </w:r>
          </w:p>
        </w:tc>
        <w:tc>
          <w:tcPr>
            <w:tcW w:w="4111" w:type="dxa"/>
          </w:tcPr>
          <w:p w14:paraId="22686BF9" w14:textId="77777777" w:rsidR="00DD463B" w:rsidRDefault="00DD463B">
            <w:pPr>
              <w:pStyle w:val="yTableNAm"/>
              <w:tabs>
                <w:tab w:val="right" w:leader="dot" w:pos="4111"/>
              </w:tabs>
              <w:ind w:left="57"/>
              <w:rPr>
                <w:sz w:val="18"/>
                <w:szCs w:val="18"/>
              </w:rPr>
            </w:pPr>
            <w:r>
              <w:rPr>
                <w:sz w:val="18"/>
                <w:szCs w:val="18"/>
              </w:rPr>
              <w:t>Failing to give details after a marine incident</w:t>
            </w:r>
            <w:r>
              <w:rPr>
                <w:sz w:val="18"/>
                <w:szCs w:val="18"/>
              </w:rPr>
              <w:tab/>
            </w:r>
          </w:p>
        </w:tc>
        <w:tc>
          <w:tcPr>
            <w:tcW w:w="985" w:type="dxa"/>
          </w:tcPr>
          <w:p w14:paraId="1B02FA63" w14:textId="77777777" w:rsidR="00DD463B" w:rsidRDefault="00DD463B">
            <w:pPr>
              <w:pStyle w:val="yTableNAm"/>
              <w:jc w:val="center"/>
              <w:rPr>
                <w:sz w:val="18"/>
                <w:szCs w:val="18"/>
              </w:rPr>
            </w:pPr>
            <w:r>
              <w:rPr>
                <w:sz w:val="18"/>
                <w:szCs w:val="18"/>
              </w:rPr>
              <w:t>500</w:t>
            </w:r>
          </w:p>
        </w:tc>
      </w:tr>
      <w:tr w:rsidR="0007018B" w14:paraId="6C4DBBD2" w14:textId="77777777">
        <w:tc>
          <w:tcPr>
            <w:tcW w:w="610" w:type="dxa"/>
          </w:tcPr>
          <w:p w14:paraId="7C0BA54D" w14:textId="77777777" w:rsidR="00DD463B" w:rsidRDefault="00DD463B">
            <w:pPr>
              <w:pStyle w:val="yTableNAm"/>
              <w:ind w:left="34"/>
              <w:rPr>
                <w:sz w:val="18"/>
                <w:szCs w:val="18"/>
              </w:rPr>
            </w:pPr>
            <w:r>
              <w:rPr>
                <w:sz w:val="18"/>
                <w:szCs w:val="18"/>
              </w:rPr>
              <w:t>52</w:t>
            </w:r>
          </w:p>
        </w:tc>
        <w:tc>
          <w:tcPr>
            <w:tcW w:w="1375" w:type="dxa"/>
          </w:tcPr>
          <w:p w14:paraId="65D171BB" w14:textId="77777777" w:rsidR="00DD463B" w:rsidRDefault="00DD463B">
            <w:pPr>
              <w:pStyle w:val="yTableNAm"/>
              <w:tabs>
                <w:tab w:val="right" w:leader="dot" w:pos="4111"/>
              </w:tabs>
              <w:ind w:left="57"/>
              <w:rPr>
                <w:sz w:val="18"/>
                <w:szCs w:val="18"/>
              </w:rPr>
            </w:pPr>
            <w:r>
              <w:rPr>
                <w:sz w:val="18"/>
                <w:szCs w:val="18"/>
              </w:rPr>
              <w:t>64B(2) (as read with (3C))</w:t>
            </w:r>
          </w:p>
        </w:tc>
        <w:tc>
          <w:tcPr>
            <w:tcW w:w="4111" w:type="dxa"/>
          </w:tcPr>
          <w:p w14:paraId="2F050F64" w14:textId="2F708167" w:rsidR="00DD463B" w:rsidRDefault="00DD463B">
            <w:pPr>
              <w:pStyle w:val="yTableNAm"/>
              <w:tabs>
                <w:tab w:val="clear" w:pos="567"/>
                <w:tab w:val="right" w:leader="dot" w:pos="4111"/>
              </w:tabs>
              <w:ind w:left="57"/>
              <w:rPr>
                <w:sz w:val="18"/>
                <w:szCs w:val="18"/>
              </w:rPr>
            </w:pPr>
            <w:r>
              <w:rPr>
                <w:sz w:val="18"/>
                <w:szCs w:val="18"/>
              </w:rPr>
              <w:t>Master or owner of a vessel failing to report a marine incident involving damage to the vessel</w:t>
            </w:r>
            <w:r>
              <w:rPr>
                <w:sz w:val="18"/>
                <w:szCs w:val="18"/>
              </w:rPr>
              <w:tab/>
            </w:r>
          </w:p>
        </w:tc>
        <w:tc>
          <w:tcPr>
            <w:tcW w:w="985" w:type="dxa"/>
            <w:vAlign w:val="bottom"/>
          </w:tcPr>
          <w:p w14:paraId="702C3DDA" w14:textId="77777777" w:rsidR="00DD463B" w:rsidRDefault="00DD463B">
            <w:pPr>
              <w:pStyle w:val="yTableNAm"/>
              <w:jc w:val="center"/>
              <w:rPr>
                <w:sz w:val="18"/>
                <w:szCs w:val="18"/>
              </w:rPr>
            </w:pPr>
            <w:r>
              <w:rPr>
                <w:sz w:val="18"/>
                <w:szCs w:val="18"/>
              </w:rPr>
              <w:t>200</w:t>
            </w:r>
          </w:p>
        </w:tc>
      </w:tr>
      <w:tr w:rsidR="0007018B" w14:paraId="41E6630C" w14:textId="77777777">
        <w:tc>
          <w:tcPr>
            <w:tcW w:w="610" w:type="dxa"/>
          </w:tcPr>
          <w:p w14:paraId="7D2B4938" w14:textId="77777777" w:rsidR="00DD463B" w:rsidRDefault="00DD463B">
            <w:pPr>
              <w:pStyle w:val="yTableNAm"/>
              <w:ind w:left="34"/>
              <w:rPr>
                <w:sz w:val="18"/>
                <w:szCs w:val="18"/>
              </w:rPr>
            </w:pPr>
            <w:r>
              <w:rPr>
                <w:sz w:val="18"/>
                <w:szCs w:val="18"/>
              </w:rPr>
              <w:t>53</w:t>
            </w:r>
          </w:p>
        </w:tc>
        <w:tc>
          <w:tcPr>
            <w:tcW w:w="1375" w:type="dxa"/>
          </w:tcPr>
          <w:p w14:paraId="00A4D2C6" w14:textId="77777777" w:rsidR="00DD463B" w:rsidRDefault="00DD463B">
            <w:pPr>
              <w:pStyle w:val="yTableNAm"/>
              <w:tabs>
                <w:tab w:val="right" w:leader="dot" w:pos="4111"/>
              </w:tabs>
              <w:ind w:left="57"/>
              <w:rPr>
                <w:sz w:val="18"/>
                <w:szCs w:val="18"/>
              </w:rPr>
            </w:pPr>
            <w:r>
              <w:rPr>
                <w:sz w:val="18"/>
                <w:szCs w:val="18"/>
              </w:rPr>
              <w:t>64B(4)</w:t>
            </w:r>
          </w:p>
        </w:tc>
        <w:tc>
          <w:tcPr>
            <w:tcW w:w="4111" w:type="dxa"/>
          </w:tcPr>
          <w:p w14:paraId="4E3698EC" w14:textId="77777777" w:rsidR="00DD463B" w:rsidRDefault="00DD463B">
            <w:pPr>
              <w:pStyle w:val="yTableNAm"/>
              <w:tabs>
                <w:tab w:val="clear" w:pos="567"/>
                <w:tab w:val="right" w:leader="dot" w:pos="4111"/>
              </w:tabs>
              <w:ind w:left="57"/>
              <w:rPr>
                <w:sz w:val="18"/>
                <w:szCs w:val="18"/>
              </w:rPr>
            </w:pPr>
            <w:r>
              <w:rPr>
                <w:sz w:val="18"/>
                <w:szCs w:val="18"/>
              </w:rPr>
              <w:t>Master or owner of a vessel failing to give a written report of a marine incident involving an injury or death, or damage to the vessel, confirming any earlier report of the incident</w:t>
            </w:r>
            <w:r>
              <w:rPr>
                <w:sz w:val="18"/>
                <w:szCs w:val="18"/>
              </w:rPr>
              <w:tab/>
            </w:r>
          </w:p>
        </w:tc>
        <w:tc>
          <w:tcPr>
            <w:tcW w:w="985" w:type="dxa"/>
            <w:vAlign w:val="bottom"/>
          </w:tcPr>
          <w:p w14:paraId="1F9568E9" w14:textId="77777777" w:rsidR="00DD463B" w:rsidRDefault="00DD463B">
            <w:pPr>
              <w:pStyle w:val="yTableNAm"/>
              <w:jc w:val="center"/>
              <w:rPr>
                <w:sz w:val="18"/>
                <w:szCs w:val="18"/>
              </w:rPr>
            </w:pPr>
            <w:r>
              <w:rPr>
                <w:sz w:val="18"/>
                <w:szCs w:val="18"/>
              </w:rPr>
              <w:t>200</w:t>
            </w:r>
          </w:p>
        </w:tc>
      </w:tr>
      <w:tr w:rsidR="0007018B" w14:paraId="42588C8A" w14:textId="77777777">
        <w:tc>
          <w:tcPr>
            <w:tcW w:w="7081" w:type="dxa"/>
            <w:gridSpan w:val="4"/>
          </w:tcPr>
          <w:p w14:paraId="4C21A8E1" w14:textId="23C27BE2" w:rsidR="00DD463B" w:rsidRDefault="00DD463B">
            <w:pPr>
              <w:pStyle w:val="yTableNAm"/>
              <w:tabs>
                <w:tab w:val="clear" w:pos="567"/>
                <w:tab w:val="left" w:pos="669"/>
              </w:tabs>
              <w:ind w:left="34"/>
              <w:rPr>
                <w:sz w:val="18"/>
                <w:szCs w:val="18"/>
              </w:rPr>
            </w:pPr>
            <w:r>
              <w:rPr>
                <w:i/>
                <w:iCs/>
                <w:sz w:val="18"/>
                <w:szCs w:val="18"/>
              </w:rPr>
              <w:t>[54</w:t>
            </w:r>
            <w:r>
              <w:rPr>
                <w:i/>
                <w:iCs/>
                <w:sz w:val="18"/>
                <w:szCs w:val="18"/>
              </w:rPr>
              <w:noBreakHyphen/>
              <w:t>73</w:t>
            </w:r>
            <w:r>
              <w:rPr>
                <w:i/>
                <w:iCs/>
                <w:sz w:val="18"/>
                <w:szCs w:val="18"/>
              </w:rPr>
              <w:tab/>
              <w:t>deleted]</w:t>
            </w:r>
          </w:p>
        </w:tc>
      </w:tr>
      <w:tr w:rsidR="0007018B" w14:paraId="1B41594D" w14:textId="77777777">
        <w:tc>
          <w:tcPr>
            <w:tcW w:w="610" w:type="dxa"/>
          </w:tcPr>
          <w:p w14:paraId="5A146AF0" w14:textId="77777777" w:rsidR="00DD463B" w:rsidRDefault="00DD463B">
            <w:pPr>
              <w:pStyle w:val="yTableNAm"/>
              <w:ind w:left="34"/>
              <w:rPr>
                <w:sz w:val="18"/>
                <w:szCs w:val="18"/>
              </w:rPr>
            </w:pPr>
            <w:r>
              <w:rPr>
                <w:sz w:val="18"/>
                <w:szCs w:val="18"/>
              </w:rPr>
              <w:t>74</w:t>
            </w:r>
          </w:p>
        </w:tc>
        <w:tc>
          <w:tcPr>
            <w:tcW w:w="1375" w:type="dxa"/>
          </w:tcPr>
          <w:p w14:paraId="5C576D1A" w14:textId="77777777" w:rsidR="00DD463B" w:rsidRDefault="00DD463B">
            <w:pPr>
              <w:pStyle w:val="yTableNAm"/>
              <w:tabs>
                <w:tab w:val="right" w:leader="dot" w:pos="4111"/>
              </w:tabs>
              <w:ind w:left="57"/>
              <w:rPr>
                <w:sz w:val="18"/>
                <w:szCs w:val="18"/>
              </w:rPr>
            </w:pPr>
            <w:r>
              <w:rPr>
                <w:sz w:val="18"/>
                <w:szCs w:val="18"/>
              </w:rPr>
              <w:t>66(3)(a)</w:t>
            </w:r>
          </w:p>
        </w:tc>
        <w:tc>
          <w:tcPr>
            <w:tcW w:w="4111" w:type="dxa"/>
          </w:tcPr>
          <w:p w14:paraId="21015836" w14:textId="77777777" w:rsidR="00DD463B" w:rsidRDefault="00DD463B">
            <w:pPr>
              <w:pStyle w:val="yTableNAm"/>
              <w:tabs>
                <w:tab w:val="clear" w:pos="567"/>
                <w:tab w:val="right" w:leader="dot" w:pos="4111"/>
              </w:tabs>
              <w:ind w:left="57"/>
              <w:rPr>
                <w:sz w:val="18"/>
                <w:szCs w:val="18"/>
              </w:rPr>
            </w:pPr>
            <w:r>
              <w:rPr>
                <w:sz w:val="18"/>
                <w:szCs w:val="18"/>
              </w:rPr>
              <w:t xml:space="preserve">Obstructing an authorised person in relation to an area closed to navigation </w:t>
            </w:r>
            <w:r>
              <w:rPr>
                <w:sz w:val="18"/>
                <w:szCs w:val="18"/>
              </w:rPr>
              <w:tab/>
            </w:r>
          </w:p>
        </w:tc>
        <w:tc>
          <w:tcPr>
            <w:tcW w:w="985" w:type="dxa"/>
            <w:vAlign w:val="bottom"/>
          </w:tcPr>
          <w:p w14:paraId="4BA1DA52" w14:textId="77777777" w:rsidR="00DD463B" w:rsidRDefault="00DD463B">
            <w:pPr>
              <w:pStyle w:val="yTableNAm"/>
              <w:jc w:val="center"/>
              <w:rPr>
                <w:sz w:val="18"/>
                <w:szCs w:val="18"/>
              </w:rPr>
            </w:pPr>
            <w:r>
              <w:rPr>
                <w:sz w:val="18"/>
                <w:szCs w:val="18"/>
              </w:rPr>
              <w:t>200</w:t>
            </w:r>
          </w:p>
        </w:tc>
      </w:tr>
      <w:tr w:rsidR="0007018B" w14:paraId="03BB457A" w14:textId="77777777">
        <w:tc>
          <w:tcPr>
            <w:tcW w:w="610" w:type="dxa"/>
          </w:tcPr>
          <w:p w14:paraId="350BACD3" w14:textId="77777777" w:rsidR="00DD463B" w:rsidRDefault="00DD463B">
            <w:pPr>
              <w:pStyle w:val="yTableNAm"/>
              <w:ind w:left="34"/>
              <w:rPr>
                <w:sz w:val="18"/>
                <w:szCs w:val="18"/>
              </w:rPr>
            </w:pPr>
            <w:r>
              <w:rPr>
                <w:sz w:val="18"/>
                <w:szCs w:val="18"/>
              </w:rPr>
              <w:t>75</w:t>
            </w:r>
          </w:p>
        </w:tc>
        <w:tc>
          <w:tcPr>
            <w:tcW w:w="1375" w:type="dxa"/>
          </w:tcPr>
          <w:p w14:paraId="1BF1E9EE" w14:textId="77777777" w:rsidR="00DD463B" w:rsidRDefault="00DD463B">
            <w:pPr>
              <w:pStyle w:val="yTableNAm"/>
              <w:tabs>
                <w:tab w:val="right" w:leader="dot" w:pos="4111"/>
              </w:tabs>
              <w:ind w:left="57"/>
              <w:rPr>
                <w:sz w:val="18"/>
                <w:szCs w:val="18"/>
              </w:rPr>
            </w:pPr>
            <w:r>
              <w:rPr>
                <w:sz w:val="18"/>
                <w:szCs w:val="18"/>
              </w:rPr>
              <w:t>66(3)(b)</w:t>
            </w:r>
          </w:p>
        </w:tc>
        <w:tc>
          <w:tcPr>
            <w:tcW w:w="4111" w:type="dxa"/>
          </w:tcPr>
          <w:p w14:paraId="2AA809AF" w14:textId="77777777" w:rsidR="00DD463B" w:rsidRDefault="00DD463B">
            <w:pPr>
              <w:pStyle w:val="yTableNAm"/>
              <w:tabs>
                <w:tab w:val="clear" w:pos="567"/>
                <w:tab w:val="right" w:leader="dot" w:pos="4111"/>
              </w:tabs>
              <w:ind w:left="57"/>
              <w:rPr>
                <w:sz w:val="18"/>
                <w:szCs w:val="18"/>
              </w:rPr>
            </w:pPr>
            <w:r>
              <w:rPr>
                <w:sz w:val="18"/>
                <w:szCs w:val="18"/>
              </w:rPr>
              <w:t xml:space="preserve">Navigating a vessel in an area closed to navigation </w:t>
            </w:r>
            <w:r>
              <w:rPr>
                <w:sz w:val="18"/>
                <w:szCs w:val="18"/>
              </w:rPr>
              <w:tab/>
            </w:r>
          </w:p>
        </w:tc>
        <w:tc>
          <w:tcPr>
            <w:tcW w:w="985" w:type="dxa"/>
            <w:vAlign w:val="bottom"/>
          </w:tcPr>
          <w:p w14:paraId="0B883739" w14:textId="77777777" w:rsidR="00DD463B" w:rsidRDefault="00DD463B">
            <w:pPr>
              <w:pStyle w:val="yTableNAm"/>
              <w:jc w:val="center"/>
              <w:rPr>
                <w:sz w:val="18"/>
                <w:szCs w:val="18"/>
              </w:rPr>
            </w:pPr>
            <w:r>
              <w:rPr>
                <w:sz w:val="18"/>
                <w:szCs w:val="18"/>
              </w:rPr>
              <w:t>200</w:t>
            </w:r>
          </w:p>
        </w:tc>
      </w:tr>
      <w:tr w:rsidR="0007018B" w14:paraId="7E23462B" w14:textId="77777777">
        <w:tc>
          <w:tcPr>
            <w:tcW w:w="610" w:type="dxa"/>
          </w:tcPr>
          <w:p w14:paraId="4264FC89" w14:textId="77777777" w:rsidR="00DD463B" w:rsidRDefault="00DD463B">
            <w:pPr>
              <w:pStyle w:val="yTableNAm"/>
              <w:ind w:left="34"/>
              <w:rPr>
                <w:sz w:val="18"/>
                <w:szCs w:val="18"/>
              </w:rPr>
            </w:pPr>
            <w:r>
              <w:rPr>
                <w:sz w:val="18"/>
                <w:szCs w:val="18"/>
              </w:rPr>
              <w:t>76</w:t>
            </w:r>
          </w:p>
        </w:tc>
        <w:tc>
          <w:tcPr>
            <w:tcW w:w="1375" w:type="dxa"/>
          </w:tcPr>
          <w:p w14:paraId="3738FBD9" w14:textId="77777777" w:rsidR="00DD463B" w:rsidRDefault="00DD463B">
            <w:pPr>
              <w:pStyle w:val="yTableNAm"/>
              <w:tabs>
                <w:tab w:val="right" w:leader="dot" w:pos="4111"/>
              </w:tabs>
              <w:ind w:left="57"/>
              <w:rPr>
                <w:sz w:val="18"/>
                <w:szCs w:val="18"/>
              </w:rPr>
            </w:pPr>
            <w:r>
              <w:rPr>
                <w:sz w:val="18"/>
                <w:szCs w:val="18"/>
              </w:rPr>
              <w:t>67(3)</w:t>
            </w:r>
          </w:p>
        </w:tc>
        <w:tc>
          <w:tcPr>
            <w:tcW w:w="4111" w:type="dxa"/>
          </w:tcPr>
          <w:p w14:paraId="202272C6" w14:textId="77777777" w:rsidR="00DD463B" w:rsidRDefault="00DD463B">
            <w:pPr>
              <w:pStyle w:val="yTableNAm"/>
              <w:tabs>
                <w:tab w:val="clear" w:pos="567"/>
                <w:tab w:val="right" w:leader="dot" w:pos="4111"/>
              </w:tabs>
              <w:ind w:left="57"/>
              <w:rPr>
                <w:sz w:val="18"/>
                <w:szCs w:val="18"/>
              </w:rPr>
            </w:pPr>
            <w:r>
              <w:rPr>
                <w:sz w:val="18"/>
                <w:szCs w:val="18"/>
              </w:rPr>
              <w:t>Exceeding speed limit by — </w:t>
            </w:r>
          </w:p>
        </w:tc>
        <w:tc>
          <w:tcPr>
            <w:tcW w:w="985" w:type="dxa"/>
            <w:vAlign w:val="bottom"/>
          </w:tcPr>
          <w:p w14:paraId="6499DF95" w14:textId="77777777" w:rsidR="00DD463B" w:rsidRDefault="00DD463B">
            <w:pPr>
              <w:pStyle w:val="yTableNAm"/>
              <w:jc w:val="center"/>
              <w:rPr>
                <w:sz w:val="18"/>
                <w:szCs w:val="18"/>
              </w:rPr>
            </w:pPr>
          </w:p>
        </w:tc>
      </w:tr>
      <w:tr w:rsidR="0007018B" w14:paraId="48CEB166" w14:textId="77777777">
        <w:tc>
          <w:tcPr>
            <w:tcW w:w="610" w:type="dxa"/>
          </w:tcPr>
          <w:p w14:paraId="2A47E72B" w14:textId="77777777" w:rsidR="00DD463B" w:rsidRDefault="00DD463B">
            <w:pPr>
              <w:pStyle w:val="yTableNAm"/>
              <w:ind w:left="34"/>
              <w:rPr>
                <w:sz w:val="18"/>
                <w:szCs w:val="18"/>
              </w:rPr>
            </w:pPr>
          </w:p>
        </w:tc>
        <w:tc>
          <w:tcPr>
            <w:tcW w:w="1375" w:type="dxa"/>
          </w:tcPr>
          <w:p w14:paraId="237C26BA" w14:textId="77777777" w:rsidR="00DD463B" w:rsidRDefault="00DD463B">
            <w:pPr>
              <w:pStyle w:val="yTableNAm"/>
              <w:tabs>
                <w:tab w:val="right" w:leader="dot" w:pos="4111"/>
              </w:tabs>
              <w:ind w:left="57"/>
              <w:rPr>
                <w:sz w:val="18"/>
                <w:szCs w:val="18"/>
              </w:rPr>
            </w:pPr>
          </w:p>
        </w:tc>
        <w:tc>
          <w:tcPr>
            <w:tcW w:w="4111" w:type="dxa"/>
          </w:tcPr>
          <w:p w14:paraId="6CE679B2" w14:textId="680E9B7F" w:rsidR="00DD463B" w:rsidRDefault="00DD463B">
            <w:pPr>
              <w:pStyle w:val="yTableNAm"/>
              <w:tabs>
                <w:tab w:val="clear" w:pos="567"/>
                <w:tab w:val="right" w:leader="dot" w:pos="4111"/>
              </w:tabs>
              <w:ind w:left="670" w:hanging="386"/>
              <w:rPr>
                <w:sz w:val="18"/>
                <w:szCs w:val="18"/>
              </w:rPr>
            </w:pPr>
            <w:r>
              <w:rPr>
                <w:sz w:val="18"/>
                <w:szCs w:val="18"/>
              </w:rPr>
              <w:t>(a)</w:t>
            </w:r>
            <w:r>
              <w:rPr>
                <w:sz w:val="18"/>
                <w:szCs w:val="18"/>
              </w:rPr>
              <w:tab/>
              <w:t xml:space="preserve">more than 3, but less than 5, knots </w:t>
            </w:r>
            <w:r>
              <w:rPr>
                <w:sz w:val="18"/>
                <w:szCs w:val="18"/>
              </w:rPr>
              <w:tab/>
            </w:r>
          </w:p>
        </w:tc>
        <w:tc>
          <w:tcPr>
            <w:tcW w:w="985" w:type="dxa"/>
            <w:vAlign w:val="bottom"/>
          </w:tcPr>
          <w:p w14:paraId="60D7907B" w14:textId="77777777" w:rsidR="00DD463B" w:rsidRDefault="00DD463B">
            <w:pPr>
              <w:pStyle w:val="yTableNAm"/>
              <w:jc w:val="center"/>
              <w:rPr>
                <w:sz w:val="18"/>
                <w:szCs w:val="18"/>
              </w:rPr>
            </w:pPr>
            <w:r>
              <w:rPr>
                <w:sz w:val="18"/>
                <w:szCs w:val="18"/>
              </w:rPr>
              <w:t>100</w:t>
            </w:r>
          </w:p>
        </w:tc>
      </w:tr>
      <w:tr w:rsidR="0007018B" w14:paraId="12545613" w14:textId="77777777">
        <w:tc>
          <w:tcPr>
            <w:tcW w:w="610" w:type="dxa"/>
          </w:tcPr>
          <w:p w14:paraId="3C78736A" w14:textId="77777777" w:rsidR="00DD463B" w:rsidRDefault="00DD463B">
            <w:pPr>
              <w:pStyle w:val="yTableNAm"/>
              <w:ind w:left="34"/>
              <w:rPr>
                <w:sz w:val="18"/>
                <w:szCs w:val="18"/>
              </w:rPr>
            </w:pPr>
          </w:p>
        </w:tc>
        <w:tc>
          <w:tcPr>
            <w:tcW w:w="1375" w:type="dxa"/>
          </w:tcPr>
          <w:p w14:paraId="73F08FC8" w14:textId="77777777" w:rsidR="00DD463B" w:rsidRDefault="00DD463B">
            <w:pPr>
              <w:pStyle w:val="yTableNAm"/>
              <w:tabs>
                <w:tab w:val="right" w:leader="dot" w:pos="4111"/>
              </w:tabs>
              <w:ind w:left="57"/>
              <w:rPr>
                <w:sz w:val="18"/>
                <w:szCs w:val="18"/>
              </w:rPr>
            </w:pPr>
          </w:p>
        </w:tc>
        <w:tc>
          <w:tcPr>
            <w:tcW w:w="4111" w:type="dxa"/>
          </w:tcPr>
          <w:p w14:paraId="6EC8E989" w14:textId="1808C31E" w:rsidR="00DD463B" w:rsidRDefault="00DD463B">
            <w:pPr>
              <w:pStyle w:val="yTableNAm"/>
              <w:tabs>
                <w:tab w:val="clear" w:pos="567"/>
                <w:tab w:val="right" w:leader="dot" w:pos="4111"/>
              </w:tabs>
              <w:ind w:left="670" w:hanging="386"/>
              <w:rPr>
                <w:sz w:val="18"/>
                <w:szCs w:val="18"/>
              </w:rPr>
            </w:pPr>
            <w:r>
              <w:rPr>
                <w:sz w:val="18"/>
                <w:szCs w:val="18"/>
              </w:rPr>
              <w:t>(b)</w:t>
            </w:r>
            <w:r>
              <w:rPr>
                <w:sz w:val="18"/>
                <w:szCs w:val="18"/>
              </w:rPr>
              <w:tab/>
              <w:t>5 or more, but less than 10, knots</w:t>
            </w:r>
            <w:r>
              <w:rPr>
                <w:sz w:val="18"/>
                <w:szCs w:val="18"/>
              </w:rPr>
              <w:tab/>
            </w:r>
          </w:p>
        </w:tc>
        <w:tc>
          <w:tcPr>
            <w:tcW w:w="985" w:type="dxa"/>
            <w:vAlign w:val="bottom"/>
          </w:tcPr>
          <w:p w14:paraId="2CB40C9B" w14:textId="77777777" w:rsidR="00DD463B" w:rsidRDefault="00DD463B">
            <w:pPr>
              <w:pStyle w:val="yTableNAm"/>
              <w:jc w:val="center"/>
              <w:rPr>
                <w:sz w:val="18"/>
                <w:szCs w:val="18"/>
              </w:rPr>
            </w:pPr>
            <w:r>
              <w:rPr>
                <w:sz w:val="18"/>
                <w:szCs w:val="18"/>
              </w:rPr>
              <w:t>160</w:t>
            </w:r>
          </w:p>
        </w:tc>
      </w:tr>
      <w:tr w:rsidR="0007018B" w14:paraId="4CB4BCBE" w14:textId="77777777">
        <w:tc>
          <w:tcPr>
            <w:tcW w:w="610" w:type="dxa"/>
          </w:tcPr>
          <w:p w14:paraId="4876E07B" w14:textId="77777777" w:rsidR="00DD463B" w:rsidRDefault="00DD463B">
            <w:pPr>
              <w:pStyle w:val="yTableNAm"/>
              <w:ind w:left="34"/>
              <w:rPr>
                <w:sz w:val="18"/>
                <w:szCs w:val="18"/>
              </w:rPr>
            </w:pPr>
          </w:p>
        </w:tc>
        <w:tc>
          <w:tcPr>
            <w:tcW w:w="1375" w:type="dxa"/>
          </w:tcPr>
          <w:p w14:paraId="138EB6C3" w14:textId="77777777" w:rsidR="00DD463B" w:rsidRDefault="00DD463B">
            <w:pPr>
              <w:pStyle w:val="yTableNAm"/>
              <w:tabs>
                <w:tab w:val="right" w:leader="dot" w:pos="4111"/>
              </w:tabs>
              <w:ind w:left="57"/>
              <w:rPr>
                <w:sz w:val="18"/>
                <w:szCs w:val="18"/>
              </w:rPr>
            </w:pPr>
          </w:p>
        </w:tc>
        <w:tc>
          <w:tcPr>
            <w:tcW w:w="4111" w:type="dxa"/>
          </w:tcPr>
          <w:p w14:paraId="650615C7" w14:textId="58663A4B" w:rsidR="00DD463B" w:rsidRDefault="00DD463B">
            <w:pPr>
              <w:pStyle w:val="yTableNAm"/>
              <w:tabs>
                <w:tab w:val="clear" w:pos="567"/>
                <w:tab w:val="right" w:leader="dot" w:pos="4111"/>
              </w:tabs>
              <w:ind w:left="670" w:hanging="386"/>
              <w:rPr>
                <w:sz w:val="18"/>
                <w:szCs w:val="18"/>
              </w:rPr>
            </w:pPr>
            <w:r>
              <w:rPr>
                <w:sz w:val="18"/>
                <w:szCs w:val="18"/>
              </w:rPr>
              <w:t>(c)</w:t>
            </w:r>
            <w:r>
              <w:rPr>
                <w:sz w:val="18"/>
                <w:szCs w:val="18"/>
              </w:rPr>
              <w:tab/>
              <w:t xml:space="preserve">10 knots or more </w:t>
            </w:r>
            <w:r>
              <w:rPr>
                <w:sz w:val="18"/>
                <w:szCs w:val="18"/>
              </w:rPr>
              <w:tab/>
            </w:r>
          </w:p>
        </w:tc>
        <w:tc>
          <w:tcPr>
            <w:tcW w:w="985" w:type="dxa"/>
            <w:vAlign w:val="bottom"/>
          </w:tcPr>
          <w:p w14:paraId="357E6350" w14:textId="77777777" w:rsidR="00DD463B" w:rsidRDefault="00DD463B">
            <w:pPr>
              <w:pStyle w:val="yTableNAm"/>
              <w:jc w:val="center"/>
              <w:rPr>
                <w:sz w:val="18"/>
                <w:szCs w:val="18"/>
              </w:rPr>
            </w:pPr>
            <w:r>
              <w:rPr>
                <w:sz w:val="18"/>
                <w:szCs w:val="18"/>
              </w:rPr>
              <w:t>200</w:t>
            </w:r>
          </w:p>
        </w:tc>
      </w:tr>
      <w:tr w:rsidR="0007018B" w14:paraId="7E7C5E48" w14:textId="77777777">
        <w:tc>
          <w:tcPr>
            <w:tcW w:w="610" w:type="dxa"/>
          </w:tcPr>
          <w:p w14:paraId="4CB9A634" w14:textId="77777777" w:rsidR="00DD463B" w:rsidRDefault="00DD463B">
            <w:pPr>
              <w:pStyle w:val="yTableNAm"/>
              <w:ind w:left="34"/>
              <w:rPr>
                <w:sz w:val="18"/>
                <w:szCs w:val="18"/>
              </w:rPr>
            </w:pPr>
            <w:r>
              <w:rPr>
                <w:sz w:val="18"/>
                <w:szCs w:val="18"/>
              </w:rPr>
              <w:t>77</w:t>
            </w:r>
          </w:p>
        </w:tc>
        <w:tc>
          <w:tcPr>
            <w:tcW w:w="1375" w:type="dxa"/>
          </w:tcPr>
          <w:p w14:paraId="092A0949" w14:textId="77777777" w:rsidR="00DD463B" w:rsidRDefault="00DD463B">
            <w:pPr>
              <w:pStyle w:val="yTableNAm"/>
              <w:tabs>
                <w:tab w:val="right" w:leader="dot" w:pos="4111"/>
              </w:tabs>
              <w:ind w:left="57"/>
              <w:rPr>
                <w:sz w:val="18"/>
                <w:szCs w:val="18"/>
              </w:rPr>
            </w:pPr>
            <w:r>
              <w:rPr>
                <w:sz w:val="18"/>
                <w:szCs w:val="18"/>
              </w:rPr>
              <w:t>69</w:t>
            </w:r>
          </w:p>
        </w:tc>
        <w:tc>
          <w:tcPr>
            <w:tcW w:w="4111" w:type="dxa"/>
          </w:tcPr>
          <w:p w14:paraId="2CB2FAAE" w14:textId="77777777" w:rsidR="00DD463B" w:rsidRDefault="00DD463B">
            <w:pPr>
              <w:pStyle w:val="yTableNAm"/>
              <w:tabs>
                <w:tab w:val="clear" w:pos="567"/>
                <w:tab w:val="right" w:leader="dot" w:pos="4111"/>
              </w:tabs>
              <w:ind w:left="57"/>
              <w:rPr>
                <w:sz w:val="18"/>
                <w:szCs w:val="18"/>
              </w:rPr>
            </w:pPr>
            <w:r>
              <w:rPr>
                <w:sz w:val="18"/>
                <w:szCs w:val="18"/>
              </w:rPr>
              <w:t xml:space="preserve">Failing to batten down and secure hatches </w:t>
            </w:r>
            <w:r>
              <w:rPr>
                <w:sz w:val="18"/>
                <w:szCs w:val="18"/>
              </w:rPr>
              <w:tab/>
            </w:r>
          </w:p>
        </w:tc>
        <w:tc>
          <w:tcPr>
            <w:tcW w:w="985" w:type="dxa"/>
            <w:vAlign w:val="bottom"/>
          </w:tcPr>
          <w:p w14:paraId="6947B1C9" w14:textId="77777777" w:rsidR="00DD463B" w:rsidRDefault="00DD463B">
            <w:pPr>
              <w:pStyle w:val="yTableNAm"/>
              <w:jc w:val="center"/>
              <w:rPr>
                <w:sz w:val="18"/>
                <w:szCs w:val="18"/>
              </w:rPr>
            </w:pPr>
            <w:r>
              <w:rPr>
                <w:sz w:val="18"/>
                <w:szCs w:val="18"/>
              </w:rPr>
              <w:t>100</w:t>
            </w:r>
          </w:p>
        </w:tc>
      </w:tr>
      <w:tr w:rsidR="0007018B" w14:paraId="43776540" w14:textId="77777777">
        <w:tc>
          <w:tcPr>
            <w:tcW w:w="610" w:type="dxa"/>
          </w:tcPr>
          <w:p w14:paraId="0439F070" w14:textId="77777777" w:rsidR="00DD463B" w:rsidRDefault="00DD463B">
            <w:pPr>
              <w:pStyle w:val="yTableNAm"/>
              <w:ind w:left="34"/>
              <w:rPr>
                <w:sz w:val="18"/>
                <w:szCs w:val="18"/>
              </w:rPr>
            </w:pPr>
            <w:r>
              <w:rPr>
                <w:sz w:val="18"/>
                <w:szCs w:val="18"/>
              </w:rPr>
              <w:t>78</w:t>
            </w:r>
          </w:p>
        </w:tc>
        <w:tc>
          <w:tcPr>
            <w:tcW w:w="1375" w:type="dxa"/>
          </w:tcPr>
          <w:p w14:paraId="3DC9AAF7" w14:textId="77777777" w:rsidR="00DD463B" w:rsidRDefault="00DD463B">
            <w:pPr>
              <w:pStyle w:val="yTableNAm"/>
              <w:tabs>
                <w:tab w:val="right" w:leader="dot" w:pos="4111"/>
              </w:tabs>
              <w:ind w:left="57"/>
              <w:rPr>
                <w:sz w:val="18"/>
                <w:szCs w:val="18"/>
              </w:rPr>
            </w:pPr>
            <w:r>
              <w:rPr>
                <w:sz w:val="18"/>
                <w:szCs w:val="18"/>
              </w:rPr>
              <w:t>70(1)</w:t>
            </w:r>
          </w:p>
        </w:tc>
        <w:tc>
          <w:tcPr>
            <w:tcW w:w="4111" w:type="dxa"/>
          </w:tcPr>
          <w:p w14:paraId="7CB09AFF" w14:textId="77777777" w:rsidR="00DD463B" w:rsidRDefault="00DD463B">
            <w:pPr>
              <w:pStyle w:val="yTableNAm"/>
              <w:tabs>
                <w:tab w:val="clear" w:pos="567"/>
                <w:tab w:val="right" w:leader="dot" w:pos="4111"/>
              </w:tabs>
              <w:ind w:left="57"/>
              <w:rPr>
                <w:sz w:val="18"/>
                <w:szCs w:val="18"/>
              </w:rPr>
            </w:pPr>
            <w:r>
              <w:rPr>
                <w:sz w:val="18"/>
                <w:szCs w:val="18"/>
              </w:rPr>
              <w:t xml:space="preserve">Going on board a vessel in port at night without authority </w:t>
            </w:r>
            <w:r>
              <w:rPr>
                <w:sz w:val="18"/>
                <w:szCs w:val="18"/>
              </w:rPr>
              <w:tab/>
            </w:r>
          </w:p>
        </w:tc>
        <w:tc>
          <w:tcPr>
            <w:tcW w:w="985" w:type="dxa"/>
            <w:vAlign w:val="bottom"/>
          </w:tcPr>
          <w:p w14:paraId="1E371D9A" w14:textId="77777777" w:rsidR="00DD463B" w:rsidRDefault="00DD463B">
            <w:pPr>
              <w:pStyle w:val="yTableNAm"/>
              <w:jc w:val="center"/>
              <w:rPr>
                <w:sz w:val="18"/>
                <w:szCs w:val="18"/>
              </w:rPr>
            </w:pPr>
            <w:r>
              <w:rPr>
                <w:sz w:val="18"/>
                <w:szCs w:val="18"/>
              </w:rPr>
              <w:t>100</w:t>
            </w:r>
          </w:p>
        </w:tc>
      </w:tr>
      <w:tr w:rsidR="0007018B" w14:paraId="265560FB" w14:textId="77777777">
        <w:tc>
          <w:tcPr>
            <w:tcW w:w="610" w:type="dxa"/>
          </w:tcPr>
          <w:p w14:paraId="56742CF4" w14:textId="77777777" w:rsidR="00DD463B" w:rsidRDefault="00DD463B">
            <w:pPr>
              <w:pStyle w:val="yTableNAm"/>
              <w:ind w:left="34"/>
              <w:rPr>
                <w:sz w:val="18"/>
                <w:szCs w:val="18"/>
              </w:rPr>
            </w:pPr>
            <w:r>
              <w:rPr>
                <w:sz w:val="18"/>
                <w:szCs w:val="18"/>
              </w:rPr>
              <w:t>79</w:t>
            </w:r>
          </w:p>
        </w:tc>
        <w:tc>
          <w:tcPr>
            <w:tcW w:w="1375" w:type="dxa"/>
          </w:tcPr>
          <w:p w14:paraId="41ED6B46" w14:textId="77777777" w:rsidR="00DD463B" w:rsidRDefault="00DD463B">
            <w:pPr>
              <w:pStyle w:val="yTableNAm"/>
              <w:tabs>
                <w:tab w:val="right" w:leader="dot" w:pos="4111"/>
              </w:tabs>
              <w:ind w:left="57"/>
              <w:rPr>
                <w:sz w:val="18"/>
                <w:szCs w:val="18"/>
              </w:rPr>
            </w:pPr>
            <w:r>
              <w:rPr>
                <w:sz w:val="18"/>
                <w:szCs w:val="18"/>
              </w:rPr>
              <w:t>75BF</w:t>
            </w:r>
          </w:p>
        </w:tc>
        <w:tc>
          <w:tcPr>
            <w:tcW w:w="4111" w:type="dxa"/>
          </w:tcPr>
          <w:p w14:paraId="4C394614" w14:textId="77777777" w:rsidR="00DD463B" w:rsidRDefault="00DD463B">
            <w:pPr>
              <w:pStyle w:val="yTableNAm"/>
              <w:tabs>
                <w:tab w:val="clear" w:pos="567"/>
                <w:tab w:val="right" w:leader="dot" w:pos="4111"/>
              </w:tabs>
              <w:ind w:left="57"/>
              <w:rPr>
                <w:sz w:val="18"/>
                <w:szCs w:val="18"/>
              </w:rPr>
            </w:pPr>
            <w:r>
              <w:rPr>
                <w:sz w:val="18"/>
                <w:szCs w:val="18"/>
              </w:rPr>
              <w:t>Careless navigation of a vessel</w:t>
            </w:r>
            <w:r>
              <w:rPr>
                <w:sz w:val="18"/>
                <w:szCs w:val="18"/>
              </w:rPr>
              <w:tab/>
            </w:r>
          </w:p>
        </w:tc>
        <w:tc>
          <w:tcPr>
            <w:tcW w:w="985" w:type="dxa"/>
            <w:vAlign w:val="bottom"/>
          </w:tcPr>
          <w:p w14:paraId="4C424B73" w14:textId="77777777" w:rsidR="00DD463B" w:rsidRDefault="00DD463B">
            <w:pPr>
              <w:pStyle w:val="yTableNAm"/>
              <w:jc w:val="center"/>
              <w:rPr>
                <w:sz w:val="18"/>
                <w:szCs w:val="18"/>
              </w:rPr>
            </w:pPr>
            <w:r>
              <w:rPr>
                <w:sz w:val="18"/>
                <w:szCs w:val="18"/>
              </w:rPr>
              <w:t>300</w:t>
            </w:r>
          </w:p>
        </w:tc>
      </w:tr>
      <w:tr w:rsidR="0007018B" w14:paraId="4FCC72D7" w14:textId="77777777">
        <w:tc>
          <w:tcPr>
            <w:tcW w:w="610" w:type="dxa"/>
          </w:tcPr>
          <w:p w14:paraId="34764DBC" w14:textId="77777777" w:rsidR="00DD463B" w:rsidRDefault="00DD463B">
            <w:pPr>
              <w:pStyle w:val="yTableNAm"/>
              <w:ind w:left="34"/>
              <w:rPr>
                <w:sz w:val="18"/>
                <w:szCs w:val="18"/>
              </w:rPr>
            </w:pPr>
            <w:r>
              <w:rPr>
                <w:sz w:val="18"/>
                <w:szCs w:val="18"/>
              </w:rPr>
              <w:t>80</w:t>
            </w:r>
          </w:p>
        </w:tc>
        <w:tc>
          <w:tcPr>
            <w:tcW w:w="1375" w:type="dxa"/>
          </w:tcPr>
          <w:p w14:paraId="3990E2E3" w14:textId="77777777" w:rsidR="00DD463B" w:rsidRDefault="00DD463B">
            <w:pPr>
              <w:pStyle w:val="yTableNAm"/>
              <w:tabs>
                <w:tab w:val="right" w:leader="dot" w:pos="4111"/>
              </w:tabs>
              <w:ind w:left="57"/>
              <w:rPr>
                <w:sz w:val="18"/>
                <w:szCs w:val="18"/>
              </w:rPr>
            </w:pPr>
            <w:r>
              <w:rPr>
                <w:sz w:val="18"/>
                <w:szCs w:val="18"/>
              </w:rPr>
              <w:t>75D(1)</w:t>
            </w:r>
          </w:p>
        </w:tc>
        <w:tc>
          <w:tcPr>
            <w:tcW w:w="4111" w:type="dxa"/>
          </w:tcPr>
          <w:p w14:paraId="065D0425" w14:textId="77777777" w:rsidR="00DD463B" w:rsidRDefault="00DD463B">
            <w:pPr>
              <w:pStyle w:val="yTableNAm"/>
              <w:tabs>
                <w:tab w:val="clear" w:pos="567"/>
                <w:tab w:val="right" w:leader="dot" w:pos="4111"/>
              </w:tabs>
              <w:ind w:left="57"/>
              <w:rPr>
                <w:sz w:val="18"/>
                <w:szCs w:val="18"/>
              </w:rPr>
            </w:pPr>
            <w:r>
              <w:rPr>
                <w:sz w:val="18"/>
                <w:szCs w:val="18"/>
              </w:rPr>
              <w:t>A first offence of navigating or attempting to operate a vessel while BAC is 0.05 or above</w:t>
            </w:r>
            <w:r>
              <w:rPr>
                <w:sz w:val="18"/>
                <w:szCs w:val="18"/>
              </w:rPr>
              <w:tab/>
            </w:r>
          </w:p>
        </w:tc>
        <w:tc>
          <w:tcPr>
            <w:tcW w:w="985" w:type="dxa"/>
            <w:vAlign w:val="bottom"/>
          </w:tcPr>
          <w:p w14:paraId="3974C593" w14:textId="77777777" w:rsidR="00DD463B" w:rsidRDefault="00DD463B">
            <w:pPr>
              <w:pStyle w:val="yTableNAm"/>
              <w:jc w:val="center"/>
              <w:rPr>
                <w:sz w:val="18"/>
                <w:szCs w:val="18"/>
              </w:rPr>
            </w:pPr>
            <w:r>
              <w:rPr>
                <w:sz w:val="18"/>
                <w:szCs w:val="18"/>
              </w:rPr>
              <w:t>1 000</w:t>
            </w:r>
          </w:p>
        </w:tc>
      </w:tr>
      <w:tr w:rsidR="0007018B" w14:paraId="7723C18B" w14:textId="77777777">
        <w:tc>
          <w:tcPr>
            <w:tcW w:w="610" w:type="dxa"/>
          </w:tcPr>
          <w:p w14:paraId="715E8528" w14:textId="77777777" w:rsidR="00DD463B" w:rsidRDefault="00DD463B">
            <w:pPr>
              <w:pStyle w:val="yTableNAm"/>
              <w:ind w:left="34"/>
              <w:rPr>
                <w:sz w:val="18"/>
                <w:szCs w:val="18"/>
              </w:rPr>
            </w:pPr>
            <w:r>
              <w:rPr>
                <w:sz w:val="18"/>
                <w:szCs w:val="18"/>
              </w:rPr>
              <w:t>81</w:t>
            </w:r>
          </w:p>
        </w:tc>
        <w:tc>
          <w:tcPr>
            <w:tcW w:w="1375" w:type="dxa"/>
          </w:tcPr>
          <w:p w14:paraId="522754AE" w14:textId="77777777" w:rsidR="00DD463B" w:rsidRDefault="00DD463B">
            <w:pPr>
              <w:pStyle w:val="yTableNAm"/>
              <w:tabs>
                <w:tab w:val="right" w:leader="dot" w:pos="4111"/>
              </w:tabs>
              <w:ind w:left="57"/>
              <w:rPr>
                <w:sz w:val="18"/>
                <w:szCs w:val="18"/>
              </w:rPr>
            </w:pPr>
            <w:r>
              <w:rPr>
                <w:sz w:val="18"/>
                <w:szCs w:val="18"/>
              </w:rPr>
              <w:t>75GF(5)</w:t>
            </w:r>
          </w:p>
        </w:tc>
        <w:tc>
          <w:tcPr>
            <w:tcW w:w="4111" w:type="dxa"/>
          </w:tcPr>
          <w:p w14:paraId="49E86882" w14:textId="77777777" w:rsidR="00DD463B" w:rsidRDefault="00DD463B">
            <w:pPr>
              <w:pStyle w:val="yTableNAm"/>
              <w:tabs>
                <w:tab w:val="clear" w:pos="567"/>
                <w:tab w:val="right" w:leader="dot" w:pos="4111"/>
              </w:tabs>
              <w:ind w:left="57"/>
              <w:rPr>
                <w:sz w:val="18"/>
                <w:szCs w:val="18"/>
              </w:rPr>
            </w:pPr>
            <w:r>
              <w:rPr>
                <w:sz w:val="18"/>
                <w:szCs w:val="18"/>
              </w:rPr>
              <w:t>Failing to comply with a prohibition notice</w:t>
            </w:r>
            <w:r>
              <w:rPr>
                <w:sz w:val="18"/>
                <w:szCs w:val="18"/>
              </w:rPr>
              <w:tab/>
            </w:r>
          </w:p>
        </w:tc>
        <w:tc>
          <w:tcPr>
            <w:tcW w:w="985" w:type="dxa"/>
            <w:vAlign w:val="bottom"/>
          </w:tcPr>
          <w:p w14:paraId="73FE2023" w14:textId="77777777" w:rsidR="00DD463B" w:rsidRDefault="00DD463B">
            <w:pPr>
              <w:pStyle w:val="yTableNAm"/>
              <w:jc w:val="center"/>
              <w:rPr>
                <w:sz w:val="18"/>
                <w:szCs w:val="18"/>
              </w:rPr>
            </w:pPr>
            <w:r>
              <w:rPr>
                <w:sz w:val="18"/>
                <w:szCs w:val="18"/>
              </w:rPr>
              <w:t>600</w:t>
            </w:r>
          </w:p>
        </w:tc>
      </w:tr>
      <w:tr w:rsidR="0007018B" w14:paraId="5D569CCF" w14:textId="77777777">
        <w:tc>
          <w:tcPr>
            <w:tcW w:w="7081" w:type="dxa"/>
            <w:gridSpan w:val="4"/>
          </w:tcPr>
          <w:p w14:paraId="7976CAFF" w14:textId="0FD5225A" w:rsidR="00DD463B" w:rsidRDefault="00DD463B">
            <w:pPr>
              <w:pStyle w:val="yTableNAm"/>
              <w:tabs>
                <w:tab w:val="clear" w:pos="567"/>
                <w:tab w:val="left" w:pos="669"/>
              </w:tabs>
              <w:ind w:left="34"/>
              <w:rPr>
                <w:sz w:val="18"/>
                <w:szCs w:val="18"/>
              </w:rPr>
            </w:pPr>
            <w:r>
              <w:rPr>
                <w:i/>
                <w:iCs/>
                <w:sz w:val="18"/>
                <w:szCs w:val="18"/>
              </w:rPr>
              <w:t>[82</w:t>
            </w:r>
            <w:r>
              <w:rPr>
                <w:i/>
                <w:iCs/>
                <w:sz w:val="18"/>
                <w:szCs w:val="18"/>
              </w:rPr>
              <w:noBreakHyphen/>
              <w:t>89</w:t>
            </w:r>
            <w:r>
              <w:rPr>
                <w:i/>
                <w:iCs/>
                <w:sz w:val="18"/>
                <w:szCs w:val="18"/>
              </w:rPr>
              <w:tab/>
              <w:t>deleted]</w:t>
            </w:r>
          </w:p>
        </w:tc>
      </w:tr>
      <w:tr w:rsidR="0007018B" w14:paraId="55133217" w14:textId="77777777">
        <w:tc>
          <w:tcPr>
            <w:tcW w:w="610" w:type="dxa"/>
          </w:tcPr>
          <w:p w14:paraId="5ECA9AEC" w14:textId="77777777" w:rsidR="00DD463B" w:rsidRDefault="00DD463B">
            <w:pPr>
              <w:pStyle w:val="yTableNAm"/>
              <w:ind w:left="34"/>
              <w:rPr>
                <w:sz w:val="18"/>
                <w:szCs w:val="18"/>
              </w:rPr>
            </w:pPr>
            <w:r>
              <w:rPr>
                <w:sz w:val="18"/>
                <w:szCs w:val="18"/>
              </w:rPr>
              <w:t>90A</w:t>
            </w:r>
          </w:p>
        </w:tc>
        <w:tc>
          <w:tcPr>
            <w:tcW w:w="1375" w:type="dxa"/>
          </w:tcPr>
          <w:p w14:paraId="1DA634E4" w14:textId="77777777" w:rsidR="00DD463B" w:rsidRDefault="00DD463B">
            <w:pPr>
              <w:pStyle w:val="yTableNAm"/>
              <w:tabs>
                <w:tab w:val="right" w:leader="dot" w:pos="4111"/>
              </w:tabs>
              <w:ind w:left="57"/>
              <w:rPr>
                <w:sz w:val="18"/>
                <w:szCs w:val="18"/>
              </w:rPr>
            </w:pPr>
            <w:r>
              <w:rPr>
                <w:sz w:val="18"/>
                <w:szCs w:val="18"/>
              </w:rPr>
              <w:t>79(2)</w:t>
            </w:r>
          </w:p>
        </w:tc>
        <w:tc>
          <w:tcPr>
            <w:tcW w:w="4111" w:type="dxa"/>
          </w:tcPr>
          <w:p w14:paraId="0C47CA8D" w14:textId="59D25633" w:rsidR="00DD463B" w:rsidRDefault="00DD463B">
            <w:pPr>
              <w:pStyle w:val="yTableNAm"/>
              <w:tabs>
                <w:tab w:val="clear" w:pos="567"/>
                <w:tab w:val="right" w:leader="dot" w:pos="4111"/>
              </w:tabs>
              <w:ind w:left="57"/>
              <w:rPr>
                <w:sz w:val="18"/>
                <w:szCs w:val="18"/>
              </w:rPr>
            </w:pPr>
            <w:r>
              <w:rPr>
                <w:sz w:val="18"/>
                <w:szCs w:val="18"/>
              </w:rPr>
              <w:t>Failure of the master or person in charge of a vessel to comply with the Prevention of Collisions in State Waters Regulations 1983</w:t>
            </w:r>
            <w:r>
              <w:rPr>
                <w:sz w:val="18"/>
                <w:szCs w:val="18"/>
              </w:rPr>
              <w:tab/>
            </w:r>
          </w:p>
        </w:tc>
        <w:tc>
          <w:tcPr>
            <w:tcW w:w="985" w:type="dxa"/>
            <w:vAlign w:val="bottom"/>
          </w:tcPr>
          <w:p w14:paraId="39322DC8" w14:textId="77777777" w:rsidR="00DD463B" w:rsidRDefault="00DD463B">
            <w:pPr>
              <w:pStyle w:val="yTableNAm"/>
              <w:jc w:val="center"/>
              <w:rPr>
                <w:sz w:val="18"/>
                <w:szCs w:val="18"/>
              </w:rPr>
            </w:pPr>
            <w:r>
              <w:rPr>
                <w:sz w:val="18"/>
                <w:szCs w:val="18"/>
              </w:rPr>
              <w:t>300</w:t>
            </w:r>
          </w:p>
        </w:tc>
      </w:tr>
      <w:tr w:rsidR="0007018B" w14:paraId="66857D58" w14:textId="77777777">
        <w:tc>
          <w:tcPr>
            <w:tcW w:w="610" w:type="dxa"/>
          </w:tcPr>
          <w:p w14:paraId="5C756D6D" w14:textId="77777777" w:rsidR="00DD463B" w:rsidRDefault="00DD463B">
            <w:pPr>
              <w:pStyle w:val="yTableNAm"/>
              <w:ind w:left="34"/>
              <w:rPr>
                <w:sz w:val="18"/>
                <w:szCs w:val="18"/>
              </w:rPr>
            </w:pPr>
            <w:r>
              <w:rPr>
                <w:sz w:val="18"/>
                <w:szCs w:val="18"/>
              </w:rPr>
              <w:t>90</w:t>
            </w:r>
          </w:p>
        </w:tc>
        <w:tc>
          <w:tcPr>
            <w:tcW w:w="1375" w:type="dxa"/>
          </w:tcPr>
          <w:p w14:paraId="1FF3DCF8" w14:textId="77777777" w:rsidR="00DD463B" w:rsidRDefault="00DD463B">
            <w:pPr>
              <w:pStyle w:val="yTableNAm"/>
              <w:tabs>
                <w:tab w:val="right" w:leader="dot" w:pos="4111"/>
              </w:tabs>
              <w:ind w:left="57"/>
              <w:rPr>
                <w:sz w:val="18"/>
                <w:szCs w:val="18"/>
              </w:rPr>
            </w:pPr>
            <w:r>
              <w:rPr>
                <w:sz w:val="18"/>
                <w:szCs w:val="18"/>
              </w:rPr>
              <w:t>91(1)</w:t>
            </w:r>
          </w:p>
        </w:tc>
        <w:tc>
          <w:tcPr>
            <w:tcW w:w="4111" w:type="dxa"/>
          </w:tcPr>
          <w:p w14:paraId="6970DEEC" w14:textId="55C36461" w:rsidR="00DD463B" w:rsidRDefault="00DD463B">
            <w:pPr>
              <w:pStyle w:val="yTableNAm"/>
              <w:tabs>
                <w:tab w:val="clear" w:pos="567"/>
                <w:tab w:val="right" w:leader="dot" w:pos="4111"/>
              </w:tabs>
              <w:ind w:left="57"/>
              <w:rPr>
                <w:sz w:val="18"/>
                <w:szCs w:val="18"/>
              </w:rPr>
            </w:pPr>
            <w:r>
              <w:rPr>
                <w:sz w:val="18"/>
                <w:szCs w:val="18"/>
              </w:rPr>
              <w:t>Carrying dangerous goods without proper markings</w:t>
            </w:r>
            <w:r>
              <w:rPr>
                <w:sz w:val="18"/>
                <w:szCs w:val="18"/>
              </w:rPr>
              <w:tab/>
            </w:r>
          </w:p>
        </w:tc>
        <w:tc>
          <w:tcPr>
            <w:tcW w:w="985" w:type="dxa"/>
            <w:vAlign w:val="bottom"/>
          </w:tcPr>
          <w:p w14:paraId="2A24F2DB" w14:textId="77777777" w:rsidR="00DD463B" w:rsidRDefault="00DD463B">
            <w:pPr>
              <w:pStyle w:val="yTableNAm"/>
              <w:jc w:val="center"/>
              <w:rPr>
                <w:sz w:val="18"/>
                <w:szCs w:val="18"/>
              </w:rPr>
            </w:pPr>
            <w:r>
              <w:rPr>
                <w:sz w:val="18"/>
                <w:szCs w:val="18"/>
              </w:rPr>
              <w:t>200</w:t>
            </w:r>
          </w:p>
        </w:tc>
      </w:tr>
      <w:tr w:rsidR="0007018B" w14:paraId="09D8479F" w14:textId="77777777">
        <w:tc>
          <w:tcPr>
            <w:tcW w:w="610" w:type="dxa"/>
          </w:tcPr>
          <w:p w14:paraId="2A26853E" w14:textId="77777777" w:rsidR="00DD463B" w:rsidRDefault="00DD463B">
            <w:pPr>
              <w:pStyle w:val="yTableNAm"/>
              <w:ind w:left="34"/>
              <w:rPr>
                <w:sz w:val="18"/>
                <w:szCs w:val="18"/>
              </w:rPr>
            </w:pPr>
            <w:r>
              <w:rPr>
                <w:sz w:val="18"/>
                <w:szCs w:val="18"/>
              </w:rPr>
              <w:t>91</w:t>
            </w:r>
          </w:p>
        </w:tc>
        <w:tc>
          <w:tcPr>
            <w:tcW w:w="1375" w:type="dxa"/>
          </w:tcPr>
          <w:p w14:paraId="22D2610F" w14:textId="77777777" w:rsidR="00DD463B" w:rsidRDefault="00DD463B">
            <w:pPr>
              <w:pStyle w:val="yTableNAm"/>
              <w:tabs>
                <w:tab w:val="right" w:leader="dot" w:pos="4111"/>
              </w:tabs>
              <w:ind w:left="57"/>
              <w:rPr>
                <w:sz w:val="18"/>
                <w:szCs w:val="18"/>
              </w:rPr>
            </w:pPr>
            <w:r>
              <w:rPr>
                <w:sz w:val="18"/>
                <w:szCs w:val="18"/>
              </w:rPr>
              <w:t>97(1)</w:t>
            </w:r>
          </w:p>
        </w:tc>
        <w:tc>
          <w:tcPr>
            <w:tcW w:w="4111" w:type="dxa"/>
          </w:tcPr>
          <w:p w14:paraId="7BE24580" w14:textId="77777777" w:rsidR="00DD463B" w:rsidRDefault="00DD463B">
            <w:pPr>
              <w:pStyle w:val="yTableNAm"/>
              <w:tabs>
                <w:tab w:val="clear" w:pos="567"/>
                <w:tab w:val="right" w:leader="dot" w:pos="4111"/>
              </w:tabs>
              <w:ind w:left="57"/>
              <w:rPr>
                <w:sz w:val="18"/>
                <w:szCs w:val="18"/>
              </w:rPr>
            </w:pPr>
            <w:r>
              <w:rPr>
                <w:sz w:val="18"/>
                <w:szCs w:val="18"/>
              </w:rPr>
              <w:t xml:space="preserve">Carrying explosives on a passenger ship without proper protection </w:t>
            </w:r>
            <w:r>
              <w:rPr>
                <w:sz w:val="18"/>
                <w:szCs w:val="18"/>
              </w:rPr>
              <w:tab/>
            </w:r>
          </w:p>
        </w:tc>
        <w:tc>
          <w:tcPr>
            <w:tcW w:w="985" w:type="dxa"/>
            <w:vAlign w:val="bottom"/>
          </w:tcPr>
          <w:p w14:paraId="32914386" w14:textId="77777777" w:rsidR="00DD463B" w:rsidRDefault="00DD463B">
            <w:pPr>
              <w:pStyle w:val="yTableNAm"/>
              <w:jc w:val="center"/>
              <w:rPr>
                <w:sz w:val="18"/>
                <w:szCs w:val="18"/>
              </w:rPr>
            </w:pPr>
            <w:r>
              <w:rPr>
                <w:sz w:val="18"/>
                <w:szCs w:val="18"/>
              </w:rPr>
              <w:t>200</w:t>
            </w:r>
          </w:p>
        </w:tc>
      </w:tr>
      <w:tr w:rsidR="0007018B" w14:paraId="3E374E84" w14:textId="77777777">
        <w:tc>
          <w:tcPr>
            <w:tcW w:w="610" w:type="dxa"/>
          </w:tcPr>
          <w:p w14:paraId="49404D5E" w14:textId="77777777" w:rsidR="00DD463B" w:rsidRDefault="00DD463B">
            <w:pPr>
              <w:pStyle w:val="yTableNAm"/>
              <w:ind w:left="34"/>
              <w:rPr>
                <w:sz w:val="18"/>
                <w:szCs w:val="18"/>
              </w:rPr>
            </w:pPr>
            <w:r>
              <w:rPr>
                <w:sz w:val="18"/>
                <w:szCs w:val="18"/>
              </w:rPr>
              <w:t>92</w:t>
            </w:r>
          </w:p>
        </w:tc>
        <w:tc>
          <w:tcPr>
            <w:tcW w:w="1375" w:type="dxa"/>
          </w:tcPr>
          <w:p w14:paraId="42E4E83D" w14:textId="77777777" w:rsidR="00DD463B" w:rsidRDefault="00DD463B">
            <w:pPr>
              <w:pStyle w:val="yTableNAm"/>
              <w:tabs>
                <w:tab w:val="right" w:leader="dot" w:pos="4111"/>
              </w:tabs>
              <w:ind w:left="57"/>
              <w:rPr>
                <w:sz w:val="18"/>
                <w:szCs w:val="18"/>
              </w:rPr>
            </w:pPr>
            <w:r>
              <w:rPr>
                <w:sz w:val="18"/>
                <w:szCs w:val="18"/>
              </w:rPr>
              <w:t>132(8)</w:t>
            </w:r>
          </w:p>
        </w:tc>
        <w:tc>
          <w:tcPr>
            <w:tcW w:w="4111" w:type="dxa"/>
          </w:tcPr>
          <w:p w14:paraId="62AE44E0" w14:textId="77777777" w:rsidR="00DD463B" w:rsidRDefault="00DD463B">
            <w:pPr>
              <w:pStyle w:val="yTableNAm"/>
              <w:tabs>
                <w:tab w:val="clear" w:pos="567"/>
                <w:tab w:val="right" w:leader="dot" w:pos="4111"/>
              </w:tabs>
              <w:ind w:left="57"/>
              <w:rPr>
                <w:sz w:val="18"/>
                <w:szCs w:val="18"/>
              </w:rPr>
            </w:pPr>
            <w:r>
              <w:rPr>
                <w:sz w:val="18"/>
                <w:szCs w:val="18"/>
              </w:rPr>
              <w:t>Removing an infringement notice from a vessel</w:t>
            </w:r>
            <w:r>
              <w:rPr>
                <w:sz w:val="18"/>
                <w:szCs w:val="18"/>
              </w:rPr>
              <w:tab/>
            </w:r>
          </w:p>
        </w:tc>
        <w:tc>
          <w:tcPr>
            <w:tcW w:w="985" w:type="dxa"/>
            <w:vAlign w:val="bottom"/>
          </w:tcPr>
          <w:p w14:paraId="5295219C" w14:textId="77777777" w:rsidR="00DD463B" w:rsidRDefault="00DD463B">
            <w:pPr>
              <w:pStyle w:val="yTableNAm"/>
              <w:jc w:val="center"/>
              <w:rPr>
                <w:sz w:val="18"/>
                <w:szCs w:val="18"/>
              </w:rPr>
            </w:pPr>
            <w:r>
              <w:rPr>
                <w:sz w:val="18"/>
                <w:szCs w:val="18"/>
              </w:rPr>
              <w:t>100</w:t>
            </w:r>
          </w:p>
        </w:tc>
      </w:tr>
    </w:tbl>
    <w:p w14:paraId="6ACBE68E" w14:textId="77777777" w:rsidR="00DD463B" w:rsidRDefault="00DD463B">
      <w:pPr>
        <w:pStyle w:val="yMiscellaneousBody"/>
        <w:spacing w:before="0"/>
        <w:rPr>
          <w:sz w:val="10"/>
          <w:szCs w:val="10"/>
        </w:rPr>
      </w:pPr>
    </w:p>
    <w:tbl>
      <w:tblPr>
        <w:tblW w:w="7114" w:type="dxa"/>
        <w:tblInd w:w="40" w:type="dxa"/>
        <w:tblLayout w:type="fixed"/>
        <w:tblCellMar>
          <w:left w:w="0" w:type="dxa"/>
          <w:right w:w="0" w:type="dxa"/>
        </w:tblCellMar>
        <w:tblLook w:val="0000" w:firstRow="0" w:lastRow="0" w:firstColumn="0" w:lastColumn="0" w:noHBand="0" w:noVBand="0"/>
      </w:tblPr>
      <w:tblGrid>
        <w:gridCol w:w="610"/>
        <w:gridCol w:w="1375"/>
        <w:gridCol w:w="4111"/>
        <w:gridCol w:w="1018"/>
      </w:tblGrid>
      <w:tr w:rsidR="0007018B" w14:paraId="71435374" w14:textId="77777777">
        <w:tc>
          <w:tcPr>
            <w:tcW w:w="610" w:type="dxa"/>
            <w:tcBorders>
              <w:top w:val="single" w:sz="8" w:space="0" w:color="auto"/>
              <w:bottom w:val="single" w:sz="8" w:space="0" w:color="auto"/>
            </w:tcBorders>
          </w:tcPr>
          <w:p w14:paraId="2B58D62A" w14:textId="77777777" w:rsidR="00DD463B" w:rsidRDefault="00DD463B">
            <w:pPr>
              <w:pStyle w:val="yTableNAm"/>
              <w:rPr>
                <w:sz w:val="18"/>
                <w:szCs w:val="18"/>
              </w:rPr>
            </w:pPr>
          </w:p>
        </w:tc>
        <w:tc>
          <w:tcPr>
            <w:tcW w:w="1375" w:type="dxa"/>
            <w:tcBorders>
              <w:top w:val="single" w:sz="8" w:space="0" w:color="auto"/>
              <w:bottom w:val="single" w:sz="8" w:space="0" w:color="auto"/>
            </w:tcBorders>
          </w:tcPr>
          <w:p w14:paraId="0A1CD769" w14:textId="77777777" w:rsidR="00DD463B" w:rsidRDefault="00DD463B">
            <w:pPr>
              <w:pStyle w:val="yTableNAm"/>
              <w:rPr>
                <w:b/>
                <w:bCs/>
                <w:sz w:val="18"/>
                <w:szCs w:val="18"/>
              </w:rPr>
            </w:pPr>
            <w:r>
              <w:rPr>
                <w:b/>
                <w:bCs/>
                <w:i/>
                <w:sz w:val="18"/>
                <w:szCs w:val="18"/>
              </w:rPr>
              <w:t xml:space="preserve">W.A. Marine (Hire and Drive Vessels) Regulations 1983 </w:t>
            </w:r>
            <w:r>
              <w:rPr>
                <w:b/>
                <w:bCs/>
                <w:sz w:val="18"/>
                <w:szCs w:val="18"/>
              </w:rPr>
              <w:t>(provision of Uniform Code)</w:t>
            </w:r>
          </w:p>
        </w:tc>
        <w:tc>
          <w:tcPr>
            <w:tcW w:w="4111" w:type="dxa"/>
            <w:tcBorders>
              <w:top w:val="single" w:sz="8" w:space="0" w:color="auto"/>
              <w:bottom w:val="single" w:sz="8" w:space="0" w:color="auto"/>
            </w:tcBorders>
          </w:tcPr>
          <w:p w14:paraId="0F809BEF" w14:textId="77777777" w:rsidR="00DD463B" w:rsidRDefault="00DD463B">
            <w:pPr>
              <w:pStyle w:val="yTableNAm"/>
              <w:rPr>
                <w:sz w:val="18"/>
                <w:szCs w:val="18"/>
              </w:rPr>
            </w:pPr>
          </w:p>
        </w:tc>
        <w:tc>
          <w:tcPr>
            <w:tcW w:w="1018" w:type="dxa"/>
            <w:tcBorders>
              <w:top w:val="single" w:sz="8" w:space="0" w:color="auto"/>
              <w:bottom w:val="single" w:sz="8" w:space="0" w:color="auto"/>
            </w:tcBorders>
          </w:tcPr>
          <w:p w14:paraId="53EAC98F" w14:textId="77777777" w:rsidR="00DD463B" w:rsidRDefault="00DD463B">
            <w:pPr>
              <w:pStyle w:val="yTableNAm"/>
              <w:jc w:val="center"/>
              <w:rPr>
                <w:sz w:val="18"/>
                <w:szCs w:val="18"/>
              </w:rPr>
            </w:pPr>
          </w:p>
        </w:tc>
      </w:tr>
      <w:tr w:rsidR="0007018B" w14:paraId="4F33F6E3" w14:textId="77777777">
        <w:tc>
          <w:tcPr>
            <w:tcW w:w="610" w:type="dxa"/>
            <w:tcBorders>
              <w:top w:val="single" w:sz="8" w:space="0" w:color="auto"/>
            </w:tcBorders>
          </w:tcPr>
          <w:p w14:paraId="3EE5878C" w14:textId="77777777" w:rsidR="00DD463B" w:rsidRDefault="00DD463B">
            <w:pPr>
              <w:pStyle w:val="yTableNAm"/>
              <w:ind w:left="34"/>
              <w:rPr>
                <w:sz w:val="18"/>
                <w:szCs w:val="18"/>
              </w:rPr>
            </w:pPr>
            <w:r>
              <w:rPr>
                <w:sz w:val="18"/>
                <w:szCs w:val="18"/>
              </w:rPr>
              <w:t>93</w:t>
            </w:r>
          </w:p>
        </w:tc>
        <w:tc>
          <w:tcPr>
            <w:tcW w:w="1375" w:type="dxa"/>
            <w:tcBorders>
              <w:top w:val="single" w:sz="8" w:space="0" w:color="auto"/>
            </w:tcBorders>
          </w:tcPr>
          <w:p w14:paraId="068DC9D3" w14:textId="77777777" w:rsidR="00DD463B" w:rsidRDefault="00DD463B">
            <w:pPr>
              <w:pStyle w:val="yTableNAm"/>
              <w:tabs>
                <w:tab w:val="right" w:leader="dot" w:pos="4111"/>
              </w:tabs>
              <w:ind w:left="57"/>
              <w:rPr>
                <w:sz w:val="18"/>
                <w:szCs w:val="18"/>
              </w:rPr>
            </w:pPr>
            <w:r>
              <w:rPr>
                <w:sz w:val="18"/>
                <w:szCs w:val="18"/>
              </w:rPr>
              <w:t>3.4.1</w:t>
            </w:r>
          </w:p>
        </w:tc>
        <w:tc>
          <w:tcPr>
            <w:tcW w:w="4111" w:type="dxa"/>
            <w:tcBorders>
              <w:top w:val="single" w:sz="8" w:space="0" w:color="auto"/>
            </w:tcBorders>
          </w:tcPr>
          <w:p w14:paraId="08844D77" w14:textId="77777777" w:rsidR="00DD463B" w:rsidRDefault="00DD463B">
            <w:pPr>
              <w:pStyle w:val="yTableNAm"/>
              <w:tabs>
                <w:tab w:val="clear" w:pos="567"/>
                <w:tab w:val="right" w:leader="dot" w:pos="4111"/>
              </w:tabs>
              <w:ind w:left="57"/>
              <w:rPr>
                <w:sz w:val="18"/>
                <w:szCs w:val="18"/>
              </w:rPr>
            </w:pPr>
            <w:r>
              <w:rPr>
                <w:sz w:val="18"/>
                <w:szCs w:val="18"/>
              </w:rPr>
              <w:t xml:space="preserve">Failing to fix registration plates to hire and drive vessel </w:t>
            </w:r>
            <w:r>
              <w:rPr>
                <w:sz w:val="18"/>
                <w:szCs w:val="18"/>
              </w:rPr>
              <w:tab/>
            </w:r>
          </w:p>
        </w:tc>
        <w:tc>
          <w:tcPr>
            <w:tcW w:w="1018" w:type="dxa"/>
            <w:tcBorders>
              <w:top w:val="single" w:sz="8" w:space="0" w:color="auto"/>
            </w:tcBorders>
            <w:vAlign w:val="bottom"/>
          </w:tcPr>
          <w:p w14:paraId="569C8F58" w14:textId="77777777" w:rsidR="00DD463B" w:rsidRDefault="00DD463B">
            <w:pPr>
              <w:pStyle w:val="yTableNAm"/>
              <w:jc w:val="center"/>
              <w:rPr>
                <w:sz w:val="18"/>
                <w:szCs w:val="18"/>
              </w:rPr>
            </w:pPr>
            <w:r>
              <w:rPr>
                <w:sz w:val="18"/>
                <w:szCs w:val="18"/>
              </w:rPr>
              <w:t>50</w:t>
            </w:r>
          </w:p>
        </w:tc>
      </w:tr>
      <w:tr w:rsidR="0007018B" w14:paraId="6A485F08" w14:textId="77777777">
        <w:tc>
          <w:tcPr>
            <w:tcW w:w="610" w:type="dxa"/>
          </w:tcPr>
          <w:p w14:paraId="17934D17" w14:textId="77777777" w:rsidR="00DD463B" w:rsidRDefault="00DD463B">
            <w:pPr>
              <w:pStyle w:val="yTableNAm"/>
              <w:ind w:left="34"/>
              <w:rPr>
                <w:sz w:val="18"/>
                <w:szCs w:val="18"/>
              </w:rPr>
            </w:pPr>
            <w:r>
              <w:rPr>
                <w:sz w:val="18"/>
                <w:szCs w:val="18"/>
              </w:rPr>
              <w:t>94</w:t>
            </w:r>
          </w:p>
        </w:tc>
        <w:tc>
          <w:tcPr>
            <w:tcW w:w="1375" w:type="dxa"/>
          </w:tcPr>
          <w:p w14:paraId="0901310B" w14:textId="77777777" w:rsidR="00DD463B" w:rsidRDefault="00DD463B">
            <w:pPr>
              <w:pStyle w:val="yTableNAm"/>
              <w:tabs>
                <w:tab w:val="right" w:leader="dot" w:pos="4111"/>
              </w:tabs>
              <w:ind w:left="57"/>
              <w:rPr>
                <w:sz w:val="18"/>
                <w:szCs w:val="18"/>
              </w:rPr>
            </w:pPr>
            <w:r>
              <w:rPr>
                <w:sz w:val="18"/>
                <w:szCs w:val="18"/>
              </w:rPr>
              <w:t>3.4.2</w:t>
            </w:r>
          </w:p>
        </w:tc>
        <w:tc>
          <w:tcPr>
            <w:tcW w:w="4111" w:type="dxa"/>
          </w:tcPr>
          <w:p w14:paraId="0DC323A1" w14:textId="5A4D44E4" w:rsidR="00DD463B" w:rsidRDefault="00DD463B">
            <w:pPr>
              <w:pStyle w:val="yTableNAm"/>
              <w:tabs>
                <w:tab w:val="clear" w:pos="567"/>
                <w:tab w:val="right" w:leader="dot" w:pos="4111"/>
              </w:tabs>
              <w:ind w:left="57"/>
              <w:rPr>
                <w:sz w:val="18"/>
                <w:szCs w:val="18"/>
              </w:rPr>
            </w:pPr>
            <w:r>
              <w:rPr>
                <w:sz w:val="18"/>
                <w:szCs w:val="18"/>
              </w:rPr>
              <w:t>Failing to maintain markings on hire and drive vessel</w:t>
            </w:r>
            <w:r>
              <w:rPr>
                <w:sz w:val="18"/>
                <w:szCs w:val="18"/>
              </w:rPr>
              <w:tab/>
            </w:r>
          </w:p>
        </w:tc>
        <w:tc>
          <w:tcPr>
            <w:tcW w:w="1018" w:type="dxa"/>
            <w:vAlign w:val="bottom"/>
          </w:tcPr>
          <w:p w14:paraId="123A868C" w14:textId="77777777" w:rsidR="00DD463B" w:rsidRDefault="00DD463B">
            <w:pPr>
              <w:pStyle w:val="yTableNAm"/>
              <w:jc w:val="center"/>
              <w:rPr>
                <w:sz w:val="18"/>
                <w:szCs w:val="18"/>
              </w:rPr>
            </w:pPr>
            <w:r>
              <w:rPr>
                <w:sz w:val="18"/>
                <w:szCs w:val="18"/>
              </w:rPr>
              <w:t>50</w:t>
            </w:r>
          </w:p>
        </w:tc>
      </w:tr>
      <w:tr w:rsidR="0007018B" w14:paraId="1B446B26" w14:textId="77777777">
        <w:tc>
          <w:tcPr>
            <w:tcW w:w="610" w:type="dxa"/>
          </w:tcPr>
          <w:p w14:paraId="75729C41" w14:textId="77777777" w:rsidR="00DD463B" w:rsidRDefault="00DD463B">
            <w:pPr>
              <w:pStyle w:val="yTableNAm"/>
              <w:ind w:left="34"/>
              <w:rPr>
                <w:sz w:val="18"/>
                <w:szCs w:val="18"/>
              </w:rPr>
            </w:pPr>
            <w:r>
              <w:rPr>
                <w:sz w:val="18"/>
                <w:szCs w:val="18"/>
              </w:rPr>
              <w:t>95</w:t>
            </w:r>
          </w:p>
        </w:tc>
        <w:tc>
          <w:tcPr>
            <w:tcW w:w="1375" w:type="dxa"/>
          </w:tcPr>
          <w:p w14:paraId="48E16E76" w14:textId="77777777" w:rsidR="00DD463B" w:rsidRDefault="00DD463B">
            <w:pPr>
              <w:pStyle w:val="yTableNAm"/>
              <w:tabs>
                <w:tab w:val="right" w:leader="dot" w:pos="4111"/>
              </w:tabs>
              <w:ind w:left="57"/>
              <w:rPr>
                <w:sz w:val="18"/>
                <w:szCs w:val="18"/>
              </w:rPr>
            </w:pPr>
            <w:r>
              <w:rPr>
                <w:sz w:val="18"/>
                <w:szCs w:val="18"/>
              </w:rPr>
              <w:t>3.12.1</w:t>
            </w:r>
          </w:p>
        </w:tc>
        <w:tc>
          <w:tcPr>
            <w:tcW w:w="4111" w:type="dxa"/>
          </w:tcPr>
          <w:p w14:paraId="0B5780A8" w14:textId="77777777" w:rsidR="00DD463B" w:rsidRDefault="00DD463B">
            <w:pPr>
              <w:pStyle w:val="yTableNAm"/>
              <w:tabs>
                <w:tab w:val="clear" w:pos="567"/>
                <w:tab w:val="right" w:leader="dot" w:pos="4111"/>
              </w:tabs>
              <w:ind w:left="57"/>
              <w:rPr>
                <w:sz w:val="18"/>
                <w:szCs w:val="18"/>
              </w:rPr>
            </w:pPr>
            <w:r>
              <w:rPr>
                <w:sz w:val="18"/>
                <w:szCs w:val="18"/>
              </w:rPr>
              <w:t xml:space="preserve">Failing to notify the CEO of repairs or alterations to hire and drive vessel </w:t>
            </w:r>
            <w:r>
              <w:rPr>
                <w:sz w:val="18"/>
                <w:szCs w:val="18"/>
              </w:rPr>
              <w:tab/>
            </w:r>
          </w:p>
        </w:tc>
        <w:tc>
          <w:tcPr>
            <w:tcW w:w="1018" w:type="dxa"/>
            <w:vAlign w:val="bottom"/>
          </w:tcPr>
          <w:p w14:paraId="36EF7410" w14:textId="77777777" w:rsidR="00DD463B" w:rsidRDefault="00DD463B">
            <w:pPr>
              <w:pStyle w:val="yTableNAm"/>
              <w:jc w:val="center"/>
              <w:rPr>
                <w:sz w:val="18"/>
                <w:szCs w:val="18"/>
              </w:rPr>
            </w:pPr>
            <w:r>
              <w:rPr>
                <w:sz w:val="18"/>
                <w:szCs w:val="18"/>
              </w:rPr>
              <w:t>50</w:t>
            </w:r>
          </w:p>
        </w:tc>
      </w:tr>
      <w:tr w:rsidR="0007018B" w14:paraId="3F4EFD41" w14:textId="77777777">
        <w:tc>
          <w:tcPr>
            <w:tcW w:w="610" w:type="dxa"/>
          </w:tcPr>
          <w:p w14:paraId="2ACF4269" w14:textId="77777777" w:rsidR="00DD463B" w:rsidRDefault="00DD463B">
            <w:pPr>
              <w:pStyle w:val="yTableNAm"/>
              <w:ind w:left="34"/>
              <w:rPr>
                <w:sz w:val="18"/>
                <w:szCs w:val="18"/>
              </w:rPr>
            </w:pPr>
            <w:r>
              <w:rPr>
                <w:sz w:val="18"/>
                <w:szCs w:val="18"/>
              </w:rPr>
              <w:t>96</w:t>
            </w:r>
          </w:p>
        </w:tc>
        <w:tc>
          <w:tcPr>
            <w:tcW w:w="1375" w:type="dxa"/>
          </w:tcPr>
          <w:p w14:paraId="6C33730F" w14:textId="77777777" w:rsidR="00DD463B" w:rsidRDefault="00DD463B">
            <w:pPr>
              <w:pStyle w:val="yTableNAm"/>
              <w:tabs>
                <w:tab w:val="right" w:leader="dot" w:pos="4111"/>
              </w:tabs>
              <w:ind w:left="57"/>
              <w:rPr>
                <w:sz w:val="18"/>
                <w:szCs w:val="18"/>
              </w:rPr>
            </w:pPr>
            <w:r>
              <w:rPr>
                <w:sz w:val="18"/>
                <w:szCs w:val="18"/>
              </w:rPr>
              <w:t>3.13.2</w:t>
            </w:r>
          </w:p>
        </w:tc>
        <w:tc>
          <w:tcPr>
            <w:tcW w:w="4111" w:type="dxa"/>
          </w:tcPr>
          <w:p w14:paraId="0CD1FA24" w14:textId="77777777" w:rsidR="00DD463B" w:rsidRDefault="00DD463B">
            <w:pPr>
              <w:pStyle w:val="yTableNAm"/>
              <w:tabs>
                <w:tab w:val="clear" w:pos="567"/>
                <w:tab w:val="right" w:leader="dot" w:pos="4111"/>
              </w:tabs>
              <w:ind w:left="57"/>
              <w:rPr>
                <w:sz w:val="18"/>
                <w:szCs w:val="18"/>
              </w:rPr>
            </w:pPr>
            <w:r>
              <w:rPr>
                <w:sz w:val="18"/>
                <w:szCs w:val="18"/>
              </w:rPr>
              <w:t xml:space="preserve">Failing to report an accident involving hire and drive vessel </w:t>
            </w:r>
            <w:r>
              <w:rPr>
                <w:sz w:val="18"/>
                <w:szCs w:val="18"/>
              </w:rPr>
              <w:tab/>
            </w:r>
          </w:p>
        </w:tc>
        <w:tc>
          <w:tcPr>
            <w:tcW w:w="1018" w:type="dxa"/>
            <w:vAlign w:val="bottom"/>
          </w:tcPr>
          <w:p w14:paraId="6E75FBEF" w14:textId="77777777" w:rsidR="00DD463B" w:rsidRDefault="00DD463B">
            <w:pPr>
              <w:pStyle w:val="yTableNAm"/>
              <w:jc w:val="center"/>
              <w:rPr>
                <w:sz w:val="18"/>
                <w:szCs w:val="18"/>
              </w:rPr>
            </w:pPr>
            <w:r>
              <w:rPr>
                <w:sz w:val="18"/>
                <w:szCs w:val="18"/>
              </w:rPr>
              <w:t>50</w:t>
            </w:r>
          </w:p>
        </w:tc>
      </w:tr>
      <w:tr w:rsidR="0007018B" w14:paraId="5FC022AF" w14:textId="77777777">
        <w:tc>
          <w:tcPr>
            <w:tcW w:w="610" w:type="dxa"/>
          </w:tcPr>
          <w:p w14:paraId="54568326" w14:textId="77777777" w:rsidR="00DD463B" w:rsidRDefault="00DD463B">
            <w:pPr>
              <w:pStyle w:val="yTableNAm"/>
              <w:ind w:left="34"/>
              <w:rPr>
                <w:sz w:val="18"/>
                <w:szCs w:val="18"/>
              </w:rPr>
            </w:pPr>
            <w:r>
              <w:rPr>
                <w:sz w:val="18"/>
                <w:szCs w:val="18"/>
              </w:rPr>
              <w:t>97</w:t>
            </w:r>
          </w:p>
        </w:tc>
        <w:tc>
          <w:tcPr>
            <w:tcW w:w="1375" w:type="dxa"/>
          </w:tcPr>
          <w:p w14:paraId="15F22F29" w14:textId="77777777" w:rsidR="00DD463B" w:rsidRDefault="00DD463B">
            <w:pPr>
              <w:pStyle w:val="yTableNAm"/>
              <w:tabs>
                <w:tab w:val="right" w:leader="dot" w:pos="4111"/>
              </w:tabs>
              <w:ind w:left="57"/>
              <w:rPr>
                <w:sz w:val="18"/>
                <w:szCs w:val="18"/>
              </w:rPr>
            </w:pPr>
            <w:r>
              <w:rPr>
                <w:sz w:val="18"/>
                <w:szCs w:val="18"/>
              </w:rPr>
              <w:t>4.2.2</w:t>
            </w:r>
          </w:p>
        </w:tc>
        <w:tc>
          <w:tcPr>
            <w:tcW w:w="4111" w:type="dxa"/>
          </w:tcPr>
          <w:p w14:paraId="0707F005" w14:textId="7E30F573" w:rsidR="00DD463B" w:rsidRDefault="00DD463B">
            <w:pPr>
              <w:pStyle w:val="yTableNAm"/>
              <w:tabs>
                <w:tab w:val="clear" w:pos="567"/>
                <w:tab w:val="right" w:leader="dot" w:pos="4111"/>
              </w:tabs>
              <w:ind w:left="57"/>
              <w:rPr>
                <w:sz w:val="18"/>
                <w:szCs w:val="18"/>
              </w:rPr>
            </w:pPr>
            <w:r>
              <w:rPr>
                <w:sz w:val="18"/>
                <w:szCs w:val="18"/>
              </w:rPr>
              <w:t>Overloading a hire and drive vessel</w:t>
            </w:r>
            <w:r>
              <w:rPr>
                <w:sz w:val="18"/>
                <w:szCs w:val="18"/>
              </w:rPr>
              <w:tab/>
            </w:r>
          </w:p>
        </w:tc>
        <w:tc>
          <w:tcPr>
            <w:tcW w:w="1018" w:type="dxa"/>
            <w:vAlign w:val="bottom"/>
          </w:tcPr>
          <w:p w14:paraId="568FA52A" w14:textId="77777777" w:rsidR="00DD463B" w:rsidRDefault="00DD463B">
            <w:pPr>
              <w:pStyle w:val="yTableNAm"/>
              <w:jc w:val="center"/>
              <w:rPr>
                <w:sz w:val="18"/>
                <w:szCs w:val="18"/>
              </w:rPr>
            </w:pPr>
            <w:r>
              <w:rPr>
                <w:sz w:val="18"/>
                <w:szCs w:val="18"/>
              </w:rPr>
              <w:t>100</w:t>
            </w:r>
          </w:p>
        </w:tc>
      </w:tr>
    </w:tbl>
    <w:p w14:paraId="21276DB9" w14:textId="135EC103" w:rsidR="00DD463B" w:rsidRDefault="00DD463B">
      <w:pPr>
        <w:pStyle w:val="yFootnotesection"/>
      </w:pPr>
      <w:r>
        <w:tab/>
        <w:t>[Schedule 1 inserted: Gazette 9 Jun 1992 p. 2381</w:t>
      </w:r>
      <w:r>
        <w:noBreakHyphen/>
        <w:t>2; amended: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9; 10 Feb 2006 p. 666; 26 May 2006 p. 1880; 13 Nov 2009 p. 4538; 17 Nov 2009 p. 4631</w:t>
      </w:r>
      <w:r>
        <w:noBreakHyphen/>
        <w:t>2; 4 Jan 2013 p. 9; 3 Mar 2017 p. 1490</w:t>
      </w:r>
      <w:r>
        <w:noBreakHyphen/>
        <w:t>1; SL 2021/147 r. 38; No. 135 of 2023 r. 39; SL 2024/61 r. 4; SL 2024/191 r. 48; SL 2025/68 r. 14; SL 2025/215 r. 13.]</w:t>
      </w:r>
    </w:p>
    <w:p w14:paraId="00A9126D" w14:textId="77777777" w:rsidR="00DD463B" w:rsidRDefault="00DD463B">
      <w:pPr>
        <w:sectPr w:rsidR="00DD463B">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14:paraId="71348642" w14:textId="77777777" w:rsidR="00DD463B" w:rsidRDefault="00DD463B">
      <w:pPr>
        <w:pStyle w:val="yScheduleHeading"/>
      </w:pPr>
      <w:bookmarkStart w:id="18" w:name="_Toc238734910"/>
      <w:bookmarkStart w:id="19" w:name="_Toc238735785"/>
      <w:bookmarkStart w:id="20" w:name="_Toc239063153"/>
      <w:bookmarkStart w:id="21" w:name="_Toc216423096"/>
      <w:bookmarkStart w:id="22" w:name="_Toc216423576"/>
      <w:bookmarkStart w:id="23" w:name="_Toc216428738"/>
      <w:bookmarkStart w:id="24" w:name="_Toc216780866"/>
      <w:bookmarkStart w:id="25" w:name="_Toc216788501"/>
      <w:r>
        <w:rPr>
          <w:rStyle w:val="CharSchNo"/>
        </w:rPr>
        <w:t>Schedule 2</w:t>
      </w:r>
      <w:r>
        <w:rPr>
          <w:rStyle w:val="CharSDivNo"/>
        </w:rPr>
        <w:t> </w:t>
      </w:r>
      <w:r>
        <w:t>—</w:t>
      </w:r>
      <w:r>
        <w:rPr>
          <w:rStyle w:val="CharSDivText"/>
        </w:rPr>
        <w:t> </w:t>
      </w:r>
      <w:r>
        <w:rPr>
          <w:rStyle w:val="CharSchText"/>
        </w:rPr>
        <w:t>Forms</w:t>
      </w:r>
      <w:bookmarkEnd w:id="18"/>
      <w:bookmarkEnd w:id="19"/>
      <w:bookmarkEnd w:id="20"/>
      <w:bookmarkEnd w:id="21"/>
      <w:bookmarkEnd w:id="22"/>
      <w:bookmarkEnd w:id="23"/>
      <w:bookmarkEnd w:id="24"/>
      <w:bookmarkEnd w:id="25"/>
    </w:p>
    <w:p w14:paraId="070F87B2" w14:textId="77777777" w:rsidR="00DD463B" w:rsidRDefault="00DD463B">
      <w:pPr>
        <w:pStyle w:val="yShoulderClause"/>
      </w:pPr>
      <w:r>
        <w:t>[r. 4]</w:t>
      </w:r>
    </w:p>
    <w:p w14:paraId="79D55E19" w14:textId="77777777" w:rsidR="00DD463B" w:rsidRDefault="00DD463B">
      <w:pPr>
        <w:pStyle w:val="yFootnoteheading"/>
      </w:pPr>
      <w:r>
        <w:tab/>
        <w:t>[Heading inserted: Gazette 9 Oct 2012 p. 4756.]</w:t>
      </w:r>
    </w:p>
    <w:p w14:paraId="3BB3FFF1" w14:textId="77777777" w:rsidR="00EB5418" w:rsidRPr="004A5D96" w:rsidRDefault="00EB5418" w:rsidP="00EB5418">
      <w:pPr>
        <w:pStyle w:val="yMiscellaneousHeading"/>
        <w:tabs>
          <w:tab w:val="left" w:pos="560"/>
        </w:tabs>
        <w:ind w:left="574" w:hanging="574"/>
        <w:jc w:val="left"/>
        <w:rPr>
          <w:b/>
          <w:bCs/>
        </w:rPr>
      </w:pPr>
      <w:r w:rsidRPr="00C45F34">
        <w:rPr>
          <w:rStyle w:val="CharSClsNo"/>
          <w:b/>
          <w:bCs/>
        </w:rPr>
        <w:t>1</w:t>
      </w:r>
      <w:r w:rsidRPr="004A5D96">
        <w:rPr>
          <w:b/>
          <w:bCs/>
        </w:rPr>
        <w:t>.</w:t>
      </w:r>
      <w:r w:rsidRPr="004A5D96">
        <w:rPr>
          <w:b/>
          <w:bCs/>
        </w:rPr>
        <w:tab/>
        <w:t>Infringement notice</w:t>
      </w:r>
    </w:p>
    <w:p w14:paraId="036E8CAF" w14:textId="77777777" w:rsidR="00EB5418" w:rsidRDefault="00EB5418" w:rsidP="00EB5418">
      <w:pPr>
        <w:pStyle w:val="yTHeadingNAm"/>
      </w:pPr>
      <w:r>
        <w:t>Part 1</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3"/>
        <w:gridCol w:w="499"/>
        <w:gridCol w:w="814"/>
        <w:gridCol w:w="159"/>
        <w:gridCol w:w="165"/>
        <w:gridCol w:w="648"/>
        <w:gridCol w:w="183"/>
        <w:gridCol w:w="176"/>
        <w:gridCol w:w="1321"/>
        <w:gridCol w:w="2230"/>
      </w:tblGrid>
      <w:tr w:rsidR="00EB5418" w14:paraId="57035F93" w14:textId="77777777" w:rsidTr="00F93BDF">
        <w:trPr>
          <w:cantSplit/>
          <w:trHeight w:val="411"/>
        </w:trPr>
        <w:tc>
          <w:tcPr>
            <w:tcW w:w="4536" w:type="dxa"/>
            <w:gridSpan w:val="7"/>
            <w:vMerge w:val="restart"/>
          </w:tcPr>
          <w:p w14:paraId="4317B7AB" w14:textId="77777777" w:rsidR="00EB5418" w:rsidRDefault="00EB5418" w:rsidP="00F93BDF">
            <w:pPr>
              <w:pStyle w:val="yTableNAm"/>
            </w:pPr>
            <w:r>
              <w:br w:type="page"/>
            </w:r>
            <w:r>
              <w:rPr>
                <w:i/>
              </w:rPr>
              <w:t>Western Australian Marine Act 1982</w:t>
            </w:r>
            <w:r>
              <w:t>, s. 132(1)</w:t>
            </w:r>
          </w:p>
          <w:p w14:paraId="7FEDE765" w14:textId="77777777" w:rsidR="00EB5418" w:rsidRDefault="00EB5418" w:rsidP="00F93BDF">
            <w:pPr>
              <w:pStyle w:val="yTableNAm"/>
              <w:rPr>
                <w:b/>
                <w:sz w:val="28"/>
                <w:szCs w:val="28"/>
              </w:rPr>
            </w:pPr>
            <w:r>
              <w:rPr>
                <w:b/>
                <w:sz w:val="28"/>
                <w:szCs w:val="28"/>
              </w:rPr>
              <w:t>Infringement notice</w:t>
            </w:r>
          </w:p>
        </w:tc>
        <w:tc>
          <w:tcPr>
            <w:tcW w:w="2552" w:type="dxa"/>
            <w:gridSpan w:val="3"/>
          </w:tcPr>
          <w:p w14:paraId="64D30A72" w14:textId="77777777" w:rsidR="00EB5418" w:rsidRDefault="00EB5418" w:rsidP="00F93BDF">
            <w:pPr>
              <w:pStyle w:val="yTableNAm"/>
            </w:pPr>
            <w:r>
              <w:t>Infringement notice no.:</w:t>
            </w:r>
          </w:p>
          <w:p w14:paraId="0F44A1E4" w14:textId="77777777" w:rsidR="00EB5418" w:rsidRDefault="00EB5418" w:rsidP="00F93BDF">
            <w:pPr>
              <w:pStyle w:val="yTableNAm"/>
            </w:pPr>
          </w:p>
        </w:tc>
      </w:tr>
      <w:tr w:rsidR="00EB5418" w14:paraId="5E5E2F69" w14:textId="77777777" w:rsidTr="00F93BDF">
        <w:trPr>
          <w:cantSplit/>
          <w:trHeight w:val="604"/>
        </w:trPr>
        <w:tc>
          <w:tcPr>
            <w:tcW w:w="4536" w:type="dxa"/>
            <w:gridSpan w:val="7"/>
            <w:vMerge/>
          </w:tcPr>
          <w:p w14:paraId="377669A3" w14:textId="77777777" w:rsidR="00EB5418" w:rsidRDefault="00EB5418" w:rsidP="00F93BDF">
            <w:pPr>
              <w:pStyle w:val="yTableNAm"/>
            </w:pPr>
          </w:p>
        </w:tc>
        <w:tc>
          <w:tcPr>
            <w:tcW w:w="2552" w:type="dxa"/>
            <w:gridSpan w:val="3"/>
          </w:tcPr>
          <w:p w14:paraId="54BF66E2" w14:textId="77777777" w:rsidR="00EB5418" w:rsidRDefault="00EB5418" w:rsidP="00F93BDF">
            <w:pPr>
              <w:pStyle w:val="yTableNAm"/>
            </w:pPr>
            <w:r>
              <w:t>Date of service:</w:t>
            </w:r>
          </w:p>
          <w:p w14:paraId="4DDACFAE" w14:textId="77777777" w:rsidR="00EB5418" w:rsidRDefault="00EB5418" w:rsidP="00F93BDF">
            <w:pPr>
              <w:pStyle w:val="yTableNAm"/>
            </w:pPr>
          </w:p>
        </w:tc>
      </w:tr>
      <w:tr w:rsidR="00EB5418" w14:paraId="69C2C0DC" w14:textId="77777777" w:rsidTr="00F93BDF">
        <w:trPr>
          <w:cantSplit/>
          <w:trHeight w:val="446"/>
        </w:trPr>
        <w:tc>
          <w:tcPr>
            <w:tcW w:w="1418" w:type="dxa"/>
            <w:shd w:val="clear" w:color="auto" w:fill="auto"/>
          </w:tcPr>
          <w:p w14:paraId="5669A2DF" w14:textId="77777777" w:rsidR="000274D3" w:rsidRDefault="000C353F">
            <w:pPr>
              <w:pStyle w:val="yTableNAm"/>
              <w:rPr>
                <w:del w:id="26" w:author="Master Repository Process" w:date="2026-09-01T16:28:00Z"/>
              </w:rPr>
            </w:pPr>
            <w:del w:id="27" w:author="Master Repository Process" w:date="2026-09-01T16:28:00Z">
              <w:r>
                <w:rPr>
                  <w:b/>
                </w:rPr>
                <w:delText>TO:</w:delText>
              </w:r>
            </w:del>
          </w:p>
          <w:p w14:paraId="2D9A370E" w14:textId="77777777" w:rsidR="000274D3" w:rsidRDefault="000274D3">
            <w:pPr>
              <w:pStyle w:val="yTableNAm"/>
              <w:rPr>
                <w:del w:id="28" w:author="Master Repository Process" w:date="2026-09-01T16:28:00Z"/>
              </w:rPr>
            </w:pPr>
          </w:p>
          <w:p w14:paraId="103ED919" w14:textId="77777777" w:rsidR="000274D3" w:rsidRDefault="000274D3">
            <w:pPr>
              <w:pStyle w:val="yTableNAm"/>
              <w:rPr>
                <w:del w:id="29" w:author="Master Repository Process" w:date="2026-09-01T16:28:00Z"/>
              </w:rPr>
            </w:pPr>
          </w:p>
          <w:p w14:paraId="561B52B9" w14:textId="77777777" w:rsidR="000274D3" w:rsidRDefault="000274D3">
            <w:pPr>
              <w:pStyle w:val="yTableNAm"/>
              <w:rPr>
                <w:del w:id="30" w:author="Master Repository Process" w:date="2026-09-01T16:28:00Z"/>
              </w:rPr>
            </w:pPr>
          </w:p>
          <w:p w14:paraId="71415759" w14:textId="77777777" w:rsidR="000274D3" w:rsidRDefault="000274D3">
            <w:pPr>
              <w:pStyle w:val="yTableNAm"/>
              <w:rPr>
                <w:del w:id="31" w:author="Master Repository Process" w:date="2026-09-01T16:28:00Z"/>
              </w:rPr>
            </w:pPr>
          </w:p>
          <w:p w14:paraId="72C0F0DB" w14:textId="77777777" w:rsidR="000274D3" w:rsidRDefault="000274D3">
            <w:pPr>
              <w:pStyle w:val="yTableNAm"/>
              <w:rPr>
                <w:del w:id="32" w:author="Master Repository Process" w:date="2026-09-01T16:28:00Z"/>
              </w:rPr>
            </w:pPr>
          </w:p>
          <w:p w14:paraId="6EE507C1" w14:textId="77777777" w:rsidR="000274D3" w:rsidRDefault="000274D3">
            <w:pPr>
              <w:pStyle w:val="yTableNAm"/>
              <w:rPr>
                <w:del w:id="33" w:author="Master Repository Process" w:date="2026-09-01T16:28:00Z"/>
              </w:rPr>
            </w:pPr>
          </w:p>
          <w:p w14:paraId="63675D3D" w14:textId="77777777" w:rsidR="000274D3" w:rsidRDefault="000C353F">
            <w:pPr>
              <w:pStyle w:val="yTableNAm"/>
              <w:spacing w:before="0"/>
              <w:rPr>
                <w:del w:id="34" w:author="Master Repository Process" w:date="2026-09-01T16:28:00Z"/>
                <w:i/>
              </w:rPr>
            </w:pPr>
            <w:del w:id="35" w:author="Master Repository Process" w:date="2026-09-01T16:28:00Z">
              <w:r>
                <w:rPr>
                  <w:i/>
                </w:rPr>
                <w:delText>or</w:delText>
              </w:r>
            </w:del>
          </w:p>
          <w:p w14:paraId="5E4DA9E2" w14:textId="0F70DD2E" w:rsidR="00EB5418" w:rsidRDefault="000C353F" w:rsidP="00F93BDF">
            <w:pPr>
              <w:pStyle w:val="yTableNAm"/>
              <w:spacing w:before="60"/>
              <w:rPr>
                <w:ins w:id="36" w:author="Master Repository Process" w:date="2026-09-01T16:28:00Z"/>
              </w:rPr>
            </w:pPr>
            <w:del w:id="37" w:author="Master Repository Process" w:date="2026-09-01T16:28:00Z">
              <w:r>
                <w:rPr>
                  <w:b/>
                </w:rPr>
                <w:delText>TO:</w:delText>
              </w:r>
            </w:del>
            <w:ins w:id="38" w:author="Master Repository Process" w:date="2026-09-01T16:28:00Z">
              <w:r w:rsidR="00EB5418">
                <w:rPr>
                  <w:b/>
                </w:rPr>
                <w:t>Alleged offender/</w:t>
              </w:r>
              <w:r w:rsidR="00EB5418">
                <w:rPr>
                  <w:b/>
                </w:rPr>
                <w:br/>
                <w:t>owner</w:t>
              </w:r>
            </w:ins>
          </w:p>
          <w:p w14:paraId="647B1BAA" w14:textId="77777777" w:rsidR="00EB5418" w:rsidRDefault="00EB5418" w:rsidP="00F93BDF">
            <w:pPr>
              <w:pStyle w:val="yTableNAm"/>
              <w:rPr>
                <w:rStyle w:val="DraftersNotes"/>
              </w:rPr>
            </w:pPr>
          </w:p>
        </w:tc>
        <w:tc>
          <w:tcPr>
            <w:tcW w:w="709" w:type="dxa"/>
            <w:cellDel w:id="39" w:author="Master Repository Process" w:date="2026-09-01T16:28:00Z"/>
          </w:tcPr>
          <w:p w14:paraId="63528905" w14:textId="77777777" w:rsidR="000C353F" w:rsidRDefault="000C353F">
            <w:pPr>
              <w:pStyle w:val="yTableNAm"/>
              <w:rPr>
                <w:rFonts w:eastAsia="MS Mincho"/>
                <w:sz w:val="20"/>
              </w:rPr>
            </w:pPr>
            <w:del w:id="40" w:author="Master Repository Process" w:date="2026-09-01T16:28:00Z">
              <w:r>
                <w:rPr>
                  <w:rFonts w:eastAsia="MS Mincho" w:hint="eastAsia"/>
                  <w:sz w:val="20"/>
                </w:rPr>
                <w:sym w:font="ZapfDingbats" w:char="F072"/>
              </w:r>
            </w:del>
          </w:p>
        </w:tc>
        <w:tc>
          <w:tcPr>
            <w:tcW w:w="1843" w:type="dxa"/>
            <w:gridSpan w:val="3"/>
            <w:vMerge w:val="restart"/>
            <w:shd w:val="clear" w:color="auto" w:fill="auto"/>
          </w:tcPr>
          <w:p w14:paraId="61E13D6B" w14:textId="2573AACB" w:rsidR="00EB5418" w:rsidRDefault="00EB5418" w:rsidP="00F93BDF">
            <w:pPr>
              <w:pStyle w:val="yTableNAm"/>
            </w:pPr>
            <w:r>
              <w:t>Surname/ Company name and ACN</w:t>
            </w:r>
          </w:p>
        </w:tc>
        <w:tc>
          <w:tcPr>
            <w:tcW w:w="3827" w:type="dxa"/>
            <w:gridSpan w:val="5"/>
          </w:tcPr>
          <w:p w14:paraId="18FE2AF5" w14:textId="77777777" w:rsidR="00EB5418" w:rsidRDefault="00EB5418" w:rsidP="00F93BDF">
            <w:pPr>
              <w:pStyle w:val="yTableNAm"/>
            </w:pPr>
          </w:p>
        </w:tc>
      </w:tr>
      <w:tr w:rsidR="00EB5418" w14:paraId="2B70505B" w14:textId="6C90AC8D" w:rsidTr="00F93BDF">
        <w:trPr>
          <w:cantSplit/>
          <w:trHeight w:val="308"/>
        </w:trPr>
        <w:tc>
          <w:tcPr>
            <w:tcW w:w="1418" w:type="dxa"/>
            <w:gridSpan w:val="2"/>
            <w:shd w:val="clear" w:color="auto" w:fill="auto"/>
          </w:tcPr>
          <w:p w14:paraId="6F6D992D" w14:textId="77777777" w:rsidR="00EB5418" w:rsidRDefault="00EB5418" w:rsidP="00F93BDF">
            <w:pPr>
              <w:pStyle w:val="yTableNAm"/>
            </w:pPr>
          </w:p>
        </w:tc>
        <w:tc>
          <w:tcPr>
            <w:tcW w:w="1843" w:type="dxa"/>
            <w:gridSpan w:val="3"/>
            <w:vMerge/>
            <w:shd w:val="clear" w:color="auto" w:fill="auto"/>
          </w:tcPr>
          <w:p w14:paraId="5A9A4AB5" w14:textId="77777777" w:rsidR="00EB5418" w:rsidRDefault="00EB5418" w:rsidP="00F93BDF">
            <w:pPr>
              <w:pStyle w:val="yTableNAm"/>
            </w:pPr>
          </w:p>
        </w:tc>
        <w:tc>
          <w:tcPr>
            <w:tcW w:w="3827" w:type="dxa"/>
            <w:gridSpan w:val="4"/>
            <w:cellMerge w:id="41" w:author="Master Repository Process" w:date="2026-09-01T16:28:00Z" w:vMergeOrig="cont"/>
          </w:tcPr>
          <w:p w14:paraId="6C30E93A" w14:textId="77777777" w:rsidR="00EB5418" w:rsidRDefault="00EB5418" w:rsidP="00F93BDF">
            <w:pPr>
              <w:pStyle w:val="yTableNAm"/>
            </w:pPr>
          </w:p>
        </w:tc>
        <w:tc>
          <w:tcPr>
            <w:tcW w:w="3827" w:type="dxa"/>
            <w:cellDel w:id="42" w:author="Master Repository Process" w:date="2026-09-01T16:28:00Z"/>
          </w:tcPr>
          <w:p w14:paraId="1685A6D2" w14:textId="77777777" w:rsidR="000274D3" w:rsidRDefault="000274D3">
            <w:pPr>
              <w:pStyle w:val="yTableNAm"/>
            </w:pPr>
          </w:p>
        </w:tc>
      </w:tr>
      <w:tr w:rsidR="00EB5418" w14:paraId="39DE71B2" w14:textId="77777777" w:rsidTr="00F93BDF">
        <w:trPr>
          <w:cantSplit/>
          <w:trHeight w:val="150"/>
        </w:trPr>
        <w:tc>
          <w:tcPr>
            <w:tcW w:w="1418" w:type="dxa"/>
            <w:shd w:val="clear" w:color="auto" w:fill="auto"/>
          </w:tcPr>
          <w:p w14:paraId="0EC77752" w14:textId="77777777" w:rsidR="00EB5418" w:rsidRDefault="00EB5418" w:rsidP="00F93BDF">
            <w:pPr>
              <w:pStyle w:val="yTableNAm"/>
            </w:pPr>
          </w:p>
        </w:tc>
        <w:tc>
          <w:tcPr>
            <w:tcW w:w="709" w:type="dxa"/>
            <w:cellDel w:id="43" w:author="Master Repository Process" w:date="2026-09-01T16:28:00Z"/>
          </w:tcPr>
          <w:p w14:paraId="7B40A892" w14:textId="77777777" w:rsidR="000274D3" w:rsidRDefault="000274D3">
            <w:pPr>
              <w:pStyle w:val="yTableNAm"/>
            </w:pPr>
          </w:p>
        </w:tc>
        <w:tc>
          <w:tcPr>
            <w:tcW w:w="1843" w:type="dxa"/>
            <w:gridSpan w:val="3"/>
            <w:shd w:val="clear" w:color="auto" w:fill="auto"/>
          </w:tcPr>
          <w:p w14:paraId="15394A7A" w14:textId="590CF231" w:rsidR="00EB5418" w:rsidRDefault="00EB5418" w:rsidP="00F93BDF">
            <w:pPr>
              <w:pStyle w:val="yTableNAm"/>
            </w:pPr>
            <w:r>
              <w:t>Other names</w:t>
            </w:r>
          </w:p>
        </w:tc>
        <w:tc>
          <w:tcPr>
            <w:tcW w:w="3827" w:type="dxa"/>
            <w:gridSpan w:val="5"/>
          </w:tcPr>
          <w:p w14:paraId="51EADAF3" w14:textId="77777777" w:rsidR="00EB5418" w:rsidRDefault="00EB5418" w:rsidP="00F93BDF">
            <w:pPr>
              <w:pStyle w:val="yTableNAm"/>
            </w:pPr>
          </w:p>
        </w:tc>
      </w:tr>
      <w:tr w:rsidR="00EB5418" w14:paraId="7C272C6A" w14:textId="77777777" w:rsidTr="00F93BDF">
        <w:trPr>
          <w:cantSplit/>
          <w:trHeight w:val="171"/>
        </w:trPr>
        <w:tc>
          <w:tcPr>
            <w:tcW w:w="1418" w:type="dxa"/>
            <w:shd w:val="clear" w:color="auto" w:fill="auto"/>
          </w:tcPr>
          <w:p w14:paraId="25BC9634" w14:textId="77777777" w:rsidR="00EB5418" w:rsidRDefault="00EB5418" w:rsidP="00F93BDF">
            <w:pPr>
              <w:pStyle w:val="yTableNAm"/>
            </w:pPr>
          </w:p>
        </w:tc>
        <w:tc>
          <w:tcPr>
            <w:tcW w:w="709" w:type="dxa"/>
            <w:cellDel w:id="44" w:author="Master Repository Process" w:date="2026-09-01T16:28:00Z"/>
          </w:tcPr>
          <w:p w14:paraId="27C637A1" w14:textId="77777777" w:rsidR="000274D3" w:rsidRDefault="000274D3">
            <w:pPr>
              <w:pStyle w:val="yTableNAm"/>
            </w:pPr>
          </w:p>
        </w:tc>
        <w:tc>
          <w:tcPr>
            <w:tcW w:w="1843" w:type="dxa"/>
            <w:gridSpan w:val="3"/>
          </w:tcPr>
          <w:p w14:paraId="4EDB08E1" w14:textId="4157FA02" w:rsidR="00EB5418" w:rsidRDefault="00EB5418" w:rsidP="00F93BDF">
            <w:pPr>
              <w:pStyle w:val="yTableNAm"/>
            </w:pPr>
            <w:r>
              <w:t>Address</w:t>
            </w:r>
          </w:p>
        </w:tc>
        <w:tc>
          <w:tcPr>
            <w:tcW w:w="3827" w:type="dxa"/>
            <w:gridSpan w:val="5"/>
          </w:tcPr>
          <w:p w14:paraId="43F07E39" w14:textId="77777777" w:rsidR="00EB5418" w:rsidRDefault="00EB5418" w:rsidP="00F93BDF">
            <w:pPr>
              <w:pStyle w:val="yTableNAm"/>
              <w:rPr>
                <w:rStyle w:val="DraftersNotes"/>
                <w:b w:val="0"/>
                <w:bCs/>
                <w:i w:val="0"/>
                <w:iCs/>
              </w:rPr>
            </w:pPr>
          </w:p>
        </w:tc>
      </w:tr>
      <w:tr w:rsidR="000274D3" w14:paraId="3F5A3D4C" w14:textId="77777777">
        <w:trPr>
          <w:cantSplit/>
          <w:trHeight w:val="150"/>
          <w:del w:id="45" w:author="Master Repository Process" w:date="2026-09-01T16:28:00Z"/>
        </w:trPr>
        <w:tc>
          <w:tcPr>
            <w:tcW w:w="709" w:type="dxa"/>
            <w:shd w:val="clear" w:color="auto" w:fill="auto"/>
          </w:tcPr>
          <w:p w14:paraId="2C718A7C" w14:textId="77777777" w:rsidR="000274D3" w:rsidRDefault="000274D3">
            <w:pPr>
              <w:pStyle w:val="zyTableNAm"/>
              <w:spacing w:before="100"/>
              <w:rPr>
                <w:del w:id="46" w:author="Master Repository Process" w:date="2026-09-01T16:28:00Z"/>
              </w:rPr>
            </w:pPr>
          </w:p>
        </w:tc>
        <w:tc>
          <w:tcPr>
            <w:tcW w:w="709" w:type="dxa"/>
            <w:shd w:val="clear" w:color="auto" w:fill="auto"/>
          </w:tcPr>
          <w:p w14:paraId="1ADA7DDB" w14:textId="77777777" w:rsidR="000274D3" w:rsidRDefault="000274D3">
            <w:pPr>
              <w:pStyle w:val="yTableNAm"/>
              <w:rPr>
                <w:del w:id="47" w:author="Master Repository Process" w:date="2026-09-01T16:28:00Z"/>
              </w:rPr>
            </w:pPr>
          </w:p>
        </w:tc>
        <w:tc>
          <w:tcPr>
            <w:tcW w:w="1843" w:type="dxa"/>
            <w:gridSpan w:val="3"/>
          </w:tcPr>
          <w:p w14:paraId="4B1B06FC" w14:textId="77777777" w:rsidR="000274D3" w:rsidRDefault="000C353F">
            <w:pPr>
              <w:pStyle w:val="yTableNAm"/>
              <w:rPr>
                <w:del w:id="48" w:author="Master Repository Process" w:date="2026-09-01T16:28:00Z"/>
              </w:rPr>
            </w:pPr>
            <w:del w:id="49" w:author="Master Repository Process" w:date="2026-09-01T16:28:00Z">
              <w:r>
                <w:delText>Date of birth</w:delText>
              </w:r>
            </w:del>
          </w:p>
        </w:tc>
        <w:tc>
          <w:tcPr>
            <w:tcW w:w="1275" w:type="dxa"/>
            <w:gridSpan w:val="2"/>
          </w:tcPr>
          <w:p w14:paraId="66E7D5E0" w14:textId="77777777" w:rsidR="000274D3" w:rsidRDefault="000274D3">
            <w:pPr>
              <w:pStyle w:val="yTableNAm"/>
              <w:rPr>
                <w:del w:id="50" w:author="Master Repository Process" w:date="2026-09-01T16:28:00Z"/>
              </w:rPr>
            </w:pPr>
          </w:p>
        </w:tc>
        <w:tc>
          <w:tcPr>
            <w:tcW w:w="2552" w:type="dxa"/>
            <w:gridSpan w:val="3"/>
          </w:tcPr>
          <w:p w14:paraId="6704D487" w14:textId="77777777" w:rsidR="000274D3" w:rsidRDefault="000C353F">
            <w:pPr>
              <w:pStyle w:val="yTableNAm"/>
              <w:rPr>
                <w:del w:id="51" w:author="Master Repository Process" w:date="2026-09-01T16:28:00Z"/>
              </w:rPr>
            </w:pPr>
            <w:del w:id="52" w:author="Master Repository Process" w:date="2026-09-01T16:28:00Z">
              <w:r>
                <w:delText>Male/Female</w:delText>
              </w:r>
            </w:del>
          </w:p>
        </w:tc>
      </w:tr>
      <w:tr w:rsidR="000274D3" w14:paraId="6B7E6AAF" w14:textId="77777777">
        <w:trPr>
          <w:cantSplit/>
          <w:trHeight w:val="734"/>
          <w:del w:id="53" w:author="Master Repository Process" w:date="2026-09-01T16:28:00Z"/>
        </w:trPr>
        <w:tc>
          <w:tcPr>
            <w:tcW w:w="709" w:type="dxa"/>
            <w:shd w:val="clear" w:color="auto" w:fill="auto"/>
          </w:tcPr>
          <w:p w14:paraId="03EE68ED" w14:textId="77777777" w:rsidR="000274D3" w:rsidRDefault="000274D3">
            <w:pPr>
              <w:pStyle w:val="zyTableNAm"/>
              <w:spacing w:before="100"/>
              <w:rPr>
                <w:del w:id="54" w:author="Master Repository Process" w:date="2026-09-01T16:28:00Z"/>
              </w:rPr>
            </w:pPr>
          </w:p>
        </w:tc>
        <w:tc>
          <w:tcPr>
            <w:tcW w:w="709" w:type="dxa"/>
            <w:shd w:val="clear" w:color="auto" w:fill="auto"/>
          </w:tcPr>
          <w:p w14:paraId="6C3BF72E" w14:textId="77777777" w:rsidR="000274D3" w:rsidRDefault="000274D3">
            <w:pPr>
              <w:pStyle w:val="yTableNAm"/>
              <w:rPr>
                <w:del w:id="55" w:author="Master Repository Process" w:date="2026-09-01T16:28:00Z"/>
              </w:rPr>
            </w:pPr>
          </w:p>
        </w:tc>
        <w:tc>
          <w:tcPr>
            <w:tcW w:w="5670" w:type="dxa"/>
            <w:gridSpan w:val="8"/>
          </w:tcPr>
          <w:p w14:paraId="53868A8F" w14:textId="77777777" w:rsidR="000274D3" w:rsidRDefault="000C353F">
            <w:pPr>
              <w:pStyle w:val="yTableNAm"/>
              <w:ind w:left="567" w:hanging="567"/>
              <w:rPr>
                <w:del w:id="56" w:author="Master Repository Process" w:date="2026-09-01T16:28:00Z"/>
              </w:rPr>
            </w:pPr>
            <w:del w:id="57" w:author="Master Repository Process" w:date="2026-09-01T16:28:00Z">
              <w:r>
                <w:rPr>
                  <w:rFonts w:eastAsia="MS Mincho" w:hint="eastAsia"/>
                  <w:sz w:val="20"/>
                </w:rPr>
                <w:sym w:font="ZapfDingbats" w:char="F072"/>
              </w:r>
              <w:r>
                <w:rPr>
                  <w:rFonts w:eastAsia="MS Mincho"/>
                  <w:sz w:val="20"/>
                </w:rPr>
                <w:tab/>
              </w:r>
              <w:r>
                <w:rPr>
                  <w:snapToGrid w:val="0"/>
                </w:rPr>
                <w:delText>Tick if this notice is addressed to the above person as the owner of the vessel described below.</w:delText>
              </w:r>
            </w:del>
          </w:p>
        </w:tc>
      </w:tr>
      <w:tr w:rsidR="000274D3" w14:paraId="7972BEB0" w14:textId="77777777">
        <w:trPr>
          <w:cantSplit/>
          <w:trHeight w:val="150"/>
          <w:del w:id="58" w:author="Master Repository Process" w:date="2026-09-01T16:28:00Z"/>
        </w:trPr>
        <w:tc>
          <w:tcPr>
            <w:tcW w:w="709" w:type="dxa"/>
            <w:shd w:val="clear" w:color="auto" w:fill="auto"/>
          </w:tcPr>
          <w:p w14:paraId="6BCFBA80" w14:textId="77777777" w:rsidR="000274D3" w:rsidRDefault="000274D3">
            <w:pPr>
              <w:pStyle w:val="yTableNAm"/>
              <w:rPr>
                <w:del w:id="59" w:author="Master Repository Process" w:date="2026-09-01T16:28:00Z"/>
              </w:rPr>
            </w:pPr>
          </w:p>
        </w:tc>
        <w:tc>
          <w:tcPr>
            <w:tcW w:w="709" w:type="dxa"/>
            <w:shd w:val="clear" w:color="auto" w:fill="auto"/>
          </w:tcPr>
          <w:p w14:paraId="1B32B551" w14:textId="77777777" w:rsidR="000274D3" w:rsidRDefault="000C353F">
            <w:pPr>
              <w:pStyle w:val="yTableNAm"/>
              <w:rPr>
                <w:del w:id="60" w:author="Master Repository Process" w:date="2026-09-01T16:28:00Z"/>
              </w:rPr>
            </w:pPr>
            <w:del w:id="61" w:author="Master Repository Process" w:date="2026-09-01T16:28:00Z">
              <w:r>
                <w:rPr>
                  <w:rFonts w:eastAsia="MS Mincho" w:hint="eastAsia"/>
                  <w:sz w:val="20"/>
                </w:rPr>
                <w:sym w:font="ZapfDingbats" w:char="F072"/>
              </w:r>
            </w:del>
          </w:p>
        </w:tc>
        <w:tc>
          <w:tcPr>
            <w:tcW w:w="5670" w:type="dxa"/>
            <w:gridSpan w:val="8"/>
          </w:tcPr>
          <w:p w14:paraId="03629ECD" w14:textId="77777777" w:rsidR="000274D3" w:rsidRDefault="000C353F">
            <w:pPr>
              <w:pStyle w:val="yTableNAm"/>
              <w:rPr>
                <w:del w:id="62" w:author="Master Repository Process" w:date="2026-09-01T16:28:00Z"/>
                <w:snapToGrid w:val="0"/>
              </w:rPr>
            </w:pPr>
            <w:del w:id="63" w:author="Master Repository Process" w:date="2026-09-01T16:28:00Z">
              <w:r>
                <w:rPr>
                  <w:snapToGrid w:val="0"/>
                </w:rPr>
                <w:delText>The owner of the vessel described below (whose identity is not known and cannot immediately be ascertained).</w:delText>
              </w:r>
            </w:del>
          </w:p>
        </w:tc>
      </w:tr>
      <w:tr w:rsidR="00EB5418" w14:paraId="31285EEE" w14:textId="77777777" w:rsidTr="00F93BDF">
        <w:trPr>
          <w:cantSplit/>
          <w:trHeight w:val="150"/>
        </w:trPr>
        <w:tc>
          <w:tcPr>
            <w:tcW w:w="1418" w:type="dxa"/>
            <w:gridSpan w:val="2"/>
            <w:vMerge w:val="restart"/>
          </w:tcPr>
          <w:p w14:paraId="05DFEB4D" w14:textId="77777777" w:rsidR="00EB5418" w:rsidRDefault="00EB5418" w:rsidP="00F93BDF">
            <w:pPr>
              <w:pStyle w:val="yTableNAm"/>
            </w:pPr>
            <w:r>
              <w:rPr>
                <w:b/>
              </w:rPr>
              <w:t>Vessel</w:t>
            </w:r>
          </w:p>
        </w:tc>
        <w:tc>
          <w:tcPr>
            <w:tcW w:w="1843" w:type="dxa"/>
            <w:gridSpan w:val="3"/>
          </w:tcPr>
          <w:p w14:paraId="7A52A822" w14:textId="77777777" w:rsidR="00EB5418" w:rsidRDefault="00EB5418" w:rsidP="00F93BDF">
            <w:pPr>
              <w:pStyle w:val="yTableNAm"/>
            </w:pPr>
            <w:r>
              <w:t>Vessel name:</w:t>
            </w:r>
          </w:p>
        </w:tc>
        <w:tc>
          <w:tcPr>
            <w:tcW w:w="1559" w:type="dxa"/>
            <w:gridSpan w:val="3"/>
          </w:tcPr>
          <w:p w14:paraId="50092546" w14:textId="77777777" w:rsidR="00EB5418" w:rsidRDefault="00EB5418" w:rsidP="00F93BDF">
            <w:pPr>
              <w:pStyle w:val="yTableNAm"/>
            </w:pPr>
            <w:r>
              <w:t>Reg. no.:</w:t>
            </w:r>
          </w:p>
        </w:tc>
        <w:tc>
          <w:tcPr>
            <w:tcW w:w="2268" w:type="dxa"/>
            <w:gridSpan w:val="2"/>
          </w:tcPr>
          <w:p w14:paraId="09E7D144" w14:textId="77777777" w:rsidR="00EB5418" w:rsidRDefault="00EB5418" w:rsidP="00F93BDF">
            <w:pPr>
              <w:pStyle w:val="yTableNAm"/>
            </w:pPr>
            <w:r>
              <w:t>Reg. expiry date:</w:t>
            </w:r>
          </w:p>
          <w:p w14:paraId="1D53C139" w14:textId="77777777" w:rsidR="00EB5418" w:rsidRDefault="00EB5418" w:rsidP="00F93BDF">
            <w:pPr>
              <w:pStyle w:val="yTableNAm"/>
            </w:pPr>
          </w:p>
        </w:tc>
      </w:tr>
      <w:tr w:rsidR="00EB5418" w14:paraId="7DE05EBA" w14:textId="77777777" w:rsidTr="00F93BDF">
        <w:trPr>
          <w:cantSplit/>
          <w:trHeight w:val="150"/>
        </w:trPr>
        <w:tc>
          <w:tcPr>
            <w:tcW w:w="1418" w:type="dxa"/>
            <w:gridSpan w:val="2"/>
            <w:vMerge/>
          </w:tcPr>
          <w:p w14:paraId="74CEA547" w14:textId="77777777" w:rsidR="00EB5418" w:rsidRDefault="00EB5418" w:rsidP="00F93BDF">
            <w:pPr>
              <w:pStyle w:val="yTableNAm"/>
            </w:pPr>
          </w:p>
        </w:tc>
        <w:tc>
          <w:tcPr>
            <w:tcW w:w="1843" w:type="dxa"/>
            <w:gridSpan w:val="3"/>
          </w:tcPr>
          <w:p w14:paraId="36A7864F" w14:textId="77777777" w:rsidR="00EB5418" w:rsidRDefault="00EB5418" w:rsidP="00F93BDF">
            <w:pPr>
              <w:pStyle w:val="yTableNAm"/>
            </w:pPr>
            <w:r>
              <w:t>Vessel type:</w:t>
            </w:r>
          </w:p>
        </w:tc>
        <w:tc>
          <w:tcPr>
            <w:tcW w:w="1559" w:type="dxa"/>
            <w:gridSpan w:val="3"/>
          </w:tcPr>
          <w:p w14:paraId="53D865BB" w14:textId="77777777" w:rsidR="00EB5418" w:rsidRDefault="00EB5418" w:rsidP="00F93BDF">
            <w:pPr>
              <w:pStyle w:val="yTableNAm"/>
            </w:pPr>
            <w:r>
              <w:t>Length (metres):</w:t>
            </w:r>
          </w:p>
        </w:tc>
        <w:tc>
          <w:tcPr>
            <w:tcW w:w="2268" w:type="dxa"/>
            <w:gridSpan w:val="2"/>
          </w:tcPr>
          <w:p w14:paraId="2FC39964" w14:textId="77777777" w:rsidR="00EB5418" w:rsidRDefault="00EB5418" w:rsidP="00F93BDF">
            <w:pPr>
              <w:pStyle w:val="yTableNAm"/>
            </w:pPr>
            <w:r>
              <w:t>No. persons onboard:</w:t>
            </w:r>
          </w:p>
        </w:tc>
      </w:tr>
      <w:tr w:rsidR="00EB5418" w14:paraId="04BD5D59" w14:textId="77777777" w:rsidTr="00F93BDF">
        <w:trPr>
          <w:cantSplit/>
          <w:trHeight w:val="150"/>
        </w:trPr>
        <w:tc>
          <w:tcPr>
            <w:tcW w:w="1418" w:type="dxa"/>
            <w:gridSpan w:val="2"/>
            <w:vMerge/>
          </w:tcPr>
          <w:p w14:paraId="239EF7C3" w14:textId="77777777" w:rsidR="00EB5418" w:rsidRDefault="00EB5418" w:rsidP="00F93BDF">
            <w:pPr>
              <w:pStyle w:val="yTableNAm"/>
            </w:pPr>
          </w:p>
        </w:tc>
        <w:tc>
          <w:tcPr>
            <w:tcW w:w="3402" w:type="dxa"/>
            <w:gridSpan w:val="6"/>
          </w:tcPr>
          <w:p w14:paraId="2493C6CA" w14:textId="77777777" w:rsidR="00EB5418" w:rsidRDefault="00EB5418" w:rsidP="00F93BDF">
            <w:pPr>
              <w:pStyle w:val="yTableNAm"/>
            </w:pPr>
            <w:r>
              <w:t>Construction material:</w:t>
            </w:r>
          </w:p>
        </w:tc>
        <w:tc>
          <w:tcPr>
            <w:tcW w:w="2268" w:type="dxa"/>
            <w:gridSpan w:val="2"/>
          </w:tcPr>
          <w:p w14:paraId="543DE9C8" w14:textId="77777777" w:rsidR="00EB5418" w:rsidRDefault="00EB5418" w:rsidP="00F93BDF">
            <w:pPr>
              <w:pStyle w:val="yTableNAm"/>
            </w:pPr>
            <w:r>
              <w:t>Colour:</w:t>
            </w:r>
          </w:p>
          <w:p w14:paraId="663E728C" w14:textId="77777777" w:rsidR="00EB5418" w:rsidRDefault="00EB5418" w:rsidP="00F93BDF">
            <w:pPr>
              <w:pStyle w:val="yTableNAm"/>
            </w:pPr>
          </w:p>
        </w:tc>
      </w:tr>
      <w:tr w:rsidR="00EB5418" w14:paraId="219C8361" w14:textId="77777777" w:rsidTr="00F93BDF">
        <w:trPr>
          <w:cantSplit/>
          <w:trHeight w:val="150"/>
        </w:trPr>
        <w:tc>
          <w:tcPr>
            <w:tcW w:w="1418" w:type="dxa"/>
            <w:gridSpan w:val="2"/>
            <w:vMerge/>
          </w:tcPr>
          <w:p w14:paraId="6FB2D5CD" w14:textId="77777777" w:rsidR="00EB5418" w:rsidRDefault="00EB5418" w:rsidP="00F93BDF">
            <w:pPr>
              <w:pStyle w:val="yTableNAm"/>
            </w:pPr>
          </w:p>
        </w:tc>
        <w:tc>
          <w:tcPr>
            <w:tcW w:w="1843" w:type="dxa"/>
            <w:gridSpan w:val="3"/>
          </w:tcPr>
          <w:p w14:paraId="3AC11BB3" w14:textId="77777777" w:rsidR="00EB5418" w:rsidRDefault="00EB5418" w:rsidP="00F93BDF">
            <w:pPr>
              <w:pStyle w:val="yTableNAm"/>
            </w:pPr>
            <w:r>
              <w:t>Engine type:</w:t>
            </w:r>
          </w:p>
          <w:p w14:paraId="1D50702E" w14:textId="77777777" w:rsidR="00EB5418" w:rsidRDefault="00EB5418" w:rsidP="00F93BDF">
            <w:pPr>
              <w:pStyle w:val="yTableNAm"/>
            </w:pPr>
            <w:r>
              <w:rPr>
                <w:rFonts w:eastAsia="MS Mincho" w:hint="eastAsia"/>
                <w:sz w:val="20"/>
              </w:rPr>
              <w:sym w:font="ZapfDingbats" w:char="F072"/>
            </w:r>
            <w:r>
              <w:rPr>
                <w:snapToGrid w:val="0"/>
              </w:rPr>
              <w:t xml:space="preserve"> </w:t>
            </w:r>
            <w:r>
              <w:t>Inboard</w:t>
            </w:r>
          </w:p>
          <w:p w14:paraId="31EC597F" w14:textId="77777777" w:rsidR="00EB5418" w:rsidRDefault="00EB5418" w:rsidP="00F93BDF">
            <w:pPr>
              <w:pStyle w:val="yTableNAm"/>
            </w:pPr>
            <w:r>
              <w:rPr>
                <w:rFonts w:eastAsia="MS Mincho" w:hint="eastAsia"/>
                <w:sz w:val="20"/>
              </w:rPr>
              <w:sym w:font="ZapfDingbats" w:char="F072"/>
            </w:r>
            <w:r>
              <w:rPr>
                <w:snapToGrid w:val="0"/>
              </w:rPr>
              <w:t xml:space="preserve"> </w:t>
            </w:r>
            <w:r>
              <w:t>Outboard</w:t>
            </w:r>
          </w:p>
        </w:tc>
        <w:tc>
          <w:tcPr>
            <w:tcW w:w="1559" w:type="dxa"/>
            <w:gridSpan w:val="3"/>
          </w:tcPr>
          <w:p w14:paraId="53322D3C" w14:textId="77777777" w:rsidR="00EB5418" w:rsidRDefault="00EB5418" w:rsidP="00F93BDF">
            <w:pPr>
              <w:pStyle w:val="yTableNAm"/>
            </w:pPr>
            <w:r>
              <w:t>Engine make:</w:t>
            </w:r>
          </w:p>
        </w:tc>
        <w:tc>
          <w:tcPr>
            <w:tcW w:w="2268" w:type="dxa"/>
            <w:gridSpan w:val="2"/>
          </w:tcPr>
          <w:p w14:paraId="46FE374E" w14:textId="77777777" w:rsidR="00EB5418" w:rsidRDefault="00EB5418" w:rsidP="00F93BDF">
            <w:pPr>
              <w:pStyle w:val="yTableNAm"/>
            </w:pPr>
            <w:r>
              <w:t>Kw/Hp:</w:t>
            </w:r>
          </w:p>
        </w:tc>
      </w:tr>
      <w:tr w:rsidR="00EB5418" w14:paraId="22BF95EF" w14:textId="77777777" w:rsidTr="00F93BDF">
        <w:trPr>
          <w:cantSplit/>
          <w:trHeight w:val="150"/>
        </w:trPr>
        <w:tc>
          <w:tcPr>
            <w:tcW w:w="1418" w:type="dxa"/>
            <w:gridSpan w:val="2"/>
            <w:vMerge w:val="restart"/>
            <w:shd w:val="clear" w:color="auto" w:fill="auto"/>
          </w:tcPr>
          <w:p w14:paraId="0C68E420" w14:textId="77777777" w:rsidR="00EB5418" w:rsidRDefault="00EB5418" w:rsidP="00F93BDF">
            <w:pPr>
              <w:pStyle w:val="yTableNAm"/>
              <w:spacing w:before="100"/>
            </w:pPr>
            <w:r>
              <w:rPr>
                <w:b/>
              </w:rPr>
              <w:t>Alleged offence</w:t>
            </w:r>
          </w:p>
        </w:tc>
        <w:tc>
          <w:tcPr>
            <w:tcW w:w="1559" w:type="dxa"/>
            <w:gridSpan w:val="2"/>
          </w:tcPr>
          <w:p w14:paraId="2F0468D5" w14:textId="77777777" w:rsidR="00EB5418" w:rsidRDefault="00EB5418" w:rsidP="00F93BDF">
            <w:pPr>
              <w:pStyle w:val="yTableNAm"/>
              <w:spacing w:before="100"/>
            </w:pPr>
            <w:r>
              <w:t>Date</w:t>
            </w:r>
          </w:p>
        </w:tc>
        <w:tc>
          <w:tcPr>
            <w:tcW w:w="1276" w:type="dxa"/>
            <w:gridSpan w:val="2"/>
          </w:tcPr>
          <w:p w14:paraId="5736789D" w14:textId="77777777" w:rsidR="00EB5418" w:rsidRDefault="00EB5418" w:rsidP="00F93BDF">
            <w:pPr>
              <w:pStyle w:val="yTableNAm"/>
            </w:pPr>
          </w:p>
        </w:tc>
        <w:tc>
          <w:tcPr>
            <w:tcW w:w="1134" w:type="dxa"/>
            <w:gridSpan w:val="3"/>
          </w:tcPr>
          <w:p w14:paraId="5FBDF294" w14:textId="77777777" w:rsidR="00EB5418" w:rsidRDefault="00EB5418" w:rsidP="00F93BDF">
            <w:pPr>
              <w:pStyle w:val="yTableNAm"/>
              <w:spacing w:before="100"/>
            </w:pPr>
            <w:r>
              <w:t>Time</w:t>
            </w:r>
          </w:p>
        </w:tc>
        <w:tc>
          <w:tcPr>
            <w:tcW w:w="1701" w:type="dxa"/>
          </w:tcPr>
          <w:p w14:paraId="151005EA" w14:textId="77777777" w:rsidR="00EB5418" w:rsidRDefault="00EB5418" w:rsidP="00F93BDF">
            <w:pPr>
              <w:pStyle w:val="yTableNAm"/>
              <w:spacing w:before="100"/>
            </w:pPr>
          </w:p>
        </w:tc>
      </w:tr>
      <w:tr w:rsidR="00EB5418" w14:paraId="49274925" w14:textId="77777777" w:rsidTr="00F93BDF">
        <w:trPr>
          <w:cantSplit/>
          <w:trHeight w:val="50"/>
        </w:trPr>
        <w:tc>
          <w:tcPr>
            <w:tcW w:w="1418" w:type="dxa"/>
            <w:gridSpan w:val="2"/>
            <w:vMerge/>
            <w:shd w:val="clear" w:color="auto" w:fill="auto"/>
          </w:tcPr>
          <w:p w14:paraId="2AE7C6F2" w14:textId="77777777" w:rsidR="00EB5418" w:rsidRDefault="00EB5418" w:rsidP="00F93BDF">
            <w:pPr>
              <w:pStyle w:val="yTableNAm"/>
            </w:pPr>
          </w:p>
        </w:tc>
        <w:tc>
          <w:tcPr>
            <w:tcW w:w="1559" w:type="dxa"/>
            <w:gridSpan w:val="2"/>
          </w:tcPr>
          <w:p w14:paraId="18C7F294" w14:textId="77777777" w:rsidR="00EB5418" w:rsidRDefault="00EB5418" w:rsidP="00F93BDF">
            <w:pPr>
              <w:pStyle w:val="yTableNAm"/>
              <w:spacing w:before="100"/>
            </w:pPr>
            <w:r>
              <w:t>Place</w:t>
            </w:r>
          </w:p>
        </w:tc>
        <w:tc>
          <w:tcPr>
            <w:tcW w:w="4111" w:type="dxa"/>
            <w:gridSpan w:val="6"/>
          </w:tcPr>
          <w:p w14:paraId="49B1E83D" w14:textId="77777777" w:rsidR="00EB5418" w:rsidRDefault="00EB5418" w:rsidP="00F93BDF">
            <w:pPr>
              <w:pStyle w:val="yTableNAm"/>
              <w:spacing w:before="100"/>
            </w:pPr>
          </w:p>
        </w:tc>
      </w:tr>
      <w:tr w:rsidR="00EB5418" w14:paraId="7CF1E132" w14:textId="77777777" w:rsidTr="00F93BDF">
        <w:trPr>
          <w:cantSplit/>
          <w:trHeight w:val="310"/>
        </w:trPr>
        <w:tc>
          <w:tcPr>
            <w:tcW w:w="1418" w:type="dxa"/>
            <w:gridSpan w:val="2"/>
            <w:vMerge/>
            <w:shd w:val="clear" w:color="auto" w:fill="auto"/>
          </w:tcPr>
          <w:p w14:paraId="032DFA3F" w14:textId="77777777" w:rsidR="00EB5418" w:rsidRDefault="00EB5418" w:rsidP="00F93BDF">
            <w:pPr>
              <w:pStyle w:val="yTableNAm"/>
            </w:pPr>
          </w:p>
        </w:tc>
        <w:tc>
          <w:tcPr>
            <w:tcW w:w="1559" w:type="dxa"/>
            <w:gridSpan w:val="2"/>
          </w:tcPr>
          <w:p w14:paraId="15E5E249" w14:textId="77777777" w:rsidR="00EB5418" w:rsidRDefault="00EB5418" w:rsidP="00F93BDF">
            <w:pPr>
              <w:pStyle w:val="yTableNAm"/>
              <w:spacing w:before="100"/>
            </w:pPr>
            <w:r>
              <w:t>Legislation</w:t>
            </w:r>
          </w:p>
        </w:tc>
        <w:tc>
          <w:tcPr>
            <w:tcW w:w="4111" w:type="dxa"/>
            <w:gridSpan w:val="6"/>
          </w:tcPr>
          <w:p w14:paraId="2F26C21F" w14:textId="77777777" w:rsidR="00EB5418" w:rsidRDefault="00EB5418" w:rsidP="00F93BDF">
            <w:pPr>
              <w:pStyle w:val="yTableNAm"/>
              <w:spacing w:before="100"/>
            </w:pPr>
          </w:p>
        </w:tc>
      </w:tr>
      <w:tr w:rsidR="00EB5418" w14:paraId="49342E1B" w14:textId="77777777" w:rsidTr="00F93BDF">
        <w:trPr>
          <w:cantSplit/>
          <w:trHeight w:val="310"/>
        </w:trPr>
        <w:tc>
          <w:tcPr>
            <w:tcW w:w="1418" w:type="dxa"/>
            <w:gridSpan w:val="2"/>
            <w:vMerge/>
            <w:shd w:val="clear" w:color="auto" w:fill="auto"/>
          </w:tcPr>
          <w:p w14:paraId="6659355F" w14:textId="77777777" w:rsidR="00EB5418" w:rsidRDefault="00EB5418" w:rsidP="00F93BDF">
            <w:pPr>
              <w:pStyle w:val="yTableNAm"/>
            </w:pPr>
          </w:p>
        </w:tc>
        <w:tc>
          <w:tcPr>
            <w:tcW w:w="1559" w:type="dxa"/>
            <w:gridSpan w:val="2"/>
          </w:tcPr>
          <w:p w14:paraId="0761613F" w14:textId="77777777" w:rsidR="00EB5418" w:rsidRDefault="00EB5418" w:rsidP="00F93BDF">
            <w:pPr>
              <w:pStyle w:val="yTableNAm"/>
              <w:spacing w:before="100"/>
            </w:pPr>
            <w:r>
              <w:t>Provision</w:t>
            </w:r>
          </w:p>
        </w:tc>
        <w:tc>
          <w:tcPr>
            <w:tcW w:w="4111" w:type="dxa"/>
            <w:gridSpan w:val="6"/>
          </w:tcPr>
          <w:p w14:paraId="3DDC584C" w14:textId="77777777" w:rsidR="00EB5418" w:rsidRDefault="00EB5418" w:rsidP="00F93BDF">
            <w:pPr>
              <w:pStyle w:val="yTableNAm"/>
              <w:spacing w:before="100"/>
            </w:pPr>
          </w:p>
        </w:tc>
      </w:tr>
      <w:tr w:rsidR="00EB5418" w14:paraId="0BC5A44C" w14:textId="77777777" w:rsidTr="00F93BDF">
        <w:trPr>
          <w:cantSplit/>
          <w:trHeight w:val="310"/>
        </w:trPr>
        <w:tc>
          <w:tcPr>
            <w:tcW w:w="1418" w:type="dxa"/>
            <w:gridSpan w:val="2"/>
            <w:vMerge/>
          </w:tcPr>
          <w:p w14:paraId="71D99B1F" w14:textId="77777777" w:rsidR="00EB5418" w:rsidRDefault="00EB5418" w:rsidP="00F93BDF">
            <w:pPr>
              <w:pStyle w:val="yTableNAm"/>
            </w:pPr>
          </w:p>
        </w:tc>
        <w:tc>
          <w:tcPr>
            <w:tcW w:w="1559" w:type="dxa"/>
            <w:gridSpan w:val="2"/>
            <w:vMerge w:val="restart"/>
          </w:tcPr>
          <w:p w14:paraId="4420E1E2" w14:textId="77777777" w:rsidR="00EB5418" w:rsidRDefault="00EB5418" w:rsidP="00F93BDF">
            <w:pPr>
              <w:pStyle w:val="yTableNAm"/>
              <w:spacing w:before="100"/>
            </w:pPr>
            <w:r>
              <w:t>Details of offence</w:t>
            </w:r>
          </w:p>
        </w:tc>
        <w:tc>
          <w:tcPr>
            <w:tcW w:w="4111" w:type="dxa"/>
            <w:gridSpan w:val="6"/>
          </w:tcPr>
          <w:p w14:paraId="3C866B0D" w14:textId="77777777" w:rsidR="00EB5418" w:rsidRDefault="00EB5418" w:rsidP="00F93BDF">
            <w:pPr>
              <w:pStyle w:val="yTableNAm"/>
              <w:spacing w:before="100"/>
            </w:pPr>
          </w:p>
        </w:tc>
      </w:tr>
      <w:tr w:rsidR="00EB5418" w14:paraId="7BCAB477" w14:textId="77777777" w:rsidTr="00F93BDF">
        <w:trPr>
          <w:cantSplit/>
          <w:trHeight w:val="310"/>
        </w:trPr>
        <w:tc>
          <w:tcPr>
            <w:tcW w:w="1418" w:type="dxa"/>
            <w:gridSpan w:val="2"/>
            <w:vMerge/>
          </w:tcPr>
          <w:p w14:paraId="383CB188" w14:textId="77777777" w:rsidR="00EB5418" w:rsidRDefault="00EB5418" w:rsidP="00F93BDF">
            <w:pPr>
              <w:pStyle w:val="yTableNAm"/>
              <w:spacing w:before="100"/>
            </w:pPr>
          </w:p>
        </w:tc>
        <w:tc>
          <w:tcPr>
            <w:tcW w:w="1559" w:type="dxa"/>
            <w:gridSpan w:val="2"/>
            <w:vMerge/>
          </w:tcPr>
          <w:p w14:paraId="0B73718C" w14:textId="77777777" w:rsidR="00EB5418" w:rsidRDefault="00EB5418" w:rsidP="00F93BDF">
            <w:pPr>
              <w:pStyle w:val="yTableNAm"/>
            </w:pPr>
          </w:p>
        </w:tc>
        <w:tc>
          <w:tcPr>
            <w:tcW w:w="4111" w:type="dxa"/>
            <w:gridSpan w:val="6"/>
          </w:tcPr>
          <w:p w14:paraId="66D7B1BE" w14:textId="77777777" w:rsidR="00EB5418" w:rsidRDefault="00EB5418" w:rsidP="00F93BDF">
            <w:pPr>
              <w:pStyle w:val="yTableNAm"/>
              <w:spacing w:before="100"/>
            </w:pPr>
          </w:p>
        </w:tc>
      </w:tr>
      <w:tr w:rsidR="00EB5418" w14:paraId="6640817C" w14:textId="77777777" w:rsidTr="00F93BDF">
        <w:trPr>
          <w:cantSplit/>
          <w:trHeight w:val="1078"/>
        </w:trPr>
        <w:tc>
          <w:tcPr>
            <w:tcW w:w="1418" w:type="dxa"/>
            <w:gridSpan w:val="2"/>
            <w:cellMerge w:id="64" w:author="Master Repository Process" w:date="2026-09-01T16:28:00Z" w:vMergeOrig="rest"/>
          </w:tcPr>
          <w:p w14:paraId="2A7A2F65" w14:textId="77777777" w:rsidR="00EB5418" w:rsidRDefault="00EB5418" w:rsidP="00F93BDF">
            <w:pPr>
              <w:pStyle w:val="yTableNAm"/>
              <w:spacing w:before="100"/>
            </w:pPr>
            <w:r>
              <w:rPr>
                <w:b/>
              </w:rPr>
              <w:t>Authorised person issuing notice</w:t>
            </w:r>
          </w:p>
        </w:tc>
        <w:tc>
          <w:tcPr>
            <w:tcW w:w="1559" w:type="dxa"/>
            <w:gridSpan w:val="2"/>
          </w:tcPr>
          <w:p w14:paraId="2C78FA67" w14:textId="420A6A30" w:rsidR="00EB5418" w:rsidRDefault="000C353F" w:rsidP="00F93BDF">
            <w:pPr>
              <w:pStyle w:val="yTableNAm"/>
              <w:spacing w:before="100"/>
              <w:rPr>
                <w:rStyle w:val="DraftersNotes"/>
                <w:b w:val="0"/>
                <w:i w:val="0"/>
                <w:szCs w:val="22"/>
              </w:rPr>
            </w:pPr>
            <w:del w:id="65" w:author="Master Repository Process" w:date="2026-09-01T16:28:00Z">
              <w:r>
                <w:delText>Name</w:delText>
              </w:r>
            </w:del>
            <w:ins w:id="66" w:author="Master Repository Process" w:date="2026-09-01T16:28:00Z">
              <w:r w:rsidR="00EB5418">
                <w:rPr>
                  <w:szCs w:val="22"/>
                </w:rPr>
                <w:t>Identification number</w:t>
              </w:r>
            </w:ins>
          </w:p>
        </w:tc>
        <w:tc>
          <w:tcPr>
            <w:tcW w:w="4111" w:type="dxa"/>
            <w:gridSpan w:val="6"/>
          </w:tcPr>
          <w:p w14:paraId="382B0A8C" w14:textId="77777777" w:rsidR="00EB5418" w:rsidRDefault="00EB5418" w:rsidP="00F93BDF">
            <w:pPr>
              <w:pStyle w:val="yTableNAm"/>
              <w:spacing w:before="100"/>
              <w:rPr>
                <w:bCs/>
                <w:iCs/>
              </w:rPr>
            </w:pPr>
          </w:p>
        </w:tc>
      </w:tr>
      <w:tr w:rsidR="000274D3" w14:paraId="59A3EC37" w14:textId="77777777">
        <w:trPr>
          <w:cantSplit/>
          <w:del w:id="67" w:author="Master Repository Process" w:date="2026-09-01T16:28:00Z"/>
        </w:trPr>
        <w:tc>
          <w:tcPr>
            <w:tcW w:w="1418" w:type="dxa"/>
            <w:gridSpan w:val="2"/>
            <w:cellMerge w:id="68" w:author="Master Repository Process" w:date="2026-09-01T16:28:00Z" w:vMergeOrig="cont"/>
          </w:tcPr>
          <w:p w14:paraId="24987DD8" w14:textId="77777777" w:rsidR="000274D3" w:rsidRDefault="000274D3">
            <w:pPr>
              <w:pStyle w:val="yTableNAm"/>
              <w:rPr>
                <w:del w:id="69" w:author="Master Repository Process" w:date="2026-09-01T16:28:00Z"/>
              </w:rPr>
            </w:pPr>
          </w:p>
        </w:tc>
        <w:tc>
          <w:tcPr>
            <w:tcW w:w="1276" w:type="dxa"/>
          </w:tcPr>
          <w:p w14:paraId="0920891C" w14:textId="77777777" w:rsidR="000274D3" w:rsidRDefault="000C353F">
            <w:pPr>
              <w:pStyle w:val="yTableNAm"/>
              <w:spacing w:before="100"/>
              <w:rPr>
                <w:del w:id="70" w:author="Master Repository Process" w:date="2026-09-01T16:28:00Z"/>
              </w:rPr>
            </w:pPr>
            <w:del w:id="71" w:author="Master Repository Process" w:date="2026-09-01T16:28:00Z">
              <w:r>
                <w:delText>Authorised person no.</w:delText>
              </w:r>
            </w:del>
          </w:p>
        </w:tc>
        <w:tc>
          <w:tcPr>
            <w:tcW w:w="4394" w:type="dxa"/>
            <w:gridSpan w:val="7"/>
          </w:tcPr>
          <w:p w14:paraId="4038AF25" w14:textId="77777777" w:rsidR="000274D3" w:rsidRDefault="000274D3">
            <w:pPr>
              <w:pStyle w:val="yTableNAm"/>
              <w:spacing w:before="100"/>
              <w:rPr>
                <w:del w:id="72" w:author="Master Repository Process" w:date="2026-09-01T16:28:00Z"/>
              </w:rPr>
            </w:pPr>
          </w:p>
        </w:tc>
      </w:tr>
      <w:tr w:rsidR="000274D3" w14:paraId="09EF9293" w14:textId="77777777">
        <w:trPr>
          <w:cantSplit/>
          <w:del w:id="73" w:author="Master Repository Process" w:date="2026-09-01T16:28:00Z"/>
        </w:trPr>
        <w:tc>
          <w:tcPr>
            <w:tcW w:w="1418" w:type="dxa"/>
            <w:gridSpan w:val="2"/>
            <w:cellMerge w:id="74" w:author="Master Repository Process" w:date="2026-09-01T16:28:00Z" w:vMergeOrig="cont"/>
          </w:tcPr>
          <w:p w14:paraId="00A9E8A7" w14:textId="77777777" w:rsidR="000274D3" w:rsidRDefault="000274D3">
            <w:pPr>
              <w:pStyle w:val="yTableNAm"/>
              <w:rPr>
                <w:del w:id="75" w:author="Master Repository Process" w:date="2026-09-01T16:28:00Z"/>
              </w:rPr>
            </w:pPr>
          </w:p>
        </w:tc>
        <w:tc>
          <w:tcPr>
            <w:tcW w:w="1276" w:type="dxa"/>
          </w:tcPr>
          <w:p w14:paraId="114F0D03" w14:textId="77777777" w:rsidR="000274D3" w:rsidRDefault="000C353F">
            <w:pPr>
              <w:pStyle w:val="yTableNAm"/>
              <w:spacing w:before="100"/>
              <w:rPr>
                <w:del w:id="76" w:author="Master Repository Process" w:date="2026-09-01T16:28:00Z"/>
              </w:rPr>
            </w:pPr>
            <w:del w:id="77" w:author="Master Repository Process" w:date="2026-09-01T16:28:00Z">
              <w:r>
                <w:delText>Signature</w:delText>
              </w:r>
            </w:del>
          </w:p>
        </w:tc>
        <w:tc>
          <w:tcPr>
            <w:tcW w:w="4394" w:type="dxa"/>
            <w:gridSpan w:val="7"/>
          </w:tcPr>
          <w:p w14:paraId="20B2E45D" w14:textId="77777777" w:rsidR="000274D3" w:rsidRDefault="000274D3">
            <w:pPr>
              <w:pStyle w:val="yTableNAm"/>
              <w:spacing w:before="100"/>
              <w:rPr>
                <w:del w:id="78" w:author="Master Repository Process" w:date="2026-09-01T16:28:00Z"/>
              </w:rPr>
            </w:pPr>
          </w:p>
        </w:tc>
      </w:tr>
      <w:tr w:rsidR="00EB5418" w14:paraId="46A1824B" w14:textId="77777777" w:rsidTr="00F93BDF">
        <w:trPr>
          <w:cantSplit/>
          <w:trHeight w:val="669"/>
        </w:trPr>
        <w:tc>
          <w:tcPr>
            <w:tcW w:w="1418" w:type="dxa"/>
            <w:gridSpan w:val="2"/>
          </w:tcPr>
          <w:p w14:paraId="53B47013" w14:textId="77777777" w:rsidR="00EB5418" w:rsidRDefault="00EB5418" w:rsidP="00F93BDF">
            <w:pPr>
              <w:pStyle w:val="yTableNAm"/>
              <w:spacing w:before="100"/>
              <w:rPr>
                <w:b/>
                <w:highlight w:val="yellow"/>
              </w:rPr>
            </w:pPr>
            <w:r>
              <w:rPr>
                <w:b/>
              </w:rPr>
              <w:t>Modified penalty</w:t>
            </w:r>
          </w:p>
        </w:tc>
        <w:tc>
          <w:tcPr>
            <w:tcW w:w="5670" w:type="dxa"/>
            <w:gridSpan w:val="8"/>
          </w:tcPr>
          <w:p w14:paraId="4C3C76AC" w14:textId="77777777" w:rsidR="00EB5418" w:rsidRDefault="00EB5418" w:rsidP="00F93BDF">
            <w:pPr>
              <w:pStyle w:val="yTableNAm"/>
              <w:spacing w:before="100"/>
            </w:pPr>
            <w:r>
              <w:t>$_________</w:t>
            </w:r>
          </w:p>
        </w:tc>
      </w:tr>
      <w:tr w:rsidR="00EB5418" w14:paraId="5F2C6C04" w14:textId="77777777" w:rsidTr="00F93BDF">
        <w:trPr>
          <w:cantSplit/>
          <w:trHeight w:val="1078"/>
          <w:ins w:id="79" w:author="Master Repository Process" w:date="2026-09-01T16:28:00Z"/>
        </w:trPr>
        <w:tc>
          <w:tcPr>
            <w:tcW w:w="1418" w:type="dxa"/>
            <w:gridSpan w:val="2"/>
          </w:tcPr>
          <w:p w14:paraId="3D1060F8" w14:textId="77777777" w:rsidR="00EB5418" w:rsidRDefault="00EB5418" w:rsidP="00F93BDF">
            <w:pPr>
              <w:pStyle w:val="yTableNAm"/>
              <w:spacing w:before="100"/>
              <w:rPr>
                <w:ins w:id="80" w:author="Master Repository Process" w:date="2026-09-01T16:28:00Z"/>
                <w:b/>
                <w:highlight w:val="yellow"/>
              </w:rPr>
            </w:pPr>
            <w:ins w:id="81" w:author="Master Repository Process" w:date="2026-09-01T16:28:00Z">
              <w:r>
                <w:rPr>
                  <w:b/>
                </w:rPr>
                <w:t>How to pay</w:t>
              </w:r>
            </w:ins>
          </w:p>
        </w:tc>
        <w:tc>
          <w:tcPr>
            <w:tcW w:w="1559" w:type="dxa"/>
            <w:gridSpan w:val="2"/>
          </w:tcPr>
          <w:p w14:paraId="3864EF3F" w14:textId="77777777" w:rsidR="00EB5418" w:rsidRDefault="00EB5418" w:rsidP="00F93BDF">
            <w:pPr>
              <w:pStyle w:val="yTableNAm"/>
              <w:rPr>
                <w:ins w:id="82" w:author="Master Repository Process" w:date="2026-09-01T16:28:00Z"/>
                <w:i/>
              </w:rPr>
            </w:pPr>
            <w:ins w:id="83" w:author="Master Repository Process" w:date="2026-09-01T16:28:00Z">
              <w:r>
                <w:rPr>
                  <w:i/>
                </w:rPr>
                <w:t>[Insert details for how and where modified penalty may be paid]</w:t>
              </w:r>
            </w:ins>
          </w:p>
        </w:tc>
        <w:tc>
          <w:tcPr>
            <w:tcW w:w="4111" w:type="dxa"/>
            <w:gridSpan w:val="6"/>
          </w:tcPr>
          <w:p w14:paraId="133B25F9" w14:textId="77777777" w:rsidR="00EB5418" w:rsidRDefault="00EB5418" w:rsidP="00F93BDF">
            <w:pPr>
              <w:pStyle w:val="yTableNAm"/>
              <w:spacing w:before="100"/>
              <w:rPr>
                <w:ins w:id="84" w:author="Master Repository Process" w:date="2026-09-01T16:28:00Z"/>
              </w:rPr>
            </w:pPr>
          </w:p>
        </w:tc>
      </w:tr>
      <w:tr w:rsidR="00EB5418" w14:paraId="1A665982" w14:textId="77777777" w:rsidTr="00F93BDF">
        <w:trPr>
          <w:trHeight w:val="401"/>
        </w:trPr>
        <w:tc>
          <w:tcPr>
            <w:tcW w:w="1418" w:type="dxa"/>
            <w:gridSpan w:val="2"/>
          </w:tcPr>
          <w:p w14:paraId="4638B5E3" w14:textId="77777777" w:rsidR="00EB5418" w:rsidRDefault="00EB5418" w:rsidP="00F93BDF">
            <w:pPr>
              <w:pStyle w:val="yTableNAm"/>
              <w:spacing w:before="100"/>
            </w:pPr>
            <w:r>
              <w:rPr>
                <w:b/>
              </w:rPr>
              <w:t xml:space="preserve">TAKE NOTICE </w:t>
            </w:r>
          </w:p>
        </w:tc>
        <w:tc>
          <w:tcPr>
            <w:tcW w:w="5670" w:type="dxa"/>
            <w:gridSpan w:val="8"/>
          </w:tcPr>
          <w:p w14:paraId="08A6968A" w14:textId="77777777" w:rsidR="00EB5418" w:rsidRDefault="00EB5418" w:rsidP="00F93BDF">
            <w:pPr>
              <w:pStyle w:val="yTableNAm"/>
              <w:spacing w:before="100"/>
            </w:pPr>
            <w:r>
              <w:t>It is alleged that you have committed the above offence.</w:t>
            </w:r>
          </w:p>
          <w:p w14:paraId="79E9F423" w14:textId="77777777" w:rsidR="00EB5418" w:rsidRDefault="00EB5418" w:rsidP="00F93BDF">
            <w:pPr>
              <w:pStyle w:val="yTableNAm"/>
              <w:spacing w:before="100"/>
            </w:pPr>
            <w:r>
              <w:t>If you do not want to be prosecuted in court for the offence, pay the modified penalty in accordance with Part 2 of this notice within 28 days after the date of service of this notice.</w:t>
            </w:r>
          </w:p>
          <w:p w14:paraId="1F47D1E9" w14:textId="46D6D7DF" w:rsidR="00EB5418" w:rsidRDefault="00EB5418" w:rsidP="00F93BDF">
            <w:pPr>
              <w:pStyle w:val="yTableNAm"/>
              <w:spacing w:before="100"/>
            </w:pPr>
            <w:r>
              <w:t xml:space="preserve">If you do not pay the modified penalty within that period, you may be prosecuted or enforcement action may be taken under the </w:t>
            </w:r>
            <w:r>
              <w:rPr>
                <w:i/>
                <w:iCs/>
              </w:rPr>
              <w:t>Fines, Penalties and Infringement Notices Enforcement Act 1994</w:t>
            </w:r>
            <w:r>
              <w:t xml:space="preserve">. </w:t>
            </w:r>
            <w:del w:id="85" w:author="Master Repository Process" w:date="2026-09-01T16:28:00Z">
              <w:r w:rsidR="000C353F">
                <w:delText xml:space="preserve"> </w:delText>
              </w:r>
            </w:del>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214CA067" w14:textId="5CA3A08F" w:rsidR="00EB5418" w:rsidRDefault="00EB5418" w:rsidP="00F93BDF">
            <w:pPr>
              <w:pStyle w:val="yTableNAm"/>
              <w:keepNext/>
              <w:spacing w:before="100"/>
              <w:rPr>
                <w:snapToGrid w:val="0"/>
              </w:rPr>
            </w:pPr>
            <w:r>
              <w:rPr>
                <w:snapToGrid w:val="0"/>
              </w:rPr>
              <w:t xml:space="preserve">If </w:t>
            </w:r>
            <w:del w:id="86" w:author="Master Repository Process" w:date="2026-09-01T16:28:00Z">
              <w:r w:rsidR="000C353F">
                <w:rPr>
                  <w:snapToGrid w:val="0"/>
                </w:rPr>
                <w:delText xml:space="preserve">this notice is addressed to </w:delText>
              </w:r>
            </w:del>
            <w:r>
              <w:rPr>
                <w:snapToGrid w:val="0"/>
              </w:rPr>
              <w:t xml:space="preserve">you </w:t>
            </w:r>
            <w:del w:id="87" w:author="Master Repository Process" w:date="2026-09-01T16:28:00Z">
              <w:r w:rsidR="000C353F">
                <w:rPr>
                  <w:snapToGrid w:val="0"/>
                </w:rPr>
                <w:delText>as</w:delText>
              </w:r>
            </w:del>
            <w:ins w:id="88" w:author="Master Repository Process" w:date="2026-09-01T16:28:00Z">
              <w:r>
                <w:rPr>
                  <w:snapToGrid w:val="0"/>
                </w:rPr>
                <w:t>are</w:t>
              </w:r>
            </w:ins>
            <w:r>
              <w:rPr>
                <w:snapToGrid w:val="0"/>
              </w:rPr>
              <w:t xml:space="preserve"> the owner of the vessel described above</w:t>
            </w:r>
            <w:del w:id="89" w:author="Master Repository Process" w:date="2026-09-01T16:28:00Z">
              <w:r w:rsidR="000C353F">
                <w:rPr>
                  <w:snapToGrid w:val="0"/>
                </w:rPr>
                <w:delText xml:space="preserve"> (whether or not your identity is known)</w:delText>
              </w:r>
              <w:r w:rsidR="000C353F">
                <w:delText>,</w:delText>
              </w:r>
            </w:del>
            <w:ins w:id="90" w:author="Master Repository Process" w:date="2026-09-01T16:28:00Z">
              <w:r>
                <w:t>,</w:t>
              </w:r>
            </w:ins>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committed. </w:t>
            </w:r>
            <w:del w:id="91" w:author="Master Repository Process" w:date="2026-09-01T16:28:00Z">
              <w:r w:rsidR="000C353F">
                <w:rPr>
                  <w:snapToGrid w:val="0"/>
                </w:rPr>
                <w:delText xml:space="preserve"> </w:delText>
              </w:r>
            </w:del>
            <w:r>
              <w:rPr>
                <w:snapToGrid w:val="0"/>
              </w:rPr>
              <w:t xml:space="preserve">This does not apply if within 21 days after the date of service of this notice — </w:t>
            </w:r>
          </w:p>
          <w:p w14:paraId="13B25135" w14:textId="77777777" w:rsidR="00EB5418" w:rsidRDefault="00EB5418" w:rsidP="00F93BDF">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the modified penalty for the alleged offence is paid; or</w:t>
            </w:r>
          </w:p>
          <w:p w14:paraId="3AE2242A" w14:textId="77777777" w:rsidR="00EB5418" w:rsidRDefault="00EB5418" w:rsidP="00F93BDF">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you — </w:t>
            </w:r>
          </w:p>
          <w:p w14:paraId="109224CB" w14:textId="77777777" w:rsidR="00EB5418" w:rsidRDefault="00EB5418" w:rsidP="00F93BDF">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p>
          <w:p w14:paraId="519A48CD" w14:textId="77777777" w:rsidR="00EB5418" w:rsidRDefault="00EB5418" w:rsidP="00F93BDF">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p>
          <w:p w14:paraId="26E7BE23" w14:textId="0C536DDC" w:rsidR="00EB5418" w:rsidRDefault="00EB5418" w:rsidP="00F93BDF">
            <w:pPr>
              <w:pStyle w:val="yTableNAm"/>
              <w:spacing w:before="100"/>
              <w:rPr>
                <w:snapToGrid w:val="0"/>
              </w:rPr>
            </w:pPr>
            <w:r>
              <w:rPr>
                <w:snapToGrid w:val="0"/>
              </w:rPr>
              <w:t>Any inquiry you have in relation to this matter is to be made in writing and sent by post to:</w:t>
            </w:r>
            <w:del w:id="92" w:author="Master Repository Process" w:date="2026-09-01T16:28:00Z">
              <w:r w:rsidR="000C353F">
                <w:rPr>
                  <w:snapToGrid w:val="0"/>
                </w:rPr>
                <w:delText xml:space="preserve"> </w:delText>
              </w:r>
            </w:del>
          </w:p>
          <w:p w14:paraId="2375FA24" w14:textId="77777777" w:rsidR="00EB5418" w:rsidRDefault="00EB5418" w:rsidP="00F93BDF">
            <w:pPr>
              <w:pStyle w:val="yTableNAm"/>
              <w:spacing w:before="100"/>
              <w:rPr>
                <w:i/>
                <w:snapToGrid w:val="0"/>
                <w:sz w:val="18"/>
                <w:szCs w:val="18"/>
              </w:rPr>
            </w:pPr>
            <w:r>
              <w:rPr>
                <w:i/>
                <w:snapToGrid w:val="0"/>
                <w:sz w:val="18"/>
                <w:szCs w:val="18"/>
              </w:rPr>
              <w:t>[Insert details]</w:t>
            </w:r>
          </w:p>
          <w:p w14:paraId="0009FE1D" w14:textId="77777777" w:rsidR="00EB5418" w:rsidRDefault="00EB5418" w:rsidP="00F93BDF">
            <w:pPr>
              <w:pStyle w:val="yTableNAm"/>
              <w:spacing w:before="100"/>
            </w:pPr>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p>
        </w:tc>
      </w:tr>
    </w:tbl>
    <w:p w14:paraId="638481D4" w14:textId="77777777" w:rsidR="00EB5418" w:rsidRDefault="00EB5418" w:rsidP="00EB5418">
      <w:pPr>
        <w:pStyle w:val="yTHeadingNAm"/>
        <w:spacing w:before="400" w:after="120"/>
      </w:pPr>
      <w:r>
        <w:t>Part 2 (detachable)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4536"/>
      </w:tblGrid>
      <w:tr w:rsidR="00EB5418" w14:paraId="52936259" w14:textId="77777777" w:rsidTr="00F93BDF">
        <w:trPr>
          <w:trHeight w:val="401"/>
        </w:trPr>
        <w:tc>
          <w:tcPr>
            <w:tcW w:w="7088" w:type="dxa"/>
            <w:gridSpan w:val="3"/>
          </w:tcPr>
          <w:p w14:paraId="6D7592F3" w14:textId="77777777" w:rsidR="00EB5418" w:rsidRDefault="00EB5418" w:rsidP="00F93BDF">
            <w:pPr>
              <w:pStyle w:val="yTableNAm"/>
              <w:jc w:val="right"/>
            </w:pPr>
            <w:r>
              <w:t>Infringement notice no:________________</w:t>
            </w:r>
          </w:p>
        </w:tc>
      </w:tr>
      <w:tr w:rsidR="00EB5418" w14:paraId="17C0D922" w14:textId="77777777" w:rsidTr="00F93BDF">
        <w:trPr>
          <w:trHeight w:val="401"/>
        </w:trPr>
        <w:tc>
          <w:tcPr>
            <w:tcW w:w="1418" w:type="dxa"/>
          </w:tcPr>
          <w:p w14:paraId="7B30C3B9" w14:textId="77777777" w:rsidR="00EB5418" w:rsidRDefault="00EB5418" w:rsidP="00F93BDF">
            <w:pPr>
              <w:pStyle w:val="yTableNAm"/>
            </w:pPr>
            <w:r>
              <w:rPr>
                <w:b/>
              </w:rPr>
              <w:t>Election to have matter dealt with by a Court</w:t>
            </w:r>
          </w:p>
        </w:tc>
        <w:tc>
          <w:tcPr>
            <w:tcW w:w="5670" w:type="dxa"/>
            <w:gridSpan w:val="2"/>
          </w:tcPr>
          <w:p w14:paraId="18D196C8" w14:textId="77777777" w:rsidR="00EB5418" w:rsidRDefault="00EB5418" w:rsidP="00F93BDF">
            <w:pPr>
              <w:pStyle w:val="yTableNAm"/>
              <w:rPr>
                <w:snapToGrid w:val="0"/>
              </w:rPr>
            </w:pPr>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p>
          <w:p w14:paraId="3B9232D3" w14:textId="77777777" w:rsidR="00EB5418" w:rsidRDefault="00EB5418" w:rsidP="00F93BDF">
            <w:pPr>
              <w:pStyle w:val="yTableNAm"/>
              <w:rPr>
                <w:snapToGrid w:val="0"/>
                <w:sz w:val="18"/>
                <w:szCs w:val="18"/>
              </w:rPr>
            </w:pPr>
            <w:r>
              <w:rPr>
                <w:snapToGrid w:val="0"/>
              </w:rPr>
              <w:t>________________________________</w:t>
            </w:r>
            <w:r>
              <w:rPr>
                <w:snapToGrid w:val="0"/>
              </w:rPr>
              <w:br/>
            </w:r>
            <w:r>
              <w:rPr>
                <w:i/>
                <w:sz w:val="18"/>
                <w:szCs w:val="18"/>
              </w:rPr>
              <w:t>(Name)</w:t>
            </w:r>
          </w:p>
          <w:p w14:paraId="72B49D05" w14:textId="77777777" w:rsidR="00EB5418" w:rsidRDefault="00EB5418" w:rsidP="00F93BDF">
            <w:pPr>
              <w:pStyle w:val="yTableNAm"/>
              <w:tabs>
                <w:tab w:val="left" w:pos="3861"/>
              </w:tabs>
              <w:rPr>
                <w:i/>
              </w:rPr>
            </w:pPr>
            <w:r>
              <w:t>________________________________</w:t>
            </w:r>
            <w:r>
              <w:tab/>
              <w:t>___/___/___</w:t>
            </w:r>
            <w:r>
              <w:br/>
            </w:r>
            <w:r>
              <w:rPr>
                <w:i/>
                <w:sz w:val="18"/>
                <w:szCs w:val="18"/>
              </w:rPr>
              <w:t>(Signature)</w:t>
            </w:r>
            <w:r>
              <w:rPr>
                <w:i/>
              </w:rPr>
              <w:tab/>
            </w:r>
            <w:r>
              <w:rPr>
                <w:i/>
                <w:sz w:val="18"/>
                <w:szCs w:val="18"/>
              </w:rPr>
              <w:t>(Date)</w:t>
            </w:r>
          </w:p>
          <w:p w14:paraId="15F8B6E4" w14:textId="77777777" w:rsidR="00EB5418" w:rsidRDefault="00EB5418" w:rsidP="00F93BDF">
            <w:pPr>
              <w:pStyle w:val="yTableNAm"/>
              <w:rPr>
                <w:b/>
              </w:rPr>
            </w:pPr>
            <w:r>
              <w:rPr>
                <w:b/>
              </w:rPr>
              <w:t>Detach this Part and send to:</w:t>
            </w:r>
          </w:p>
          <w:p w14:paraId="018CF5DD" w14:textId="77777777" w:rsidR="00EB5418" w:rsidRDefault="00EB5418" w:rsidP="00F93BDF">
            <w:pPr>
              <w:pStyle w:val="yTableNAm"/>
              <w:spacing w:before="60"/>
              <w:rPr>
                <w:i/>
                <w:sz w:val="18"/>
                <w:szCs w:val="18"/>
              </w:rPr>
            </w:pPr>
            <w:r>
              <w:rPr>
                <w:i/>
                <w:sz w:val="18"/>
                <w:szCs w:val="18"/>
              </w:rPr>
              <w:t>[Insert details of designated officer]</w:t>
            </w:r>
          </w:p>
        </w:tc>
      </w:tr>
      <w:tr w:rsidR="000274D3" w14:paraId="5DF6A861" w14:textId="77777777">
        <w:trPr>
          <w:cantSplit/>
          <w:trHeight w:val="401"/>
          <w:del w:id="93" w:author="Master Repository Process" w:date="2026-09-01T16:28:00Z"/>
        </w:trPr>
        <w:tc>
          <w:tcPr>
            <w:tcW w:w="1418" w:type="dxa"/>
            <w:vMerge w:val="restart"/>
          </w:tcPr>
          <w:p w14:paraId="77AA5794" w14:textId="77777777" w:rsidR="000274D3" w:rsidRDefault="000C353F">
            <w:pPr>
              <w:pStyle w:val="yTableNAm"/>
              <w:rPr>
                <w:del w:id="94" w:author="Master Repository Process" w:date="2026-09-01T16:28:00Z"/>
              </w:rPr>
            </w:pPr>
            <w:del w:id="95" w:author="Master Repository Process" w:date="2026-09-01T16:28:00Z">
              <w:r>
                <w:rPr>
                  <w:b/>
                </w:rPr>
                <w:delText>How to pay</w:delText>
              </w:r>
            </w:del>
          </w:p>
        </w:tc>
        <w:tc>
          <w:tcPr>
            <w:tcW w:w="1134" w:type="dxa"/>
          </w:tcPr>
          <w:p w14:paraId="5CEEAD9E" w14:textId="77777777" w:rsidR="000274D3" w:rsidRDefault="000C353F">
            <w:pPr>
              <w:pStyle w:val="yTableNAm"/>
              <w:rPr>
                <w:del w:id="96" w:author="Master Repository Process" w:date="2026-09-01T16:28:00Z"/>
              </w:rPr>
            </w:pPr>
            <w:del w:id="97" w:author="Master Repository Process" w:date="2026-09-01T16:28:00Z">
              <w:r>
                <w:delText>By post</w:delText>
              </w:r>
            </w:del>
          </w:p>
        </w:tc>
        <w:tc>
          <w:tcPr>
            <w:tcW w:w="4536" w:type="dxa"/>
          </w:tcPr>
          <w:p w14:paraId="4B87731E" w14:textId="77777777" w:rsidR="000274D3" w:rsidRDefault="000C353F">
            <w:pPr>
              <w:pStyle w:val="yTableNAm"/>
              <w:rPr>
                <w:del w:id="98" w:author="Master Repository Process" w:date="2026-09-01T16:28:00Z"/>
              </w:rPr>
            </w:pPr>
            <w:del w:id="99" w:author="Master Repository Process" w:date="2026-09-01T16:28:00Z">
              <w:r>
                <w:delText>Tick the relevant box below:</w:delText>
              </w:r>
            </w:del>
          </w:p>
          <w:p w14:paraId="2658353E" w14:textId="77777777" w:rsidR="000274D3" w:rsidRDefault="000C353F">
            <w:pPr>
              <w:pStyle w:val="yTableNAm"/>
              <w:tabs>
                <w:tab w:val="clear" w:pos="567"/>
                <w:tab w:val="left" w:pos="406"/>
              </w:tabs>
              <w:ind w:left="420" w:hanging="420"/>
              <w:rPr>
                <w:del w:id="100" w:author="Master Repository Process" w:date="2026-09-01T16:28:00Z"/>
              </w:rPr>
            </w:pPr>
            <w:del w:id="101" w:author="Master Repository Process" w:date="2026-09-01T16:28:00Z">
              <w:r>
                <w:rPr>
                  <w:rFonts w:eastAsia="MS Mincho" w:hint="eastAsia"/>
                  <w:sz w:val="20"/>
                </w:rPr>
                <w:sym w:font="ZapfDingbats" w:char="F072"/>
              </w:r>
              <w:r>
                <w:tab/>
                <w:delText xml:space="preserve">I want to pay the modified penalty.  A cheque or money order (payable to </w:delText>
              </w:r>
              <w:r>
                <w:rPr>
                  <w:i/>
                  <w:sz w:val="18"/>
                  <w:szCs w:val="18"/>
                </w:rPr>
                <w:delText>[insert name of designated officer]</w:delText>
              </w:r>
              <w:r>
                <w:delText>) for the modified penalty is enclosed.</w:delText>
              </w:r>
            </w:del>
          </w:p>
          <w:p w14:paraId="20FF6238" w14:textId="77777777" w:rsidR="000274D3" w:rsidRDefault="000C353F">
            <w:pPr>
              <w:pStyle w:val="yTableNAm"/>
              <w:tabs>
                <w:tab w:val="clear" w:pos="567"/>
                <w:tab w:val="left" w:pos="406"/>
              </w:tabs>
              <w:ind w:left="420" w:hanging="420"/>
              <w:rPr>
                <w:del w:id="102" w:author="Master Repository Process" w:date="2026-09-01T16:28:00Z"/>
              </w:rPr>
            </w:pPr>
            <w:del w:id="103" w:author="Master Repository Process" w:date="2026-09-01T16:28:00Z">
              <w:r>
                <w:rPr>
                  <w:rFonts w:eastAsia="MS Mincho" w:hint="eastAsia"/>
                  <w:sz w:val="20"/>
                </w:rPr>
                <w:sym w:font="ZapfDingbats" w:char="F072"/>
              </w:r>
              <w:r>
                <w:tab/>
                <w:delText>I want to pay the modified penalty by credit card.  Please debit my credit card account.</w:delText>
              </w:r>
            </w:del>
          </w:p>
          <w:p w14:paraId="0067B7E5" w14:textId="77777777" w:rsidR="000274D3" w:rsidRDefault="000C353F">
            <w:pPr>
              <w:pStyle w:val="yTableNAm"/>
              <w:rPr>
                <w:del w:id="104" w:author="Master Repository Process" w:date="2026-09-01T16:28:00Z"/>
              </w:rPr>
            </w:pPr>
            <w:del w:id="105" w:author="Master Repository Process" w:date="2026-09-01T16:28:00Z">
              <w:r>
                <w:delText>Card type _____________________________</w:delText>
              </w:r>
            </w:del>
          </w:p>
          <w:p w14:paraId="26066C7D" w14:textId="77777777" w:rsidR="000274D3" w:rsidRDefault="000C353F">
            <w:pPr>
              <w:pStyle w:val="yTableNAm"/>
              <w:rPr>
                <w:del w:id="106" w:author="Master Repository Process" w:date="2026-09-01T16:28:00Z"/>
              </w:rPr>
            </w:pPr>
            <w:del w:id="107" w:author="Master Repository Process" w:date="2026-09-01T16:28:00Z">
              <w:r>
                <w:delText>Cardholder name _______________________</w:delText>
              </w:r>
            </w:del>
          </w:p>
          <w:p w14:paraId="5F7CB5E6" w14:textId="77777777" w:rsidR="000274D3" w:rsidRDefault="000C353F">
            <w:pPr>
              <w:pStyle w:val="yTableNAm"/>
              <w:rPr>
                <w:del w:id="108" w:author="Master Repository Process" w:date="2026-09-01T16:28:00Z"/>
              </w:rPr>
            </w:pPr>
            <w:del w:id="109" w:author="Master Repository Process" w:date="2026-09-01T16:28:00Z">
              <w:r>
                <w:delText>Card number</w:delText>
              </w:r>
            </w:del>
          </w:p>
          <w:p w14:paraId="4E5B3383" w14:textId="77777777" w:rsidR="000274D3" w:rsidRDefault="000C353F">
            <w:pPr>
              <w:pStyle w:val="yTableNAm"/>
              <w:rPr>
                <w:del w:id="110" w:author="Master Repository Process" w:date="2026-09-01T16:28:00Z"/>
              </w:rPr>
            </w:pPr>
            <w:del w:id="111" w:author="Master Repository Process" w:date="2026-09-01T16:28:00Z">
              <w:r>
                <w:delText>[ ] [ ] [ ] [ ] [ ] [ ] [ ] [ ] [ ] [ ] [ ] [ ] [ ] [ ] [ ] [ ]</w:delText>
              </w:r>
            </w:del>
          </w:p>
          <w:p w14:paraId="1BD40534" w14:textId="77777777" w:rsidR="000274D3" w:rsidRDefault="000C353F">
            <w:pPr>
              <w:pStyle w:val="yTableNAm"/>
              <w:rPr>
                <w:del w:id="112" w:author="Master Repository Process" w:date="2026-09-01T16:28:00Z"/>
              </w:rPr>
            </w:pPr>
            <w:del w:id="113" w:author="Master Repository Process" w:date="2026-09-01T16:28:00Z">
              <w:r>
                <w:delText>Expiry date of card _____/_____</w:delText>
              </w:r>
            </w:del>
          </w:p>
          <w:p w14:paraId="2FD862D9" w14:textId="77777777" w:rsidR="000274D3" w:rsidRDefault="000C353F">
            <w:pPr>
              <w:pStyle w:val="yTableNAm"/>
              <w:rPr>
                <w:del w:id="114" w:author="Master Repository Process" w:date="2026-09-01T16:28:00Z"/>
              </w:rPr>
            </w:pPr>
            <w:del w:id="115" w:author="Master Repository Process" w:date="2026-09-01T16:28:00Z">
              <w:r>
                <w:delText>Amount $__________</w:delText>
              </w:r>
            </w:del>
          </w:p>
          <w:p w14:paraId="1B54F933" w14:textId="77777777" w:rsidR="000274D3" w:rsidRDefault="000C353F">
            <w:pPr>
              <w:pStyle w:val="yTableNAm"/>
              <w:rPr>
                <w:del w:id="116" w:author="Master Repository Process" w:date="2026-09-01T16:28:00Z"/>
              </w:rPr>
            </w:pPr>
            <w:del w:id="117" w:author="Master Repository Process" w:date="2026-09-01T16:28:00Z">
              <w:r>
                <w:delText>Signature ____________________</w:delText>
              </w:r>
            </w:del>
          </w:p>
          <w:p w14:paraId="25E8CF41" w14:textId="77777777" w:rsidR="000274D3" w:rsidRDefault="000C353F">
            <w:pPr>
              <w:pStyle w:val="yTableNAm"/>
              <w:rPr>
                <w:del w:id="118" w:author="Master Repository Process" w:date="2026-09-01T16:28:00Z"/>
              </w:rPr>
            </w:pPr>
            <w:del w:id="119" w:author="Master Repository Process" w:date="2026-09-01T16:28:00Z">
              <w:r>
                <w:rPr>
                  <w:b/>
                </w:rPr>
                <w:delText>Detach this Part and send to:</w:delText>
              </w:r>
            </w:del>
          </w:p>
          <w:p w14:paraId="6F63AD27" w14:textId="77777777" w:rsidR="000274D3" w:rsidRDefault="000C353F">
            <w:pPr>
              <w:pStyle w:val="yTableNAm"/>
              <w:rPr>
                <w:del w:id="120" w:author="Master Repository Process" w:date="2026-09-01T16:28:00Z"/>
                <w:sz w:val="18"/>
                <w:szCs w:val="18"/>
              </w:rPr>
            </w:pPr>
            <w:del w:id="121" w:author="Master Repository Process" w:date="2026-09-01T16:28:00Z">
              <w:r>
                <w:rPr>
                  <w:i/>
                  <w:sz w:val="18"/>
                  <w:szCs w:val="18"/>
                </w:rPr>
                <w:delText>[Insert details of designated officer]</w:delText>
              </w:r>
            </w:del>
          </w:p>
        </w:tc>
      </w:tr>
      <w:tr w:rsidR="000274D3" w14:paraId="4943688D" w14:textId="77777777">
        <w:trPr>
          <w:trHeight w:val="401"/>
          <w:del w:id="122" w:author="Master Repository Process" w:date="2026-09-01T16:28:00Z"/>
        </w:trPr>
        <w:tc>
          <w:tcPr>
            <w:tcW w:w="1418" w:type="dxa"/>
            <w:vMerge/>
          </w:tcPr>
          <w:p w14:paraId="5AA66AC7" w14:textId="77777777" w:rsidR="000274D3" w:rsidRDefault="000274D3">
            <w:pPr>
              <w:pStyle w:val="yTableNAm"/>
              <w:rPr>
                <w:del w:id="123" w:author="Master Repository Process" w:date="2026-09-01T16:28:00Z"/>
              </w:rPr>
            </w:pPr>
          </w:p>
        </w:tc>
        <w:tc>
          <w:tcPr>
            <w:tcW w:w="1134" w:type="dxa"/>
          </w:tcPr>
          <w:p w14:paraId="3D5B3075" w14:textId="77777777" w:rsidR="000274D3" w:rsidRDefault="000C353F">
            <w:pPr>
              <w:pStyle w:val="yTableNAm"/>
              <w:rPr>
                <w:del w:id="124" w:author="Master Repository Process" w:date="2026-09-01T16:28:00Z"/>
              </w:rPr>
            </w:pPr>
            <w:del w:id="125" w:author="Master Repository Process" w:date="2026-09-01T16:28:00Z">
              <w:r>
                <w:delText>In person</w:delText>
              </w:r>
            </w:del>
          </w:p>
        </w:tc>
        <w:tc>
          <w:tcPr>
            <w:tcW w:w="4536" w:type="dxa"/>
          </w:tcPr>
          <w:p w14:paraId="6E5EBC03" w14:textId="77777777" w:rsidR="000274D3" w:rsidRDefault="000C353F">
            <w:pPr>
              <w:pStyle w:val="yTableNAm"/>
              <w:rPr>
                <w:del w:id="126" w:author="Master Repository Process" w:date="2026-09-01T16:28:00Z"/>
              </w:rPr>
            </w:pPr>
            <w:del w:id="127" w:author="Master Repository Process" w:date="2026-09-01T16:28:00Z">
              <w:r>
                <w:delText>Pay the cashier at:</w:delText>
              </w:r>
            </w:del>
          </w:p>
          <w:p w14:paraId="435FB22E" w14:textId="77777777" w:rsidR="000274D3" w:rsidRDefault="000C353F">
            <w:pPr>
              <w:pStyle w:val="yTableNAm"/>
              <w:rPr>
                <w:del w:id="128" w:author="Master Repository Process" w:date="2026-09-01T16:28:00Z"/>
                <w:i/>
                <w:sz w:val="18"/>
                <w:szCs w:val="18"/>
              </w:rPr>
            </w:pPr>
            <w:del w:id="129" w:author="Master Repository Process" w:date="2026-09-01T16:28:00Z">
              <w:r>
                <w:rPr>
                  <w:i/>
                  <w:sz w:val="18"/>
                  <w:szCs w:val="18"/>
                </w:rPr>
                <w:delText>[Insert details of designated officer]</w:delText>
              </w:r>
            </w:del>
          </w:p>
        </w:tc>
      </w:tr>
    </w:tbl>
    <w:p w14:paraId="40C65EF9" w14:textId="36636E5B" w:rsidR="00EB5418" w:rsidRPr="002E0FC0" w:rsidRDefault="00EB5418" w:rsidP="002E0FC0">
      <w:pPr>
        <w:pStyle w:val="yFootnotesection"/>
      </w:pPr>
      <w:r>
        <w:tab/>
        <w:t xml:space="preserve">[Form 1 inserted: </w:t>
      </w:r>
      <w:del w:id="130" w:author="Master Repository Process" w:date="2026-09-01T16:28:00Z">
        <w:r w:rsidR="000C353F">
          <w:delText>Gazette 9 Oct 2012 p. 4756</w:delText>
        </w:r>
        <w:r w:rsidR="000C353F">
          <w:noBreakHyphen/>
          <w:delText xml:space="preserve">8; amended: Gazette 20 Aug 2013 p. 3849; </w:delText>
        </w:r>
      </w:del>
      <w:r w:rsidR="008463E7">
        <w:t>SL </w:t>
      </w:r>
      <w:del w:id="131" w:author="Master Repository Process" w:date="2026-09-01T16:28:00Z">
        <w:r w:rsidR="000C353F">
          <w:delText>2020/172</w:delText>
        </w:r>
      </w:del>
      <w:ins w:id="132" w:author="Master Repository Process" w:date="2026-09-01T16:28:00Z">
        <w:r w:rsidR="008463E7">
          <w:t>2026/1</w:t>
        </w:r>
        <w:r w:rsidR="00A31655">
          <w:t>8</w:t>
        </w:r>
        <w:r w:rsidR="008463E7">
          <w:t>9</w:t>
        </w:r>
      </w:ins>
      <w:r w:rsidR="008463E7">
        <w:t xml:space="preserve"> r. </w:t>
      </w:r>
      <w:del w:id="133" w:author="Master Repository Process" w:date="2026-09-01T16:28:00Z">
        <w:r w:rsidR="000C353F">
          <w:delText>12</w:delText>
        </w:r>
      </w:del>
      <w:ins w:id="134" w:author="Master Repository Process" w:date="2026-09-01T16:28:00Z">
        <w:r w:rsidR="00AD719E">
          <w:t>10</w:t>
        </w:r>
      </w:ins>
      <w:r w:rsidR="00635FCD">
        <w:t>.]</w:t>
      </w:r>
    </w:p>
    <w:p w14:paraId="42620D15" w14:textId="77777777" w:rsidR="00DD463B" w:rsidRDefault="00DD463B">
      <w:pPr>
        <w:pStyle w:val="yMiscellaneousHeading"/>
        <w:pageBreakBefore/>
        <w:tabs>
          <w:tab w:val="left" w:pos="560"/>
        </w:tabs>
        <w:spacing w:before="0"/>
        <w:ind w:left="573" w:hanging="573"/>
        <w:jc w:val="left"/>
        <w:rPr>
          <w:b/>
        </w:rPr>
      </w:pPr>
      <w:r>
        <w:rPr>
          <w:rStyle w:val="CharSClsNo"/>
          <w:b/>
        </w:rPr>
        <w:t>2</w:t>
      </w:r>
      <w:r>
        <w:rPr>
          <w:b/>
        </w:rPr>
        <w:t>.</w:t>
      </w:r>
      <w:r>
        <w:rPr>
          <w:b/>
        </w:rPr>
        <w:tab/>
        <w:t>Withdrawal of infringement notice</w:t>
      </w:r>
    </w:p>
    <w:p w14:paraId="469CA789" w14:textId="77777777" w:rsidR="00DD463B" w:rsidRDefault="00DD463B">
      <w:pPr>
        <w:pStyle w:val="yTHeadingNAm"/>
      </w:pPr>
      <w:r>
        <w:t>Part 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142"/>
        <w:gridCol w:w="1134"/>
        <w:gridCol w:w="425"/>
        <w:gridCol w:w="377"/>
        <w:gridCol w:w="332"/>
        <w:gridCol w:w="1559"/>
      </w:tblGrid>
      <w:tr w:rsidR="0007018B" w14:paraId="46A6438A" w14:textId="77777777">
        <w:trPr>
          <w:trHeight w:val="389"/>
        </w:trPr>
        <w:tc>
          <w:tcPr>
            <w:tcW w:w="4820" w:type="dxa"/>
            <w:gridSpan w:val="5"/>
            <w:vMerge w:val="restart"/>
          </w:tcPr>
          <w:p w14:paraId="02D4027F" w14:textId="77777777" w:rsidR="00DD463B" w:rsidRDefault="00DD463B">
            <w:pPr>
              <w:pStyle w:val="yTableNAm"/>
            </w:pPr>
            <w:r>
              <w:br w:type="page"/>
            </w:r>
            <w:r>
              <w:rPr>
                <w:i/>
              </w:rPr>
              <w:t>Western Australian Marine Act 1982</w:t>
            </w:r>
            <w:r>
              <w:t>, s. 132(5)</w:t>
            </w:r>
          </w:p>
          <w:p w14:paraId="1A707FCE" w14:textId="77777777" w:rsidR="00DD463B" w:rsidRDefault="00DD463B">
            <w:pPr>
              <w:pStyle w:val="yTableNAm"/>
              <w:rPr>
                <w:b/>
                <w:sz w:val="24"/>
                <w:szCs w:val="24"/>
              </w:rPr>
            </w:pPr>
            <w:r>
              <w:rPr>
                <w:b/>
                <w:sz w:val="28"/>
                <w:szCs w:val="28"/>
              </w:rPr>
              <w:t>Withdrawal of infringement notice</w:t>
            </w:r>
          </w:p>
        </w:tc>
        <w:tc>
          <w:tcPr>
            <w:tcW w:w="2268" w:type="dxa"/>
            <w:gridSpan w:val="3"/>
            <w:tcBorders>
              <w:bottom w:val="single" w:sz="4" w:space="0" w:color="auto"/>
            </w:tcBorders>
          </w:tcPr>
          <w:p w14:paraId="68E3C81E" w14:textId="77777777" w:rsidR="00DD463B" w:rsidRDefault="00DD463B">
            <w:pPr>
              <w:pStyle w:val="yTableNAm"/>
            </w:pPr>
            <w:r>
              <w:t>Withdrawal no.:</w:t>
            </w:r>
          </w:p>
          <w:p w14:paraId="05812648" w14:textId="77777777" w:rsidR="00DD463B" w:rsidRDefault="00DD463B">
            <w:pPr>
              <w:pStyle w:val="yTableNAm"/>
            </w:pPr>
          </w:p>
        </w:tc>
      </w:tr>
      <w:tr w:rsidR="0007018B" w14:paraId="5FEE3FF9" w14:textId="77777777">
        <w:trPr>
          <w:trHeight w:val="388"/>
        </w:trPr>
        <w:tc>
          <w:tcPr>
            <w:tcW w:w="4820" w:type="dxa"/>
            <w:gridSpan w:val="5"/>
            <w:vMerge/>
          </w:tcPr>
          <w:p w14:paraId="7379E57D" w14:textId="77777777" w:rsidR="00DD463B" w:rsidRDefault="00DD463B">
            <w:pPr>
              <w:pStyle w:val="yTableNAm"/>
            </w:pPr>
          </w:p>
        </w:tc>
        <w:tc>
          <w:tcPr>
            <w:tcW w:w="2268" w:type="dxa"/>
            <w:gridSpan w:val="3"/>
            <w:tcBorders>
              <w:bottom w:val="single" w:sz="4" w:space="0" w:color="auto"/>
            </w:tcBorders>
          </w:tcPr>
          <w:p w14:paraId="2665DCE1" w14:textId="77777777" w:rsidR="00DD463B" w:rsidRDefault="00DD463B">
            <w:pPr>
              <w:pStyle w:val="yTableNAm"/>
            </w:pPr>
            <w:r>
              <w:t>Date:</w:t>
            </w:r>
          </w:p>
          <w:p w14:paraId="2CD76FF1" w14:textId="77777777" w:rsidR="00DD463B" w:rsidRDefault="00DD463B">
            <w:pPr>
              <w:pStyle w:val="yTableNAm"/>
            </w:pPr>
          </w:p>
        </w:tc>
      </w:tr>
      <w:tr w:rsidR="0007018B" w14:paraId="16F8560D" w14:textId="77777777">
        <w:trPr>
          <w:trHeight w:val="150"/>
        </w:trPr>
        <w:tc>
          <w:tcPr>
            <w:tcW w:w="1701" w:type="dxa"/>
            <w:vMerge w:val="restart"/>
          </w:tcPr>
          <w:p w14:paraId="521921FA" w14:textId="77777777" w:rsidR="00DD463B" w:rsidRDefault="00DD463B">
            <w:pPr>
              <w:pStyle w:val="yTableNAm"/>
            </w:pPr>
            <w:r>
              <w:rPr>
                <w:b/>
              </w:rPr>
              <w:t>TO:</w:t>
            </w:r>
          </w:p>
        </w:tc>
        <w:tc>
          <w:tcPr>
            <w:tcW w:w="1560" w:type="dxa"/>
            <w:gridSpan w:val="2"/>
            <w:shd w:val="clear" w:color="auto" w:fill="auto"/>
          </w:tcPr>
          <w:p w14:paraId="29394A97" w14:textId="77777777" w:rsidR="00DD463B" w:rsidRDefault="00DD463B">
            <w:pPr>
              <w:pStyle w:val="yTableNAm"/>
            </w:pPr>
            <w:r>
              <w:t>Surname/ company name and ACN</w:t>
            </w:r>
          </w:p>
        </w:tc>
        <w:tc>
          <w:tcPr>
            <w:tcW w:w="3827" w:type="dxa"/>
            <w:gridSpan w:val="5"/>
          </w:tcPr>
          <w:p w14:paraId="15EF435F" w14:textId="77777777" w:rsidR="00DD463B" w:rsidRDefault="00DD463B">
            <w:pPr>
              <w:pStyle w:val="yTableNAm"/>
            </w:pPr>
          </w:p>
        </w:tc>
      </w:tr>
      <w:tr w:rsidR="0007018B" w14:paraId="0FFF276C" w14:textId="77777777">
        <w:trPr>
          <w:trHeight w:val="150"/>
        </w:trPr>
        <w:tc>
          <w:tcPr>
            <w:tcW w:w="1701" w:type="dxa"/>
            <w:vMerge/>
          </w:tcPr>
          <w:p w14:paraId="5009EF96" w14:textId="77777777" w:rsidR="00DD463B" w:rsidRDefault="00DD463B">
            <w:pPr>
              <w:pStyle w:val="yTableNAm"/>
            </w:pPr>
          </w:p>
        </w:tc>
        <w:tc>
          <w:tcPr>
            <w:tcW w:w="1560" w:type="dxa"/>
            <w:gridSpan w:val="2"/>
            <w:shd w:val="clear" w:color="auto" w:fill="auto"/>
          </w:tcPr>
          <w:p w14:paraId="2839368B" w14:textId="77777777" w:rsidR="00DD463B" w:rsidRDefault="00DD463B">
            <w:pPr>
              <w:pStyle w:val="yTableNAm"/>
            </w:pPr>
            <w:r>
              <w:t>Other names</w:t>
            </w:r>
          </w:p>
        </w:tc>
        <w:tc>
          <w:tcPr>
            <w:tcW w:w="3827" w:type="dxa"/>
            <w:gridSpan w:val="5"/>
          </w:tcPr>
          <w:p w14:paraId="35EE3F4C" w14:textId="77777777" w:rsidR="00DD463B" w:rsidRDefault="00DD463B">
            <w:pPr>
              <w:pStyle w:val="yTableNAm"/>
            </w:pPr>
          </w:p>
        </w:tc>
      </w:tr>
      <w:tr w:rsidR="0007018B" w14:paraId="4DFA4EE7" w14:textId="77777777">
        <w:trPr>
          <w:trHeight w:val="150"/>
        </w:trPr>
        <w:tc>
          <w:tcPr>
            <w:tcW w:w="1701" w:type="dxa"/>
            <w:vMerge/>
          </w:tcPr>
          <w:p w14:paraId="4A98016C" w14:textId="77777777" w:rsidR="00DD463B" w:rsidRDefault="00DD463B">
            <w:pPr>
              <w:pStyle w:val="yTableNAm"/>
            </w:pPr>
          </w:p>
        </w:tc>
        <w:tc>
          <w:tcPr>
            <w:tcW w:w="1560" w:type="dxa"/>
            <w:gridSpan w:val="2"/>
            <w:vMerge w:val="restart"/>
          </w:tcPr>
          <w:p w14:paraId="447B6600" w14:textId="77777777" w:rsidR="00DD463B" w:rsidRDefault="00DD463B">
            <w:pPr>
              <w:pStyle w:val="yTableNAm"/>
            </w:pPr>
            <w:r>
              <w:t>Address</w:t>
            </w:r>
          </w:p>
        </w:tc>
        <w:tc>
          <w:tcPr>
            <w:tcW w:w="3827" w:type="dxa"/>
            <w:gridSpan w:val="5"/>
          </w:tcPr>
          <w:p w14:paraId="4D04D8B4" w14:textId="77777777" w:rsidR="00DD463B" w:rsidRDefault="00DD463B">
            <w:pPr>
              <w:pStyle w:val="yTableNAm"/>
            </w:pPr>
          </w:p>
        </w:tc>
      </w:tr>
      <w:tr w:rsidR="0007018B" w14:paraId="4F99AFF2" w14:textId="77777777">
        <w:trPr>
          <w:trHeight w:val="150"/>
        </w:trPr>
        <w:tc>
          <w:tcPr>
            <w:tcW w:w="1701" w:type="dxa"/>
            <w:vMerge/>
          </w:tcPr>
          <w:p w14:paraId="16B1C1C5" w14:textId="77777777" w:rsidR="00DD463B" w:rsidRDefault="00DD463B">
            <w:pPr>
              <w:pStyle w:val="zyTableNAm"/>
              <w:spacing w:before="100"/>
              <w:rPr>
                <w:b/>
              </w:rPr>
            </w:pPr>
          </w:p>
        </w:tc>
        <w:tc>
          <w:tcPr>
            <w:tcW w:w="1560" w:type="dxa"/>
            <w:gridSpan w:val="2"/>
            <w:vMerge/>
          </w:tcPr>
          <w:p w14:paraId="3C6371D7" w14:textId="77777777" w:rsidR="00DD463B" w:rsidRDefault="00DD463B">
            <w:pPr>
              <w:pStyle w:val="yTableNAm"/>
            </w:pPr>
          </w:p>
        </w:tc>
        <w:tc>
          <w:tcPr>
            <w:tcW w:w="3827" w:type="dxa"/>
            <w:gridSpan w:val="5"/>
          </w:tcPr>
          <w:p w14:paraId="4E1325B0" w14:textId="77777777" w:rsidR="00DD463B" w:rsidRDefault="00DD463B">
            <w:pPr>
              <w:pStyle w:val="yTableNAm"/>
            </w:pPr>
          </w:p>
        </w:tc>
      </w:tr>
      <w:tr w:rsidR="0007018B" w14:paraId="1E38D8A0" w14:textId="77777777">
        <w:trPr>
          <w:trHeight w:val="150"/>
        </w:trPr>
        <w:tc>
          <w:tcPr>
            <w:tcW w:w="1701" w:type="dxa"/>
            <w:vMerge w:val="restart"/>
          </w:tcPr>
          <w:p w14:paraId="55FFBD0A" w14:textId="77777777" w:rsidR="00DD463B" w:rsidRDefault="00DD463B">
            <w:pPr>
              <w:pStyle w:val="yTableNAm"/>
            </w:pPr>
            <w:r>
              <w:rPr>
                <w:b/>
              </w:rPr>
              <w:t>Infringement notice</w:t>
            </w:r>
          </w:p>
        </w:tc>
        <w:tc>
          <w:tcPr>
            <w:tcW w:w="1560" w:type="dxa"/>
            <w:gridSpan w:val="2"/>
          </w:tcPr>
          <w:p w14:paraId="4F041893" w14:textId="77777777" w:rsidR="00DD463B" w:rsidRDefault="00DD463B">
            <w:pPr>
              <w:pStyle w:val="yTableNAm"/>
            </w:pPr>
            <w:r>
              <w:t>Infringement notice no.</w:t>
            </w:r>
          </w:p>
        </w:tc>
        <w:tc>
          <w:tcPr>
            <w:tcW w:w="3827" w:type="dxa"/>
            <w:gridSpan w:val="5"/>
          </w:tcPr>
          <w:p w14:paraId="6B2FA77A" w14:textId="77777777" w:rsidR="00DD463B" w:rsidRDefault="00DD463B">
            <w:pPr>
              <w:pStyle w:val="yTableNAm"/>
            </w:pPr>
          </w:p>
        </w:tc>
      </w:tr>
      <w:tr w:rsidR="0007018B" w14:paraId="2F0003A1" w14:textId="77777777">
        <w:trPr>
          <w:trHeight w:val="150"/>
        </w:trPr>
        <w:tc>
          <w:tcPr>
            <w:tcW w:w="1701" w:type="dxa"/>
            <w:vMerge/>
          </w:tcPr>
          <w:p w14:paraId="05DB3BC9" w14:textId="77777777" w:rsidR="00DD463B" w:rsidRDefault="00DD463B">
            <w:pPr>
              <w:pStyle w:val="yTableNAm"/>
            </w:pPr>
          </w:p>
        </w:tc>
        <w:tc>
          <w:tcPr>
            <w:tcW w:w="1560" w:type="dxa"/>
            <w:gridSpan w:val="2"/>
          </w:tcPr>
          <w:p w14:paraId="46913056" w14:textId="77777777" w:rsidR="00DD463B" w:rsidRDefault="00DD463B">
            <w:pPr>
              <w:pStyle w:val="yTableNAm"/>
            </w:pPr>
            <w:r>
              <w:t>Date of service</w:t>
            </w:r>
          </w:p>
        </w:tc>
        <w:tc>
          <w:tcPr>
            <w:tcW w:w="3827" w:type="dxa"/>
            <w:gridSpan w:val="5"/>
          </w:tcPr>
          <w:p w14:paraId="4AF8346D" w14:textId="77777777" w:rsidR="00DD463B" w:rsidRDefault="00DD463B">
            <w:pPr>
              <w:pStyle w:val="yTableNAm"/>
            </w:pPr>
          </w:p>
        </w:tc>
      </w:tr>
      <w:tr w:rsidR="0007018B" w14:paraId="39B58D98" w14:textId="77777777">
        <w:trPr>
          <w:trHeight w:val="150"/>
        </w:trPr>
        <w:tc>
          <w:tcPr>
            <w:tcW w:w="1701" w:type="dxa"/>
            <w:vMerge w:val="restart"/>
          </w:tcPr>
          <w:p w14:paraId="2E97FCA6" w14:textId="77777777" w:rsidR="00DD463B" w:rsidRDefault="00DD463B">
            <w:pPr>
              <w:pStyle w:val="yTableNAm"/>
            </w:pPr>
            <w:r>
              <w:rPr>
                <w:b/>
              </w:rPr>
              <w:t>Vessel</w:t>
            </w:r>
          </w:p>
        </w:tc>
        <w:tc>
          <w:tcPr>
            <w:tcW w:w="1560" w:type="dxa"/>
            <w:gridSpan w:val="2"/>
          </w:tcPr>
          <w:p w14:paraId="17C438E2" w14:textId="77777777" w:rsidR="00DD463B" w:rsidRDefault="00DD463B">
            <w:pPr>
              <w:pStyle w:val="yTableNAm"/>
            </w:pPr>
            <w:r>
              <w:rPr>
                <w:szCs w:val="22"/>
              </w:rPr>
              <w:t>Vessel name:</w:t>
            </w:r>
          </w:p>
        </w:tc>
        <w:tc>
          <w:tcPr>
            <w:tcW w:w="1936" w:type="dxa"/>
            <w:gridSpan w:val="3"/>
          </w:tcPr>
          <w:p w14:paraId="5DC70201" w14:textId="77777777" w:rsidR="00DD463B" w:rsidRDefault="00DD463B">
            <w:pPr>
              <w:pStyle w:val="yTableNAm"/>
            </w:pPr>
            <w:r>
              <w:rPr>
                <w:szCs w:val="22"/>
              </w:rPr>
              <w:t>Reg. no.:</w:t>
            </w:r>
          </w:p>
        </w:tc>
        <w:tc>
          <w:tcPr>
            <w:tcW w:w="1891" w:type="dxa"/>
            <w:gridSpan w:val="2"/>
          </w:tcPr>
          <w:p w14:paraId="36A4BA47" w14:textId="77777777" w:rsidR="00DD463B" w:rsidRDefault="00DD463B">
            <w:pPr>
              <w:pStyle w:val="yTableNAm"/>
            </w:pPr>
            <w:r>
              <w:rPr>
                <w:szCs w:val="22"/>
              </w:rPr>
              <w:t>Reg. expiry date:</w:t>
            </w:r>
          </w:p>
          <w:p w14:paraId="688B0E6E" w14:textId="77777777" w:rsidR="00DD463B" w:rsidRDefault="00DD463B">
            <w:pPr>
              <w:pStyle w:val="yTableNAm"/>
            </w:pPr>
          </w:p>
        </w:tc>
      </w:tr>
      <w:tr w:rsidR="0007018B" w14:paraId="63F92CBE" w14:textId="77777777">
        <w:trPr>
          <w:trHeight w:val="150"/>
        </w:trPr>
        <w:tc>
          <w:tcPr>
            <w:tcW w:w="1701" w:type="dxa"/>
            <w:vMerge/>
          </w:tcPr>
          <w:p w14:paraId="0505CED3" w14:textId="77777777" w:rsidR="00DD463B" w:rsidRDefault="00DD463B">
            <w:pPr>
              <w:pStyle w:val="yTableNAm"/>
            </w:pPr>
          </w:p>
        </w:tc>
        <w:tc>
          <w:tcPr>
            <w:tcW w:w="1560" w:type="dxa"/>
            <w:gridSpan w:val="2"/>
          </w:tcPr>
          <w:p w14:paraId="4ADC1685" w14:textId="77777777" w:rsidR="00DD463B" w:rsidRDefault="00DD463B">
            <w:pPr>
              <w:pStyle w:val="yTableNAm"/>
            </w:pPr>
            <w:r>
              <w:rPr>
                <w:szCs w:val="22"/>
              </w:rPr>
              <w:t>Vessel type:</w:t>
            </w:r>
          </w:p>
        </w:tc>
        <w:tc>
          <w:tcPr>
            <w:tcW w:w="1936" w:type="dxa"/>
            <w:gridSpan w:val="3"/>
          </w:tcPr>
          <w:p w14:paraId="7858CA0C" w14:textId="77777777" w:rsidR="00DD463B" w:rsidRDefault="00DD463B">
            <w:pPr>
              <w:pStyle w:val="yTableNAm"/>
            </w:pPr>
            <w:r>
              <w:rPr>
                <w:szCs w:val="22"/>
              </w:rPr>
              <w:t>Length (metres):</w:t>
            </w:r>
          </w:p>
        </w:tc>
        <w:tc>
          <w:tcPr>
            <w:tcW w:w="1891" w:type="dxa"/>
            <w:gridSpan w:val="2"/>
          </w:tcPr>
          <w:p w14:paraId="014C377B" w14:textId="77777777" w:rsidR="00DD463B" w:rsidRDefault="00DD463B">
            <w:pPr>
              <w:pStyle w:val="yTableNAm"/>
            </w:pPr>
            <w:r>
              <w:rPr>
                <w:szCs w:val="22"/>
              </w:rPr>
              <w:t>No. persons onboard:</w:t>
            </w:r>
          </w:p>
        </w:tc>
      </w:tr>
      <w:tr w:rsidR="0007018B" w14:paraId="62F65B86" w14:textId="77777777">
        <w:trPr>
          <w:trHeight w:val="150"/>
        </w:trPr>
        <w:tc>
          <w:tcPr>
            <w:tcW w:w="1701" w:type="dxa"/>
            <w:vMerge/>
          </w:tcPr>
          <w:p w14:paraId="693664AA" w14:textId="77777777" w:rsidR="00DD463B" w:rsidRDefault="00DD463B">
            <w:pPr>
              <w:pStyle w:val="yTableNAm"/>
            </w:pPr>
          </w:p>
        </w:tc>
        <w:tc>
          <w:tcPr>
            <w:tcW w:w="3496" w:type="dxa"/>
            <w:gridSpan w:val="5"/>
          </w:tcPr>
          <w:p w14:paraId="66C0CBC9" w14:textId="77777777" w:rsidR="00DD463B" w:rsidRDefault="00DD463B">
            <w:pPr>
              <w:pStyle w:val="yTableNAm"/>
            </w:pPr>
            <w:r>
              <w:rPr>
                <w:szCs w:val="22"/>
              </w:rPr>
              <w:t>Construction material:</w:t>
            </w:r>
          </w:p>
        </w:tc>
        <w:tc>
          <w:tcPr>
            <w:tcW w:w="1891" w:type="dxa"/>
            <w:gridSpan w:val="2"/>
          </w:tcPr>
          <w:p w14:paraId="0D56CBCB" w14:textId="77777777" w:rsidR="00DD463B" w:rsidRDefault="00DD463B">
            <w:pPr>
              <w:pStyle w:val="yTableNAm"/>
            </w:pPr>
            <w:r>
              <w:rPr>
                <w:szCs w:val="22"/>
              </w:rPr>
              <w:t>Colour:</w:t>
            </w:r>
          </w:p>
          <w:p w14:paraId="55D4E231" w14:textId="77777777" w:rsidR="00DD463B" w:rsidRDefault="00DD463B">
            <w:pPr>
              <w:pStyle w:val="yTableNAm"/>
            </w:pPr>
          </w:p>
        </w:tc>
      </w:tr>
      <w:tr w:rsidR="0007018B" w14:paraId="26BD9B73" w14:textId="77777777">
        <w:trPr>
          <w:trHeight w:val="150"/>
        </w:trPr>
        <w:tc>
          <w:tcPr>
            <w:tcW w:w="1701" w:type="dxa"/>
            <w:vMerge/>
          </w:tcPr>
          <w:p w14:paraId="202208D6" w14:textId="77777777" w:rsidR="00DD463B" w:rsidRDefault="00DD463B">
            <w:pPr>
              <w:pStyle w:val="yTableNAm"/>
            </w:pPr>
          </w:p>
        </w:tc>
        <w:tc>
          <w:tcPr>
            <w:tcW w:w="1560" w:type="dxa"/>
            <w:gridSpan w:val="2"/>
          </w:tcPr>
          <w:p w14:paraId="54B9B576" w14:textId="77777777" w:rsidR="00DD463B" w:rsidRDefault="00DD463B">
            <w:pPr>
              <w:pStyle w:val="yTableNAm"/>
            </w:pPr>
            <w:r>
              <w:rPr>
                <w:szCs w:val="22"/>
              </w:rPr>
              <w:t>Engine type:</w:t>
            </w:r>
          </w:p>
          <w:p w14:paraId="737340C9" w14:textId="77777777" w:rsidR="00DD463B" w:rsidRDefault="00DD463B">
            <w:pPr>
              <w:pStyle w:val="yTableNAm"/>
            </w:pPr>
            <w:r>
              <w:rPr>
                <w:rFonts w:eastAsia="MS Mincho" w:hint="eastAsia"/>
                <w:sz w:val="20"/>
              </w:rPr>
              <w:sym w:font="ZapfDingbats" w:char="F072"/>
            </w:r>
            <w:r>
              <w:rPr>
                <w:snapToGrid w:val="0"/>
              </w:rPr>
              <w:t xml:space="preserve"> </w:t>
            </w:r>
            <w:r>
              <w:t>Inboard</w:t>
            </w:r>
          </w:p>
          <w:p w14:paraId="278965D1" w14:textId="77777777" w:rsidR="00DD463B" w:rsidRDefault="00DD463B">
            <w:pPr>
              <w:pStyle w:val="yTableNAm"/>
            </w:pPr>
            <w:r>
              <w:rPr>
                <w:rFonts w:eastAsia="MS Mincho" w:hint="eastAsia"/>
                <w:sz w:val="20"/>
              </w:rPr>
              <w:sym w:font="ZapfDingbats" w:char="F072"/>
            </w:r>
            <w:r>
              <w:rPr>
                <w:snapToGrid w:val="0"/>
              </w:rPr>
              <w:t xml:space="preserve"> </w:t>
            </w:r>
            <w:r>
              <w:t>Outboard</w:t>
            </w:r>
          </w:p>
        </w:tc>
        <w:tc>
          <w:tcPr>
            <w:tcW w:w="1936" w:type="dxa"/>
            <w:gridSpan w:val="3"/>
          </w:tcPr>
          <w:p w14:paraId="5D13D412" w14:textId="77777777" w:rsidR="00DD463B" w:rsidRDefault="00DD463B">
            <w:pPr>
              <w:pStyle w:val="yTableNAm"/>
            </w:pPr>
            <w:r>
              <w:rPr>
                <w:szCs w:val="22"/>
              </w:rPr>
              <w:t>Engine make:</w:t>
            </w:r>
          </w:p>
        </w:tc>
        <w:tc>
          <w:tcPr>
            <w:tcW w:w="1891" w:type="dxa"/>
            <w:gridSpan w:val="2"/>
          </w:tcPr>
          <w:p w14:paraId="5CBBABE0" w14:textId="77777777" w:rsidR="00DD463B" w:rsidRDefault="00DD463B">
            <w:pPr>
              <w:pStyle w:val="yTableNAm"/>
            </w:pPr>
            <w:r>
              <w:rPr>
                <w:szCs w:val="22"/>
              </w:rPr>
              <w:t>Kw/Hp:</w:t>
            </w:r>
          </w:p>
        </w:tc>
      </w:tr>
      <w:tr w:rsidR="0007018B" w14:paraId="0866AEEE" w14:textId="77777777">
        <w:trPr>
          <w:trHeight w:val="150"/>
        </w:trPr>
        <w:tc>
          <w:tcPr>
            <w:tcW w:w="1701" w:type="dxa"/>
            <w:vMerge w:val="restart"/>
            <w:shd w:val="clear" w:color="auto" w:fill="auto"/>
          </w:tcPr>
          <w:p w14:paraId="530153E8" w14:textId="77777777" w:rsidR="00DD463B" w:rsidRDefault="00DD463B">
            <w:pPr>
              <w:pStyle w:val="yTableNAm"/>
              <w:keepNext/>
              <w:spacing w:before="90"/>
            </w:pPr>
            <w:r>
              <w:rPr>
                <w:b/>
              </w:rPr>
              <w:t>Alleged offence</w:t>
            </w:r>
          </w:p>
        </w:tc>
        <w:tc>
          <w:tcPr>
            <w:tcW w:w="1418" w:type="dxa"/>
          </w:tcPr>
          <w:p w14:paraId="74FCCFE8" w14:textId="77777777" w:rsidR="00DD463B" w:rsidRDefault="00DD463B">
            <w:pPr>
              <w:pStyle w:val="yTableNAm"/>
              <w:keepNext/>
              <w:spacing w:before="90"/>
            </w:pPr>
            <w:r>
              <w:t>Date</w:t>
            </w:r>
          </w:p>
        </w:tc>
        <w:tc>
          <w:tcPr>
            <w:tcW w:w="1276" w:type="dxa"/>
            <w:gridSpan w:val="2"/>
          </w:tcPr>
          <w:p w14:paraId="21C0F550" w14:textId="77777777" w:rsidR="00DD463B" w:rsidRDefault="00DD463B">
            <w:pPr>
              <w:pStyle w:val="yTableNAm"/>
            </w:pPr>
          </w:p>
        </w:tc>
        <w:tc>
          <w:tcPr>
            <w:tcW w:w="1134" w:type="dxa"/>
            <w:gridSpan w:val="3"/>
          </w:tcPr>
          <w:p w14:paraId="028FC5A0" w14:textId="77777777" w:rsidR="00DD463B" w:rsidRDefault="00DD463B">
            <w:pPr>
              <w:pStyle w:val="yTableNAm"/>
              <w:keepNext/>
              <w:spacing w:before="90"/>
            </w:pPr>
            <w:r>
              <w:t>Time</w:t>
            </w:r>
          </w:p>
        </w:tc>
        <w:tc>
          <w:tcPr>
            <w:tcW w:w="1559" w:type="dxa"/>
          </w:tcPr>
          <w:p w14:paraId="609D2A25" w14:textId="77777777" w:rsidR="00DD463B" w:rsidRDefault="00DD463B">
            <w:pPr>
              <w:pStyle w:val="yTableNAm"/>
              <w:keepNext/>
              <w:spacing w:before="90"/>
            </w:pPr>
          </w:p>
        </w:tc>
      </w:tr>
      <w:tr w:rsidR="0007018B" w14:paraId="2F0AD65E" w14:textId="77777777">
        <w:trPr>
          <w:trHeight w:val="150"/>
        </w:trPr>
        <w:tc>
          <w:tcPr>
            <w:tcW w:w="1701" w:type="dxa"/>
            <w:vMerge/>
            <w:shd w:val="clear" w:color="auto" w:fill="auto"/>
          </w:tcPr>
          <w:p w14:paraId="665190A3" w14:textId="77777777" w:rsidR="00DD463B" w:rsidRDefault="00DD463B">
            <w:pPr>
              <w:pStyle w:val="yTableNAm"/>
            </w:pPr>
          </w:p>
        </w:tc>
        <w:tc>
          <w:tcPr>
            <w:tcW w:w="1418" w:type="dxa"/>
          </w:tcPr>
          <w:p w14:paraId="6226B58C" w14:textId="77777777" w:rsidR="00DD463B" w:rsidRDefault="00DD463B">
            <w:pPr>
              <w:pStyle w:val="yTableNAm"/>
              <w:spacing w:before="90"/>
            </w:pPr>
            <w:r>
              <w:t>Place</w:t>
            </w:r>
          </w:p>
        </w:tc>
        <w:tc>
          <w:tcPr>
            <w:tcW w:w="3969" w:type="dxa"/>
            <w:gridSpan w:val="6"/>
          </w:tcPr>
          <w:p w14:paraId="020FB120" w14:textId="77777777" w:rsidR="00DD463B" w:rsidRDefault="00DD463B">
            <w:pPr>
              <w:pStyle w:val="yTableNAm"/>
              <w:spacing w:before="90"/>
            </w:pPr>
          </w:p>
        </w:tc>
      </w:tr>
      <w:tr w:rsidR="0007018B" w14:paraId="2B07A3E9" w14:textId="77777777">
        <w:trPr>
          <w:trHeight w:val="150"/>
        </w:trPr>
        <w:tc>
          <w:tcPr>
            <w:tcW w:w="1701" w:type="dxa"/>
            <w:vMerge/>
            <w:shd w:val="clear" w:color="auto" w:fill="auto"/>
          </w:tcPr>
          <w:p w14:paraId="4DCEA167" w14:textId="77777777" w:rsidR="00DD463B" w:rsidRDefault="00DD463B">
            <w:pPr>
              <w:pStyle w:val="yTableNAm"/>
            </w:pPr>
          </w:p>
        </w:tc>
        <w:tc>
          <w:tcPr>
            <w:tcW w:w="1418" w:type="dxa"/>
          </w:tcPr>
          <w:p w14:paraId="0B12C151" w14:textId="77777777" w:rsidR="00DD463B" w:rsidRDefault="00DD463B">
            <w:pPr>
              <w:pStyle w:val="yTableNAm"/>
              <w:spacing w:before="90"/>
            </w:pPr>
            <w:r>
              <w:t>Legislation</w:t>
            </w:r>
          </w:p>
        </w:tc>
        <w:tc>
          <w:tcPr>
            <w:tcW w:w="3969" w:type="dxa"/>
            <w:gridSpan w:val="6"/>
          </w:tcPr>
          <w:p w14:paraId="698EEC2F" w14:textId="77777777" w:rsidR="00DD463B" w:rsidRDefault="00DD463B">
            <w:pPr>
              <w:pStyle w:val="yTableNAm"/>
              <w:spacing w:before="90"/>
            </w:pPr>
          </w:p>
        </w:tc>
      </w:tr>
      <w:tr w:rsidR="0007018B" w14:paraId="5EAE7A7F" w14:textId="77777777">
        <w:trPr>
          <w:trHeight w:val="150"/>
        </w:trPr>
        <w:tc>
          <w:tcPr>
            <w:tcW w:w="1701" w:type="dxa"/>
            <w:vMerge/>
            <w:shd w:val="clear" w:color="auto" w:fill="auto"/>
          </w:tcPr>
          <w:p w14:paraId="5F27FD81" w14:textId="77777777" w:rsidR="00DD463B" w:rsidRDefault="00DD463B">
            <w:pPr>
              <w:pStyle w:val="yTableNAm"/>
            </w:pPr>
          </w:p>
        </w:tc>
        <w:tc>
          <w:tcPr>
            <w:tcW w:w="1418" w:type="dxa"/>
          </w:tcPr>
          <w:p w14:paraId="1C35323B" w14:textId="77777777" w:rsidR="00DD463B" w:rsidRDefault="00DD463B">
            <w:pPr>
              <w:pStyle w:val="yTableNAm"/>
              <w:spacing w:before="90"/>
            </w:pPr>
            <w:r>
              <w:t>Provision</w:t>
            </w:r>
          </w:p>
        </w:tc>
        <w:tc>
          <w:tcPr>
            <w:tcW w:w="3969" w:type="dxa"/>
            <w:gridSpan w:val="6"/>
          </w:tcPr>
          <w:p w14:paraId="3FD4B848" w14:textId="77777777" w:rsidR="00DD463B" w:rsidRDefault="00DD463B">
            <w:pPr>
              <w:pStyle w:val="yTableNAm"/>
              <w:spacing w:before="90"/>
            </w:pPr>
          </w:p>
        </w:tc>
      </w:tr>
      <w:tr w:rsidR="0007018B" w14:paraId="037A4F81" w14:textId="77777777">
        <w:trPr>
          <w:trHeight w:val="310"/>
        </w:trPr>
        <w:tc>
          <w:tcPr>
            <w:tcW w:w="1701" w:type="dxa"/>
            <w:vMerge/>
            <w:shd w:val="clear" w:color="auto" w:fill="auto"/>
          </w:tcPr>
          <w:p w14:paraId="669E39E5" w14:textId="77777777" w:rsidR="00DD463B" w:rsidRDefault="00DD463B">
            <w:pPr>
              <w:pStyle w:val="yTableNAm"/>
            </w:pPr>
          </w:p>
        </w:tc>
        <w:tc>
          <w:tcPr>
            <w:tcW w:w="1418" w:type="dxa"/>
            <w:vMerge w:val="restart"/>
          </w:tcPr>
          <w:p w14:paraId="5F1FE546" w14:textId="77777777" w:rsidR="00DD463B" w:rsidRDefault="00DD463B">
            <w:pPr>
              <w:pStyle w:val="yTableNAm"/>
              <w:spacing w:before="90"/>
            </w:pPr>
            <w:r>
              <w:t>Details of offence</w:t>
            </w:r>
          </w:p>
        </w:tc>
        <w:tc>
          <w:tcPr>
            <w:tcW w:w="3969" w:type="dxa"/>
            <w:gridSpan w:val="6"/>
          </w:tcPr>
          <w:p w14:paraId="65AB9B86" w14:textId="77777777" w:rsidR="00DD463B" w:rsidRDefault="00DD463B">
            <w:pPr>
              <w:pStyle w:val="yTableNAm"/>
              <w:spacing w:before="90"/>
            </w:pPr>
          </w:p>
        </w:tc>
      </w:tr>
      <w:tr w:rsidR="0007018B" w14:paraId="47CAF3D7" w14:textId="77777777">
        <w:trPr>
          <w:trHeight w:val="310"/>
        </w:trPr>
        <w:tc>
          <w:tcPr>
            <w:tcW w:w="1701" w:type="dxa"/>
            <w:vMerge/>
            <w:shd w:val="clear" w:color="auto" w:fill="auto"/>
          </w:tcPr>
          <w:p w14:paraId="0648C9F4" w14:textId="77777777" w:rsidR="00DD463B" w:rsidRDefault="00DD463B">
            <w:pPr>
              <w:pStyle w:val="zyTableNAm"/>
              <w:spacing w:before="90"/>
              <w:rPr>
                <w:b/>
              </w:rPr>
            </w:pPr>
          </w:p>
        </w:tc>
        <w:tc>
          <w:tcPr>
            <w:tcW w:w="1418" w:type="dxa"/>
            <w:vMerge/>
          </w:tcPr>
          <w:p w14:paraId="3178510F" w14:textId="77777777" w:rsidR="00DD463B" w:rsidRDefault="00DD463B">
            <w:pPr>
              <w:pStyle w:val="yTableNAm"/>
            </w:pPr>
          </w:p>
        </w:tc>
        <w:tc>
          <w:tcPr>
            <w:tcW w:w="3969" w:type="dxa"/>
            <w:gridSpan w:val="6"/>
          </w:tcPr>
          <w:p w14:paraId="6FCA87DC" w14:textId="77777777" w:rsidR="00DD463B" w:rsidRDefault="00DD463B">
            <w:pPr>
              <w:pStyle w:val="yTableNAm"/>
              <w:spacing w:before="90"/>
            </w:pPr>
          </w:p>
        </w:tc>
      </w:tr>
      <w:tr w:rsidR="0007018B" w14:paraId="1A746CC1" w14:textId="77777777">
        <w:tc>
          <w:tcPr>
            <w:tcW w:w="1701" w:type="dxa"/>
            <w:vMerge w:val="restart"/>
          </w:tcPr>
          <w:p w14:paraId="4FF94EC1" w14:textId="77777777" w:rsidR="00DD463B" w:rsidRDefault="00DD463B">
            <w:pPr>
              <w:pStyle w:val="yTableNAm"/>
              <w:spacing w:before="90"/>
            </w:pPr>
            <w:r>
              <w:rPr>
                <w:b/>
              </w:rPr>
              <w:t>Authorised person withdrawing notice</w:t>
            </w:r>
          </w:p>
        </w:tc>
        <w:tc>
          <w:tcPr>
            <w:tcW w:w="1418" w:type="dxa"/>
          </w:tcPr>
          <w:p w14:paraId="2A4F1F2D" w14:textId="77777777" w:rsidR="00DD463B" w:rsidRDefault="00DD463B">
            <w:pPr>
              <w:pStyle w:val="yTableNAm"/>
              <w:spacing w:before="90"/>
            </w:pPr>
            <w:r>
              <w:t>Name</w:t>
            </w:r>
          </w:p>
        </w:tc>
        <w:tc>
          <w:tcPr>
            <w:tcW w:w="3969" w:type="dxa"/>
            <w:gridSpan w:val="6"/>
          </w:tcPr>
          <w:p w14:paraId="386BCBC1" w14:textId="77777777" w:rsidR="00DD463B" w:rsidRDefault="00DD463B">
            <w:pPr>
              <w:pStyle w:val="yTableNAm"/>
              <w:spacing w:before="90"/>
            </w:pPr>
          </w:p>
        </w:tc>
      </w:tr>
      <w:tr w:rsidR="0007018B" w14:paraId="36890988" w14:textId="77777777">
        <w:trPr>
          <w:trHeight w:val="370"/>
        </w:trPr>
        <w:tc>
          <w:tcPr>
            <w:tcW w:w="1701" w:type="dxa"/>
            <w:vMerge/>
          </w:tcPr>
          <w:p w14:paraId="7F7CE015" w14:textId="77777777" w:rsidR="00DD463B" w:rsidRDefault="00DD463B">
            <w:pPr>
              <w:pStyle w:val="yTableNAm"/>
            </w:pPr>
          </w:p>
        </w:tc>
        <w:tc>
          <w:tcPr>
            <w:tcW w:w="1418" w:type="dxa"/>
          </w:tcPr>
          <w:p w14:paraId="74AD79C4" w14:textId="77777777" w:rsidR="00DD463B" w:rsidRDefault="00DD463B">
            <w:pPr>
              <w:pStyle w:val="yTableNAm"/>
              <w:spacing w:before="90"/>
            </w:pPr>
            <w:r>
              <w:t>Authorised person no.</w:t>
            </w:r>
          </w:p>
        </w:tc>
        <w:tc>
          <w:tcPr>
            <w:tcW w:w="3969" w:type="dxa"/>
            <w:gridSpan w:val="6"/>
          </w:tcPr>
          <w:p w14:paraId="3E254306" w14:textId="77777777" w:rsidR="00DD463B" w:rsidRDefault="00DD463B">
            <w:pPr>
              <w:pStyle w:val="yTableNAm"/>
              <w:spacing w:before="90"/>
            </w:pPr>
          </w:p>
        </w:tc>
      </w:tr>
      <w:tr w:rsidR="0007018B" w14:paraId="008BAE5D" w14:textId="77777777">
        <w:trPr>
          <w:trHeight w:val="370"/>
        </w:trPr>
        <w:tc>
          <w:tcPr>
            <w:tcW w:w="1701" w:type="dxa"/>
            <w:vMerge/>
          </w:tcPr>
          <w:p w14:paraId="423F83C4" w14:textId="77777777" w:rsidR="00DD463B" w:rsidRDefault="00DD463B">
            <w:pPr>
              <w:pStyle w:val="yTableNAm"/>
            </w:pPr>
          </w:p>
        </w:tc>
        <w:tc>
          <w:tcPr>
            <w:tcW w:w="1418" w:type="dxa"/>
          </w:tcPr>
          <w:p w14:paraId="19AEDC7C" w14:textId="77777777" w:rsidR="00DD463B" w:rsidRDefault="00DD463B">
            <w:pPr>
              <w:pStyle w:val="yTableNAm"/>
              <w:spacing w:before="90"/>
            </w:pPr>
            <w:r>
              <w:t>Signature</w:t>
            </w:r>
          </w:p>
        </w:tc>
        <w:tc>
          <w:tcPr>
            <w:tcW w:w="3969" w:type="dxa"/>
            <w:gridSpan w:val="6"/>
          </w:tcPr>
          <w:p w14:paraId="644D3233" w14:textId="77777777" w:rsidR="00DD463B" w:rsidRDefault="00DD463B">
            <w:pPr>
              <w:pStyle w:val="yTableNAm"/>
              <w:spacing w:before="90"/>
            </w:pPr>
          </w:p>
        </w:tc>
      </w:tr>
      <w:tr w:rsidR="0007018B" w14:paraId="09A579D3" w14:textId="77777777">
        <w:trPr>
          <w:trHeight w:val="1097"/>
        </w:trPr>
        <w:tc>
          <w:tcPr>
            <w:tcW w:w="1701" w:type="dxa"/>
          </w:tcPr>
          <w:p w14:paraId="09ACE57A" w14:textId="77777777" w:rsidR="00DD463B" w:rsidRDefault="00DD463B">
            <w:pPr>
              <w:pStyle w:val="yTableNAm"/>
              <w:spacing w:before="90"/>
            </w:pPr>
            <w:r>
              <w:rPr>
                <w:b/>
              </w:rPr>
              <w:t>Withdrawal of infringement notice</w:t>
            </w:r>
          </w:p>
          <w:p w14:paraId="48EC3BEF" w14:textId="77777777" w:rsidR="00DD463B" w:rsidRDefault="00DD463B">
            <w:pPr>
              <w:pStyle w:val="yTableNAm"/>
              <w:spacing w:before="90"/>
              <w:rPr>
                <w:i/>
                <w:sz w:val="18"/>
                <w:szCs w:val="18"/>
              </w:rPr>
            </w:pPr>
            <w:r>
              <w:rPr>
                <w:i/>
                <w:sz w:val="18"/>
                <w:szCs w:val="18"/>
              </w:rPr>
              <w:t>[*Delete whichever is not applicable]</w:t>
            </w:r>
          </w:p>
        </w:tc>
        <w:tc>
          <w:tcPr>
            <w:tcW w:w="5387" w:type="dxa"/>
            <w:gridSpan w:val="7"/>
          </w:tcPr>
          <w:p w14:paraId="29C41129" w14:textId="77777777" w:rsidR="00DD463B" w:rsidRDefault="00DD463B">
            <w:pPr>
              <w:pStyle w:val="yTableNAm"/>
              <w:spacing w:before="90"/>
            </w:pPr>
            <w:r>
              <w:t>The above infringement notice issued against you for the above alleged offence has been withdrawn.</w:t>
            </w:r>
          </w:p>
          <w:p w14:paraId="61D31F12" w14:textId="77777777" w:rsidR="00DD463B" w:rsidRDefault="00DD463B">
            <w:pPr>
              <w:pStyle w:val="yTableNAm"/>
              <w:spacing w:before="90"/>
            </w:pPr>
            <w:r>
              <w:t>If you have already paid the modified penalty for the alleged offence, you are entitled to a refund.</w:t>
            </w:r>
          </w:p>
          <w:p w14:paraId="7B5BD2D2" w14:textId="77777777" w:rsidR="00DD463B" w:rsidRDefault="00DD463B">
            <w:pPr>
              <w:pStyle w:val="yTableNAm"/>
              <w:spacing w:before="90"/>
              <w:ind w:left="585" w:hanging="585"/>
            </w:pPr>
            <w:r>
              <w:rPr>
                <w:i/>
              </w:rPr>
              <w:t>*</w:t>
            </w:r>
            <w:r>
              <w:rPr>
                <w:i/>
              </w:rPr>
              <w:tab/>
            </w:r>
            <w:r>
              <w:t>Your refund is enclosed.</w:t>
            </w:r>
          </w:p>
          <w:p w14:paraId="0CB3C7F7" w14:textId="77777777" w:rsidR="00DD463B" w:rsidRDefault="00DD463B">
            <w:pPr>
              <w:pStyle w:val="yTableNAm"/>
              <w:spacing w:before="90"/>
              <w:rPr>
                <w:i/>
              </w:rPr>
            </w:pPr>
            <w:r>
              <w:rPr>
                <w:i/>
              </w:rPr>
              <w:t>or</w:t>
            </w:r>
          </w:p>
          <w:p w14:paraId="680B0401" w14:textId="77777777" w:rsidR="00DD463B" w:rsidRDefault="00DD463B">
            <w:pPr>
              <w:pStyle w:val="yTableNAm"/>
              <w:spacing w:before="90"/>
              <w:ind w:left="585" w:hanging="585"/>
            </w:pPr>
            <w:r>
              <w:rPr>
                <w:i/>
              </w:rPr>
              <w:t>*</w:t>
            </w:r>
            <w:r>
              <w:rPr>
                <w:i/>
              </w:rPr>
              <w:tab/>
            </w:r>
            <w:r>
              <w:t>If you have paid the modified penalty but a refund is not enclosed, you may claim your refund by completing Part 2 of this notice and sending it to the address below.</w:t>
            </w:r>
          </w:p>
        </w:tc>
      </w:tr>
    </w:tbl>
    <w:p w14:paraId="2C3F56DD" w14:textId="77777777" w:rsidR="00DD463B" w:rsidRDefault="00DD463B">
      <w:pPr>
        <w:pStyle w:val="yTHeadingNAm"/>
      </w:pPr>
      <w:r>
        <w:t>Part 2 (detachable)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5387"/>
      </w:tblGrid>
      <w:tr w:rsidR="0007018B" w14:paraId="77689FD2" w14:textId="77777777">
        <w:trPr>
          <w:trHeight w:val="588"/>
        </w:trPr>
        <w:tc>
          <w:tcPr>
            <w:tcW w:w="7088" w:type="dxa"/>
            <w:gridSpan w:val="2"/>
          </w:tcPr>
          <w:p w14:paraId="14F43381" w14:textId="77777777" w:rsidR="00DD463B" w:rsidRDefault="00DD463B">
            <w:pPr>
              <w:pStyle w:val="yTableNAm"/>
              <w:keepNext/>
              <w:spacing w:before="60"/>
              <w:jc w:val="right"/>
            </w:pPr>
            <w:r>
              <w:rPr>
                <w:szCs w:val="22"/>
              </w:rPr>
              <w:t>Withdrawal no:________________</w:t>
            </w:r>
          </w:p>
        </w:tc>
      </w:tr>
      <w:tr w:rsidR="0007018B" w14:paraId="1684E984" w14:textId="77777777">
        <w:trPr>
          <w:trHeight w:val="1097"/>
        </w:trPr>
        <w:tc>
          <w:tcPr>
            <w:tcW w:w="1701" w:type="dxa"/>
          </w:tcPr>
          <w:p w14:paraId="03C831D4" w14:textId="77777777" w:rsidR="00DD463B" w:rsidRDefault="00DD463B">
            <w:pPr>
              <w:pStyle w:val="yTableNAm"/>
              <w:keepNext/>
              <w:spacing w:before="60"/>
              <w:rPr>
                <w:b/>
              </w:rPr>
            </w:pPr>
            <w:r>
              <w:rPr>
                <w:b/>
              </w:rPr>
              <w:t>Claim for refund</w:t>
            </w:r>
          </w:p>
        </w:tc>
        <w:tc>
          <w:tcPr>
            <w:tcW w:w="5387" w:type="dxa"/>
          </w:tcPr>
          <w:p w14:paraId="322C5348" w14:textId="77777777" w:rsidR="00DD463B" w:rsidRDefault="00DD463B">
            <w:pPr>
              <w:pStyle w:val="yTable"/>
              <w:rPr>
                <w:snapToGrid w:val="0"/>
              </w:rPr>
            </w:pPr>
            <w:r>
              <w:rPr>
                <w:snapToGrid w:val="0"/>
                <w:szCs w:val="22"/>
              </w:rPr>
              <w:t>I claim a refund for the modified penalty paid in accordance with the infringement notice that was withdrawn by this notice of withdrawal.</w:t>
            </w:r>
          </w:p>
          <w:p w14:paraId="6983ACA6" w14:textId="77777777" w:rsidR="00DD463B" w:rsidRDefault="00DD463B">
            <w:pPr>
              <w:pStyle w:val="yTable"/>
              <w:rPr>
                <w:snapToGrid w:val="0"/>
              </w:rPr>
            </w:pPr>
            <w:r>
              <w:rPr>
                <w:snapToGrid w:val="0"/>
              </w:rPr>
              <w:t>________________________________</w:t>
            </w:r>
            <w:r>
              <w:rPr>
                <w:snapToGrid w:val="0"/>
              </w:rPr>
              <w:br/>
            </w:r>
            <w:r>
              <w:rPr>
                <w:i/>
                <w:sz w:val="18"/>
                <w:szCs w:val="18"/>
              </w:rPr>
              <w:t>(Name)</w:t>
            </w:r>
          </w:p>
          <w:p w14:paraId="7B833EAF" w14:textId="77777777" w:rsidR="00DD463B" w:rsidRDefault="00DD463B">
            <w:pPr>
              <w:pStyle w:val="yTable"/>
              <w:tabs>
                <w:tab w:val="left" w:pos="3861"/>
              </w:tabs>
              <w:rPr>
                <w:i/>
              </w:rPr>
            </w:pPr>
            <w:r>
              <w:t>________________________________</w:t>
            </w:r>
            <w:r>
              <w:tab/>
              <w:t>___/___/___</w:t>
            </w:r>
            <w:r>
              <w:br/>
            </w:r>
            <w:r>
              <w:rPr>
                <w:i/>
                <w:sz w:val="18"/>
                <w:szCs w:val="18"/>
              </w:rPr>
              <w:t>(Signature)</w:t>
            </w:r>
            <w:r>
              <w:rPr>
                <w:i/>
              </w:rPr>
              <w:tab/>
            </w:r>
            <w:r>
              <w:rPr>
                <w:i/>
                <w:sz w:val="18"/>
                <w:szCs w:val="18"/>
              </w:rPr>
              <w:t>(Date)</w:t>
            </w:r>
          </w:p>
          <w:p w14:paraId="7508AC5E" w14:textId="77777777" w:rsidR="00DD463B" w:rsidRDefault="00DD463B">
            <w:pPr>
              <w:pStyle w:val="yTable"/>
              <w:rPr>
                <w:b/>
              </w:rPr>
            </w:pPr>
            <w:r>
              <w:rPr>
                <w:b/>
              </w:rPr>
              <w:t>Detach this Part and send to:</w:t>
            </w:r>
          </w:p>
          <w:p w14:paraId="68C98875" w14:textId="77777777" w:rsidR="00DD463B" w:rsidRDefault="00DD463B">
            <w:pPr>
              <w:pStyle w:val="yTable"/>
              <w:rPr>
                <w:i/>
                <w:sz w:val="18"/>
                <w:szCs w:val="18"/>
              </w:rPr>
            </w:pPr>
            <w:r>
              <w:rPr>
                <w:i/>
                <w:sz w:val="18"/>
                <w:szCs w:val="18"/>
              </w:rPr>
              <w:t>[Insert details of designated officer]</w:t>
            </w:r>
          </w:p>
        </w:tc>
      </w:tr>
    </w:tbl>
    <w:p w14:paraId="03FF2DD8" w14:textId="77777777" w:rsidR="00DD463B" w:rsidRDefault="00DD463B">
      <w:pPr>
        <w:pStyle w:val="yFootnotesection"/>
      </w:pPr>
      <w:r>
        <w:tab/>
        <w:t>[Form 2 inserted: Gazette 9 Oct 2012 p. 4758</w:t>
      </w:r>
      <w:r>
        <w:noBreakHyphen/>
        <w:t>9.]</w:t>
      </w:r>
    </w:p>
    <w:p w14:paraId="6F8E767B" w14:textId="77777777" w:rsidR="00DD463B" w:rsidRDefault="00DD463B">
      <w:pPr>
        <w:pStyle w:val="yMiscellaneousHeading"/>
        <w:pageBreakBefore/>
        <w:tabs>
          <w:tab w:val="left" w:pos="560"/>
        </w:tabs>
        <w:spacing w:before="0"/>
        <w:ind w:left="573" w:hanging="573"/>
        <w:jc w:val="left"/>
        <w:rPr>
          <w:b/>
        </w:rPr>
      </w:pPr>
      <w:r>
        <w:rPr>
          <w:rStyle w:val="CharSClsNo"/>
          <w:b/>
        </w:rPr>
        <w:t>3</w:t>
      </w:r>
      <w:r>
        <w:rPr>
          <w:b/>
        </w:rPr>
        <w:t>.</w:t>
      </w:r>
      <w:r>
        <w:rPr>
          <w:b/>
        </w:rPr>
        <w:tab/>
        <w:t>Notice requiring identification of person in charge of vessel</w:t>
      </w:r>
    </w:p>
    <w:p w14:paraId="476443AB" w14:textId="77777777" w:rsidR="00DD463B" w:rsidRDefault="00DD463B">
      <w:pPr>
        <w:pStyle w:val="yTHeadingNAm"/>
      </w:pPr>
      <w:r>
        <w:t>Part 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283"/>
        <w:gridCol w:w="993"/>
        <w:gridCol w:w="802"/>
        <w:gridCol w:w="332"/>
        <w:gridCol w:w="1559"/>
      </w:tblGrid>
      <w:tr w:rsidR="0007018B" w14:paraId="16628573" w14:textId="77777777">
        <w:trPr>
          <w:trHeight w:val="389"/>
        </w:trPr>
        <w:tc>
          <w:tcPr>
            <w:tcW w:w="5529" w:type="dxa"/>
            <w:gridSpan w:val="6"/>
            <w:vMerge w:val="restart"/>
          </w:tcPr>
          <w:p w14:paraId="6C84E20B" w14:textId="77777777" w:rsidR="00DD463B" w:rsidRDefault="00DD463B">
            <w:pPr>
              <w:pStyle w:val="yTableNAm"/>
            </w:pPr>
            <w:r>
              <w:rPr>
                <w:b/>
              </w:rPr>
              <w:br w:type="page"/>
            </w:r>
            <w:r>
              <w:rPr>
                <w:i/>
              </w:rPr>
              <w:t>Western Australian Marine Act 1982</w:t>
            </w:r>
            <w:r>
              <w:t>, s. 133(2)</w:t>
            </w:r>
          </w:p>
          <w:p w14:paraId="40E0A18E" w14:textId="77777777" w:rsidR="00DD463B" w:rsidRDefault="00DD463B">
            <w:pPr>
              <w:pStyle w:val="yTableNAm"/>
              <w:rPr>
                <w:b/>
                <w:sz w:val="24"/>
                <w:szCs w:val="24"/>
              </w:rPr>
            </w:pPr>
            <w:r>
              <w:rPr>
                <w:b/>
                <w:sz w:val="28"/>
                <w:szCs w:val="28"/>
              </w:rPr>
              <w:t>Notice requiring identification of person in charge of vessel</w:t>
            </w:r>
          </w:p>
        </w:tc>
        <w:tc>
          <w:tcPr>
            <w:tcW w:w="1559" w:type="dxa"/>
          </w:tcPr>
          <w:p w14:paraId="04A28B3F" w14:textId="77777777" w:rsidR="00DD463B" w:rsidRDefault="00DD463B">
            <w:pPr>
              <w:pStyle w:val="yTableNAm"/>
            </w:pPr>
            <w:r>
              <w:t>Notice no:</w:t>
            </w:r>
          </w:p>
          <w:p w14:paraId="6AC4AE60" w14:textId="77777777" w:rsidR="00DD463B" w:rsidRDefault="00DD463B">
            <w:pPr>
              <w:pStyle w:val="yTableNAm"/>
            </w:pPr>
          </w:p>
        </w:tc>
      </w:tr>
      <w:tr w:rsidR="0007018B" w14:paraId="775A2DC1" w14:textId="77777777">
        <w:trPr>
          <w:trHeight w:val="388"/>
        </w:trPr>
        <w:tc>
          <w:tcPr>
            <w:tcW w:w="5529" w:type="dxa"/>
            <w:gridSpan w:val="6"/>
            <w:vMerge/>
          </w:tcPr>
          <w:p w14:paraId="5CA647E5" w14:textId="77777777" w:rsidR="00DD463B" w:rsidRDefault="00DD463B">
            <w:pPr>
              <w:pStyle w:val="yTableNAm"/>
            </w:pPr>
          </w:p>
        </w:tc>
        <w:tc>
          <w:tcPr>
            <w:tcW w:w="1559" w:type="dxa"/>
          </w:tcPr>
          <w:p w14:paraId="72210217" w14:textId="77777777" w:rsidR="00DD463B" w:rsidRDefault="00DD463B">
            <w:pPr>
              <w:pStyle w:val="yTableNAm"/>
            </w:pPr>
            <w:r>
              <w:t>Date:</w:t>
            </w:r>
            <w:r>
              <w:br/>
            </w:r>
          </w:p>
        </w:tc>
      </w:tr>
      <w:tr w:rsidR="0007018B" w14:paraId="75E06870" w14:textId="77777777">
        <w:trPr>
          <w:trHeight w:val="150"/>
        </w:trPr>
        <w:tc>
          <w:tcPr>
            <w:tcW w:w="1701" w:type="dxa"/>
            <w:vMerge w:val="restart"/>
          </w:tcPr>
          <w:p w14:paraId="599A39A0" w14:textId="77777777" w:rsidR="00DD463B" w:rsidRDefault="00DD463B">
            <w:pPr>
              <w:pStyle w:val="yTableNAm"/>
            </w:pPr>
            <w:r>
              <w:rPr>
                <w:b/>
              </w:rPr>
              <w:t>TO:</w:t>
            </w:r>
          </w:p>
        </w:tc>
        <w:tc>
          <w:tcPr>
            <w:tcW w:w="1701" w:type="dxa"/>
            <w:gridSpan w:val="2"/>
            <w:vMerge w:val="restart"/>
          </w:tcPr>
          <w:p w14:paraId="0CA19A5A" w14:textId="77777777" w:rsidR="00DD463B" w:rsidRDefault="00DD463B">
            <w:pPr>
              <w:pStyle w:val="yTableNAm"/>
            </w:pPr>
            <w:r>
              <w:t>Name</w:t>
            </w:r>
          </w:p>
        </w:tc>
        <w:tc>
          <w:tcPr>
            <w:tcW w:w="3686" w:type="dxa"/>
            <w:gridSpan w:val="4"/>
          </w:tcPr>
          <w:p w14:paraId="2EAB1F66" w14:textId="77777777" w:rsidR="00DD463B" w:rsidRDefault="00DD463B">
            <w:pPr>
              <w:pStyle w:val="yTableNAm"/>
            </w:pPr>
          </w:p>
        </w:tc>
      </w:tr>
      <w:tr w:rsidR="0007018B" w14:paraId="2E033C34" w14:textId="77777777">
        <w:trPr>
          <w:trHeight w:val="150"/>
        </w:trPr>
        <w:tc>
          <w:tcPr>
            <w:tcW w:w="1701" w:type="dxa"/>
            <w:vMerge/>
          </w:tcPr>
          <w:p w14:paraId="3D138F77" w14:textId="77777777" w:rsidR="00DD463B" w:rsidRDefault="00DD463B">
            <w:pPr>
              <w:pStyle w:val="zyTableNAm"/>
              <w:spacing w:before="60"/>
              <w:rPr>
                <w:b/>
              </w:rPr>
            </w:pPr>
          </w:p>
        </w:tc>
        <w:tc>
          <w:tcPr>
            <w:tcW w:w="1701" w:type="dxa"/>
            <w:gridSpan w:val="2"/>
            <w:vMerge/>
          </w:tcPr>
          <w:p w14:paraId="3273AEF5" w14:textId="77777777" w:rsidR="00DD463B" w:rsidRDefault="00DD463B">
            <w:pPr>
              <w:pStyle w:val="yTableNAm"/>
            </w:pPr>
          </w:p>
        </w:tc>
        <w:tc>
          <w:tcPr>
            <w:tcW w:w="3686" w:type="dxa"/>
            <w:gridSpan w:val="4"/>
          </w:tcPr>
          <w:p w14:paraId="1B0BC7F8" w14:textId="77777777" w:rsidR="00DD463B" w:rsidRDefault="00DD463B">
            <w:pPr>
              <w:pStyle w:val="yTableNAm"/>
            </w:pPr>
          </w:p>
        </w:tc>
      </w:tr>
      <w:tr w:rsidR="0007018B" w14:paraId="4A179692" w14:textId="77777777">
        <w:trPr>
          <w:trHeight w:val="150"/>
        </w:trPr>
        <w:tc>
          <w:tcPr>
            <w:tcW w:w="1701" w:type="dxa"/>
            <w:vMerge/>
          </w:tcPr>
          <w:p w14:paraId="4D2958D4" w14:textId="77777777" w:rsidR="00DD463B" w:rsidRDefault="00DD463B">
            <w:pPr>
              <w:pStyle w:val="yTableNAm"/>
            </w:pPr>
          </w:p>
        </w:tc>
        <w:tc>
          <w:tcPr>
            <w:tcW w:w="1701" w:type="dxa"/>
            <w:gridSpan w:val="2"/>
            <w:vMerge w:val="restart"/>
          </w:tcPr>
          <w:p w14:paraId="464190DC" w14:textId="77777777" w:rsidR="00DD463B" w:rsidRDefault="00DD463B">
            <w:pPr>
              <w:pStyle w:val="yTableNAm"/>
            </w:pPr>
            <w:r>
              <w:t>Address</w:t>
            </w:r>
          </w:p>
        </w:tc>
        <w:tc>
          <w:tcPr>
            <w:tcW w:w="3686" w:type="dxa"/>
            <w:gridSpan w:val="4"/>
          </w:tcPr>
          <w:p w14:paraId="5C5F2B93" w14:textId="77777777" w:rsidR="00DD463B" w:rsidRDefault="00DD463B">
            <w:pPr>
              <w:pStyle w:val="yTableNAm"/>
            </w:pPr>
          </w:p>
        </w:tc>
      </w:tr>
      <w:tr w:rsidR="0007018B" w14:paraId="4017A747" w14:textId="77777777">
        <w:trPr>
          <w:trHeight w:val="150"/>
        </w:trPr>
        <w:tc>
          <w:tcPr>
            <w:tcW w:w="1701" w:type="dxa"/>
            <w:vMerge/>
          </w:tcPr>
          <w:p w14:paraId="05F835A9" w14:textId="77777777" w:rsidR="00DD463B" w:rsidRDefault="00DD463B">
            <w:pPr>
              <w:pStyle w:val="zyTableNAm"/>
              <w:spacing w:before="60"/>
              <w:rPr>
                <w:b/>
              </w:rPr>
            </w:pPr>
          </w:p>
        </w:tc>
        <w:tc>
          <w:tcPr>
            <w:tcW w:w="1701" w:type="dxa"/>
            <w:gridSpan w:val="2"/>
            <w:vMerge/>
          </w:tcPr>
          <w:p w14:paraId="1E2F46F9" w14:textId="77777777" w:rsidR="00DD463B" w:rsidRDefault="00DD463B">
            <w:pPr>
              <w:pStyle w:val="yTableNAm"/>
            </w:pPr>
          </w:p>
        </w:tc>
        <w:tc>
          <w:tcPr>
            <w:tcW w:w="3686" w:type="dxa"/>
            <w:gridSpan w:val="4"/>
          </w:tcPr>
          <w:p w14:paraId="16C2893D" w14:textId="77777777" w:rsidR="00DD463B" w:rsidRDefault="00DD463B">
            <w:pPr>
              <w:pStyle w:val="yTableNAm"/>
            </w:pPr>
          </w:p>
        </w:tc>
      </w:tr>
      <w:tr w:rsidR="0007018B" w14:paraId="27975A19" w14:textId="77777777">
        <w:trPr>
          <w:trHeight w:val="150"/>
        </w:trPr>
        <w:tc>
          <w:tcPr>
            <w:tcW w:w="1701" w:type="dxa"/>
            <w:vMerge w:val="restart"/>
          </w:tcPr>
          <w:p w14:paraId="66791885" w14:textId="77777777" w:rsidR="00DD463B" w:rsidRDefault="00DD463B">
            <w:pPr>
              <w:pStyle w:val="yTableNAm"/>
            </w:pPr>
            <w:r>
              <w:rPr>
                <w:b/>
              </w:rPr>
              <w:t>Vessel</w:t>
            </w:r>
          </w:p>
        </w:tc>
        <w:tc>
          <w:tcPr>
            <w:tcW w:w="1701" w:type="dxa"/>
            <w:gridSpan w:val="2"/>
          </w:tcPr>
          <w:p w14:paraId="4EAE9C54" w14:textId="77777777" w:rsidR="00DD463B" w:rsidRDefault="00DD463B">
            <w:pPr>
              <w:pStyle w:val="yTableNAm"/>
            </w:pPr>
            <w:r>
              <w:rPr>
                <w:szCs w:val="22"/>
              </w:rPr>
              <w:t>Vessel name:</w:t>
            </w:r>
          </w:p>
        </w:tc>
        <w:tc>
          <w:tcPr>
            <w:tcW w:w="1795" w:type="dxa"/>
            <w:gridSpan w:val="2"/>
          </w:tcPr>
          <w:p w14:paraId="1BB01F94" w14:textId="77777777" w:rsidR="00DD463B" w:rsidRDefault="00DD463B">
            <w:pPr>
              <w:pStyle w:val="yTableNAm"/>
            </w:pPr>
            <w:r>
              <w:rPr>
                <w:szCs w:val="22"/>
              </w:rPr>
              <w:t>Reg. no.:</w:t>
            </w:r>
          </w:p>
        </w:tc>
        <w:tc>
          <w:tcPr>
            <w:tcW w:w="1891" w:type="dxa"/>
            <w:gridSpan w:val="2"/>
          </w:tcPr>
          <w:p w14:paraId="4EB83B2B" w14:textId="77777777" w:rsidR="00DD463B" w:rsidRDefault="00DD463B">
            <w:pPr>
              <w:pStyle w:val="yTableNAm"/>
            </w:pPr>
            <w:r>
              <w:rPr>
                <w:szCs w:val="22"/>
              </w:rPr>
              <w:t>Reg. expiry date:</w:t>
            </w:r>
          </w:p>
          <w:p w14:paraId="0CC2C8A0" w14:textId="77777777" w:rsidR="00DD463B" w:rsidRDefault="00DD463B">
            <w:pPr>
              <w:pStyle w:val="yTableNAm"/>
            </w:pPr>
          </w:p>
        </w:tc>
      </w:tr>
      <w:tr w:rsidR="0007018B" w14:paraId="563D64DA" w14:textId="77777777">
        <w:trPr>
          <w:trHeight w:val="150"/>
        </w:trPr>
        <w:tc>
          <w:tcPr>
            <w:tcW w:w="1701" w:type="dxa"/>
            <w:vMerge/>
          </w:tcPr>
          <w:p w14:paraId="74683EDB" w14:textId="77777777" w:rsidR="00DD463B" w:rsidRDefault="00DD463B">
            <w:pPr>
              <w:pStyle w:val="yTableNAm"/>
            </w:pPr>
          </w:p>
        </w:tc>
        <w:tc>
          <w:tcPr>
            <w:tcW w:w="1701" w:type="dxa"/>
            <w:gridSpan w:val="2"/>
          </w:tcPr>
          <w:p w14:paraId="5E40463A" w14:textId="77777777" w:rsidR="00DD463B" w:rsidRDefault="00DD463B">
            <w:pPr>
              <w:pStyle w:val="yTableNAm"/>
            </w:pPr>
            <w:r>
              <w:rPr>
                <w:szCs w:val="22"/>
              </w:rPr>
              <w:t>Vessel type:</w:t>
            </w:r>
          </w:p>
        </w:tc>
        <w:tc>
          <w:tcPr>
            <w:tcW w:w="1795" w:type="dxa"/>
            <w:gridSpan w:val="2"/>
          </w:tcPr>
          <w:p w14:paraId="62D303D9" w14:textId="77777777" w:rsidR="00DD463B" w:rsidRDefault="00DD463B">
            <w:pPr>
              <w:pStyle w:val="yTableNAm"/>
            </w:pPr>
            <w:r>
              <w:rPr>
                <w:szCs w:val="22"/>
              </w:rPr>
              <w:t>Length (metres):</w:t>
            </w:r>
          </w:p>
        </w:tc>
        <w:tc>
          <w:tcPr>
            <w:tcW w:w="1891" w:type="dxa"/>
            <w:gridSpan w:val="2"/>
          </w:tcPr>
          <w:p w14:paraId="5447816F" w14:textId="77777777" w:rsidR="00DD463B" w:rsidRDefault="00DD463B">
            <w:pPr>
              <w:pStyle w:val="yTableNAm"/>
            </w:pPr>
            <w:r>
              <w:rPr>
                <w:szCs w:val="22"/>
              </w:rPr>
              <w:t>No. persons onboard:</w:t>
            </w:r>
          </w:p>
        </w:tc>
      </w:tr>
      <w:tr w:rsidR="0007018B" w14:paraId="247F1E5F" w14:textId="77777777">
        <w:trPr>
          <w:trHeight w:val="150"/>
        </w:trPr>
        <w:tc>
          <w:tcPr>
            <w:tcW w:w="1701" w:type="dxa"/>
            <w:vMerge/>
          </w:tcPr>
          <w:p w14:paraId="0C52DDC2" w14:textId="77777777" w:rsidR="00DD463B" w:rsidRDefault="00DD463B">
            <w:pPr>
              <w:pStyle w:val="yTableNAm"/>
            </w:pPr>
          </w:p>
        </w:tc>
        <w:tc>
          <w:tcPr>
            <w:tcW w:w="3496" w:type="dxa"/>
            <w:gridSpan w:val="4"/>
          </w:tcPr>
          <w:p w14:paraId="621217CB" w14:textId="77777777" w:rsidR="00DD463B" w:rsidRDefault="00DD463B">
            <w:pPr>
              <w:pStyle w:val="yTableNAm"/>
            </w:pPr>
            <w:r>
              <w:rPr>
                <w:szCs w:val="22"/>
              </w:rPr>
              <w:t>Construction material:</w:t>
            </w:r>
          </w:p>
        </w:tc>
        <w:tc>
          <w:tcPr>
            <w:tcW w:w="1891" w:type="dxa"/>
            <w:gridSpan w:val="2"/>
          </w:tcPr>
          <w:p w14:paraId="6B27A90D" w14:textId="77777777" w:rsidR="00DD463B" w:rsidRDefault="00DD463B">
            <w:pPr>
              <w:pStyle w:val="yTableNAm"/>
            </w:pPr>
            <w:r>
              <w:rPr>
                <w:szCs w:val="22"/>
              </w:rPr>
              <w:t>Colour:</w:t>
            </w:r>
          </w:p>
          <w:p w14:paraId="6B8D3D8C" w14:textId="77777777" w:rsidR="00DD463B" w:rsidRDefault="00DD463B">
            <w:pPr>
              <w:pStyle w:val="yTableNAm"/>
            </w:pPr>
          </w:p>
        </w:tc>
      </w:tr>
      <w:tr w:rsidR="0007018B" w14:paraId="5EEC7CB7" w14:textId="77777777">
        <w:trPr>
          <w:trHeight w:val="150"/>
        </w:trPr>
        <w:tc>
          <w:tcPr>
            <w:tcW w:w="1701" w:type="dxa"/>
            <w:vMerge/>
          </w:tcPr>
          <w:p w14:paraId="3BBCD563" w14:textId="77777777" w:rsidR="00DD463B" w:rsidRDefault="00DD463B">
            <w:pPr>
              <w:pStyle w:val="yTableNAm"/>
            </w:pPr>
          </w:p>
        </w:tc>
        <w:tc>
          <w:tcPr>
            <w:tcW w:w="1701" w:type="dxa"/>
            <w:gridSpan w:val="2"/>
          </w:tcPr>
          <w:p w14:paraId="56531D9E" w14:textId="77777777" w:rsidR="00DD463B" w:rsidRDefault="00DD463B">
            <w:pPr>
              <w:pStyle w:val="yTableNAm"/>
            </w:pPr>
            <w:r>
              <w:rPr>
                <w:szCs w:val="22"/>
              </w:rPr>
              <w:t>Engine type:</w:t>
            </w:r>
          </w:p>
          <w:p w14:paraId="4DA40A64" w14:textId="77777777" w:rsidR="00DD463B" w:rsidRDefault="00DD463B">
            <w:pPr>
              <w:pStyle w:val="yTableNAm"/>
            </w:pPr>
            <w:r>
              <w:rPr>
                <w:rFonts w:eastAsia="MS Mincho" w:hint="eastAsia"/>
                <w:sz w:val="20"/>
              </w:rPr>
              <w:sym w:font="ZapfDingbats" w:char="F072"/>
            </w:r>
            <w:r>
              <w:rPr>
                <w:snapToGrid w:val="0"/>
              </w:rPr>
              <w:t xml:space="preserve"> </w:t>
            </w:r>
            <w:r>
              <w:t>Inboard</w:t>
            </w:r>
          </w:p>
          <w:p w14:paraId="292F8FEC" w14:textId="77777777" w:rsidR="00DD463B" w:rsidRDefault="00DD463B">
            <w:pPr>
              <w:pStyle w:val="yTableNAm"/>
            </w:pPr>
            <w:r>
              <w:rPr>
                <w:rFonts w:eastAsia="MS Mincho" w:hint="eastAsia"/>
                <w:sz w:val="20"/>
              </w:rPr>
              <w:sym w:font="ZapfDingbats" w:char="F072"/>
            </w:r>
            <w:r>
              <w:rPr>
                <w:snapToGrid w:val="0"/>
              </w:rPr>
              <w:t xml:space="preserve"> </w:t>
            </w:r>
            <w:r>
              <w:t>Outboard</w:t>
            </w:r>
          </w:p>
        </w:tc>
        <w:tc>
          <w:tcPr>
            <w:tcW w:w="1795" w:type="dxa"/>
            <w:gridSpan w:val="2"/>
          </w:tcPr>
          <w:p w14:paraId="20B1124D" w14:textId="77777777" w:rsidR="00DD463B" w:rsidRDefault="00DD463B">
            <w:pPr>
              <w:pStyle w:val="yTableNAm"/>
            </w:pPr>
            <w:r>
              <w:rPr>
                <w:szCs w:val="22"/>
              </w:rPr>
              <w:t>Engine make:</w:t>
            </w:r>
          </w:p>
        </w:tc>
        <w:tc>
          <w:tcPr>
            <w:tcW w:w="1891" w:type="dxa"/>
            <w:gridSpan w:val="2"/>
          </w:tcPr>
          <w:p w14:paraId="4417C4FA" w14:textId="77777777" w:rsidR="00DD463B" w:rsidRDefault="00DD463B">
            <w:pPr>
              <w:pStyle w:val="yTableNAm"/>
            </w:pPr>
            <w:r>
              <w:rPr>
                <w:szCs w:val="22"/>
              </w:rPr>
              <w:t>Kw/Hp:</w:t>
            </w:r>
          </w:p>
        </w:tc>
      </w:tr>
      <w:tr w:rsidR="0007018B" w14:paraId="3DEABC61" w14:textId="77777777">
        <w:trPr>
          <w:trHeight w:val="150"/>
        </w:trPr>
        <w:tc>
          <w:tcPr>
            <w:tcW w:w="1701" w:type="dxa"/>
            <w:vMerge w:val="restart"/>
            <w:shd w:val="clear" w:color="auto" w:fill="auto"/>
          </w:tcPr>
          <w:p w14:paraId="317966C7" w14:textId="77777777" w:rsidR="00DD463B" w:rsidRDefault="00DD463B">
            <w:pPr>
              <w:pStyle w:val="yTableNAm"/>
            </w:pPr>
            <w:r>
              <w:rPr>
                <w:b/>
              </w:rPr>
              <w:t>Alleged offence</w:t>
            </w:r>
          </w:p>
        </w:tc>
        <w:tc>
          <w:tcPr>
            <w:tcW w:w="1418" w:type="dxa"/>
          </w:tcPr>
          <w:p w14:paraId="1968A228" w14:textId="77777777" w:rsidR="00DD463B" w:rsidRDefault="00DD463B">
            <w:pPr>
              <w:pStyle w:val="yTableNAm"/>
            </w:pPr>
            <w:r>
              <w:t>Date</w:t>
            </w:r>
          </w:p>
        </w:tc>
        <w:tc>
          <w:tcPr>
            <w:tcW w:w="1276" w:type="dxa"/>
            <w:gridSpan w:val="2"/>
          </w:tcPr>
          <w:p w14:paraId="5E21A568" w14:textId="77777777" w:rsidR="00DD463B" w:rsidRDefault="00DD463B">
            <w:pPr>
              <w:pStyle w:val="yTableNAm"/>
            </w:pPr>
          </w:p>
        </w:tc>
        <w:tc>
          <w:tcPr>
            <w:tcW w:w="1134" w:type="dxa"/>
            <w:gridSpan w:val="2"/>
          </w:tcPr>
          <w:p w14:paraId="4BD36E8E" w14:textId="77777777" w:rsidR="00DD463B" w:rsidRDefault="00DD463B">
            <w:pPr>
              <w:pStyle w:val="yTableNAm"/>
            </w:pPr>
            <w:r>
              <w:t>Time</w:t>
            </w:r>
          </w:p>
        </w:tc>
        <w:tc>
          <w:tcPr>
            <w:tcW w:w="1559" w:type="dxa"/>
          </w:tcPr>
          <w:p w14:paraId="09452D62" w14:textId="77777777" w:rsidR="00DD463B" w:rsidRDefault="00DD463B">
            <w:pPr>
              <w:pStyle w:val="yTableNAm"/>
            </w:pPr>
          </w:p>
        </w:tc>
      </w:tr>
      <w:tr w:rsidR="0007018B" w14:paraId="25AA2460" w14:textId="77777777">
        <w:trPr>
          <w:trHeight w:val="150"/>
        </w:trPr>
        <w:tc>
          <w:tcPr>
            <w:tcW w:w="1701" w:type="dxa"/>
            <w:vMerge/>
            <w:shd w:val="clear" w:color="auto" w:fill="auto"/>
          </w:tcPr>
          <w:p w14:paraId="71499C6B" w14:textId="77777777" w:rsidR="00DD463B" w:rsidRDefault="00DD463B">
            <w:pPr>
              <w:pStyle w:val="yTableNAm"/>
            </w:pPr>
          </w:p>
        </w:tc>
        <w:tc>
          <w:tcPr>
            <w:tcW w:w="1418" w:type="dxa"/>
          </w:tcPr>
          <w:p w14:paraId="3002A424" w14:textId="77777777" w:rsidR="00DD463B" w:rsidRDefault="00DD463B">
            <w:pPr>
              <w:pStyle w:val="yTableNAm"/>
            </w:pPr>
            <w:r>
              <w:t>Place</w:t>
            </w:r>
          </w:p>
        </w:tc>
        <w:tc>
          <w:tcPr>
            <w:tcW w:w="3969" w:type="dxa"/>
            <w:gridSpan w:val="5"/>
          </w:tcPr>
          <w:p w14:paraId="705FC8E0" w14:textId="77777777" w:rsidR="00DD463B" w:rsidRDefault="00DD463B">
            <w:pPr>
              <w:pStyle w:val="yTableNAm"/>
            </w:pPr>
          </w:p>
        </w:tc>
      </w:tr>
      <w:tr w:rsidR="0007018B" w14:paraId="6629C719" w14:textId="77777777">
        <w:trPr>
          <w:trHeight w:val="150"/>
        </w:trPr>
        <w:tc>
          <w:tcPr>
            <w:tcW w:w="1701" w:type="dxa"/>
            <w:vMerge/>
            <w:shd w:val="clear" w:color="auto" w:fill="auto"/>
          </w:tcPr>
          <w:p w14:paraId="0B42390A" w14:textId="77777777" w:rsidR="00DD463B" w:rsidRDefault="00DD463B">
            <w:pPr>
              <w:pStyle w:val="yTableNAm"/>
            </w:pPr>
          </w:p>
        </w:tc>
        <w:tc>
          <w:tcPr>
            <w:tcW w:w="1418" w:type="dxa"/>
          </w:tcPr>
          <w:p w14:paraId="0692F706" w14:textId="77777777" w:rsidR="00DD463B" w:rsidRDefault="00DD463B">
            <w:pPr>
              <w:pStyle w:val="yTableNAm"/>
            </w:pPr>
            <w:r>
              <w:t>Legislation</w:t>
            </w:r>
          </w:p>
        </w:tc>
        <w:tc>
          <w:tcPr>
            <w:tcW w:w="3969" w:type="dxa"/>
            <w:gridSpan w:val="5"/>
          </w:tcPr>
          <w:p w14:paraId="4F1B521B" w14:textId="77777777" w:rsidR="00DD463B" w:rsidRDefault="00DD463B">
            <w:pPr>
              <w:pStyle w:val="yTableNAm"/>
            </w:pPr>
          </w:p>
        </w:tc>
      </w:tr>
      <w:tr w:rsidR="0007018B" w14:paraId="40759189" w14:textId="77777777">
        <w:trPr>
          <w:trHeight w:val="150"/>
        </w:trPr>
        <w:tc>
          <w:tcPr>
            <w:tcW w:w="1701" w:type="dxa"/>
            <w:vMerge/>
            <w:shd w:val="clear" w:color="auto" w:fill="auto"/>
          </w:tcPr>
          <w:p w14:paraId="6BC7FC7F" w14:textId="77777777" w:rsidR="00DD463B" w:rsidRDefault="00DD463B">
            <w:pPr>
              <w:pStyle w:val="yTableNAm"/>
            </w:pPr>
          </w:p>
        </w:tc>
        <w:tc>
          <w:tcPr>
            <w:tcW w:w="1418" w:type="dxa"/>
          </w:tcPr>
          <w:p w14:paraId="722E7BFC" w14:textId="77777777" w:rsidR="00DD463B" w:rsidRDefault="00DD463B">
            <w:pPr>
              <w:pStyle w:val="yTableNAm"/>
            </w:pPr>
            <w:r>
              <w:t>Provision</w:t>
            </w:r>
          </w:p>
        </w:tc>
        <w:tc>
          <w:tcPr>
            <w:tcW w:w="3969" w:type="dxa"/>
            <w:gridSpan w:val="5"/>
          </w:tcPr>
          <w:p w14:paraId="7C576974" w14:textId="77777777" w:rsidR="00DD463B" w:rsidRDefault="00DD463B">
            <w:pPr>
              <w:pStyle w:val="yTableNAm"/>
            </w:pPr>
          </w:p>
        </w:tc>
      </w:tr>
      <w:tr w:rsidR="0007018B" w14:paraId="6980AFBE" w14:textId="77777777">
        <w:trPr>
          <w:trHeight w:val="310"/>
        </w:trPr>
        <w:tc>
          <w:tcPr>
            <w:tcW w:w="1701" w:type="dxa"/>
            <w:vMerge/>
            <w:shd w:val="clear" w:color="auto" w:fill="auto"/>
          </w:tcPr>
          <w:p w14:paraId="795CFB20" w14:textId="77777777" w:rsidR="00DD463B" w:rsidRDefault="00DD463B">
            <w:pPr>
              <w:pStyle w:val="yTableNAm"/>
            </w:pPr>
          </w:p>
        </w:tc>
        <w:tc>
          <w:tcPr>
            <w:tcW w:w="1418" w:type="dxa"/>
            <w:vMerge w:val="restart"/>
          </w:tcPr>
          <w:p w14:paraId="7F1AE9F7" w14:textId="77777777" w:rsidR="00DD463B" w:rsidRDefault="00DD463B">
            <w:pPr>
              <w:pStyle w:val="yTableNAm"/>
            </w:pPr>
            <w:r>
              <w:t>Details of offence</w:t>
            </w:r>
          </w:p>
        </w:tc>
        <w:tc>
          <w:tcPr>
            <w:tcW w:w="3969" w:type="dxa"/>
            <w:gridSpan w:val="5"/>
          </w:tcPr>
          <w:p w14:paraId="468EA5F0" w14:textId="77777777" w:rsidR="00DD463B" w:rsidRDefault="00DD463B">
            <w:pPr>
              <w:pStyle w:val="yTableNAm"/>
            </w:pPr>
          </w:p>
        </w:tc>
      </w:tr>
      <w:tr w:rsidR="0007018B" w14:paraId="2B964161" w14:textId="77777777">
        <w:trPr>
          <w:trHeight w:val="310"/>
        </w:trPr>
        <w:tc>
          <w:tcPr>
            <w:tcW w:w="1701" w:type="dxa"/>
            <w:vMerge/>
            <w:shd w:val="clear" w:color="auto" w:fill="auto"/>
          </w:tcPr>
          <w:p w14:paraId="08E2F7C6" w14:textId="77777777" w:rsidR="00DD463B" w:rsidRDefault="00DD463B">
            <w:pPr>
              <w:pStyle w:val="zyTableNAm"/>
              <w:spacing w:before="60"/>
              <w:rPr>
                <w:b/>
              </w:rPr>
            </w:pPr>
          </w:p>
        </w:tc>
        <w:tc>
          <w:tcPr>
            <w:tcW w:w="1418" w:type="dxa"/>
            <w:vMerge/>
          </w:tcPr>
          <w:p w14:paraId="0648220D" w14:textId="77777777" w:rsidR="00DD463B" w:rsidRDefault="00DD463B">
            <w:pPr>
              <w:pStyle w:val="yTableNAm"/>
            </w:pPr>
          </w:p>
        </w:tc>
        <w:tc>
          <w:tcPr>
            <w:tcW w:w="3969" w:type="dxa"/>
            <w:gridSpan w:val="5"/>
          </w:tcPr>
          <w:p w14:paraId="184F0C44" w14:textId="77777777" w:rsidR="00DD463B" w:rsidRDefault="00DD463B">
            <w:pPr>
              <w:pStyle w:val="yTableNAm"/>
            </w:pPr>
          </w:p>
        </w:tc>
      </w:tr>
      <w:tr w:rsidR="0007018B" w14:paraId="710C7D69" w14:textId="77777777">
        <w:trPr>
          <w:trHeight w:val="770"/>
        </w:trPr>
        <w:tc>
          <w:tcPr>
            <w:tcW w:w="1701" w:type="dxa"/>
            <w:tcBorders>
              <w:bottom w:val="nil"/>
            </w:tcBorders>
          </w:tcPr>
          <w:p w14:paraId="3E56F450" w14:textId="77777777" w:rsidR="00DD463B" w:rsidRDefault="00DD463B">
            <w:pPr>
              <w:pStyle w:val="yTableNAm"/>
              <w:keepNext/>
            </w:pPr>
            <w:r>
              <w:rPr>
                <w:b/>
              </w:rPr>
              <w:t>TAKE NOTICE</w:t>
            </w:r>
          </w:p>
        </w:tc>
        <w:tc>
          <w:tcPr>
            <w:tcW w:w="5387" w:type="dxa"/>
            <w:gridSpan w:val="6"/>
            <w:tcBorders>
              <w:bottom w:val="nil"/>
            </w:tcBorders>
          </w:tcPr>
          <w:p w14:paraId="28E7853E" w14:textId="77777777" w:rsidR="00DD463B" w:rsidRDefault="00DD463B">
            <w:pPr>
              <w:pStyle w:val="yTableNAm"/>
              <w:keepNext/>
            </w:pPr>
            <w:r>
              <w:t>You are the registered owner of the vessel described above.</w:t>
            </w:r>
          </w:p>
          <w:p w14:paraId="54EF6FBE" w14:textId="77777777" w:rsidR="00DD463B" w:rsidRDefault="00DD463B">
            <w:pPr>
              <w:pStyle w:val="yTableNAm"/>
              <w:keepNext/>
              <w:rPr>
                <w:snapToGrid w:val="0"/>
                <w:szCs w:val="22"/>
              </w:rPr>
            </w:pPr>
            <w:r>
              <w:t>It is alleged that the offence described above was</w:t>
            </w:r>
            <w:r>
              <w:rPr>
                <w:snapToGrid w:val="0"/>
                <w:szCs w:val="22"/>
              </w:rPr>
              <w:t xml:space="preserve"> committed while the vessel described above was in charge of a person whose identity is not known and cannot immediately be ascertained.</w:t>
            </w:r>
          </w:p>
          <w:p w14:paraId="009EAC29" w14:textId="77777777" w:rsidR="00DD463B" w:rsidRDefault="00DD463B">
            <w:pPr>
              <w:pStyle w:val="yTableNAm"/>
              <w:keepNext/>
              <w:rPr>
                <w:snapToGrid w:val="0"/>
                <w:szCs w:val="22"/>
              </w:rPr>
            </w:pPr>
            <w:r>
              <w:rPr>
                <w:snapToGrid w:val="0"/>
                <w:szCs w:val="22"/>
              </w:rPr>
              <w:t>You, as the registered owner, are required to identify the person who was in charge of the vessel at the time when the offence described above is alleged to have been committed.</w:t>
            </w:r>
          </w:p>
          <w:p w14:paraId="623F5618" w14:textId="77777777" w:rsidR="00DD463B" w:rsidRDefault="00DD463B">
            <w:pPr>
              <w:pStyle w:val="yTableNAm"/>
              <w:keepNext/>
              <w:rPr>
                <w:snapToGrid w:val="0"/>
                <w:szCs w:val="22"/>
              </w:rPr>
            </w:pPr>
            <w:r>
              <w:rPr>
                <w:snapToGrid w:val="0"/>
                <w:szCs w:val="22"/>
              </w:rPr>
              <w:t xml:space="preserve">If, within 21 days after the date of service of this notice, you do not — </w:t>
            </w:r>
          </w:p>
          <w:p w14:paraId="32D6AF36" w14:textId="77777777" w:rsidR="00DD463B" w:rsidRDefault="00DD463B">
            <w:pPr>
              <w:pStyle w:val="yTableNAm"/>
              <w:keepNext/>
              <w:tabs>
                <w:tab w:val="left" w:pos="247"/>
              </w:tabs>
              <w:ind w:left="599" w:hanging="599"/>
              <w:rPr>
                <w:snapToGrid w:val="0"/>
                <w:szCs w:val="22"/>
              </w:rPr>
            </w:pPr>
            <w:r>
              <w:rPr>
                <w:snapToGrid w:val="0"/>
                <w:szCs w:val="22"/>
              </w:rPr>
              <w:tab/>
            </w:r>
            <w:r>
              <w:rPr>
                <w:rFonts w:eastAsia="MS Mincho"/>
                <w:color w:val="000000"/>
                <w:szCs w:val="24"/>
              </w:rPr>
              <w:t>●</w:t>
            </w:r>
            <w:r>
              <w:rPr>
                <w:rFonts w:eastAsia="MS Mincho"/>
                <w:color w:val="000000"/>
                <w:szCs w:val="24"/>
              </w:rPr>
              <w:tab/>
            </w:r>
            <w:r>
              <w:rPr>
                <w:snapToGrid w:val="0"/>
                <w:szCs w:val="22"/>
              </w:rPr>
              <w:t>inform the Department, by completing Part 2 of this notice, of the identity and address of the person who was in charge of the vessel described above at the time the offence described above is alleged to have been committed; or</w:t>
            </w:r>
          </w:p>
        </w:tc>
      </w:tr>
      <w:tr w:rsidR="0007018B" w14:paraId="46E870AE" w14:textId="77777777">
        <w:tc>
          <w:tcPr>
            <w:tcW w:w="1701" w:type="dxa"/>
            <w:tcBorders>
              <w:top w:val="nil"/>
            </w:tcBorders>
          </w:tcPr>
          <w:p w14:paraId="07341A56" w14:textId="77777777" w:rsidR="00DD463B" w:rsidRDefault="00DD463B">
            <w:pPr>
              <w:pStyle w:val="yTableNAm"/>
            </w:pPr>
          </w:p>
        </w:tc>
        <w:tc>
          <w:tcPr>
            <w:tcW w:w="5387" w:type="dxa"/>
            <w:gridSpan w:val="6"/>
            <w:tcBorders>
              <w:top w:val="nil"/>
            </w:tcBorders>
          </w:tcPr>
          <w:p w14:paraId="74E30C03" w14:textId="77777777" w:rsidR="00DD463B" w:rsidRDefault="00DD463B">
            <w:pPr>
              <w:pStyle w:val="yTableNAm"/>
              <w:tabs>
                <w:tab w:val="left" w:pos="247"/>
              </w:tabs>
              <w:ind w:left="599" w:hanging="599"/>
              <w:rPr>
                <w:snapToGrid w:val="0"/>
              </w:rPr>
            </w:pPr>
            <w:r>
              <w:rPr>
                <w:snapToGrid w:val="0"/>
                <w:szCs w:val="22"/>
              </w:rPr>
              <w:tab/>
            </w:r>
            <w:r>
              <w:rPr>
                <w:rFonts w:eastAsia="MS Mincho"/>
                <w:color w:val="000000"/>
                <w:szCs w:val="24"/>
              </w:rPr>
              <w:t>●</w:t>
            </w:r>
            <w:r>
              <w:rPr>
                <w:rFonts w:eastAsia="MS Mincho"/>
                <w:color w:val="000000"/>
                <w:szCs w:val="24"/>
              </w:rPr>
              <w:tab/>
            </w:r>
            <w:r>
              <w:rPr>
                <w:snapToGrid w:val="0"/>
                <w:szCs w:val="22"/>
              </w:rPr>
              <w:t>satisfy the Department that the vessel described above had been stolen or unlawfully taken, or was being unlawfully used, at the time when the offence described above is alleged to have been committed,</w:t>
            </w:r>
          </w:p>
          <w:p w14:paraId="4550C6D3" w14:textId="77777777" w:rsidR="00DD463B" w:rsidRDefault="00DD463B">
            <w:pPr>
              <w:pStyle w:val="yTableNAm"/>
            </w:pPr>
            <w:r>
              <w:rPr>
                <w:snapToGrid w:val="0"/>
              </w:rPr>
              <w:t>you will, in the absence of proof to the contrary, be deemed to be the person who was in charge of the vessel at the time when the offence described above is believed to have been committed.</w:t>
            </w:r>
          </w:p>
        </w:tc>
      </w:tr>
      <w:tr w:rsidR="0007018B" w14:paraId="697F17BF" w14:textId="77777777">
        <w:tc>
          <w:tcPr>
            <w:tcW w:w="1701" w:type="dxa"/>
            <w:vMerge w:val="restart"/>
          </w:tcPr>
          <w:p w14:paraId="5E37AFDB" w14:textId="77777777" w:rsidR="00DD463B" w:rsidRDefault="00DD463B">
            <w:pPr>
              <w:pStyle w:val="yTableNAm"/>
            </w:pPr>
            <w:r>
              <w:rPr>
                <w:b/>
              </w:rPr>
              <w:t>Authorised person issuing notice</w:t>
            </w:r>
          </w:p>
        </w:tc>
        <w:tc>
          <w:tcPr>
            <w:tcW w:w="1418" w:type="dxa"/>
          </w:tcPr>
          <w:p w14:paraId="19624CF0" w14:textId="77777777" w:rsidR="00DD463B" w:rsidRDefault="00DD463B">
            <w:pPr>
              <w:pStyle w:val="yTableNAm"/>
            </w:pPr>
            <w:r>
              <w:t>Name</w:t>
            </w:r>
          </w:p>
        </w:tc>
        <w:tc>
          <w:tcPr>
            <w:tcW w:w="3969" w:type="dxa"/>
            <w:gridSpan w:val="5"/>
          </w:tcPr>
          <w:p w14:paraId="6B2E47A3" w14:textId="77777777" w:rsidR="00DD463B" w:rsidRDefault="00DD463B">
            <w:pPr>
              <w:pStyle w:val="yTableNAm"/>
            </w:pPr>
          </w:p>
        </w:tc>
      </w:tr>
      <w:tr w:rsidR="0007018B" w14:paraId="7521EE72" w14:textId="77777777">
        <w:trPr>
          <w:trHeight w:val="370"/>
        </w:trPr>
        <w:tc>
          <w:tcPr>
            <w:tcW w:w="1701" w:type="dxa"/>
            <w:vMerge/>
          </w:tcPr>
          <w:p w14:paraId="4BBEEB01" w14:textId="77777777" w:rsidR="00DD463B" w:rsidRDefault="00DD463B">
            <w:pPr>
              <w:pStyle w:val="yTableNAm"/>
            </w:pPr>
          </w:p>
        </w:tc>
        <w:tc>
          <w:tcPr>
            <w:tcW w:w="1418" w:type="dxa"/>
          </w:tcPr>
          <w:p w14:paraId="764A5F6D" w14:textId="77777777" w:rsidR="00DD463B" w:rsidRDefault="00DD463B">
            <w:pPr>
              <w:pStyle w:val="yTableNAm"/>
            </w:pPr>
            <w:r>
              <w:t>Authorised person no.</w:t>
            </w:r>
          </w:p>
        </w:tc>
        <w:tc>
          <w:tcPr>
            <w:tcW w:w="3969" w:type="dxa"/>
            <w:gridSpan w:val="5"/>
          </w:tcPr>
          <w:p w14:paraId="1E3BBF2D" w14:textId="77777777" w:rsidR="00DD463B" w:rsidRDefault="00DD463B">
            <w:pPr>
              <w:pStyle w:val="yTableNAm"/>
            </w:pPr>
          </w:p>
        </w:tc>
      </w:tr>
      <w:tr w:rsidR="0007018B" w14:paraId="0453AC2A" w14:textId="77777777">
        <w:trPr>
          <w:trHeight w:val="370"/>
        </w:trPr>
        <w:tc>
          <w:tcPr>
            <w:tcW w:w="1701" w:type="dxa"/>
            <w:vMerge/>
          </w:tcPr>
          <w:p w14:paraId="31C58819" w14:textId="77777777" w:rsidR="00DD463B" w:rsidRDefault="00DD463B">
            <w:pPr>
              <w:pStyle w:val="yTableNAm"/>
            </w:pPr>
          </w:p>
        </w:tc>
        <w:tc>
          <w:tcPr>
            <w:tcW w:w="1418" w:type="dxa"/>
          </w:tcPr>
          <w:p w14:paraId="0202E427" w14:textId="77777777" w:rsidR="00DD463B" w:rsidRDefault="00DD463B">
            <w:pPr>
              <w:pStyle w:val="yTableNAm"/>
            </w:pPr>
            <w:r>
              <w:t>Signature</w:t>
            </w:r>
          </w:p>
        </w:tc>
        <w:tc>
          <w:tcPr>
            <w:tcW w:w="3969" w:type="dxa"/>
            <w:gridSpan w:val="5"/>
          </w:tcPr>
          <w:p w14:paraId="43F76111" w14:textId="77777777" w:rsidR="00DD463B" w:rsidRDefault="00DD463B">
            <w:pPr>
              <w:pStyle w:val="yTableNAm"/>
            </w:pPr>
          </w:p>
        </w:tc>
      </w:tr>
    </w:tbl>
    <w:p w14:paraId="1900695A" w14:textId="77777777" w:rsidR="00DD463B" w:rsidRDefault="00DD463B">
      <w:pPr>
        <w:pStyle w:val="yTHeadingNAm"/>
      </w:pPr>
      <w:r>
        <w:t>Part 2 (detachable)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3969"/>
      </w:tblGrid>
      <w:tr w:rsidR="0007018B" w14:paraId="2045BFDA" w14:textId="77777777">
        <w:trPr>
          <w:trHeight w:val="552"/>
        </w:trPr>
        <w:tc>
          <w:tcPr>
            <w:tcW w:w="7088" w:type="dxa"/>
            <w:gridSpan w:val="3"/>
          </w:tcPr>
          <w:p w14:paraId="3FD66DF9" w14:textId="77777777" w:rsidR="00DD463B" w:rsidRDefault="00DD463B">
            <w:pPr>
              <w:pStyle w:val="yTableNAm"/>
              <w:keepNext/>
              <w:tabs>
                <w:tab w:val="left" w:pos="247"/>
              </w:tabs>
              <w:ind w:left="599" w:hanging="599"/>
              <w:jc w:val="right"/>
              <w:rPr>
                <w:rFonts w:ascii="Arial" w:hAnsi="Arial"/>
                <w:b/>
              </w:rPr>
            </w:pPr>
            <w:r>
              <w:t>Notice no. ____________</w:t>
            </w:r>
          </w:p>
        </w:tc>
      </w:tr>
      <w:tr w:rsidR="0007018B" w14:paraId="0975A0C6" w14:textId="77777777">
        <w:trPr>
          <w:trHeight w:val="2119"/>
        </w:trPr>
        <w:tc>
          <w:tcPr>
            <w:tcW w:w="1701" w:type="dxa"/>
            <w:vMerge w:val="restart"/>
            <w:shd w:val="clear" w:color="auto" w:fill="auto"/>
          </w:tcPr>
          <w:p w14:paraId="2EDDD23B" w14:textId="77777777" w:rsidR="00DD463B" w:rsidRDefault="00DD463B">
            <w:pPr>
              <w:pStyle w:val="yTableNAm"/>
            </w:pPr>
            <w:r>
              <w:rPr>
                <w:b/>
              </w:rPr>
              <w:t>Identity of person in charge of vessel</w:t>
            </w:r>
          </w:p>
        </w:tc>
        <w:tc>
          <w:tcPr>
            <w:tcW w:w="5387" w:type="dxa"/>
            <w:gridSpan w:val="2"/>
          </w:tcPr>
          <w:p w14:paraId="0ED6F894" w14:textId="77777777" w:rsidR="00DD463B" w:rsidRDefault="00DD463B">
            <w:pPr>
              <w:pStyle w:val="yTableNAm"/>
            </w:pPr>
            <w:r>
              <w:t>I,</w:t>
            </w:r>
            <w:r>
              <w:br/>
              <w:t>_____________________________________________</w:t>
            </w:r>
            <w:r>
              <w:br/>
            </w:r>
            <w:r>
              <w:rPr>
                <w:i/>
                <w:sz w:val="18"/>
                <w:szCs w:val="18"/>
              </w:rPr>
              <w:t>(Name)</w:t>
            </w:r>
          </w:p>
          <w:p w14:paraId="680B02C1" w14:textId="77777777" w:rsidR="00DD463B" w:rsidRDefault="00DD463B">
            <w:pPr>
              <w:pStyle w:val="yTableNAm"/>
            </w:pPr>
            <w:r>
              <w:t>am the registered owner of the vessel described in this notice. At the time the offence described in this notice is alleged to have been committed, the following person was in charge of the vessel.</w:t>
            </w:r>
          </w:p>
        </w:tc>
      </w:tr>
      <w:tr w:rsidR="0007018B" w14:paraId="4F6D77FC" w14:textId="77777777">
        <w:trPr>
          <w:trHeight w:val="406"/>
        </w:trPr>
        <w:tc>
          <w:tcPr>
            <w:tcW w:w="1701" w:type="dxa"/>
            <w:vMerge/>
            <w:shd w:val="clear" w:color="auto" w:fill="auto"/>
          </w:tcPr>
          <w:p w14:paraId="00A58CAC" w14:textId="77777777" w:rsidR="00DD463B" w:rsidRDefault="00DD463B">
            <w:pPr>
              <w:pStyle w:val="yTableNAm"/>
            </w:pPr>
          </w:p>
        </w:tc>
        <w:tc>
          <w:tcPr>
            <w:tcW w:w="1418" w:type="dxa"/>
          </w:tcPr>
          <w:p w14:paraId="6A12538F" w14:textId="77777777" w:rsidR="00DD463B" w:rsidRDefault="00DD463B">
            <w:pPr>
              <w:pStyle w:val="yTableNAm"/>
            </w:pPr>
            <w:r>
              <w:t>Name</w:t>
            </w:r>
          </w:p>
        </w:tc>
        <w:tc>
          <w:tcPr>
            <w:tcW w:w="3969" w:type="dxa"/>
            <w:shd w:val="clear" w:color="auto" w:fill="auto"/>
          </w:tcPr>
          <w:p w14:paraId="5C1C942D" w14:textId="77777777" w:rsidR="00DD463B" w:rsidRDefault="00DD463B">
            <w:pPr>
              <w:pStyle w:val="yTableNAm"/>
            </w:pPr>
          </w:p>
        </w:tc>
      </w:tr>
      <w:tr w:rsidR="0007018B" w14:paraId="31CBFFDC" w14:textId="77777777">
        <w:trPr>
          <w:trHeight w:val="406"/>
        </w:trPr>
        <w:tc>
          <w:tcPr>
            <w:tcW w:w="1701" w:type="dxa"/>
            <w:vMerge/>
            <w:shd w:val="clear" w:color="auto" w:fill="auto"/>
          </w:tcPr>
          <w:p w14:paraId="35A0DF21" w14:textId="77777777" w:rsidR="00DD463B" w:rsidRDefault="00DD463B">
            <w:pPr>
              <w:pStyle w:val="yTableNAm"/>
            </w:pPr>
          </w:p>
        </w:tc>
        <w:tc>
          <w:tcPr>
            <w:tcW w:w="1418" w:type="dxa"/>
            <w:vMerge w:val="restart"/>
          </w:tcPr>
          <w:p w14:paraId="779CD3FF" w14:textId="77777777" w:rsidR="00DD463B" w:rsidRDefault="00DD463B">
            <w:pPr>
              <w:pStyle w:val="yTableNAm"/>
            </w:pPr>
            <w:r>
              <w:t>Address</w:t>
            </w:r>
          </w:p>
        </w:tc>
        <w:tc>
          <w:tcPr>
            <w:tcW w:w="3969" w:type="dxa"/>
            <w:shd w:val="clear" w:color="auto" w:fill="auto"/>
          </w:tcPr>
          <w:p w14:paraId="567DC3C3" w14:textId="77777777" w:rsidR="00DD463B" w:rsidRDefault="00DD463B">
            <w:pPr>
              <w:pStyle w:val="yTableNAm"/>
            </w:pPr>
          </w:p>
        </w:tc>
      </w:tr>
      <w:tr w:rsidR="0007018B" w14:paraId="598EFCD8" w14:textId="77777777">
        <w:trPr>
          <w:trHeight w:val="432"/>
        </w:trPr>
        <w:tc>
          <w:tcPr>
            <w:tcW w:w="1701" w:type="dxa"/>
            <w:vMerge/>
            <w:shd w:val="clear" w:color="auto" w:fill="auto"/>
          </w:tcPr>
          <w:p w14:paraId="7A236399" w14:textId="77777777" w:rsidR="00DD463B" w:rsidRDefault="00DD463B">
            <w:pPr>
              <w:pStyle w:val="zyTableNAm"/>
              <w:keepNext/>
              <w:rPr>
                <w:b/>
              </w:rPr>
            </w:pPr>
          </w:p>
        </w:tc>
        <w:tc>
          <w:tcPr>
            <w:tcW w:w="1418" w:type="dxa"/>
            <w:vMerge/>
          </w:tcPr>
          <w:p w14:paraId="3AB0EC21" w14:textId="77777777" w:rsidR="00DD463B" w:rsidRDefault="00DD463B">
            <w:pPr>
              <w:pStyle w:val="yTableNAm"/>
            </w:pPr>
          </w:p>
        </w:tc>
        <w:tc>
          <w:tcPr>
            <w:tcW w:w="3969" w:type="dxa"/>
            <w:shd w:val="clear" w:color="auto" w:fill="auto"/>
          </w:tcPr>
          <w:p w14:paraId="305F7818" w14:textId="77777777" w:rsidR="00DD463B" w:rsidRDefault="00DD463B">
            <w:pPr>
              <w:pStyle w:val="yTableNAm"/>
            </w:pPr>
          </w:p>
        </w:tc>
      </w:tr>
      <w:tr w:rsidR="0007018B" w14:paraId="17D4E3F3" w14:textId="77777777">
        <w:trPr>
          <w:trHeight w:val="553"/>
        </w:trPr>
        <w:tc>
          <w:tcPr>
            <w:tcW w:w="1701" w:type="dxa"/>
            <w:vMerge/>
            <w:shd w:val="clear" w:color="auto" w:fill="auto"/>
          </w:tcPr>
          <w:p w14:paraId="5D86D949" w14:textId="77777777" w:rsidR="00DD463B" w:rsidRDefault="00DD463B">
            <w:pPr>
              <w:pStyle w:val="yTableNAm"/>
            </w:pPr>
          </w:p>
        </w:tc>
        <w:tc>
          <w:tcPr>
            <w:tcW w:w="5387" w:type="dxa"/>
            <w:gridSpan w:val="2"/>
          </w:tcPr>
          <w:p w14:paraId="194AB82A" w14:textId="77777777" w:rsidR="00DD463B" w:rsidRDefault="00DD463B">
            <w:pPr>
              <w:pStyle w:val="yTableNAm"/>
            </w:pPr>
          </w:p>
          <w:p w14:paraId="6287D349" w14:textId="77777777" w:rsidR="00DD463B" w:rsidRDefault="00DD463B">
            <w:pPr>
              <w:pStyle w:val="yTableNAm"/>
              <w:tabs>
                <w:tab w:val="clear" w:pos="567"/>
                <w:tab w:val="left" w:pos="3861"/>
              </w:tabs>
              <w:rPr>
                <w:i/>
                <w:sz w:val="20"/>
              </w:rPr>
            </w:pPr>
            <w:r>
              <w:t>________________________________</w:t>
            </w:r>
            <w:r>
              <w:tab/>
              <w:t>___/___/___</w:t>
            </w:r>
            <w:r>
              <w:br/>
            </w:r>
            <w:r>
              <w:rPr>
                <w:i/>
                <w:sz w:val="18"/>
                <w:szCs w:val="18"/>
              </w:rPr>
              <w:t>(Signature of registered owner)</w:t>
            </w:r>
            <w:r>
              <w:rPr>
                <w:i/>
                <w:sz w:val="18"/>
                <w:szCs w:val="18"/>
              </w:rPr>
              <w:tab/>
              <w:t>(Date)</w:t>
            </w:r>
          </w:p>
          <w:p w14:paraId="0FC181EC" w14:textId="77777777" w:rsidR="00DD463B" w:rsidRDefault="00DD463B">
            <w:pPr>
              <w:pStyle w:val="yTableNAm"/>
            </w:pPr>
            <w:r>
              <w:rPr>
                <w:b/>
              </w:rPr>
              <w:t>Detach this section and send to:</w:t>
            </w:r>
          </w:p>
          <w:p w14:paraId="0DA1EB84" w14:textId="77777777" w:rsidR="00DD463B" w:rsidRDefault="00DD463B">
            <w:pPr>
              <w:pStyle w:val="yTableNAm"/>
              <w:rPr>
                <w:sz w:val="18"/>
                <w:szCs w:val="18"/>
              </w:rPr>
            </w:pPr>
            <w:r>
              <w:rPr>
                <w:i/>
                <w:sz w:val="18"/>
                <w:szCs w:val="18"/>
              </w:rPr>
              <w:t>[Insert details]</w:t>
            </w:r>
          </w:p>
        </w:tc>
      </w:tr>
      <w:tr w:rsidR="0007018B" w14:paraId="6B81397F" w14:textId="77777777">
        <w:trPr>
          <w:trHeight w:val="566"/>
        </w:trPr>
        <w:tc>
          <w:tcPr>
            <w:tcW w:w="1701" w:type="dxa"/>
            <w:vMerge/>
          </w:tcPr>
          <w:p w14:paraId="5D398F35" w14:textId="77777777" w:rsidR="00DD463B" w:rsidRDefault="00DD463B">
            <w:pPr>
              <w:pStyle w:val="yTableNAm"/>
            </w:pPr>
          </w:p>
        </w:tc>
        <w:tc>
          <w:tcPr>
            <w:tcW w:w="5387" w:type="dxa"/>
            <w:gridSpan w:val="2"/>
          </w:tcPr>
          <w:p w14:paraId="0437CB5C" w14:textId="77777777" w:rsidR="00DD463B" w:rsidRDefault="00DD463B">
            <w:pPr>
              <w:pStyle w:val="yTableNAm"/>
              <w:jc w:val="right"/>
            </w:pPr>
            <w:r>
              <w:rPr>
                <w:szCs w:val="22"/>
              </w:rPr>
              <w:t>Refer to infringement notice no. ____________</w:t>
            </w:r>
          </w:p>
        </w:tc>
      </w:tr>
    </w:tbl>
    <w:p w14:paraId="5787BC5D" w14:textId="77777777" w:rsidR="00DD463B" w:rsidRDefault="00DD463B">
      <w:pPr>
        <w:pStyle w:val="yFootnotesection"/>
      </w:pPr>
      <w:r>
        <w:tab/>
        <w:t>[Form 3 inserted: Gazette 9 Oct 2012 p. 4759</w:t>
      </w:r>
      <w:r>
        <w:noBreakHyphen/>
        <w:t>61.]</w:t>
      </w:r>
    </w:p>
    <w:p w14:paraId="0D52261D" w14:textId="77777777" w:rsidR="00DD463B" w:rsidRDefault="00DD463B">
      <w:pPr>
        <w:pStyle w:val="yMiscellaneousHeading"/>
        <w:pageBreakBefore/>
        <w:tabs>
          <w:tab w:val="left" w:pos="560"/>
        </w:tabs>
        <w:spacing w:before="0" w:after="80"/>
        <w:ind w:left="573" w:hanging="573"/>
        <w:jc w:val="left"/>
        <w:rPr>
          <w:b/>
        </w:rPr>
      </w:pPr>
      <w:r>
        <w:rPr>
          <w:rStyle w:val="CharSClsNo"/>
          <w:b/>
        </w:rPr>
        <w:t>4</w:t>
      </w:r>
      <w:r>
        <w:rPr>
          <w:b/>
        </w:rPr>
        <w:t>.</w:t>
      </w:r>
      <w:r>
        <w:rPr>
          <w:b/>
        </w:rPr>
        <w:tab/>
        <w:t>Certificate as to authorised person other than inspector</w:t>
      </w:r>
    </w:p>
    <w:tbl>
      <w:tblPr>
        <w:tblStyle w:val="TableGrid"/>
        <w:tblW w:w="7088" w:type="dxa"/>
        <w:tblInd w:w="-5" w:type="dxa"/>
        <w:tblBorders>
          <w:insideH w:val="none" w:sz="0" w:space="0" w:color="auto"/>
          <w:insideV w:val="none" w:sz="0" w:space="0" w:color="auto"/>
        </w:tblBorders>
        <w:tblLook w:val="01E0" w:firstRow="1" w:lastRow="1" w:firstColumn="1" w:lastColumn="1" w:noHBand="0" w:noVBand="0"/>
      </w:tblPr>
      <w:tblGrid>
        <w:gridCol w:w="7088"/>
      </w:tblGrid>
      <w:tr w:rsidR="0007018B" w14:paraId="62219455" w14:textId="77777777">
        <w:tc>
          <w:tcPr>
            <w:tcW w:w="7088" w:type="dxa"/>
            <w:vAlign w:val="center"/>
          </w:tcPr>
          <w:p w14:paraId="238CD059" w14:textId="77777777" w:rsidR="00DD463B" w:rsidRDefault="00DD463B">
            <w:pPr>
              <w:pStyle w:val="yTableNAm"/>
            </w:pPr>
            <w:r>
              <w:rPr>
                <w:b/>
              </w:rPr>
              <w:t>Certificate as to authorised person other than inspector</w:t>
            </w:r>
          </w:p>
          <w:p w14:paraId="6C21A771" w14:textId="77777777" w:rsidR="00DD463B" w:rsidRDefault="00DD463B">
            <w:pPr>
              <w:pStyle w:val="yTableNAm"/>
              <w:jc w:val="center"/>
              <w:rPr>
                <w:i/>
                <w:sz w:val="20"/>
              </w:rPr>
            </w:pPr>
            <w:r>
              <w:rPr>
                <w:i/>
                <w:sz w:val="20"/>
              </w:rPr>
              <w:t>Western Australian Marine Act 1982</w:t>
            </w:r>
            <w:r>
              <w:rPr>
                <w:sz w:val="20"/>
              </w:rPr>
              <w:t>, s. 134(1)</w:t>
            </w:r>
          </w:p>
        </w:tc>
      </w:tr>
      <w:tr w:rsidR="0007018B" w14:paraId="506DC5DB" w14:textId="77777777">
        <w:tc>
          <w:tcPr>
            <w:tcW w:w="7088" w:type="dxa"/>
          </w:tcPr>
          <w:p w14:paraId="3D446B81" w14:textId="77777777" w:rsidR="00DD463B" w:rsidRDefault="00DD463B">
            <w:pPr>
              <w:pStyle w:val="yTableNAm"/>
            </w:pPr>
            <w:r>
              <w:rPr>
                <w:szCs w:val="22"/>
              </w:rPr>
              <w:t>TO WHOM IT MAY CONCERN</w:t>
            </w:r>
          </w:p>
          <w:p w14:paraId="04DCF98D" w14:textId="77777777" w:rsidR="00DD463B" w:rsidRDefault="00DD463B">
            <w:pPr>
              <w:pStyle w:val="yTableNAm"/>
            </w:pPr>
          </w:p>
          <w:p w14:paraId="2C5E46DA" w14:textId="77777777" w:rsidR="00DD463B" w:rsidRDefault="00DD463B">
            <w:pPr>
              <w:pStyle w:val="yTableNAm"/>
            </w:pPr>
            <w:r>
              <w:t>___________________________________________________</w:t>
            </w:r>
          </w:p>
          <w:p w14:paraId="37D0EE9D" w14:textId="77777777" w:rsidR="00DD463B" w:rsidRDefault="00DD463B">
            <w:pPr>
              <w:pStyle w:val="yTableNAm"/>
              <w:rPr>
                <w:i/>
                <w:sz w:val="18"/>
                <w:szCs w:val="18"/>
              </w:rPr>
            </w:pPr>
            <w:r>
              <w:rPr>
                <w:i/>
                <w:sz w:val="18"/>
                <w:szCs w:val="18"/>
              </w:rPr>
              <w:t>(Name)</w:t>
            </w:r>
          </w:p>
          <w:p w14:paraId="655ED992" w14:textId="77777777" w:rsidR="00DD463B" w:rsidRDefault="00DD463B">
            <w:pPr>
              <w:pStyle w:val="yTableNAm"/>
            </w:pPr>
            <w:r>
              <w:t xml:space="preserve">not being an inspector, is an authorised person for the purposes of the </w:t>
            </w:r>
            <w:r>
              <w:rPr>
                <w:i/>
              </w:rPr>
              <w:t>Western Australian Marine Act 1982</w:t>
            </w:r>
            <w:r>
              <w:t xml:space="preserve"> sections 132 and 133.</w:t>
            </w:r>
          </w:p>
          <w:p w14:paraId="02CD9C65" w14:textId="77777777" w:rsidR="00DD463B" w:rsidRDefault="00DD463B">
            <w:pPr>
              <w:pStyle w:val="yTableNAm"/>
            </w:pPr>
          </w:p>
          <w:p w14:paraId="24F586D1" w14:textId="77777777" w:rsidR="00DD463B" w:rsidRDefault="00DD463B">
            <w:pPr>
              <w:pStyle w:val="yTableNAm"/>
              <w:jc w:val="right"/>
            </w:pPr>
            <w:r>
              <w:t>________________________________</w:t>
            </w:r>
          </w:p>
          <w:p w14:paraId="7A41B546" w14:textId="77777777" w:rsidR="00DD463B" w:rsidRDefault="00DD463B">
            <w:pPr>
              <w:pStyle w:val="yTableNAm"/>
              <w:spacing w:before="40"/>
              <w:jc w:val="right"/>
            </w:pPr>
            <w:r>
              <w:t>Chief Executive Officer</w:t>
            </w:r>
          </w:p>
          <w:p w14:paraId="45D43BDC" w14:textId="77777777" w:rsidR="00DD463B" w:rsidRDefault="00DD463B">
            <w:pPr>
              <w:pStyle w:val="yTableNAm"/>
              <w:rPr>
                <w:i/>
                <w:sz w:val="18"/>
                <w:szCs w:val="18"/>
              </w:rPr>
            </w:pPr>
            <w:r>
              <w:t>________________________________</w:t>
            </w:r>
            <w:r>
              <w:br/>
            </w:r>
            <w:r>
              <w:rPr>
                <w:i/>
                <w:sz w:val="18"/>
                <w:szCs w:val="18"/>
              </w:rPr>
              <w:t>(Signature of authorised person)</w:t>
            </w:r>
          </w:p>
          <w:p w14:paraId="7A094375" w14:textId="77777777" w:rsidR="00DD463B" w:rsidRDefault="00DD463B">
            <w:pPr>
              <w:pStyle w:val="yTableNAm"/>
              <w:spacing w:after="40"/>
              <w:rPr>
                <w:b/>
              </w:rPr>
            </w:pPr>
            <w:r>
              <w:t>Appointment no. __________________</w:t>
            </w:r>
          </w:p>
        </w:tc>
      </w:tr>
    </w:tbl>
    <w:p w14:paraId="1E4C4132" w14:textId="77777777" w:rsidR="00DD463B" w:rsidRDefault="00DD463B">
      <w:pPr>
        <w:pStyle w:val="yFootnotesection"/>
      </w:pPr>
      <w:r>
        <w:tab/>
        <w:t>[Form 4 inserted: Gazette 9 Oct 2012 p. 4761.]</w:t>
      </w:r>
    </w:p>
    <w:p w14:paraId="6E6DDE72" w14:textId="77777777" w:rsidR="00DD463B" w:rsidRDefault="00DD463B">
      <w:pPr>
        <w:pStyle w:val="CentredBaseLine"/>
        <w:jc w:val="center"/>
      </w:pPr>
      <w:r>
        <w:rPr>
          <w:noProof/>
        </w:rPr>
        <w:drawing>
          <wp:inline distT="0" distB="0" distL="0" distR="0" wp14:anchorId="4889A9C2" wp14:editId="64425E6D">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07FBBFF7" w14:textId="77777777" w:rsidR="00DD463B" w:rsidRDefault="00DD463B">
      <w:pPr>
        <w:sectPr w:rsidR="00DD463B">
          <w:headerReference w:type="even" r:id="rId24"/>
          <w:headerReference w:type="default" r:id="rId25"/>
          <w:pgSz w:w="11907" w:h="16840" w:code="9"/>
          <w:pgMar w:top="2376" w:right="2405" w:bottom="3542" w:left="2405" w:header="706" w:footer="3544" w:gutter="0"/>
          <w:cols w:space="720"/>
          <w:noEndnote/>
          <w:docGrid w:linePitch="326"/>
        </w:sectPr>
      </w:pPr>
    </w:p>
    <w:p w14:paraId="600026A5" w14:textId="77777777" w:rsidR="00DD463B" w:rsidRDefault="00DD463B">
      <w:pPr>
        <w:pStyle w:val="nHeading2"/>
      </w:pPr>
      <w:bookmarkStart w:id="135" w:name="_Toc238734911"/>
      <w:bookmarkStart w:id="136" w:name="_Toc238735786"/>
      <w:bookmarkStart w:id="137" w:name="_Toc239063154"/>
      <w:bookmarkStart w:id="138" w:name="_Toc216423097"/>
      <w:bookmarkStart w:id="139" w:name="_Toc216423577"/>
      <w:bookmarkStart w:id="140" w:name="_Toc216428739"/>
      <w:bookmarkStart w:id="141" w:name="_Toc216780867"/>
      <w:bookmarkStart w:id="142" w:name="_Toc216788502"/>
      <w:r>
        <w:t>Notes</w:t>
      </w:r>
      <w:bookmarkEnd w:id="135"/>
      <w:bookmarkEnd w:id="136"/>
      <w:bookmarkEnd w:id="137"/>
      <w:bookmarkEnd w:id="138"/>
      <w:bookmarkEnd w:id="139"/>
      <w:bookmarkEnd w:id="140"/>
      <w:bookmarkEnd w:id="141"/>
      <w:bookmarkEnd w:id="142"/>
    </w:p>
    <w:p w14:paraId="00D75F76" w14:textId="77777777" w:rsidR="00DD463B" w:rsidRDefault="00DD463B">
      <w:pPr>
        <w:pStyle w:val="nStatement"/>
      </w:pPr>
      <w:r>
        <w:t xml:space="preserve">This is a compilation of the </w:t>
      </w:r>
      <w:r>
        <w:rPr>
          <w:i/>
          <w:noProof/>
        </w:rPr>
        <w:t>Western Australian Marine (Infringements) Regulations 1985</w:t>
      </w:r>
      <w:r>
        <w:t xml:space="preserve"> and includes amendments made by other written laws. For provisions that have come into operation, and for information about any reprints, see the compilation table. </w:t>
      </w:r>
    </w:p>
    <w:p w14:paraId="6175EB56" w14:textId="77777777" w:rsidR="00DD463B" w:rsidRDefault="00DD463B">
      <w:pPr>
        <w:pStyle w:val="nHeading3"/>
      </w:pPr>
      <w:bookmarkStart w:id="143" w:name="_Toc239063155"/>
      <w:bookmarkStart w:id="144" w:name="_Toc216788503"/>
      <w:r>
        <w:t>Compilation table</w:t>
      </w:r>
      <w:bookmarkEnd w:id="143"/>
      <w:bookmarkEnd w:id="144"/>
    </w:p>
    <w:tbl>
      <w:tblPr>
        <w:tblW w:w="7080"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0"/>
        <w:gridCol w:w="1320"/>
        <w:gridCol w:w="2640"/>
      </w:tblGrid>
      <w:tr w:rsidR="0007018B" w14:paraId="32338A55" w14:textId="77777777">
        <w:trPr>
          <w:tblHeader/>
        </w:trPr>
        <w:tc>
          <w:tcPr>
            <w:tcW w:w="3120" w:type="dxa"/>
          </w:tcPr>
          <w:p w14:paraId="03D2284D" w14:textId="77777777" w:rsidR="00DD463B" w:rsidRDefault="00DD463B">
            <w:pPr>
              <w:pStyle w:val="nTable"/>
              <w:spacing w:after="40"/>
              <w:rPr>
                <w:b/>
              </w:rPr>
            </w:pPr>
            <w:r>
              <w:rPr>
                <w:b/>
              </w:rPr>
              <w:t>Citation</w:t>
            </w:r>
          </w:p>
        </w:tc>
        <w:tc>
          <w:tcPr>
            <w:tcW w:w="1320" w:type="dxa"/>
          </w:tcPr>
          <w:p w14:paraId="3060B9B0" w14:textId="77777777" w:rsidR="00DD463B" w:rsidRDefault="00DD463B">
            <w:pPr>
              <w:pStyle w:val="nTable"/>
              <w:spacing w:after="40"/>
              <w:rPr>
                <w:b/>
              </w:rPr>
            </w:pPr>
            <w:r>
              <w:rPr>
                <w:b/>
              </w:rPr>
              <w:t>Published</w:t>
            </w:r>
          </w:p>
        </w:tc>
        <w:tc>
          <w:tcPr>
            <w:tcW w:w="2640" w:type="dxa"/>
          </w:tcPr>
          <w:p w14:paraId="09C052C2" w14:textId="77777777" w:rsidR="00DD463B" w:rsidRDefault="00DD463B">
            <w:pPr>
              <w:pStyle w:val="nTable"/>
              <w:spacing w:after="40"/>
              <w:rPr>
                <w:b/>
              </w:rPr>
            </w:pPr>
            <w:r>
              <w:rPr>
                <w:b/>
              </w:rPr>
              <w:t>Commencement</w:t>
            </w:r>
          </w:p>
        </w:tc>
      </w:tr>
      <w:tr w:rsidR="0007018B" w14:paraId="42BEA7F8" w14:textId="77777777">
        <w:tblPrEx>
          <w:tblBorders>
            <w:top w:val="none" w:sz="0" w:space="0" w:color="auto"/>
            <w:bottom w:val="none" w:sz="0" w:space="0" w:color="auto"/>
            <w:insideH w:val="none" w:sz="0" w:space="0" w:color="auto"/>
          </w:tblBorders>
        </w:tblPrEx>
        <w:trPr>
          <w:cantSplit/>
        </w:trPr>
        <w:tc>
          <w:tcPr>
            <w:tcW w:w="3120" w:type="dxa"/>
            <w:tcBorders>
              <w:top w:val="single" w:sz="8" w:space="0" w:color="auto"/>
            </w:tcBorders>
          </w:tcPr>
          <w:p w14:paraId="7E4EBF02" w14:textId="77777777" w:rsidR="00DD463B" w:rsidRDefault="00DD463B">
            <w:pPr>
              <w:pStyle w:val="nTable"/>
              <w:spacing w:after="40"/>
              <w:ind w:right="113"/>
            </w:pPr>
            <w:r>
              <w:rPr>
                <w:i/>
              </w:rPr>
              <w:t>Western Australian Marine (Infringements) Regulations 1985</w:t>
            </w:r>
          </w:p>
        </w:tc>
        <w:tc>
          <w:tcPr>
            <w:tcW w:w="1320" w:type="dxa"/>
            <w:tcBorders>
              <w:top w:val="single" w:sz="8" w:space="0" w:color="auto"/>
            </w:tcBorders>
          </w:tcPr>
          <w:p w14:paraId="2E02B1A7" w14:textId="77777777" w:rsidR="00DD463B" w:rsidRDefault="00DD463B">
            <w:pPr>
              <w:pStyle w:val="nTable"/>
              <w:spacing w:after="40"/>
            </w:pPr>
            <w:r>
              <w:t>4 Oct 1985 p. 3866</w:t>
            </w:r>
            <w:r>
              <w:noBreakHyphen/>
              <w:t>70</w:t>
            </w:r>
          </w:p>
        </w:tc>
        <w:tc>
          <w:tcPr>
            <w:tcW w:w="2640" w:type="dxa"/>
            <w:tcBorders>
              <w:top w:val="single" w:sz="8" w:space="0" w:color="auto"/>
            </w:tcBorders>
          </w:tcPr>
          <w:p w14:paraId="38662C4F" w14:textId="77777777" w:rsidR="00DD463B" w:rsidRDefault="00DD463B">
            <w:pPr>
              <w:pStyle w:val="nTable"/>
              <w:spacing w:after="40"/>
            </w:pPr>
            <w:r>
              <w:t>4 Jan 1986 (see r. 2)</w:t>
            </w:r>
          </w:p>
        </w:tc>
      </w:tr>
      <w:tr w:rsidR="0007018B" w14:paraId="07575FDB" w14:textId="77777777">
        <w:tblPrEx>
          <w:tblBorders>
            <w:top w:val="none" w:sz="0" w:space="0" w:color="auto"/>
            <w:bottom w:val="none" w:sz="0" w:space="0" w:color="auto"/>
            <w:insideH w:val="none" w:sz="0" w:space="0" w:color="auto"/>
          </w:tblBorders>
        </w:tblPrEx>
        <w:trPr>
          <w:cantSplit/>
        </w:trPr>
        <w:tc>
          <w:tcPr>
            <w:tcW w:w="3120" w:type="dxa"/>
          </w:tcPr>
          <w:p w14:paraId="273EA3B2" w14:textId="77777777" w:rsidR="00DD463B" w:rsidRDefault="00DD463B">
            <w:pPr>
              <w:pStyle w:val="nTable"/>
              <w:spacing w:after="40"/>
              <w:ind w:right="113"/>
            </w:pPr>
            <w:r>
              <w:rPr>
                <w:i/>
              </w:rPr>
              <w:t>Western Australian Marine (Infringements) Regulations 1986</w:t>
            </w:r>
          </w:p>
        </w:tc>
        <w:tc>
          <w:tcPr>
            <w:tcW w:w="1320" w:type="dxa"/>
          </w:tcPr>
          <w:p w14:paraId="291AABE6" w14:textId="77777777" w:rsidR="00DD463B" w:rsidRDefault="00DD463B">
            <w:pPr>
              <w:pStyle w:val="nTable"/>
              <w:spacing w:after="40"/>
            </w:pPr>
            <w:r>
              <w:t>24 Apr 1986 p. 1480</w:t>
            </w:r>
            <w:r>
              <w:noBreakHyphen/>
              <w:t>1</w:t>
            </w:r>
          </w:p>
        </w:tc>
        <w:tc>
          <w:tcPr>
            <w:tcW w:w="2640" w:type="dxa"/>
          </w:tcPr>
          <w:p w14:paraId="7F414DEC" w14:textId="77777777" w:rsidR="00DD463B" w:rsidRDefault="00DD463B">
            <w:pPr>
              <w:pStyle w:val="nTable"/>
              <w:spacing w:after="40"/>
            </w:pPr>
            <w:r>
              <w:t>24 Apr 1986</w:t>
            </w:r>
          </w:p>
        </w:tc>
      </w:tr>
      <w:tr w:rsidR="0007018B" w14:paraId="33F995F4" w14:textId="77777777">
        <w:tblPrEx>
          <w:tblBorders>
            <w:top w:val="none" w:sz="0" w:space="0" w:color="auto"/>
            <w:bottom w:val="none" w:sz="0" w:space="0" w:color="auto"/>
            <w:insideH w:val="none" w:sz="0" w:space="0" w:color="auto"/>
          </w:tblBorders>
        </w:tblPrEx>
        <w:trPr>
          <w:cantSplit/>
        </w:trPr>
        <w:tc>
          <w:tcPr>
            <w:tcW w:w="3120" w:type="dxa"/>
          </w:tcPr>
          <w:p w14:paraId="3E05179F" w14:textId="77777777" w:rsidR="00DD463B" w:rsidRDefault="00DD463B">
            <w:pPr>
              <w:pStyle w:val="nTable"/>
              <w:spacing w:after="40"/>
              <w:ind w:right="113"/>
            </w:pPr>
            <w:r>
              <w:rPr>
                <w:i/>
              </w:rPr>
              <w:t>Western Australian Marine (Infringements) Regulations (No. 2) 1986</w:t>
            </w:r>
          </w:p>
        </w:tc>
        <w:tc>
          <w:tcPr>
            <w:tcW w:w="1320" w:type="dxa"/>
          </w:tcPr>
          <w:p w14:paraId="6467F80A" w14:textId="77777777" w:rsidR="00DD463B" w:rsidRDefault="00DD463B">
            <w:pPr>
              <w:pStyle w:val="nTable"/>
              <w:spacing w:after="40"/>
            </w:pPr>
            <w:r>
              <w:t>20 Jun 1986 p. 2057</w:t>
            </w:r>
          </w:p>
        </w:tc>
        <w:tc>
          <w:tcPr>
            <w:tcW w:w="2640" w:type="dxa"/>
          </w:tcPr>
          <w:p w14:paraId="03A38A34" w14:textId="77777777" w:rsidR="00DD463B" w:rsidRDefault="00DD463B">
            <w:pPr>
              <w:pStyle w:val="nTable"/>
              <w:spacing w:after="40"/>
            </w:pPr>
            <w:r>
              <w:t>20 Jun 1986</w:t>
            </w:r>
          </w:p>
        </w:tc>
      </w:tr>
      <w:tr w:rsidR="0007018B" w14:paraId="70111D26" w14:textId="77777777">
        <w:tblPrEx>
          <w:tblBorders>
            <w:top w:val="none" w:sz="0" w:space="0" w:color="auto"/>
            <w:bottom w:val="none" w:sz="0" w:space="0" w:color="auto"/>
            <w:insideH w:val="none" w:sz="0" w:space="0" w:color="auto"/>
          </w:tblBorders>
        </w:tblPrEx>
        <w:trPr>
          <w:cantSplit/>
        </w:trPr>
        <w:tc>
          <w:tcPr>
            <w:tcW w:w="3120" w:type="dxa"/>
          </w:tcPr>
          <w:p w14:paraId="08FA79CD" w14:textId="77777777" w:rsidR="00DD463B" w:rsidRDefault="00DD463B">
            <w:pPr>
              <w:pStyle w:val="nTable"/>
              <w:spacing w:after="40"/>
              <w:ind w:right="113"/>
            </w:pPr>
            <w:r>
              <w:rPr>
                <w:i/>
              </w:rPr>
              <w:t>Western Australian Marine (Infringements) Amendment Regulations 1991</w:t>
            </w:r>
          </w:p>
        </w:tc>
        <w:tc>
          <w:tcPr>
            <w:tcW w:w="1320" w:type="dxa"/>
          </w:tcPr>
          <w:p w14:paraId="0C1F5DE1" w14:textId="77777777" w:rsidR="00DD463B" w:rsidRDefault="00DD463B">
            <w:pPr>
              <w:pStyle w:val="nTable"/>
              <w:spacing w:after="40"/>
            </w:pPr>
            <w:r>
              <w:t>26 Jul 1991 p. 3934</w:t>
            </w:r>
            <w:r>
              <w:noBreakHyphen/>
              <w:t>6</w:t>
            </w:r>
          </w:p>
        </w:tc>
        <w:tc>
          <w:tcPr>
            <w:tcW w:w="2640" w:type="dxa"/>
          </w:tcPr>
          <w:p w14:paraId="2A614141" w14:textId="77777777" w:rsidR="00DD463B" w:rsidRDefault="00DD463B">
            <w:pPr>
              <w:pStyle w:val="nTable"/>
              <w:spacing w:after="40"/>
            </w:pPr>
            <w:r>
              <w:t>26 Jul 1991</w:t>
            </w:r>
          </w:p>
        </w:tc>
      </w:tr>
      <w:tr w:rsidR="0007018B" w14:paraId="13DB93B0" w14:textId="77777777">
        <w:tblPrEx>
          <w:tblBorders>
            <w:top w:val="none" w:sz="0" w:space="0" w:color="auto"/>
            <w:bottom w:val="none" w:sz="0" w:space="0" w:color="auto"/>
            <w:insideH w:val="none" w:sz="0" w:space="0" w:color="auto"/>
          </w:tblBorders>
        </w:tblPrEx>
        <w:trPr>
          <w:cantSplit/>
        </w:trPr>
        <w:tc>
          <w:tcPr>
            <w:tcW w:w="3120" w:type="dxa"/>
          </w:tcPr>
          <w:p w14:paraId="5B982008" w14:textId="77777777" w:rsidR="00DD463B" w:rsidRDefault="00DD463B">
            <w:pPr>
              <w:pStyle w:val="nTable"/>
              <w:spacing w:after="40"/>
              <w:ind w:right="113"/>
            </w:pPr>
            <w:r>
              <w:rPr>
                <w:i/>
              </w:rPr>
              <w:t>Western Australian Marine (Infringements) Amendment Regulations 1992</w:t>
            </w:r>
          </w:p>
        </w:tc>
        <w:tc>
          <w:tcPr>
            <w:tcW w:w="1320" w:type="dxa"/>
          </w:tcPr>
          <w:p w14:paraId="7611BC07" w14:textId="77777777" w:rsidR="00DD463B" w:rsidRDefault="00DD463B">
            <w:pPr>
              <w:pStyle w:val="nTable"/>
              <w:spacing w:after="40"/>
            </w:pPr>
            <w:r>
              <w:t>9 Jun 1992 p. 2380</w:t>
            </w:r>
            <w:r>
              <w:noBreakHyphen/>
              <w:t>2</w:t>
            </w:r>
          </w:p>
        </w:tc>
        <w:tc>
          <w:tcPr>
            <w:tcW w:w="2640" w:type="dxa"/>
          </w:tcPr>
          <w:p w14:paraId="216752AE" w14:textId="77777777" w:rsidR="00DD463B" w:rsidRDefault="00DD463B">
            <w:pPr>
              <w:pStyle w:val="nTable"/>
              <w:spacing w:after="40"/>
            </w:pPr>
            <w:r>
              <w:t>1 Jul 1992 (see r. 2)</w:t>
            </w:r>
          </w:p>
        </w:tc>
      </w:tr>
      <w:tr w:rsidR="0007018B" w14:paraId="24EDE526" w14:textId="77777777">
        <w:tblPrEx>
          <w:tblBorders>
            <w:top w:val="none" w:sz="0" w:space="0" w:color="auto"/>
            <w:bottom w:val="none" w:sz="0" w:space="0" w:color="auto"/>
            <w:insideH w:val="none" w:sz="0" w:space="0" w:color="auto"/>
          </w:tblBorders>
        </w:tblPrEx>
        <w:trPr>
          <w:cantSplit/>
        </w:trPr>
        <w:tc>
          <w:tcPr>
            <w:tcW w:w="3120" w:type="dxa"/>
          </w:tcPr>
          <w:p w14:paraId="69BD7C6F" w14:textId="77777777" w:rsidR="00DD463B" w:rsidRDefault="00DD463B">
            <w:pPr>
              <w:pStyle w:val="nTable"/>
              <w:spacing w:after="40"/>
              <w:ind w:right="113"/>
            </w:pPr>
            <w:r>
              <w:rPr>
                <w:i/>
              </w:rPr>
              <w:t>Western Australian Marine (Infringements) Amendment Regulations (No. 2) 1992</w:t>
            </w:r>
          </w:p>
        </w:tc>
        <w:tc>
          <w:tcPr>
            <w:tcW w:w="1320" w:type="dxa"/>
          </w:tcPr>
          <w:p w14:paraId="255BA2B1" w14:textId="77777777" w:rsidR="00DD463B" w:rsidRDefault="00DD463B">
            <w:pPr>
              <w:pStyle w:val="nTable"/>
              <w:spacing w:after="40"/>
            </w:pPr>
            <w:r>
              <w:t>30 Jun 1992 p. 2910</w:t>
            </w:r>
          </w:p>
        </w:tc>
        <w:tc>
          <w:tcPr>
            <w:tcW w:w="2640" w:type="dxa"/>
          </w:tcPr>
          <w:p w14:paraId="477D1726" w14:textId="77777777" w:rsidR="00DD463B" w:rsidRDefault="00DD463B">
            <w:pPr>
              <w:pStyle w:val="nTable"/>
              <w:spacing w:after="40"/>
            </w:pPr>
            <w:r>
              <w:t>1 Jul 1992 (see r. 2)</w:t>
            </w:r>
          </w:p>
        </w:tc>
      </w:tr>
      <w:tr w:rsidR="0007018B" w14:paraId="18E92B07" w14:textId="77777777">
        <w:tblPrEx>
          <w:tblBorders>
            <w:top w:val="none" w:sz="0" w:space="0" w:color="auto"/>
            <w:bottom w:val="none" w:sz="0" w:space="0" w:color="auto"/>
            <w:insideH w:val="none" w:sz="0" w:space="0" w:color="auto"/>
          </w:tblBorders>
        </w:tblPrEx>
        <w:trPr>
          <w:cantSplit/>
        </w:trPr>
        <w:tc>
          <w:tcPr>
            <w:tcW w:w="3120" w:type="dxa"/>
          </w:tcPr>
          <w:p w14:paraId="557C9C33" w14:textId="77777777" w:rsidR="00DD463B" w:rsidRDefault="00DD463B">
            <w:pPr>
              <w:pStyle w:val="nTable"/>
              <w:spacing w:after="40"/>
              <w:ind w:right="113"/>
              <w:rPr>
                <w:i/>
              </w:rPr>
            </w:pPr>
            <w:r>
              <w:rPr>
                <w:i/>
              </w:rPr>
              <w:t xml:space="preserve">W.A. Marine Amendment Regulations 1992 </w:t>
            </w:r>
            <w:r>
              <w:rPr>
                <w:iCs/>
              </w:rPr>
              <w:t>Pt. 7</w:t>
            </w:r>
          </w:p>
        </w:tc>
        <w:tc>
          <w:tcPr>
            <w:tcW w:w="1320" w:type="dxa"/>
          </w:tcPr>
          <w:p w14:paraId="28812F9D" w14:textId="77777777" w:rsidR="00DD463B" w:rsidRDefault="00DD463B">
            <w:pPr>
              <w:pStyle w:val="nTable"/>
              <w:spacing w:after="40"/>
            </w:pPr>
            <w:r>
              <w:t>11 Aug 1992 p. 3976</w:t>
            </w:r>
            <w:r>
              <w:noBreakHyphen/>
              <w:t>80</w:t>
            </w:r>
          </w:p>
        </w:tc>
        <w:tc>
          <w:tcPr>
            <w:tcW w:w="2640" w:type="dxa"/>
          </w:tcPr>
          <w:p w14:paraId="7F0C60C4" w14:textId="77777777" w:rsidR="00DD463B" w:rsidRDefault="00DD463B">
            <w:pPr>
              <w:pStyle w:val="nTable"/>
              <w:spacing w:after="40"/>
            </w:pPr>
            <w:r>
              <w:t>11 Aug 1992</w:t>
            </w:r>
          </w:p>
        </w:tc>
      </w:tr>
      <w:tr w:rsidR="0007018B" w14:paraId="28AB6671" w14:textId="77777777">
        <w:tblPrEx>
          <w:tblBorders>
            <w:top w:val="none" w:sz="0" w:space="0" w:color="auto"/>
            <w:bottom w:val="none" w:sz="0" w:space="0" w:color="auto"/>
            <w:insideH w:val="none" w:sz="0" w:space="0" w:color="auto"/>
          </w:tblBorders>
        </w:tblPrEx>
        <w:trPr>
          <w:cantSplit/>
        </w:trPr>
        <w:tc>
          <w:tcPr>
            <w:tcW w:w="3120" w:type="dxa"/>
          </w:tcPr>
          <w:p w14:paraId="44246DB4" w14:textId="77777777" w:rsidR="00DD463B" w:rsidRDefault="00DD463B">
            <w:pPr>
              <w:pStyle w:val="nTable"/>
              <w:spacing w:after="40"/>
              <w:ind w:right="113"/>
            </w:pPr>
            <w:r>
              <w:rPr>
                <w:i/>
              </w:rPr>
              <w:t>Western Australian Marine (Infringements) Amendment Regulations 1991</w:t>
            </w:r>
          </w:p>
        </w:tc>
        <w:tc>
          <w:tcPr>
            <w:tcW w:w="1320" w:type="dxa"/>
          </w:tcPr>
          <w:p w14:paraId="44917B24" w14:textId="77777777" w:rsidR="00DD463B" w:rsidRDefault="00DD463B">
            <w:pPr>
              <w:pStyle w:val="nTable"/>
              <w:spacing w:after="40"/>
            </w:pPr>
            <w:r>
              <w:t>7 May 1993 p. 2361</w:t>
            </w:r>
            <w:r>
              <w:noBreakHyphen/>
              <w:t>2</w:t>
            </w:r>
          </w:p>
        </w:tc>
        <w:tc>
          <w:tcPr>
            <w:tcW w:w="2640" w:type="dxa"/>
          </w:tcPr>
          <w:p w14:paraId="1C2DEB5F" w14:textId="77777777" w:rsidR="00DD463B" w:rsidRDefault="00DD463B">
            <w:pPr>
              <w:pStyle w:val="nTable"/>
              <w:spacing w:after="40"/>
            </w:pPr>
            <w:r>
              <w:t>7 May 1993</w:t>
            </w:r>
          </w:p>
        </w:tc>
      </w:tr>
      <w:tr w:rsidR="0007018B" w14:paraId="71BEE8D1" w14:textId="77777777">
        <w:tblPrEx>
          <w:tblBorders>
            <w:top w:val="none" w:sz="0" w:space="0" w:color="auto"/>
            <w:bottom w:val="none" w:sz="0" w:space="0" w:color="auto"/>
            <w:insideH w:val="none" w:sz="0" w:space="0" w:color="auto"/>
          </w:tblBorders>
        </w:tblPrEx>
        <w:trPr>
          <w:cantSplit/>
        </w:trPr>
        <w:tc>
          <w:tcPr>
            <w:tcW w:w="3120" w:type="dxa"/>
          </w:tcPr>
          <w:p w14:paraId="5285C91A" w14:textId="77777777" w:rsidR="00DD463B" w:rsidRDefault="00DD463B">
            <w:pPr>
              <w:pStyle w:val="nTable"/>
              <w:spacing w:after="40"/>
              <w:ind w:right="113"/>
            </w:pPr>
            <w:r>
              <w:rPr>
                <w:i/>
              </w:rPr>
              <w:t>Western Australian Marine (Infringements) Amendment Regulations (No. 2) 1993</w:t>
            </w:r>
          </w:p>
        </w:tc>
        <w:tc>
          <w:tcPr>
            <w:tcW w:w="1320" w:type="dxa"/>
          </w:tcPr>
          <w:p w14:paraId="7180D24B" w14:textId="77777777" w:rsidR="00DD463B" w:rsidRDefault="00DD463B">
            <w:pPr>
              <w:pStyle w:val="nTable"/>
              <w:spacing w:after="40"/>
            </w:pPr>
            <w:r>
              <w:t>31 Dec 1993 p. 6911</w:t>
            </w:r>
            <w:r>
              <w:noBreakHyphen/>
              <w:t>12</w:t>
            </w:r>
          </w:p>
        </w:tc>
        <w:tc>
          <w:tcPr>
            <w:tcW w:w="2640" w:type="dxa"/>
          </w:tcPr>
          <w:p w14:paraId="76107E01" w14:textId="77777777" w:rsidR="00DD463B" w:rsidRDefault="00DD463B">
            <w:pPr>
              <w:pStyle w:val="nTable"/>
              <w:spacing w:after="40"/>
            </w:pPr>
            <w:r>
              <w:t>1 Mar 1994 (see r. 2)</w:t>
            </w:r>
          </w:p>
        </w:tc>
      </w:tr>
      <w:tr w:rsidR="0007018B" w14:paraId="672A71B8" w14:textId="77777777">
        <w:tblPrEx>
          <w:tblBorders>
            <w:top w:val="none" w:sz="0" w:space="0" w:color="auto"/>
            <w:bottom w:val="none" w:sz="0" w:space="0" w:color="auto"/>
            <w:insideH w:val="none" w:sz="0" w:space="0" w:color="auto"/>
          </w:tblBorders>
        </w:tblPrEx>
        <w:trPr>
          <w:cantSplit/>
        </w:trPr>
        <w:tc>
          <w:tcPr>
            <w:tcW w:w="3120" w:type="dxa"/>
          </w:tcPr>
          <w:p w14:paraId="43F68EE4" w14:textId="77777777" w:rsidR="00DD463B" w:rsidRDefault="00DD463B">
            <w:pPr>
              <w:pStyle w:val="nTable"/>
              <w:spacing w:after="40"/>
              <w:ind w:right="113"/>
            </w:pPr>
            <w:r>
              <w:rPr>
                <w:i/>
              </w:rPr>
              <w:t>Western Australian Marine (Infringements) Amendment Regulations 1996</w:t>
            </w:r>
          </w:p>
        </w:tc>
        <w:tc>
          <w:tcPr>
            <w:tcW w:w="1320" w:type="dxa"/>
          </w:tcPr>
          <w:p w14:paraId="64D48922" w14:textId="77777777" w:rsidR="00DD463B" w:rsidRDefault="00DD463B">
            <w:pPr>
              <w:pStyle w:val="nTable"/>
              <w:spacing w:after="40"/>
            </w:pPr>
            <w:r>
              <w:t>14 Jun 1996 p. 2607</w:t>
            </w:r>
          </w:p>
        </w:tc>
        <w:tc>
          <w:tcPr>
            <w:tcW w:w="2640" w:type="dxa"/>
          </w:tcPr>
          <w:p w14:paraId="489DC20E" w14:textId="77777777" w:rsidR="00DD463B" w:rsidRDefault="00DD463B">
            <w:pPr>
              <w:pStyle w:val="nTable"/>
              <w:spacing w:after="40"/>
            </w:pPr>
            <w:r>
              <w:t>14 Jun 1996</w:t>
            </w:r>
          </w:p>
        </w:tc>
      </w:tr>
      <w:tr w:rsidR="0007018B" w14:paraId="60206ECD" w14:textId="77777777">
        <w:tblPrEx>
          <w:tblBorders>
            <w:top w:val="none" w:sz="0" w:space="0" w:color="auto"/>
            <w:bottom w:val="none" w:sz="0" w:space="0" w:color="auto"/>
            <w:insideH w:val="none" w:sz="0" w:space="0" w:color="auto"/>
          </w:tblBorders>
        </w:tblPrEx>
        <w:trPr>
          <w:cantSplit/>
        </w:trPr>
        <w:tc>
          <w:tcPr>
            <w:tcW w:w="3120" w:type="dxa"/>
          </w:tcPr>
          <w:p w14:paraId="6259897E" w14:textId="77777777" w:rsidR="00DD463B" w:rsidRDefault="00DD463B">
            <w:pPr>
              <w:pStyle w:val="nTable"/>
              <w:spacing w:after="40"/>
              <w:ind w:right="113"/>
            </w:pPr>
            <w:r>
              <w:rPr>
                <w:i/>
              </w:rPr>
              <w:t>Western Australian Marine (Infringements) Amendment Regulations 1997</w:t>
            </w:r>
          </w:p>
        </w:tc>
        <w:tc>
          <w:tcPr>
            <w:tcW w:w="1320" w:type="dxa"/>
          </w:tcPr>
          <w:p w14:paraId="1FFC84F6" w14:textId="77777777" w:rsidR="00DD463B" w:rsidRDefault="00DD463B">
            <w:pPr>
              <w:pStyle w:val="nTable"/>
              <w:spacing w:after="40"/>
            </w:pPr>
            <w:r>
              <w:t>30 May 1997 p. 2497</w:t>
            </w:r>
            <w:r>
              <w:noBreakHyphen/>
              <w:t>9</w:t>
            </w:r>
          </w:p>
        </w:tc>
        <w:tc>
          <w:tcPr>
            <w:tcW w:w="2640" w:type="dxa"/>
          </w:tcPr>
          <w:p w14:paraId="35859135" w14:textId="77777777" w:rsidR="00DD463B" w:rsidRDefault="00DD463B">
            <w:pPr>
              <w:pStyle w:val="nTable"/>
              <w:spacing w:after="40"/>
            </w:pPr>
            <w:r>
              <w:t>30 May 1997</w:t>
            </w:r>
          </w:p>
        </w:tc>
      </w:tr>
      <w:tr w:rsidR="0007018B" w14:paraId="443FB089" w14:textId="77777777">
        <w:tblPrEx>
          <w:tblBorders>
            <w:top w:val="none" w:sz="0" w:space="0" w:color="auto"/>
            <w:bottom w:val="none" w:sz="0" w:space="0" w:color="auto"/>
            <w:insideH w:val="none" w:sz="0" w:space="0" w:color="auto"/>
          </w:tblBorders>
        </w:tblPrEx>
        <w:trPr>
          <w:cantSplit/>
        </w:trPr>
        <w:tc>
          <w:tcPr>
            <w:tcW w:w="3120" w:type="dxa"/>
          </w:tcPr>
          <w:p w14:paraId="5747926D" w14:textId="77777777" w:rsidR="00DD463B" w:rsidRDefault="00DD463B">
            <w:pPr>
              <w:pStyle w:val="nTable"/>
              <w:spacing w:after="40"/>
              <w:ind w:right="113"/>
              <w:rPr>
                <w:i/>
              </w:rPr>
            </w:pPr>
            <w:r>
              <w:rPr>
                <w:i/>
              </w:rPr>
              <w:t>Western Australian Marine (Infringements) Amendment Regulations 1998</w:t>
            </w:r>
          </w:p>
        </w:tc>
        <w:tc>
          <w:tcPr>
            <w:tcW w:w="1320" w:type="dxa"/>
          </w:tcPr>
          <w:p w14:paraId="6FC94546" w14:textId="77777777" w:rsidR="00DD463B" w:rsidRDefault="00DD463B">
            <w:pPr>
              <w:pStyle w:val="nTable"/>
              <w:spacing w:after="40"/>
            </w:pPr>
            <w:r>
              <w:t>27 Oct 1998 p. 5964</w:t>
            </w:r>
            <w:r>
              <w:noBreakHyphen/>
              <w:t>5</w:t>
            </w:r>
          </w:p>
        </w:tc>
        <w:tc>
          <w:tcPr>
            <w:tcW w:w="2640" w:type="dxa"/>
          </w:tcPr>
          <w:p w14:paraId="17737AEE" w14:textId="77777777" w:rsidR="00DD463B" w:rsidRDefault="00DD463B">
            <w:pPr>
              <w:pStyle w:val="nTable"/>
              <w:spacing w:after="40"/>
            </w:pPr>
            <w:r>
              <w:t>27 Oct 1998</w:t>
            </w:r>
          </w:p>
        </w:tc>
      </w:tr>
      <w:tr w:rsidR="0007018B" w14:paraId="23233C97" w14:textId="77777777">
        <w:tblPrEx>
          <w:tblBorders>
            <w:top w:val="none" w:sz="0" w:space="0" w:color="auto"/>
            <w:bottom w:val="none" w:sz="0" w:space="0" w:color="auto"/>
            <w:insideH w:val="none" w:sz="0" w:space="0" w:color="auto"/>
          </w:tblBorders>
        </w:tblPrEx>
        <w:trPr>
          <w:cantSplit/>
        </w:trPr>
        <w:tc>
          <w:tcPr>
            <w:tcW w:w="3120" w:type="dxa"/>
          </w:tcPr>
          <w:p w14:paraId="5A645AD3" w14:textId="77777777" w:rsidR="00DD463B" w:rsidRDefault="00DD463B">
            <w:pPr>
              <w:pStyle w:val="nTable"/>
              <w:spacing w:after="40"/>
              <w:ind w:right="113"/>
              <w:rPr>
                <w:i/>
              </w:rPr>
            </w:pPr>
            <w:r>
              <w:rPr>
                <w:i/>
              </w:rPr>
              <w:t>Western Australian Marine (Infringements) Amendment Regulations (No. 2) 1998</w:t>
            </w:r>
          </w:p>
        </w:tc>
        <w:tc>
          <w:tcPr>
            <w:tcW w:w="1320" w:type="dxa"/>
          </w:tcPr>
          <w:p w14:paraId="56FD2F70" w14:textId="77777777" w:rsidR="00DD463B" w:rsidRDefault="00DD463B">
            <w:pPr>
              <w:pStyle w:val="nTable"/>
              <w:spacing w:after="40"/>
            </w:pPr>
            <w:r>
              <w:t>11 Dec 1998 p. 6651</w:t>
            </w:r>
            <w:r>
              <w:noBreakHyphen/>
              <w:t>2</w:t>
            </w:r>
          </w:p>
        </w:tc>
        <w:tc>
          <w:tcPr>
            <w:tcW w:w="2640" w:type="dxa"/>
          </w:tcPr>
          <w:p w14:paraId="4A11ACE9" w14:textId="77777777" w:rsidR="00DD463B" w:rsidRDefault="00DD463B">
            <w:pPr>
              <w:pStyle w:val="nTable"/>
              <w:spacing w:after="40"/>
            </w:pPr>
            <w:r>
              <w:t>11 Dec 1998 (see r. 2)</w:t>
            </w:r>
          </w:p>
        </w:tc>
      </w:tr>
      <w:tr w:rsidR="0007018B" w14:paraId="155437EC" w14:textId="77777777">
        <w:tblPrEx>
          <w:tblBorders>
            <w:top w:val="none" w:sz="0" w:space="0" w:color="auto"/>
            <w:bottom w:val="none" w:sz="0" w:space="0" w:color="auto"/>
            <w:insideH w:val="none" w:sz="0" w:space="0" w:color="auto"/>
          </w:tblBorders>
        </w:tblPrEx>
        <w:trPr>
          <w:cantSplit/>
        </w:trPr>
        <w:tc>
          <w:tcPr>
            <w:tcW w:w="7080" w:type="dxa"/>
            <w:gridSpan w:val="3"/>
          </w:tcPr>
          <w:p w14:paraId="19D82D72" w14:textId="77777777" w:rsidR="00DD463B" w:rsidRDefault="00DD463B">
            <w:pPr>
              <w:pStyle w:val="nTable"/>
              <w:spacing w:after="40"/>
            </w:pPr>
            <w:r>
              <w:rPr>
                <w:b/>
                <w:bCs/>
              </w:rPr>
              <w:t xml:space="preserve">Reprint of the </w:t>
            </w:r>
            <w:r>
              <w:rPr>
                <w:b/>
                <w:bCs/>
                <w:i/>
              </w:rPr>
              <w:t>Western Australian Marine (Infringements) Regulations 1985</w:t>
            </w:r>
            <w:r>
              <w:rPr>
                <w:b/>
                <w:bCs/>
              </w:rPr>
              <w:t xml:space="preserve"> as at 27 Aug 1999</w:t>
            </w:r>
            <w:r>
              <w:t xml:space="preserve"> (includes amendments listed above)</w:t>
            </w:r>
          </w:p>
        </w:tc>
      </w:tr>
      <w:tr w:rsidR="0007018B" w14:paraId="0EDE0C54" w14:textId="77777777">
        <w:tblPrEx>
          <w:tblBorders>
            <w:top w:val="none" w:sz="0" w:space="0" w:color="auto"/>
            <w:bottom w:val="none" w:sz="0" w:space="0" w:color="auto"/>
            <w:insideH w:val="none" w:sz="0" w:space="0" w:color="auto"/>
          </w:tblBorders>
        </w:tblPrEx>
        <w:trPr>
          <w:cantSplit/>
        </w:trPr>
        <w:tc>
          <w:tcPr>
            <w:tcW w:w="3120" w:type="dxa"/>
          </w:tcPr>
          <w:p w14:paraId="5AF2137A" w14:textId="77777777" w:rsidR="00DD463B" w:rsidRDefault="00DD463B">
            <w:pPr>
              <w:pStyle w:val="nTable"/>
              <w:spacing w:after="40"/>
              <w:ind w:right="113"/>
              <w:rPr>
                <w:i/>
              </w:rPr>
            </w:pPr>
            <w:r>
              <w:rPr>
                <w:i/>
              </w:rPr>
              <w:t>Western Australian Marine (Infringements) Amendment Regulations 2003</w:t>
            </w:r>
          </w:p>
        </w:tc>
        <w:tc>
          <w:tcPr>
            <w:tcW w:w="1320" w:type="dxa"/>
          </w:tcPr>
          <w:p w14:paraId="13E218BF" w14:textId="77777777" w:rsidR="00DD463B" w:rsidRDefault="00DD463B">
            <w:pPr>
              <w:pStyle w:val="nTable"/>
              <w:spacing w:after="40"/>
            </w:pPr>
            <w:r>
              <w:t>17 Jun 2003 p. 2220</w:t>
            </w:r>
            <w:r>
              <w:noBreakHyphen/>
              <w:t>1</w:t>
            </w:r>
          </w:p>
        </w:tc>
        <w:tc>
          <w:tcPr>
            <w:tcW w:w="2640" w:type="dxa"/>
          </w:tcPr>
          <w:p w14:paraId="63DC20AA" w14:textId="77777777" w:rsidR="00DD463B" w:rsidRDefault="00DD463B">
            <w:pPr>
              <w:pStyle w:val="nTable"/>
              <w:spacing w:after="40"/>
            </w:pPr>
            <w:r>
              <w:t>1 Jul 2003 (see r. 2)</w:t>
            </w:r>
          </w:p>
        </w:tc>
      </w:tr>
      <w:tr w:rsidR="0007018B" w14:paraId="33833D40" w14:textId="77777777">
        <w:tblPrEx>
          <w:tblBorders>
            <w:top w:val="none" w:sz="0" w:space="0" w:color="auto"/>
            <w:bottom w:val="none" w:sz="0" w:space="0" w:color="auto"/>
            <w:insideH w:val="none" w:sz="0" w:space="0" w:color="auto"/>
          </w:tblBorders>
        </w:tblPrEx>
        <w:trPr>
          <w:cantSplit/>
        </w:trPr>
        <w:tc>
          <w:tcPr>
            <w:tcW w:w="3120" w:type="dxa"/>
          </w:tcPr>
          <w:p w14:paraId="778B9B93" w14:textId="77777777" w:rsidR="00DD463B" w:rsidRDefault="00DD463B">
            <w:pPr>
              <w:pStyle w:val="nTable"/>
              <w:spacing w:after="40"/>
              <w:ind w:right="113"/>
              <w:rPr>
                <w:i/>
              </w:rPr>
            </w:pPr>
            <w:r>
              <w:rPr>
                <w:i/>
              </w:rPr>
              <w:t>Western Australian Marine (Infringements) Amendment Regulations (No. 3) 2005</w:t>
            </w:r>
          </w:p>
        </w:tc>
        <w:tc>
          <w:tcPr>
            <w:tcW w:w="1320" w:type="dxa"/>
          </w:tcPr>
          <w:p w14:paraId="41DC44EC" w14:textId="77777777" w:rsidR="00DD463B" w:rsidRDefault="00DD463B">
            <w:pPr>
              <w:pStyle w:val="nTable"/>
              <w:spacing w:after="40"/>
            </w:pPr>
            <w:r>
              <w:t>23 Dec 2005 p. 6278</w:t>
            </w:r>
            <w:r>
              <w:noBreakHyphen/>
              <w:t>9</w:t>
            </w:r>
          </w:p>
        </w:tc>
        <w:tc>
          <w:tcPr>
            <w:tcW w:w="2640" w:type="dxa"/>
          </w:tcPr>
          <w:p w14:paraId="3A4CE894" w14:textId="77777777" w:rsidR="00DD463B" w:rsidRDefault="00DD463B">
            <w:pPr>
              <w:pStyle w:val="nTable"/>
              <w:spacing w:after="40"/>
            </w:pPr>
            <w:r>
              <w:t>23 Dec 2005</w:t>
            </w:r>
          </w:p>
        </w:tc>
      </w:tr>
      <w:tr w:rsidR="0007018B" w14:paraId="74818BD5" w14:textId="77777777">
        <w:tblPrEx>
          <w:tblBorders>
            <w:top w:val="none" w:sz="0" w:space="0" w:color="auto"/>
            <w:bottom w:val="none" w:sz="0" w:space="0" w:color="auto"/>
            <w:insideH w:val="none" w:sz="0" w:space="0" w:color="auto"/>
          </w:tblBorders>
        </w:tblPrEx>
        <w:trPr>
          <w:cantSplit/>
        </w:trPr>
        <w:tc>
          <w:tcPr>
            <w:tcW w:w="3120" w:type="dxa"/>
          </w:tcPr>
          <w:p w14:paraId="4CD17EAA" w14:textId="77777777" w:rsidR="00DD463B" w:rsidRDefault="00DD463B">
            <w:pPr>
              <w:pStyle w:val="nTable"/>
              <w:spacing w:after="40"/>
              <w:ind w:right="113"/>
              <w:rPr>
                <w:i/>
              </w:rPr>
            </w:pPr>
            <w:r>
              <w:rPr>
                <w:i/>
              </w:rPr>
              <w:t>Western Australian Marine (Infringements) Amendment Regulations 2005</w:t>
            </w:r>
          </w:p>
        </w:tc>
        <w:tc>
          <w:tcPr>
            <w:tcW w:w="1320" w:type="dxa"/>
          </w:tcPr>
          <w:p w14:paraId="1BF5255D" w14:textId="77777777" w:rsidR="00DD463B" w:rsidRDefault="00DD463B">
            <w:pPr>
              <w:pStyle w:val="nTable"/>
              <w:spacing w:after="40"/>
            </w:pPr>
            <w:r>
              <w:t>10 Feb 2006 p. 665</w:t>
            </w:r>
            <w:r>
              <w:noBreakHyphen/>
              <w:t>6</w:t>
            </w:r>
          </w:p>
        </w:tc>
        <w:tc>
          <w:tcPr>
            <w:tcW w:w="2640" w:type="dxa"/>
          </w:tcPr>
          <w:p w14:paraId="26A71FF4" w14:textId="77777777" w:rsidR="00DD463B" w:rsidRDefault="00DD463B">
            <w:pPr>
              <w:pStyle w:val="nTable"/>
              <w:spacing w:after="40"/>
              <w:rPr>
                <w:i/>
              </w:rPr>
            </w:pPr>
            <w:r>
              <w:t xml:space="preserve">10 Feb 2006 (see r. 2 and </w:t>
            </w:r>
            <w:r>
              <w:rPr>
                <w:i/>
              </w:rPr>
              <w:t>Gazette</w:t>
            </w:r>
            <w:r>
              <w:t xml:space="preserve"> 10 Feb 2006 p. 667)</w:t>
            </w:r>
          </w:p>
        </w:tc>
      </w:tr>
      <w:tr w:rsidR="0007018B" w14:paraId="2E0C1A54" w14:textId="77777777">
        <w:tblPrEx>
          <w:tblBorders>
            <w:top w:val="none" w:sz="0" w:space="0" w:color="auto"/>
            <w:bottom w:val="none" w:sz="0" w:space="0" w:color="auto"/>
            <w:insideH w:val="none" w:sz="0" w:space="0" w:color="auto"/>
          </w:tblBorders>
        </w:tblPrEx>
        <w:trPr>
          <w:cantSplit/>
        </w:trPr>
        <w:tc>
          <w:tcPr>
            <w:tcW w:w="3120" w:type="dxa"/>
          </w:tcPr>
          <w:p w14:paraId="28DE736D" w14:textId="77777777" w:rsidR="00DD463B" w:rsidRDefault="00DD463B">
            <w:pPr>
              <w:pStyle w:val="nTable"/>
              <w:spacing w:after="40"/>
              <w:ind w:right="113"/>
              <w:rPr>
                <w:i/>
              </w:rPr>
            </w:pPr>
            <w:r>
              <w:rPr>
                <w:i/>
              </w:rPr>
              <w:t>Western Australian Marine (Infringements) Amendment Regulations 2006</w:t>
            </w:r>
          </w:p>
        </w:tc>
        <w:tc>
          <w:tcPr>
            <w:tcW w:w="1320" w:type="dxa"/>
          </w:tcPr>
          <w:p w14:paraId="78FED89D" w14:textId="77777777" w:rsidR="00DD463B" w:rsidRDefault="00DD463B">
            <w:pPr>
              <w:pStyle w:val="nTable"/>
              <w:spacing w:after="40"/>
            </w:pPr>
            <w:r>
              <w:t>26 May 2006 p. 1880</w:t>
            </w:r>
          </w:p>
        </w:tc>
        <w:tc>
          <w:tcPr>
            <w:tcW w:w="2640" w:type="dxa"/>
          </w:tcPr>
          <w:p w14:paraId="63C8EBD4" w14:textId="77777777" w:rsidR="00DD463B" w:rsidRDefault="00DD463B">
            <w:pPr>
              <w:pStyle w:val="nTable"/>
              <w:spacing w:after="40"/>
            </w:pPr>
            <w:r>
              <w:t>26 May 2006</w:t>
            </w:r>
          </w:p>
        </w:tc>
      </w:tr>
      <w:tr w:rsidR="0007018B" w14:paraId="3593BB47" w14:textId="77777777">
        <w:tblPrEx>
          <w:tblBorders>
            <w:top w:val="none" w:sz="0" w:space="0" w:color="auto"/>
            <w:bottom w:val="none" w:sz="0" w:space="0" w:color="auto"/>
            <w:insideH w:val="none" w:sz="0" w:space="0" w:color="auto"/>
          </w:tblBorders>
        </w:tblPrEx>
        <w:trPr>
          <w:cantSplit/>
        </w:trPr>
        <w:tc>
          <w:tcPr>
            <w:tcW w:w="7080" w:type="dxa"/>
            <w:gridSpan w:val="3"/>
          </w:tcPr>
          <w:p w14:paraId="215ADB17" w14:textId="77777777" w:rsidR="00DD463B" w:rsidRDefault="00DD463B">
            <w:pPr>
              <w:pStyle w:val="nTable"/>
              <w:spacing w:after="40"/>
            </w:pPr>
            <w:r>
              <w:rPr>
                <w:b/>
                <w:bCs/>
              </w:rPr>
              <w:t xml:space="preserve">Reprint 2:  The </w:t>
            </w:r>
            <w:r>
              <w:rPr>
                <w:b/>
                <w:bCs/>
                <w:i/>
              </w:rPr>
              <w:t>Western Australian Marine (Infringements) Regulations 1985</w:t>
            </w:r>
            <w:r>
              <w:rPr>
                <w:b/>
                <w:bCs/>
              </w:rPr>
              <w:t xml:space="preserve"> as at 13 Feb 2009</w:t>
            </w:r>
            <w:r>
              <w:t xml:space="preserve"> (includes amendments listed above)</w:t>
            </w:r>
          </w:p>
        </w:tc>
      </w:tr>
      <w:tr w:rsidR="0007018B" w14:paraId="02D7DD33" w14:textId="77777777">
        <w:tblPrEx>
          <w:tblBorders>
            <w:top w:val="none" w:sz="0" w:space="0" w:color="auto"/>
            <w:bottom w:val="none" w:sz="0" w:space="0" w:color="auto"/>
            <w:insideH w:val="none" w:sz="0" w:space="0" w:color="auto"/>
          </w:tblBorders>
        </w:tblPrEx>
        <w:trPr>
          <w:cantSplit/>
        </w:trPr>
        <w:tc>
          <w:tcPr>
            <w:tcW w:w="3120" w:type="dxa"/>
          </w:tcPr>
          <w:p w14:paraId="7F8455ED" w14:textId="77777777" w:rsidR="00DD463B" w:rsidRDefault="00DD463B">
            <w:pPr>
              <w:pStyle w:val="nTable"/>
              <w:spacing w:after="40"/>
              <w:ind w:right="113"/>
              <w:rPr>
                <w:i/>
              </w:rPr>
            </w:pPr>
            <w:r>
              <w:rPr>
                <w:i/>
              </w:rPr>
              <w:t>Western Australian Marine (Infringements) Amendment Regulations (No. 2) 2009</w:t>
            </w:r>
          </w:p>
        </w:tc>
        <w:tc>
          <w:tcPr>
            <w:tcW w:w="1320" w:type="dxa"/>
          </w:tcPr>
          <w:p w14:paraId="12E15BB6" w14:textId="77777777" w:rsidR="00DD463B" w:rsidRDefault="00DD463B">
            <w:pPr>
              <w:pStyle w:val="nTable"/>
              <w:spacing w:after="40"/>
            </w:pPr>
            <w:r>
              <w:t>13 Nov 2009 p. 4537</w:t>
            </w:r>
            <w:r>
              <w:noBreakHyphen/>
              <w:t>8</w:t>
            </w:r>
          </w:p>
        </w:tc>
        <w:tc>
          <w:tcPr>
            <w:tcW w:w="2640" w:type="dxa"/>
          </w:tcPr>
          <w:p w14:paraId="6A881D45" w14:textId="77777777" w:rsidR="00DD463B" w:rsidRDefault="00DD463B">
            <w:pPr>
              <w:pStyle w:val="nTable"/>
              <w:spacing w:after="40"/>
            </w:pPr>
            <w:r>
              <w:rPr>
                <w:snapToGrid w:val="0"/>
              </w:rPr>
              <w:t>r. 1 and 2: 13 Nov 2009 (see r. 2(a));</w:t>
            </w:r>
            <w:r>
              <w:rPr>
                <w:snapToGrid w:val="0"/>
              </w:rPr>
              <w:br/>
              <w:t>Regulations other than r. 1 and 2: 14 Nov 2009 (see r. 2(b))</w:t>
            </w:r>
          </w:p>
        </w:tc>
      </w:tr>
      <w:tr w:rsidR="0007018B" w14:paraId="649E2459" w14:textId="77777777">
        <w:tblPrEx>
          <w:tblBorders>
            <w:top w:val="none" w:sz="0" w:space="0" w:color="auto"/>
            <w:bottom w:val="none" w:sz="0" w:space="0" w:color="auto"/>
            <w:insideH w:val="none" w:sz="0" w:space="0" w:color="auto"/>
          </w:tblBorders>
        </w:tblPrEx>
        <w:trPr>
          <w:cantSplit/>
        </w:trPr>
        <w:tc>
          <w:tcPr>
            <w:tcW w:w="3120" w:type="dxa"/>
          </w:tcPr>
          <w:p w14:paraId="2E4DAE0B" w14:textId="77777777" w:rsidR="00DD463B" w:rsidRDefault="00DD463B">
            <w:pPr>
              <w:pStyle w:val="nTable"/>
              <w:spacing w:after="40"/>
              <w:ind w:right="113"/>
              <w:rPr>
                <w:i/>
              </w:rPr>
            </w:pPr>
            <w:r>
              <w:rPr>
                <w:i/>
              </w:rPr>
              <w:t>Western Australian Marine (Infringements) Amendment Regulations 2009</w:t>
            </w:r>
          </w:p>
        </w:tc>
        <w:tc>
          <w:tcPr>
            <w:tcW w:w="1320" w:type="dxa"/>
          </w:tcPr>
          <w:p w14:paraId="751A9E88" w14:textId="77777777" w:rsidR="00DD463B" w:rsidRDefault="00DD463B">
            <w:pPr>
              <w:pStyle w:val="nTable"/>
              <w:spacing w:after="40"/>
            </w:pPr>
            <w:r>
              <w:t>17 Nov 2009 p. 4631</w:t>
            </w:r>
            <w:r>
              <w:noBreakHyphen/>
              <w:t>2</w:t>
            </w:r>
          </w:p>
        </w:tc>
        <w:tc>
          <w:tcPr>
            <w:tcW w:w="2640" w:type="dxa"/>
          </w:tcPr>
          <w:p w14:paraId="1940C3A4" w14:textId="77777777" w:rsidR="00DD463B" w:rsidRDefault="00DD463B">
            <w:pPr>
              <w:pStyle w:val="nTable"/>
              <w:spacing w:after="40"/>
              <w:rPr>
                <w:snapToGrid w:val="0"/>
              </w:rPr>
            </w:pPr>
            <w:r>
              <w:rPr>
                <w:snapToGrid w:val="0"/>
              </w:rPr>
              <w:t>r. 1 and 2: 17 Nov 2009 (see r. 2(a));</w:t>
            </w:r>
            <w:r>
              <w:rPr>
                <w:snapToGrid w:val="0"/>
              </w:rPr>
              <w:br/>
              <w:t>Regulations other than r. 1 and 2: 18 Nov 2009 (see r. 2(b))</w:t>
            </w:r>
          </w:p>
        </w:tc>
      </w:tr>
      <w:tr w:rsidR="0007018B" w14:paraId="29092520" w14:textId="77777777">
        <w:tblPrEx>
          <w:tblBorders>
            <w:top w:val="none" w:sz="0" w:space="0" w:color="auto"/>
            <w:bottom w:val="none" w:sz="0" w:space="0" w:color="auto"/>
            <w:insideH w:val="none" w:sz="0" w:space="0" w:color="auto"/>
          </w:tblBorders>
        </w:tblPrEx>
        <w:trPr>
          <w:cantSplit/>
        </w:trPr>
        <w:tc>
          <w:tcPr>
            <w:tcW w:w="3120" w:type="dxa"/>
          </w:tcPr>
          <w:p w14:paraId="21E545E6" w14:textId="77777777" w:rsidR="00DD463B" w:rsidRDefault="00DD463B">
            <w:pPr>
              <w:pStyle w:val="nTable"/>
              <w:spacing w:after="40"/>
              <w:ind w:right="113"/>
              <w:rPr>
                <w:vertAlign w:val="superscript"/>
              </w:rPr>
            </w:pPr>
            <w:r>
              <w:rPr>
                <w:i/>
              </w:rPr>
              <w:t>Western Australian Marine (Infringements) Amendment Regulations 2012</w:t>
            </w:r>
          </w:p>
        </w:tc>
        <w:tc>
          <w:tcPr>
            <w:tcW w:w="1320" w:type="dxa"/>
          </w:tcPr>
          <w:p w14:paraId="73B73AAE" w14:textId="77777777" w:rsidR="00DD463B" w:rsidRDefault="00DD463B">
            <w:pPr>
              <w:pStyle w:val="nTable"/>
              <w:spacing w:after="40"/>
            </w:pPr>
            <w:r>
              <w:t>9 Oct 2012 p. 4755</w:t>
            </w:r>
            <w:r>
              <w:noBreakHyphen/>
              <w:t>61</w:t>
            </w:r>
          </w:p>
        </w:tc>
        <w:tc>
          <w:tcPr>
            <w:tcW w:w="2640" w:type="dxa"/>
          </w:tcPr>
          <w:p w14:paraId="575312E8" w14:textId="77777777" w:rsidR="00DD463B" w:rsidRDefault="00DD463B">
            <w:pPr>
              <w:pStyle w:val="nTable"/>
              <w:spacing w:after="40"/>
            </w:pPr>
            <w:r>
              <w:t>r. 1 and 2: 9 Oct 2012 (see r. 2(a));</w:t>
            </w:r>
            <w:r>
              <w:br/>
              <w:t>Regulations other than r. 1 and 2: 1 Nov 2012 (see r. 2(b))</w:t>
            </w:r>
          </w:p>
        </w:tc>
      </w:tr>
      <w:tr w:rsidR="0007018B" w14:paraId="4230E23F" w14:textId="77777777">
        <w:tblPrEx>
          <w:tblBorders>
            <w:top w:val="none" w:sz="0" w:space="0" w:color="auto"/>
            <w:bottom w:val="none" w:sz="0" w:space="0" w:color="auto"/>
            <w:insideH w:val="none" w:sz="0" w:space="0" w:color="auto"/>
          </w:tblBorders>
        </w:tblPrEx>
        <w:trPr>
          <w:cantSplit/>
        </w:trPr>
        <w:tc>
          <w:tcPr>
            <w:tcW w:w="3120" w:type="dxa"/>
          </w:tcPr>
          <w:p w14:paraId="5EE2041B" w14:textId="77777777" w:rsidR="00DD463B" w:rsidRDefault="00DD463B">
            <w:pPr>
              <w:pStyle w:val="nTable"/>
              <w:spacing w:after="40"/>
              <w:ind w:right="113"/>
              <w:rPr>
                <w:i/>
              </w:rPr>
            </w:pPr>
            <w:r>
              <w:rPr>
                <w:i/>
              </w:rPr>
              <w:t>Western Australian Marine (Infringements) Amendment Regulations (No. 2) 2012</w:t>
            </w:r>
          </w:p>
        </w:tc>
        <w:tc>
          <w:tcPr>
            <w:tcW w:w="1320" w:type="dxa"/>
          </w:tcPr>
          <w:p w14:paraId="1FC46497" w14:textId="77777777" w:rsidR="00DD463B" w:rsidRDefault="00DD463B">
            <w:pPr>
              <w:pStyle w:val="nTable"/>
              <w:spacing w:after="40"/>
            </w:pPr>
            <w:r>
              <w:t xml:space="preserve">4 Jan 2013 </w:t>
            </w:r>
            <w:r>
              <w:br/>
              <w:t>p. 9</w:t>
            </w:r>
          </w:p>
        </w:tc>
        <w:tc>
          <w:tcPr>
            <w:tcW w:w="2640" w:type="dxa"/>
          </w:tcPr>
          <w:p w14:paraId="4C53B418" w14:textId="77777777" w:rsidR="00DD463B" w:rsidRDefault="00DD463B">
            <w:pPr>
              <w:pStyle w:val="nTable"/>
              <w:spacing w:after="40"/>
            </w:pPr>
            <w:r>
              <w:t>r. 1 and 2: 4 Jan 2013 (see r. 2(a));</w:t>
            </w:r>
            <w:r>
              <w:br/>
              <w:t>Regulations other than r. 1 and 2: 5 Jan 2013 (see r. 2(b))</w:t>
            </w:r>
          </w:p>
        </w:tc>
      </w:tr>
      <w:tr w:rsidR="0007018B" w14:paraId="5BEA4001" w14:textId="77777777">
        <w:tblPrEx>
          <w:tblBorders>
            <w:top w:val="none" w:sz="0" w:space="0" w:color="auto"/>
            <w:bottom w:val="none" w:sz="0" w:space="0" w:color="auto"/>
            <w:insideH w:val="none" w:sz="0" w:space="0" w:color="auto"/>
          </w:tblBorders>
        </w:tblPrEx>
        <w:trPr>
          <w:cantSplit/>
        </w:trPr>
        <w:tc>
          <w:tcPr>
            <w:tcW w:w="3120" w:type="dxa"/>
            <w:shd w:val="clear" w:color="auto" w:fill="auto"/>
          </w:tcPr>
          <w:p w14:paraId="68646972" w14:textId="77777777" w:rsidR="00DD463B" w:rsidRDefault="00DD463B">
            <w:pPr>
              <w:pStyle w:val="nTable"/>
              <w:spacing w:after="40"/>
              <w:ind w:right="113"/>
              <w:rPr>
                <w:i/>
              </w:rPr>
            </w:pPr>
            <w:r>
              <w:rPr>
                <w:i/>
              </w:rPr>
              <w:t>Western Australian Marine (Infringements) Amendment Regulations 2013</w:t>
            </w:r>
          </w:p>
        </w:tc>
        <w:tc>
          <w:tcPr>
            <w:tcW w:w="1320" w:type="dxa"/>
            <w:shd w:val="clear" w:color="auto" w:fill="auto"/>
          </w:tcPr>
          <w:p w14:paraId="6F2E1D18" w14:textId="77777777" w:rsidR="00DD463B" w:rsidRDefault="00DD463B">
            <w:pPr>
              <w:pStyle w:val="nTable"/>
              <w:spacing w:after="40"/>
            </w:pPr>
            <w:r>
              <w:t>20 Aug 2013 p. 3849</w:t>
            </w:r>
          </w:p>
        </w:tc>
        <w:tc>
          <w:tcPr>
            <w:tcW w:w="2640" w:type="dxa"/>
            <w:shd w:val="clear" w:color="auto" w:fill="auto"/>
          </w:tcPr>
          <w:p w14:paraId="571F0406" w14:textId="77777777" w:rsidR="00DD463B" w:rsidRDefault="00DD463B">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rsidR="0007018B" w14:paraId="3DDC444E" w14:textId="77777777">
        <w:tblPrEx>
          <w:tblBorders>
            <w:top w:val="none" w:sz="0" w:space="0" w:color="auto"/>
            <w:bottom w:val="none" w:sz="0" w:space="0" w:color="auto"/>
            <w:insideH w:val="none" w:sz="0" w:space="0" w:color="auto"/>
          </w:tblBorders>
        </w:tblPrEx>
        <w:trPr>
          <w:cantSplit/>
        </w:trPr>
        <w:tc>
          <w:tcPr>
            <w:tcW w:w="7080" w:type="dxa"/>
            <w:gridSpan w:val="3"/>
            <w:shd w:val="clear" w:color="auto" w:fill="auto"/>
          </w:tcPr>
          <w:p w14:paraId="44A660CC" w14:textId="77777777" w:rsidR="00DD463B" w:rsidRDefault="00DD463B">
            <w:pPr>
              <w:pStyle w:val="nTable"/>
              <w:spacing w:after="40"/>
              <w:rPr>
                <w:snapToGrid w:val="0"/>
                <w:spacing w:val="-2"/>
              </w:rPr>
            </w:pPr>
            <w:r>
              <w:rPr>
                <w:b/>
                <w:bCs/>
              </w:rPr>
              <w:t xml:space="preserve">Reprint 3:  The </w:t>
            </w:r>
            <w:r>
              <w:rPr>
                <w:b/>
                <w:bCs/>
                <w:i/>
              </w:rPr>
              <w:t>Western Australian Marine (Infringements) Regulations 1985</w:t>
            </w:r>
            <w:r>
              <w:rPr>
                <w:b/>
                <w:bCs/>
              </w:rPr>
              <w:t xml:space="preserve"> as at 6 Dec 2013</w:t>
            </w:r>
            <w:r>
              <w:t xml:space="preserve"> (includes amendments listed above)</w:t>
            </w:r>
          </w:p>
        </w:tc>
      </w:tr>
      <w:tr w:rsidR="0007018B" w14:paraId="5F874572" w14:textId="77777777">
        <w:trPr>
          <w:cantSplit/>
        </w:trPr>
        <w:tc>
          <w:tcPr>
            <w:tcW w:w="3120" w:type="dxa"/>
            <w:tcBorders>
              <w:top w:val="nil"/>
              <w:bottom w:val="nil"/>
            </w:tcBorders>
            <w:shd w:val="clear" w:color="auto" w:fill="auto"/>
          </w:tcPr>
          <w:p w14:paraId="46354824" w14:textId="77777777" w:rsidR="00DD463B" w:rsidRDefault="00DD463B">
            <w:pPr>
              <w:pStyle w:val="nTable"/>
              <w:spacing w:after="40"/>
              <w:ind w:right="113"/>
              <w:rPr>
                <w:u w:val="single"/>
              </w:rPr>
            </w:pPr>
            <w:r>
              <w:rPr>
                <w:i/>
              </w:rPr>
              <w:t xml:space="preserve">Transport Regulations Amendment (Lifejackets) Regulations 2017 </w:t>
            </w:r>
            <w:r>
              <w:t>Pt. 3</w:t>
            </w:r>
          </w:p>
        </w:tc>
        <w:tc>
          <w:tcPr>
            <w:tcW w:w="1320" w:type="dxa"/>
            <w:tcBorders>
              <w:top w:val="nil"/>
              <w:bottom w:val="nil"/>
            </w:tcBorders>
            <w:shd w:val="clear" w:color="auto" w:fill="auto"/>
          </w:tcPr>
          <w:p w14:paraId="051D64D3" w14:textId="77777777" w:rsidR="00DD463B" w:rsidRDefault="00DD463B">
            <w:pPr>
              <w:pStyle w:val="nTable"/>
              <w:spacing w:after="40"/>
            </w:pPr>
            <w:r>
              <w:t>3 Mar 2017 p. 1484</w:t>
            </w:r>
            <w:r>
              <w:noBreakHyphen/>
              <w:t>91</w:t>
            </w:r>
          </w:p>
        </w:tc>
        <w:tc>
          <w:tcPr>
            <w:tcW w:w="2640" w:type="dxa"/>
            <w:tcBorders>
              <w:top w:val="nil"/>
              <w:bottom w:val="nil"/>
            </w:tcBorders>
            <w:shd w:val="clear" w:color="auto" w:fill="auto"/>
          </w:tcPr>
          <w:p w14:paraId="53B19AAA" w14:textId="77777777" w:rsidR="00DD463B" w:rsidRDefault="00DD463B">
            <w:pPr>
              <w:pStyle w:val="nTable"/>
              <w:spacing w:after="40"/>
            </w:pPr>
            <w:r>
              <w:rPr>
                <w:snapToGrid w:val="0"/>
                <w:spacing w:val="-2"/>
              </w:rPr>
              <w:t>4 Mar 2017 (see r. 2(b))</w:t>
            </w:r>
          </w:p>
        </w:tc>
      </w:tr>
      <w:tr w:rsidR="0007018B" w14:paraId="552300DE" w14:textId="77777777">
        <w:trPr>
          <w:cantSplit/>
        </w:trPr>
        <w:tc>
          <w:tcPr>
            <w:tcW w:w="3120" w:type="dxa"/>
            <w:tcBorders>
              <w:top w:val="nil"/>
              <w:bottom w:val="nil"/>
            </w:tcBorders>
            <w:shd w:val="clear" w:color="auto" w:fill="auto"/>
          </w:tcPr>
          <w:p w14:paraId="63801083" w14:textId="77777777" w:rsidR="00DD463B" w:rsidRDefault="00DD463B">
            <w:pPr>
              <w:pStyle w:val="nTable"/>
              <w:spacing w:after="40"/>
              <w:ind w:right="113"/>
            </w:pPr>
            <w:r>
              <w:rPr>
                <w:i/>
              </w:rPr>
              <w:t>Transport Regulations Amendment (Infringement Notices) Regulations 2020</w:t>
            </w:r>
            <w:r>
              <w:t xml:space="preserve"> Pt. 5</w:t>
            </w:r>
          </w:p>
        </w:tc>
        <w:tc>
          <w:tcPr>
            <w:tcW w:w="1320" w:type="dxa"/>
            <w:tcBorders>
              <w:top w:val="nil"/>
              <w:bottom w:val="nil"/>
            </w:tcBorders>
            <w:shd w:val="clear" w:color="auto" w:fill="auto"/>
          </w:tcPr>
          <w:p w14:paraId="43065339" w14:textId="77777777" w:rsidR="00DD463B" w:rsidRDefault="00DD463B">
            <w:pPr>
              <w:pStyle w:val="nTable"/>
              <w:spacing w:after="40"/>
            </w:pPr>
            <w:r>
              <w:t>SL 2020/172 25 Sep 2020</w:t>
            </w:r>
          </w:p>
        </w:tc>
        <w:tc>
          <w:tcPr>
            <w:tcW w:w="2640" w:type="dxa"/>
            <w:tcBorders>
              <w:top w:val="nil"/>
              <w:bottom w:val="nil"/>
            </w:tcBorders>
            <w:shd w:val="clear" w:color="auto" w:fill="auto"/>
          </w:tcPr>
          <w:p w14:paraId="64B37F2E" w14:textId="77777777" w:rsidR="00DD463B" w:rsidRDefault="00DD463B">
            <w:pPr>
              <w:pStyle w:val="nTable"/>
              <w:spacing w:after="40"/>
              <w:rPr>
                <w:snapToGrid w:val="0"/>
                <w:spacing w:val="-2"/>
              </w:rPr>
            </w:pPr>
            <w:r>
              <w:t>29 Sep 2020 (see r. 2(b) and SL 2020/159 cl. 2(a))</w:t>
            </w:r>
          </w:p>
        </w:tc>
      </w:tr>
      <w:tr w:rsidR="0007018B" w14:paraId="2D4DD60E" w14:textId="77777777">
        <w:trPr>
          <w:cantSplit/>
        </w:trPr>
        <w:tc>
          <w:tcPr>
            <w:tcW w:w="3120" w:type="dxa"/>
            <w:tcBorders>
              <w:top w:val="nil"/>
              <w:bottom w:val="nil"/>
            </w:tcBorders>
            <w:shd w:val="clear" w:color="auto" w:fill="auto"/>
          </w:tcPr>
          <w:p w14:paraId="3AE539D6" w14:textId="77777777" w:rsidR="00DD463B" w:rsidRDefault="00DD463B">
            <w:pPr>
              <w:pStyle w:val="nTable"/>
              <w:spacing w:after="40"/>
              <w:ind w:right="113"/>
              <w:rPr>
                <w:i/>
              </w:rPr>
            </w:pPr>
            <w:r>
              <w:rPr>
                <w:i/>
              </w:rPr>
              <w:t>Transport Regulations Amendment (Mooring Management) Regulations 2021</w:t>
            </w:r>
            <w:r>
              <w:t xml:space="preserve"> Pt. 4</w:t>
            </w:r>
          </w:p>
        </w:tc>
        <w:tc>
          <w:tcPr>
            <w:tcW w:w="1320" w:type="dxa"/>
            <w:tcBorders>
              <w:top w:val="nil"/>
              <w:bottom w:val="nil"/>
            </w:tcBorders>
            <w:shd w:val="clear" w:color="auto" w:fill="auto"/>
          </w:tcPr>
          <w:p w14:paraId="06E8A3E2" w14:textId="77777777" w:rsidR="00DD463B" w:rsidRDefault="00DD463B">
            <w:pPr>
              <w:pStyle w:val="nTable"/>
              <w:spacing w:after="40"/>
            </w:pPr>
            <w:r>
              <w:t>SL 2021/147 13 Aug 2021</w:t>
            </w:r>
          </w:p>
        </w:tc>
        <w:tc>
          <w:tcPr>
            <w:tcW w:w="2640" w:type="dxa"/>
            <w:tcBorders>
              <w:top w:val="nil"/>
              <w:bottom w:val="nil"/>
            </w:tcBorders>
            <w:shd w:val="clear" w:color="auto" w:fill="auto"/>
          </w:tcPr>
          <w:p w14:paraId="25E3C01D" w14:textId="77777777" w:rsidR="00DD463B" w:rsidRDefault="00DD463B">
            <w:pPr>
              <w:pStyle w:val="nTable"/>
              <w:spacing w:after="40"/>
            </w:pPr>
            <w:r>
              <w:t>28 Sep 2021 (see r. 2(b))</w:t>
            </w:r>
          </w:p>
        </w:tc>
      </w:tr>
      <w:tr w:rsidR="0007018B" w14:paraId="2BFDCD98" w14:textId="77777777">
        <w:trPr>
          <w:cantSplit/>
        </w:trPr>
        <w:tc>
          <w:tcPr>
            <w:tcW w:w="3120" w:type="dxa"/>
            <w:tcBorders>
              <w:top w:val="nil"/>
              <w:bottom w:val="nil"/>
            </w:tcBorders>
            <w:shd w:val="clear" w:color="auto" w:fill="auto"/>
          </w:tcPr>
          <w:p w14:paraId="1E198F6F" w14:textId="77777777" w:rsidR="00DD463B" w:rsidRDefault="00DD463B">
            <w:pPr>
              <w:pStyle w:val="nTable"/>
              <w:spacing w:after="40"/>
              <w:ind w:right="113"/>
              <w:rPr>
                <w:i/>
              </w:rPr>
            </w:pPr>
            <w:r>
              <w:rPr>
                <w:i/>
              </w:rPr>
              <w:t>Transport Regulations Amendment (Marine Safety Equipment) Regulations 2023</w:t>
            </w:r>
            <w:r>
              <w:t xml:space="preserve"> Pt. 3</w:t>
            </w:r>
          </w:p>
        </w:tc>
        <w:tc>
          <w:tcPr>
            <w:tcW w:w="1320" w:type="dxa"/>
            <w:tcBorders>
              <w:top w:val="nil"/>
              <w:bottom w:val="nil"/>
            </w:tcBorders>
            <w:shd w:val="clear" w:color="auto" w:fill="auto"/>
          </w:tcPr>
          <w:p w14:paraId="55A05F94" w14:textId="77777777" w:rsidR="00DD463B" w:rsidRDefault="00DD463B">
            <w:pPr>
              <w:pStyle w:val="nTable"/>
              <w:spacing w:after="40"/>
            </w:pPr>
            <w:r>
              <w:t>SL 2023/135 9 Aug 2023</w:t>
            </w:r>
          </w:p>
        </w:tc>
        <w:tc>
          <w:tcPr>
            <w:tcW w:w="2640" w:type="dxa"/>
            <w:tcBorders>
              <w:top w:val="nil"/>
              <w:bottom w:val="nil"/>
            </w:tcBorders>
            <w:shd w:val="clear" w:color="auto" w:fill="auto"/>
          </w:tcPr>
          <w:p w14:paraId="047F8AD5" w14:textId="77777777" w:rsidR="00DD463B" w:rsidRDefault="00DD463B">
            <w:pPr>
              <w:pStyle w:val="nTable"/>
              <w:spacing w:after="40"/>
            </w:pPr>
            <w:r>
              <w:t>1 Sep 2023 (see r. 2(b))</w:t>
            </w:r>
          </w:p>
        </w:tc>
      </w:tr>
      <w:tr w:rsidR="0007018B" w14:paraId="1AC5E339" w14:textId="77777777">
        <w:trPr>
          <w:cantSplit/>
        </w:trPr>
        <w:tc>
          <w:tcPr>
            <w:tcW w:w="3120" w:type="dxa"/>
            <w:tcBorders>
              <w:top w:val="nil"/>
              <w:bottom w:val="nil"/>
            </w:tcBorders>
            <w:shd w:val="clear" w:color="auto" w:fill="auto"/>
          </w:tcPr>
          <w:p w14:paraId="42C50D3F" w14:textId="77777777" w:rsidR="00DD463B" w:rsidRDefault="00DD463B">
            <w:pPr>
              <w:pStyle w:val="nTable"/>
              <w:spacing w:after="40"/>
              <w:ind w:right="113"/>
              <w:rPr>
                <w:i/>
              </w:rPr>
            </w:pPr>
            <w:r>
              <w:rPr>
                <w:i/>
              </w:rPr>
              <w:t>Western Australian Marine (Infringements) Amendment Regulations 2024</w:t>
            </w:r>
          </w:p>
        </w:tc>
        <w:tc>
          <w:tcPr>
            <w:tcW w:w="1320" w:type="dxa"/>
            <w:tcBorders>
              <w:top w:val="nil"/>
              <w:bottom w:val="nil"/>
            </w:tcBorders>
            <w:shd w:val="clear" w:color="auto" w:fill="auto"/>
          </w:tcPr>
          <w:p w14:paraId="1C99F93D" w14:textId="77777777" w:rsidR="00DD463B" w:rsidRDefault="00DD463B">
            <w:pPr>
              <w:pStyle w:val="nTable"/>
              <w:spacing w:after="40"/>
            </w:pPr>
            <w:r>
              <w:t>SL 2024/61 1 May 2024</w:t>
            </w:r>
          </w:p>
        </w:tc>
        <w:tc>
          <w:tcPr>
            <w:tcW w:w="2640" w:type="dxa"/>
            <w:tcBorders>
              <w:top w:val="nil"/>
              <w:bottom w:val="nil"/>
            </w:tcBorders>
            <w:shd w:val="clear" w:color="auto" w:fill="auto"/>
          </w:tcPr>
          <w:p w14:paraId="59FB5A59" w14:textId="77777777" w:rsidR="00DD463B" w:rsidRDefault="00DD463B">
            <w:pPr>
              <w:pStyle w:val="nTable"/>
              <w:spacing w:after="40"/>
            </w:pPr>
            <w:r>
              <w:t>2 May 2024 (see r. 2)</w:t>
            </w:r>
          </w:p>
        </w:tc>
      </w:tr>
      <w:tr w:rsidR="0007018B" w14:paraId="722D6FC8" w14:textId="77777777">
        <w:trPr>
          <w:cantSplit/>
        </w:trPr>
        <w:tc>
          <w:tcPr>
            <w:tcW w:w="3120" w:type="dxa"/>
            <w:tcBorders>
              <w:top w:val="nil"/>
              <w:bottom w:val="nil"/>
            </w:tcBorders>
            <w:shd w:val="clear" w:color="auto" w:fill="auto"/>
          </w:tcPr>
          <w:p w14:paraId="34AAC1D9" w14:textId="77777777" w:rsidR="00DD463B" w:rsidRDefault="00DD463B">
            <w:pPr>
              <w:pStyle w:val="nTable"/>
              <w:spacing w:after="40"/>
              <w:ind w:right="113"/>
              <w:rPr>
                <w:i/>
              </w:rPr>
            </w:pPr>
            <w:r>
              <w:rPr>
                <w:i/>
              </w:rPr>
              <w:t xml:space="preserve">Transport Regulations Amendment (Marine Safety Equipment) Regulations 2024 </w:t>
            </w:r>
            <w:r>
              <w:rPr>
                <w:iCs/>
              </w:rPr>
              <w:t>Pt. 5</w:t>
            </w:r>
          </w:p>
        </w:tc>
        <w:tc>
          <w:tcPr>
            <w:tcW w:w="1320" w:type="dxa"/>
            <w:tcBorders>
              <w:top w:val="nil"/>
              <w:bottom w:val="nil"/>
            </w:tcBorders>
            <w:shd w:val="clear" w:color="auto" w:fill="auto"/>
          </w:tcPr>
          <w:p w14:paraId="15DB67E5" w14:textId="77777777" w:rsidR="00DD463B" w:rsidRDefault="00DD463B">
            <w:pPr>
              <w:pStyle w:val="nTable"/>
              <w:spacing w:after="40"/>
            </w:pPr>
            <w:r>
              <w:t>SL 2024/191 18 Sep 2024</w:t>
            </w:r>
          </w:p>
        </w:tc>
        <w:tc>
          <w:tcPr>
            <w:tcW w:w="2640" w:type="dxa"/>
            <w:tcBorders>
              <w:top w:val="nil"/>
              <w:bottom w:val="nil"/>
            </w:tcBorders>
            <w:shd w:val="clear" w:color="auto" w:fill="auto"/>
          </w:tcPr>
          <w:p w14:paraId="1D2D694D" w14:textId="77777777" w:rsidR="00DD463B" w:rsidRDefault="00DD463B">
            <w:pPr>
              <w:pStyle w:val="nTable"/>
              <w:spacing w:after="40"/>
            </w:pPr>
            <w:r>
              <w:t>30 Sep 2024 (see r. 2(b))</w:t>
            </w:r>
          </w:p>
        </w:tc>
      </w:tr>
      <w:tr w:rsidR="0007018B" w14:paraId="05B3B345" w14:textId="77777777" w:rsidTr="002E0FC0">
        <w:trPr>
          <w:cantSplit/>
        </w:trPr>
        <w:tc>
          <w:tcPr>
            <w:tcW w:w="3120" w:type="dxa"/>
            <w:tcBorders>
              <w:top w:val="nil"/>
              <w:bottom w:val="nil"/>
            </w:tcBorders>
            <w:shd w:val="clear" w:color="auto" w:fill="auto"/>
          </w:tcPr>
          <w:p w14:paraId="5426506E" w14:textId="77777777" w:rsidR="00DD463B" w:rsidRDefault="00DD463B">
            <w:pPr>
              <w:pStyle w:val="nTable"/>
              <w:spacing w:after="40"/>
              <w:ind w:right="113"/>
              <w:rPr>
                <w:iCs/>
              </w:rPr>
            </w:pPr>
            <w:r>
              <w:rPr>
                <w:i/>
              </w:rPr>
              <w:t>Transport Regulations Amendment (Prevention of Collisions in State Waters) Regulations 2025</w:t>
            </w:r>
            <w:r>
              <w:rPr>
                <w:iCs/>
              </w:rPr>
              <w:t xml:space="preserve"> Pt. 5</w:t>
            </w:r>
          </w:p>
        </w:tc>
        <w:tc>
          <w:tcPr>
            <w:tcW w:w="1320" w:type="dxa"/>
            <w:tcBorders>
              <w:top w:val="nil"/>
              <w:bottom w:val="nil"/>
            </w:tcBorders>
            <w:shd w:val="clear" w:color="auto" w:fill="auto"/>
          </w:tcPr>
          <w:p w14:paraId="5CE860B4" w14:textId="77777777" w:rsidR="00DD463B" w:rsidRDefault="00DD463B">
            <w:pPr>
              <w:pStyle w:val="nTable"/>
              <w:spacing w:after="40"/>
            </w:pPr>
            <w:r>
              <w:t>SL 2025/68 30 Apr 2025</w:t>
            </w:r>
          </w:p>
        </w:tc>
        <w:tc>
          <w:tcPr>
            <w:tcW w:w="2640" w:type="dxa"/>
            <w:tcBorders>
              <w:top w:val="nil"/>
              <w:bottom w:val="nil"/>
            </w:tcBorders>
            <w:shd w:val="clear" w:color="auto" w:fill="auto"/>
          </w:tcPr>
          <w:p w14:paraId="59D2C3F0" w14:textId="77777777" w:rsidR="00DD463B" w:rsidRDefault="00DD463B">
            <w:pPr>
              <w:pStyle w:val="nTable"/>
              <w:spacing w:after="40"/>
            </w:pPr>
            <w:r>
              <w:t>1 May 2025 (see r. 2(b))</w:t>
            </w:r>
          </w:p>
        </w:tc>
      </w:tr>
      <w:tr w:rsidR="0007018B" w14:paraId="1F397EC4" w14:textId="77777777" w:rsidTr="002E0FC0">
        <w:trPr>
          <w:cantSplit/>
        </w:trPr>
        <w:tc>
          <w:tcPr>
            <w:tcW w:w="3120" w:type="dxa"/>
            <w:tcBorders>
              <w:top w:val="nil"/>
              <w:bottom w:val="nil"/>
            </w:tcBorders>
            <w:shd w:val="clear" w:color="auto" w:fill="auto"/>
          </w:tcPr>
          <w:p w14:paraId="59F112D1" w14:textId="77777777" w:rsidR="00DD463B" w:rsidRDefault="00DD463B">
            <w:pPr>
              <w:rPr>
                <w:iCs/>
              </w:rPr>
            </w:pPr>
            <w:r>
              <w:rPr>
                <w:i/>
                <w:sz w:val="19"/>
              </w:rPr>
              <w:t>Transport Regulations Amendment (Removal of Obstructions) Regulations 2025</w:t>
            </w:r>
            <w:r>
              <w:rPr>
                <w:iCs/>
                <w:sz w:val="19"/>
              </w:rPr>
              <w:t xml:space="preserve"> Pt. 4</w:t>
            </w:r>
          </w:p>
        </w:tc>
        <w:tc>
          <w:tcPr>
            <w:tcW w:w="1320" w:type="dxa"/>
            <w:tcBorders>
              <w:top w:val="nil"/>
              <w:bottom w:val="nil"/>
            </w:tcBorders>
            <w:shd w:val="clear" w:color="auto" w:fill="auto"/>
          </w:tcPr>
          <w:p w14:paraId="106BB0F9" w14:textId="77777777" w:rsidR="00DD463B" w:rsidRDefault="00DD463B">
            <w:pPr>
              <w:pStyle w:val="nTable"/>
              <w:spacing w:after="40"/>
            </w:pPr>
            <w:r>
              <w:t>SL 2025/215 17 Dec 2025</w:t>
            </w:r>
          </w:p>
        </w:tc>
        <w:tc>
          <w:tcPr>
            <w:tcW w:w="2640" w:type="dxa"/>
            <w:tcBorders>
              <w:top w:val="nil"/>
              <w:bottom w:val="nil"/>
            </w:tcBorders>
            <w:shd w:val="clear" w:color="auto" w:fill="auto"/>
          </w:tcPr>
          <w:p w14:paraId="0E70FA28" w14:textId="77777777" w:rsidR="00DD463B" w:rsidRDefault="00DD463B">
            <w:pPr>
              <w:pStyle w:val="nTable"/>
              <w:spacing w:after="40"/>
            </w:pPr>
            <w:r>
              <w:t>19 Dec 2025 (see r. 2(b))</w:t>
            </w:r>
          </w:p>
        </w:tc>
      </w:tr>
    </w:tbl>
    <w:p w14:paraId="46EB1986" w14:textId="77777777" w:rsidR="000274D3" w:rsidRDefault="000274D3">
      <w:pPr>
        <w:rPr>
          <w:del w:id="145" w:author="Master Repository Process" w:date="2026-09-01T16:28:00Z"/>
        </w:rPr>
      </w:pPr>
    </w:p>
    <w:p w14:paraId="443F03AB" w14:textId="77777777" w:rsidR="000274D3" w:rsidRDefault="000274D3">
      <w:pPr>
        <w:rPr>
          <w:del w:id="146" w:author="Master Repository Process" w:date="2026-09-01T16:28:00Z"/>
        </w:rPr>
        <w:sectPr w:rsidR="000274D3">
          <w:headerReference w:type="even" r:id="rId26"/>
          <w:headerReference w:type="default" r:id="rId27"/>
          <w:pgSz w:w="11907" w:h="16840" w:code="9"/>
          <w:pgMar w:top="2376" w:right="2404" w:bottom="3544" w:left="2404" w:header="720" w:footer="3544" w:gutter="0"/>
          <w:cols w:space="720"/>
          <w:noEndnote/>
          <w:docGrid w:linePitch="326"/>
        </w:sectPr>
      </w:pPr>
    </w:p>
    <w:tbl>
      <w:tblPr>
        <w:tblW w:w="7080" w:type="dxa"/>
        <w:tblLayout w:type="fixed"/>
        <w:tblCellMar>
          <w:left w:w="56" w:type="dxa"/>
          <w:right w:w="56" w:type="dxa"/>
        </w:tblCellMar>
        <w:tblLook w:val="0000" w:firstRow="0" w:lastRow="0" w:firstColumn="0" w:lastColumn="0" w:noHBand="0" w:noVBand="0"/>
      </w:tblPr>
      <w:tblGrid>
        <w:gridCol w:w="3120"/>
        <w:gridCol w:w="1320"/>
        <w:gridCol w:w="2640"/>
      </w:tblGrid>
      <w:tr w:rsidR="003F3F93" w14:paraId="355374B0" w14:textId="77777777" w:rsidTr="002E0FC0">
        <w:trPr>
          <w:cantSplit/>
          <w:ins w:id="147" w:author="Master Repository Process" w:date="2026-09-01T16:28:00Z"/>
        </w:trPr>
        <w:tc>
          <w:tcPr>
            <w:tcW w:w="3120" w:type="dxa"/>
            <w:tcBorders>
              <w:bottom w:val="single" w:sz="4" w:space="0" w:color="auto"/>
            </w:tcBorders>
            <w:shd w:val="clear" w:color="auto" w:fill="auto"/>
          </w:tcPr>
          <w:p w14:paraId="1F3835EE" w14:textId="407C96BB" w:rsidR="003F3F93" w:rsidRPr="002E0FC0" w:rsidRDefault="000C353F">
            <w:pPr>
              <w:rPr>
                <w:ins w:id="148" w:author="Master Repository Process" w:date="2026-09-01T16:28:00Z"/>
                <w:iCs/>
                <w:sz w:val="19"/>
              </w:rPr>
            </w:pPr>
            <w:del w:id="149" w:author="Master Repository Process" w:date="2026-09-01T16:28:00Z">
              <w:r>
                <w:rPr>
                  <w:noProof/>
                </w:rPr>
                <mc:AlternateContent>
                  <mc:Choice Requires="wps">
                    <w:drawing>
                      <wp:anchor distT="0" distB="0" distL="114300" distR="114300" simplePos="0" relativeHeight="251662336" behindDoc="0" locked="0" layoutInCell="1" allowOverlap="1" wp14:anchorId="06AF5516" wp14:editId="0F5FD59B">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1F8D64D0" w14:textId="77777777" w:rsidR="000274D3" w:rsidRDefault="000C353F">
                                    <w:pPr>
                                      <w:ind w:left="2835" w:right="2268"/>
                                      <w:rPr>
                                        <w:del w:id="150" w:author="Master Repository Process" w:date="2026-09-01T16:28:00Z"/>
                                        <w:sz w:val="16"/>
                                      </w:rPr>
                                    </w:pPr>
                                    <w:del w:id="151" w:author="Master Repository Process" w:date="2026-09-01T16:2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E614B8B" w14:textId="77777777" w:rsidR="000274D3" w:rsidRDefault="000C353F">
                                    <w:pPr>
                                      <w:ind w:left="2835" w:right="2268"/>
                                      <w:rPr>
                                        <w:del w:id="152" w:author="Master Repository Process" w:date="2026-09-01T16:28:00Z"/>
                                        <w:sz w:val="16"/>
                                      </w:rPr>
                                    </w:pPr>
                                    <w:del w:id="153" w:author="Master Repository Process" w:date="2026-09-01T16:2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59BCE04" w14:textId="77777777" w:rsidR="000274D3" w:rsidRDefault="000C353F">
                                    <w:pPr>
                                      <w:ind w:left="2835" w:right="2268"/>
                                      <w:rPr>
                                        <w:del w:id="154" w:author="Master Repository Process" w:date="2026-09-01T16:28:00Z"/>
                                        <w:sz w:val="16"/>
                                      </w:rPr>
                                    </w:pPr>
                                    <w:del w:id="155" w:author="Master Repository Process" w:date="2026-09-01T16:2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53B43FA" w14:textId="77777777" w:rsidR="000274D3" w:rsidRDefault="000C353F">
                                    <w:pPr>
                                      <w:ind w:left="2438" w:right="2098"/>
                                      <w:jc w:val="center"/>
                                      <w:rPr>
                                        <w:del w:id="156" w:author="Master Repository Process" w:date="2026-09-01T16:28:00Z"/>
                                        <w:rFonts w:ascii="Arial" w:hAnsi="Arial" w:cs="Arial"/>
                                        <w:sz w:val="12"/>
                                      </w:rPr>
                                    </w:pPr>
                                    <w:del w:id="157" w:author="Master Repository Process" w:date="2026-09-01T16:28: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6AF5516"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F8D64D0" w14:textId="77777777" w:rsidR="000274D3" w:rsidRDefault="000C353F">
                              <w:pPr>
                                <w:ind w:left="2835" w:right="2268"/>
                                <w:rPr>
                                  <w:del w:id="158" w:author="Master Repository Process" w:date="2026-09-01T16:28:00Z"/>
                                  <w:sz w:val="16"/>
                                </w:rPr>
                              </w:pPr>
                              <w:del w:id="159" w:author="Master Repository Process" w:date="2026-09-01T16:2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E614B8B" w14:textId="77777777" w:rsidR="000274D3" w:rsidRDefault="000C353F">
                              <w:pPr>
                                <w:ind w:left="2835" w:right="2268"/>
                                <w:rPr>
                                  <w:del w:id="160" w:author="Master Repository Process" w:date="2026-09-01T16:28:00Z"/>
                                  <w:sz w:val="16"/>
                                </w:rPr>
                              </w:pPr>
                              <w:del w:id="161" w:author="Master Repository Process" w:date="2026-09-01T16:2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59BCE04" w14:textId="77777777" w:rsidR="000274D3" w:rsidRDefault="000C353F">
                              <w:pPr>
                                <w:ind w:left="2835" w:right="2268"/>
                                <w:rPr>
                                  <w:del w:id="162" w:author="Master Repository Process" w:date="2026-09-01T16:28:00Z"/>
                                  <w:sz w:val="16"/>
                                </w:rPr>
                              </w:pPr>
                              <w:del w:id="163" w:author="Master Repository Process" w:date="2026-09-01T16:2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53B43FA" w14:textId="77777777" w:rsidR="000274D3" w:rsidRDefault="000C353F">
                              <w:pPr>
                                <w:ind w:left="2438" w:right="2098"/>
                                <w:jc w:val="center"/>
                                <w:rPr>
                                  <w:del w:id="164" w:author="Master Repository Process" w:date="2026-09-01T16:28:00Z"/>
                                  <w:rFonts w:ascii="Arial" w:hAnsi="Arial" w:cs="Arial"/>
                                  <w:sz w:val="12"/>
                                </w:rPr>
                              </w:pPr>
                              <w:del w:id="165" w:author="Master Repository Process" w:date="2026-09-01T16:28:00Z">
                                <w:r>
                                  <w:rPr>
                                    <w:rFonts w:ascii="Arial" w:hAnsi="Arial" w:cs="Arial"/>
                                    <w:sz w:val="12"/>
                                  </w:rPr>
                                  <w:delText>By Authority: ROGER JACOBS, Acting Government Printer</w:delText>
                                </w:r>
                              </w:del>
                            </w:p>
                          </w:txbxContent>
                        </v:textbox>
                        <w10:wrap anchorx="page" anchory="page"/>
                      </v:shape>
                    </w:pict>
                  </mc:Fallback>
                </mc:AlternateContent>
              </w:r>
            </w:del>
            <w:ins w:id="166" w:author="Master Repository Process" w:date="2026-09-01T16:28:00Z">
              <w:r w:rsidR="003F3F93" w:rsidRPr="003F3F93">
                <w:rPr>
                  <w:i/>
                  <w:sz w:val="19"/>
                </w:rPr>
                <w:t>Transport and Major Infrastructure Regulations Amendment (Infringement Notices) Regulations</w:t>
              </w:r>
              <w:r w:rsidR="003F3F93">
                <w:rPr>
                  <w:i/>
                  <w:sz w:val="19"/>
                </w:rPr>
                <w:t> </w:t>
              </w:r>
              <w:r w:rsidR="003F3F93" w:rsidRPr="003F3F93">
                <w:rPr>
                  <w:i/>
                  <w:sz w:val="19"/>
                </w:rPr>
                <w:t>2026</w:t>
              </w:r>
              <w:r w:rsidR="003F3F93">
                <w:rPr>
                  <w:iCs/>
                  <w:sz w:val="19"/>
                </w:rPr>
                <w:t xml:space="preserve"> Pt. </w:t>
              </w:r>
              <w:r w:rsidR="00D52FE6">
                <w:rPr>
                  <w:iCs/>
                  <w:sz w:val="19"/>
                </w:rPr>
                <w:t>5</w:t>
              </w:r>
            </w:ins>
          </w:p>
        </w:tc>
        <w:tc>
          <w:tcPr>
            <w:tcW w:w="1320" w:type="dxa"/>
            <w:tcBorders>
              <w:bottom w:val="single" w:sz="4" w:space="0" w:color="auto"/>
            </w:tcBorders>
            <w:shd w:val="clear" w:color="auto" w:fill="auto"/>
          </w:tcPr>
          <w:p w14:paraId="4A79A0BC" w14:textId="16741E23" w:rsidR="003F3F93" w:rsidRDefault="00D52FE6">
            <w:pPr>
              <w:pStyle w:val="nTable"/>
              <w:spacing w:after="40"/>
              <w:rPr>
                <w:ins w:id="167" w:author="Master Repository Process" w:date="2026-09-01T16:28:00Z"/>
              </w:rPr>
            </w:pPr>
            <w:ins w:id="168" w:author="Master Repository Process" w:date="2026-09-01T16:28:00Z">
              <w:r>
                <w:t>SL 2026/1</w:t>
              </w:r>
              <w:r w:rsidR="00A31655">
                <w:t>8</w:t>
              </w:r>
              <w:r>
                <w:t>9 2 Sep 2026</w:t>
              </w:r>
            </w:ins>
          </w:p>
        </w:tc>
        <w:tc>
          <w:tcPr>
            <w:tcW w:w="2640" w:type="dxa"/>
            <w:tcBorders>
              <w:bottom w:val="single" w:sz="4" w:space="0" w:color="auto"/>
            </w:tcBorders>
            <w:shd w:val="clear" w:color="auto" w:fill="auto"/>
          </w:tcPr>
          <w:p w14:paraId="37182BC2" w14:textId="295EF489" w:rsidR="003F3F93" w:rsidRDefault="00D52FE6">
            <w:pPr>
              <w:pStyle w:val="nTable"/>
              <w:spacing w:after="40"/>
              <w:rPr>
                <w:ins w:id="169" w:author="Master Repository Process" w:date="2026-09-01T16:28:00Z"/>
              </w:rPr>
            </w:pPr>
            <w:ins w:id="170" w:author="Master Repository Process" w:date="2026-09-01T16:28:00Z">
              <w:r>
                <w:t>6 Sep 2026 (see r. 2(b))</w:t>
              </w:r>
            </w:ins>
          </w:p>
        </w:tc>
      </w:tr>
    </w:tbl>
    <w:p w14:paraId="7BC0DB73" w14:textId="77777777" w:rsidR="00DD463B" w:rsidRDefault="00DD463B">
      <w:pPr>
        <w:rPr>
          <w:ins w:id="171" w:author="Master Repository Process" w:date="2026-09-01T16:28:00Z"/>
        </w:rPr>
      </w:pPr>
    </w:p>
    <w:p w14:paraId="30AFB819" w14:textId="77777777" w:rsidR="00DD463B" w:rsidRDefault="00DD463B">
      <w:pPr>
        <w:rPr>
          <w:ins w:id="172" w:author="Master Repository Process" w:date="2026-09-01T16:28:00Z"/>
        </w:rPr>
        <w:sectPr w:rsidR="00DD463B">
          <w:headerReference w:type="even" r:id="rId28"/>
          <w:headerReference w:type="default" r:id="rId29"/>
          <w:pgSz w:w="11907" w:h="16840" w:code="9"/>
          <w:pgMar w:top="2376" w:right="2404" w:bottom="3544" w:left="2404" w:header="720" w:footer="3544" w:gutter="0"/>
          <w:cols w:space="720"/>
          <w:noEndnote/>
          <w:docGrid w:linePitch="326"/>
        </w:sectPr>
      </w:pPr>
    </w:p>
    <w:p w14:paraId="412B770F" w14:textId="73139AA1" w:rsidR="00DD463B" w:rsidRDefault="002F13C5">
      <w:ins w:id="174" w:author="Master Repository Process" w:date="2026-09-01T16:28:00Z">
        <w:r>
          <w:rPr>
            <w:noProof/>
          </w:rPr>
          <mc:AlternateContent>
            <mc:Choice Requires="wps">
              <w:drawing>
                <wp:anchor distT="0" distB="0" distL="114300" distR="114300" simplePos="0" relativeHeight="251660288" behindDoc="0" locked="0" layoutInCell="1" allowOverlap="1" wp14:anchorId="521FFADD" wp14:editId="05E9643A">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5B6C4D5" w14:textId="38E85973" w:rsidR="002F13C5" w:rsidRDefault="002F13C5">
                              <w:pPr>
                                <w:ind w:left="2835" w:right="2268"/>
                                <w:rPr>
                                  <w:ins w:id="175" w:author="Master Repository Process" w:date="2026-09-01T16:28:00Z"/>
                                  <w:sz w:val="16"/>
                                </w:rPr>
                              </w:pPr>
                              <w:ins w:id="176" w:author="Master Repository Process" w:date="2026-09-01T16:2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E0FC0">
                                  <w:rPr>
                                    <w:sz w:val="16"/>
                                  </w:rPr>
                                  <w:t>2026</w:t>
                                </w:r>
                                <w:r>
                                  <w:rPr>
                                    <w:sz w:val="16"/>
                                  </w:rPr>
                                  <w:fldChar w:fldCharType="end"/>
                                </w:r>
                                <w:r>
                                  <w:rPr>
                                    <w:sz w:val="16"/>
                                  </w:rPr>
                                  <w:t>.</w:t>
                                </w:r>
                              </w:ins>
                            </w:p>
                            <w:p w14:paraId="2FAA0F53" w14:textId="77777777" w:rsidR="002F13C5" w:rsidRDefault="002F13C5">
                              <w:pPr>
                                <w:ind w:left="2835" w:right="2268"/>
                                <w:rPr>
                                  <w:ins w:id="177" w:author="Master Repository Process" w:date="2026-09-01T16:28:00Z"/>
                                  <w:sz w:val="16"/>
                                </w:rPr>
                              </w:pPr>
                              <w:ins w:id="178" w:author="Master Repository Process" w:date="2026-09-01T16:2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A1AA4DE" w14:textId="2F4A30D4" w:rsidR="002F13C5" w:rsidRDefault="002F13C5">
                              <w:pPr>
                                <w:ind w:left="2835" w:right="2268"/>
                                <w:rPr>
                                  <w:ins w:id="179" w:author="Master Repository Process" w:date="2026-09-01T16:28:00Z"/>
                                  <w:sz w:val="16"/>
                                </w:rPr>
                              </w:pPr>
                              <w:ins w:id="180" w:author="Master Repository Process" w:date="2026-09-01T16:2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E0FC0">
                                  <w:rPr>
                                    <w:sz w:val="16"/>
                                  </w:rPr>
                                  <w:t>2026</w:t>
                                </w:r>
                                <w:r>
                                  <w:rPr>
                                    <w:sz w:val="16"/>
                                  </w:rPr>
                                  <w:fldChar w:fldCharType="end"/>
                                </w:r>
                                <w:r>
                                  <w:rPr>
                                    <w:sz w:val="16"/>
                                  </w:rPr>
                                  <w:t>.</w:t>
                                </w:r>
                              </w:ins>
                            </w:p>
                            <w:p w14:paraId="5B339796" w14:textId="77777777" w:rsidR="002F13C5" w:rsidRDefault="002F13C5">
                              <w:pPr>
                                <w:ind w:left="2438" w:right="2098"/>
                                <w:jc w:val="center"/>
                                <w:rPr>
                                  <w:ins w:id="181" w:author="Master Repository Process" w:date="2026-09-01T16:28:00Z"/>
                                  <w:rFonts w:ascii="Arial" w:hAnsi="Arial" w:cs="Arial"/>
                                  <w:sz w:val="12"/>
                                </w:rPr>
                              </w:pPr>
                              <w:ins w:id="182" w:author="Master Repository Process" w:date="2026-09-01T16:28: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521FFADD"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65B6C4D5" w14:textId="38E85973" w:rsidR="002F13C5" w:rsidRDefault="002F13C5">
                        <w:pPr>
                          <w:ind w:left="2835" w:right="2268"/>
                          <w:rPr>
                            <w:ins w:id="183" w:author="Master Repository Process" w:date="2026-09-01T16:28:00Z"/>
                            <w:sz w:val="16"/>
                          </w:rPr>
                        </w:pPr>
                        <w:ins w:id="184" w:author="Master Repository Process" w:date="2026-09-01T16:2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E0FC0">
                            <w:rPr>
                              <w:sz w:val="16"/>
                            </w:rPr>
                            <w:t>2026</w:t>
                          </w:r>
                          <w:r>
                            <w:rPr>
                              <w:sz w:val="16"/>
                            </w:rPr>
                            <w:fldChar w:fldCharType="end"/>
                          </w:r>
                          <w:r>
                            <w:rPr>
                              <w:sz w:val="16"/>
                            </w:rPr>
                            <w:t>.</w:t>
                          </w:r>
                        </w:ins>
                      </w:p>
                      <w:p w14:paraId="2FAA0F53" w14:textId="77777777" w:rsidR="002F13C5" w:rsidRDefault="002F13C5">
                        <w:pPr>
                          <w:ind w:left="2835" w:right="2268"/>
                          <w:rPr>
                            <w:ins w:id="185" w:author="Master Repository Process" w:date="2026-09-01T16:28:00Z"/>
                            <w:sz w:val="16"/>
                          </w:rPr>
                        </w:pPr>
                        <w:ins w:id="186" w:author="Master Repository Process" w:date="2026-09-01T16:2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A1AA4DE" w14:textId="2F4A30D4" w:rsidR="002F13C5" w:rsidRDefault="002F13C5">
                        <w:pPr>
                          <w:ind w:left="2835" w:right="2268"/>
                          <w:rPr>
                            <w:ins w:id="187" w:author="Master Repository Process" w:date="2026-09-01T16:28:00Z"/>
                            <w:sz w:val="16"/>
                          </w:rPr>
                        </w:pPr>
                        <w:ins w:id="188" w:author="Master Repository Process" w:date="2026-09-01T16:2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E0FC0">
                            <w:rPr>
                              <w:sz w:val="16"/>
                            </w:rPr>
                            <w:t>2026</w:t>
                          </w:r>
                          <w:r>
                            <w:rPr>
                              <w:sz w:val="16"/>
                            </w:rPr>
                            <w:fldChar w:fldCharType="end"/>
                          </w:r>
                          <w:r>
                            <w:rPr>
                              <w:sz w:val="16"/>
                            </w:rPr>
                            <w:t>.</w:t>
                          </w:r>
                        </w:ins>
                      </w:p>
                      <w:p w14:paraId="5B339796" w14:textId="77777777" w:rsidR="002F13C5" w:rsidRDefault="002F13C5">
                        <w:pPr>
                          <w:ind w:left="2438" w:right="2098"/>
                          <w:jc w:val="center"/>
                          <w:rPr>
                            <w:ins w:id="189" w:author="Master Repository Process" w:date="2026-09-01T16:28:00Z"/>
                            <w:rFonts w:ascii="Arial" w:hAnsi="Arial" w:cs="Arial"/>
                            <w:sz w:val="12"/>
                          </w:rPr>
                        </w:pPr>
                        <w:ins w:id="190" w:author="Master Repository Process" w:date="2026-09-01T16:28:00Z">
                          <w:r>
                            <w:rPr>
                              <w:rFonts w:ascii="Arial" w:hAnsi="Arial" w:cs="Arial"/>
                              <w:sz w:val="12"/>
                            </w:rPr>
                            <w:t>By Authority: ANDREW JONES, Government Printer</w:t>
                          </w:r>
                        </w:ins>
                      </w:p>
                    </w:txbxContent>
                  </v:textbox>
                  <w10:wrap anchorx="page" anchory="page"/>
                </v:shape>
              </w:pict>
            </mc:Fallback>
          </mc:AlternateContent>
        </w:r>
      </w:ins>
    </w:p>
    <w:sectPr w:rsidR="00DD463B">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6E544" w14:textId="77777777" w:rsidR="00241643" w:rsidRDefault="00241643">
      <w:r>
        <w:separator/>
      </w:r>
    </w:p>
  </w:endnote>
  <w:endnote w:type="continuationSeparator" w:id="0">
    <w:p w14:paraId="37A595A1" w14:textId="77777777" w:rsidR="00241643" w:rsidRDefault="00241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F9DE" w14:textId="30E8EF2A" w:rsidR="00451875" w:rsidRPr="00BE43BF" w:rsidRDefault="00451875" w:rsidP="00BE43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FBC59" w14:textId="687DAAB3" w:rsidR="00451875" w:rsidRPr="00BE43BF" w:rsidRDefault="00451875" w:rsidP="00BE43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16D7C" w14:textId="1112C2C0" w:rsidR="00451875" w:rsidRPr="00BE43BF" w:rsidRDefault="00451875" w:rsidP="00BE43B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48FB9" w14:textId="77777777" w:rsidR="00BE43BF" w:rsidRDefault="00BE43BF">
    <w:pPr>
      <w:pStyle w:val="Footer"/>
      <w:pBdr>
        <w:bottom w:val="single" w:sz="4" w:space="1" w:color="auto"/>
      </w:pBdr>
      <w:rPr>
        <w:sz w:val="20"/>
      </w:rPr>
    </w:pPr>
  </w:p>
  <w:p w14:paraId="5B1A6AEC" w14:textId="192389F3" w:rsidR="00BE43BF" w:rsidRDefault="00BE43BF">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p>
  <w:p w14:paraId="1F84BAD9" w14:textId="77777777" w:rsidR="00BE43BF" w:rsidRDefault="00BE43B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E03F8" w14:textId="77777777" w:rsidR="00BE43BF" w:rsidRDefault="00BE43BF">
    <w:pPr>
      <w:pStyle w:val="Footer"/>
      <w:pBdr>
        <w:bottom w:val="single" w:sz="4" w:space="1" w:color="auto"/>
      </w:pBdr>
      <w:rPr>
        <w:sz w:val="20"/>
      </w:rPr>
    </w:pPr>
  </w:p>
  <w:p w14:paraId="176B23B4" w14:textId="6D4A5D14" w:rsidR="00BE43BF" w:rsidRDefault="00BE43B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445655E" w14:textId="77777777" w:rsidR="00BE43BF" w:rsidRDefault="00BE43B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46BB7" w14:textId="77777777" w:rsidR="00BE43BF" w:rsidRDefault="00BE43BF">
    <w:pPr>
      <w:pStyle w:val="Footer"/>
      <w:pBdr>
        <w:bottom w:val="single" w:sz="4" w:space="1" w:color="auto"/>
      </w:pBdr>
      <w:rPr>
        <w:sz w:val="20"/>
      </w:rPr>
    </w:pPr>
  </w:p>
  <w:p w14:paraId="7EA4F48A" w14:textId="71B13111" w:rsidR="00BE43BF" w:rsidRDefault="00BE43B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94640A8" w14:textId="77777777" w:rsidR="00BE43BF" w:rsidRDefault="00BE43B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54173" w14:textId="77777777" w:rsidR="00DD463B" w:rsidRDefault="00DD463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2D402" w14:textId="77777777" w:rsidR="00DD463B" w:rsidRDefault="00DD463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E9457" w14:textId="77777777" w:rsidR="00DD463B" w:rsidRDefault="00DD46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8C81B" w14:textId="77777777" w:rsidR="00241643" w:rsidRDefault="00241643">
      <w:r>
        <w:separator/>
      </w:r>
    </w:p>
  </w:footnote>
  <w:footnote w:type="continuationSeparator" w:id="0">
    <w:p w14:paraId="01B84624" w14:textId="77777777" w:rsidR="00241643" w:rsidRDefault="002416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37A19" w14:textId="77777777" w:rsidR="00451875" w:rsidRDefault="004518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F59DE" w14:textId="77777777" w:rsidR="00451875" w:rsidRDefault="004518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73E9D" w14:textId="77777777" w:rsidR="00DD463B" w:rsidRDefault="00DD463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7018B" w14:paraId="4C52C67D" w14:textId="77777777">
      <w:trPr>
        <w:cantSplit/>
        <w:jc w:val="center"/>
      </w:trPr>
      <w:tc>
        <w:tcPr>
          <w:tcW w:w="7263" w:type="dxa"/>
          <w:gridSpan w:val="2"/>
        </w:tcPr>
        <w:p w14:paraId="15D5F633" w14:textId="730B4D61" w:rsidR="00DD463B" w:rsidRDefault="00DD463B">
          <w:pPr>
            <w:pStyle w:val="Header"/>
          </w:pPr>
          <w:r>
            <w:rPr>
              <w:b/>
              <w:i/>
            </w:rPr>
            <w:fldChar w:fldCharType="begin"/>
          </w:r>
          <w:r>
            <w:rPr>
              <w:b/>
              <w:i/>
            </w:rPr>
            <w:instrText>Styleref "Name of Act/Reg"</w:instrText>
          </w:r>
          <w:r>
            <w:rPr>
              <w:b/>
              <w:i/>
            </w:rPr>
            <w:fldChar w:fldCharType="separate"/>
          </w:r>
          <w:r w:rsidR="00BE43BF">
            <w:rPr>
              <w:b/>
              <w:i/>
            </w:rPr>
            <w:t>Western Australian Marine (Infringements) Regulations 1985</w:t>
          </w:r>
          <w:r>
            <w:rPr>
              <w:b/>
              <w:i/>
            </w:rPr>
            <w:fldChar w:fldCharType="end"/>
          </w:r>
        </w:p>
      </w:tc>
    </w:tr>
    <w:tr w:rsidR="0007018B" w14:paraId="56637E3A" w14:textId="77777777">
      <w:trPr>
        <w:jc w:val="center"/>
      </w:trPr>
      <w:tc>
        <w:tcPr>
          <w:tcW w:w="1548" w:type="dxa"/>
        </w:tcPr>
        <w:p w14:paraId="1E957996" w14:textId="13A46E10" w:rsidR="00DD463B" w:rsidRDefault="00DD463B">
          <w:pPr>
            <w:pStyle w:val="Header"/>
            <w:spacing w:before="40"/>
          </w:pPr>
          <w:r>
            <w:rPr>
              <w:b/>
            </w:rPr>
            <w:fldChar w:fldCharType="begin"/>
          </w:r>
          <w:r>
            <w:rPr>
              <w:b/>
            </w:rPr>
            <w:instrText xml:space="preserve"> styleref CharPartNo </w:instrText>
          </w:r>
          <w:r>
            <w:rPr>
              <w:b/>
            </w:rPr>
            <w:fldChar w:fldCharType="end"/>
          </w:r>
        </w:p>
      </w:tc>
      <w:tc>
        <w:tcPr>
          <w:tcW w:w="5715" w:type="dxa"/>
        </w:tcPr>
        <w:p w14:paraId="6766309A" w14:textId="261F1DFA" w:rsidR="00DD463B" w:rsidRDefault="00DD463B">
          <w:pPr>
            <w:pStyle w:val="Header"/>
            <w:spacing w:before="40"/>
          </w:pPr>
          <w:r>
            <w:fldChar w:fldCharType="begin"/>
          </w:r>
          <w:r>
            <w:instrText xml:space="preserve"> styleref CharPartText </w:instrText>
          </w:r>
          <w:r>
            <w:fldChar w:fldCharType="end"/>
          </w:r>
        </w:p>
      </w:tc>
    </w:tr>
    <w:tr w:rsidR="0007018B" w14:paraId="7421C052" w14:textId="77777777">
      <w:trPr>
        <w:jc w:val="center"/>
      </w:trPr>
      <w:tc>
        <w:tcPr>
          <w:tcW w:w="1548" w:type="dxa"/>
        </w:tcPr>
        <w:p w14:paraId="41EE61B2" w14:textId="12CDC236" w:rsidR="00DD463B" w:rsidRDefault="00DD463B">
          <w:pPr>
            <w:pStyle w:val="Header"/>
            <w:spacing w:before="40"/>
          </w:pPr>
          <w:r>
            <w:rPr>
              <w:b/>
            </w:rPr>
            <w:fldChar w:fldCharType="begin"/>
          </w:r>
          <w:r>
            <w:rPr>
              <w:b/>
            </w:rPr>
            <w:instrText xml:space="preserve"> styleref CharDivNo </w:instrText>
          </w:r>
          <w:r>
            <w:rPr>
              <w:b/>
            </w:rPr>
            <w:fldChar w:fldCharType="end"/>
          </w:r>
        </w:p>
      </w:tc>
      <w:tc>
        <w:tcPr>
          <w:tcW w:w="5715" w:type="dxa"/>
        </w:tcPr>
        <w:p w14:paraId="7126AF58" w14:textId="7AA0428B" w:rsidR="00DD463B" w:rsidRDefault="00DD463B">
          <w:pPr>
            <w:pStyle w:val="Header"/>
            <w:spacing w:before="40"/>
          </w:pPr>
          <w:r>
            <w:fldChar w:fldCharType="begin"/>
          </w:r>
          <w:r>
            <w:instrText xml:space="preserve"> styleref CharDivText </w:instrText>
          </w:r>
          <w:r>
            <w:fldChar w:fldCharType="end"/>
          </w:r>
        </w:p>
      </w:tc>
    </w:tr>
    <w:tr w:rsidR="0007018B" w14:paraId="0CD16E86" w14:textId="77777777">
      <w:trPr>
        <w:cantSplit/>
        <w:jc w:val="center"/>
      </w:trPr>
      <w:tc>
        <w:tcPr>
          <w:tcW w:w="7263" w:type="dxa"/>
          <w:gridSpan w:val="2"/>
        </w:tcPr>
        <w:p w14:paraId="4DDC05A5" w14:textId="503B746F" w:rsidR="00DD463B" w:rsidRDefault="00DD463B">
          <w:pPr>
            <w:pStyle w:val="Header"/>
            <w:spacing w:before="40"/>
          </w:pPr>
          <w:r>
            <w:rPr>
              <w:b/>
            </w:rPr>
            <w:t xml:space="preserve">r. </w:t>
          </w:r>
          <w:r>
            <w:rPr>
              <w:b/>
            </w:rPr>
            <w:fldChar w:fldCharType="begin"/>
          </w:r>
          <w:r>
            <w:rPr>
              <w:b/>
            </w:rPr>
            <w:instrText>styleref CharSectno</w:instrText>
          </w:r>
          <w:r>
            <w:rPr>
              <w:b/>
            </w:rPr>
            <w:fldChar w:fldCharType="separate"/>
          </w:r>
          <w:r w:rsidR="00BE43BF">
            <w:rPr>
              <w:b/>
            </w:rPr>
            <w:t>1</w:t>
          </w:r>
          <w:r>
            <w:rPr>
              <w:b/>
            </w:rPr>
            <w:fldChar w:fldCharType="end"/>
          </w:r>
        </w:p>
      </w:tc>
    </w:tr>
  </w:tbl>
  <w:p w14:paraId="5989CD84" w14:textId="77777777" w:rsidR="00DD463B" w:rsidRDefault="00DD463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07018B" w14:paraId="71816BF2" w14:textId="77777777">
      <w:trPr>
        <w:cantSplit/>
        <w:jc w:val="center"/>
      </w:trPr>
      <w:tc>
        <w:tcPr>
          <w:tcW w:w="7312" w:type="dxa"/>
          <w:gridSpan w:val="2"/>
        </w:tcPr>
        <w:p w14:paraId="4A992DDE" w14:textId="544FFCF0" w:rsidR="00DD463B" w:rsidRDefault="00DD463B">
          <w:pPr>
            <w:pStyle w:val="Header"/>
            <w:ind w:right="17"/>
            <w:jc w:val="right"/>
          </w:pPr>
          <w:r>
            <w:rPr>
              <w:b/>
              <w:i/>
            </w:rPr>
            <w:fldChar w:fldCharType="begin"/>
          </w:r>
          <w:r>
            <w:rPr>
              <w:b/>
              <w:i/>
            </w:rPr>
            <w:instrText>Styleref "Name of Act/Reg"</w:instrText>
          </w:r>
          <w:r>
            <w:rPr>
              <w:b/>
              <w:i/>
            </w:rPr>
            <w:fldChar w:fldCharType="separate"/>
          </w:r>
          <w:r w:rsidR="00BE43BF">
            <w:rPr>
              <w:b/>
              <w:i/>
            </w:rPr>
            <w:t>Western Australian Marine (Infringements) Regulations 1985</w:t>
          </w:r>
          <w:r>
            <w:rPr>
              <w:b/>
              <w:i/>
            </w:rPr>
            <w:fldChar w:fldCharType="end"/>
          </w:r>
        </w:p>
      </w:tc>
    </w:tr>
    <w:tr w:rsidR="0007018B" w14:paraId="0F2CF9D2" w14:textId="77777777">
      <w:trPr>
        <w:jc w:val="center"/>
      </w:trPr>
      <w:tc>
        <w:tcPr>
          <w:tcW w:w="5985" w:type="dxa"/>
        </w:tcPr>
        <w:p w14:paraId="0D171C00" w14:textId="1BA75F80" w:rsidR="00DD463B" w:rsidRDefault="00DD463B">
          <w:pPr>
            <w:pStyle w:val="Header"/>
            <w:spacing w:before="40"/>
            <w:jc w:val="right"/>
          </w:pPr>
          <w:r>
            <w:fldChar w:fldCharType="begin"/>
          </w:r>
          <w:r>
            <w:instrText xml:space="preserve"> styleref CharPartText </w:instrText>
          </w:r>
          <w:r>
            <w:fldChar w:fldCharType="end"/>
          </w:r>
        </w:p>
      </w:tc>
      <w:tc>
        <w:tcPr>
          <w:tcW w:w="1327" w:type="dxa"/>
        </w:tcPr>
        <w:p w14:paraId="4A99F3DB" w14:textId="7F0782F2" w:rsidR="00DD463B" w:rsidRDefault="00DD463B">
          <w:pPr>
            <w:pStyle w:val="Header"/>
            <w:spacing w:before="40"/>
            <w:ind w:right="17"/>
            <w:jc w:val="right"/>
          </w:pPr>
          <w:r>
            <w:rPr>
              <w:b/>
            </w:rPr>
            <w:fldChar w:fldCharType="begin"/>
          </w:r>
          <w:r>
            <w:rPr>
              <w:b/>
            </w:rPr>
            <w:instrText xml:space="preserve"> styleref CharPartNo </w:instrText>
          </w:r>
          <w:r>
            <w:rPr>
              <w:b/>
            </w:rPr>
            <w:fldChar w:fldCharType="end"/>
          </w:r>
        </w:p>
      </w:tc>
    </w:tr>
    <w:tr w:rsidR="0007018B" w14:paraId="1802ABAB" w14:textId="77777777">
      <w:trPr>
        <w:jc w:val="center"/>
      </w:trPr>
      <w:tc>
        <w:tcPr>
          <w:tcW w:w="5985" w:type="dxa"/>
        </w:tcPr>
        <w:p w14:paraId="4B7897EC" w14:textId="5E3768C3" w:rsidR="00DD463B" w:rsidRDefault="00DD463B">
          <w:pPr>
            <w:pStyle w:val="Header"/>
            <w:spacing w:before="40"/>
            <w:jc w:val="right"/>
          </w:pPr>
          <w:r>
            <w:fldChar w:fldCharType="begin"/>
          </w:r>
          <w:r>
            <w:instrText xml:space="preserve"> styleref CharDivText </w:instrText>
          </w:r>
          <w:r>
            <w:fldChar w:fldCharType="end"/>
          </w:r>
        </w:p>
      </w:tc>
      <w:tc>
        <w:tcPr>
          <w:tcW w:w="1327" w:type="dxa"/>
        </w:tcPr>
        <w:p w14:paraId="6C692022" w14:textId="0EBADB95" w:rsidR="00DD463B" w:rsidRDefault="00DD463B">
          <w:pPr>
            <w:pStyle w:val="Header"/>
            <w:spacing w:before="40"/>
            <w:ind w:right="17"/>
            <w:jc w:val="right"/>
          </w:pPr>
          <w:r>
            <w:rPr>
              <w:b/>
            </w:rPr>
            <w:fldChar w:fldCharType="begin"/>
          </w:r>
          <w:r>
            <w:rPr>
              <w:b/>
            </w:rPr>
            <w:instrText xml:space="preserve"> styleref CharDivNo </w:instrText>
          </w:r>
          <w:r>
            <w:rPr>
              <w:b/>
            </w:rPr>
            <w:fldChar w:fldCharType="end"/>
          </w:r>
        </w:p>
      </w:tc>
    </w:tr>
    <w:tr w:rsidR="0007018B" w14:paraId="12DE050C" w14:textId="77777777">
      <w:trPr>
        <w:cantSplit/>
        <w:jc w:val="center"/>
      </w:trPr>
      <w:tc>
        <w:tcPr>
          <w:tcW w:w="7312" w:type="dxa"/>
          <w:gridSpan w:val="2"/>
        </w:tcPr>
        <w:p w14:paraId="39808794" w14:textId="131BAC2F" w:rsidR="00DD463B" w:rsidRDefault="00DD463B">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BE43BF">
            <w:rPr>
              <w:b/>
            </w:rPr>
            <w:t>1</w:t>
          </w:r>
          <w:r>
            <w:rPr>
              <w:b/>
            </w:rPr>
            <w:fldChar w:fldCharType="end"/>
          </w:r>
        </w:p>
      </w:tc>
    </w:tr>
  </w:tbl>
  <w:p w14:paraId="6A744D63" w14:textId="77777777" w:rsidR="00DD463B" w:rsidRDefault="00DD463B">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8FBEC" w14:textId="77777777" w:rsidR="00DD463B" w:rsidRDefault="00DD463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rsidR="0007018B" w14:paraId="1B81AD2B" w14:textId="77777777">
      <w:trPr>
        <w:cantSplit/>
        <w:jc w:val="center"/>
      </w:trPr>
      <w:tc>
        <w:tcPr>
          <w:tcW w:w="7427" w:type="dxa"/>
          <w:gridSpan w:val="2"/>
        </w:tcPr>
        <w:p w14:paraId="3AA9B496" w14:textId="35E12CB0" w:rsidR="00DD463B" w:rsidRDefault="00DD463B">
          <w:pPr>
            <w:pStyle w:val="Header"/>
          </w:pPr>
          <w:r>
            <w:rPr>
              <w:b/>
              <w:i/>
            </w:rPr>
            <w:fldChar w:fldCharType="begin"/>
          </w:r>
          <w:r>
            <w:rPr>
              <w:b/>
              <w:i/>
            </w:rPr>
            <w:instrText xml:space="preserve"> STYLEREF "Name of Act/Reg" </w:instrText>
          </w:r>
          <w:r>
            <w:rPr>
              <w:b/>
              <w:i/>
            </w:rPr>
            <w:fldChar w:fldCharType="separate"/>
          </w:r>
          <w:r w:rsidR="00BE43BF">
            <w:rPr>
              <w:b/>
              <w:i/>
            </w:rPr>
            <w:t>Western Australian Marine (Infringements) Regulations 1985</w:t>
          </w:r>
          <w:r>
            <w:rPr>
              <w:b/>
              <w:i/>
            </w:rPr>
            <w:fldChar w:fldCharType="end"/>
          </w:r>
        </w:p>
      </w:tc>
    </w:tr>
    <w:tr w:rsidR="0007018B" w14:paraId="365C8F0D" w14:textId="77777777">
      <w:trPr>
        <w:jc w:val="center"/>
      </w:trPr>
      <w:tc>
        <w:tcPr>
          <w:tcW w:w="1872" w:type="dxa"/>
        </w:tcPr>
        <w:p w14:paraId="58DD19D2" w14:textId="1A7C387A" w:rsidR="00DD463B" w:rsidRDefault="00DD463B">
          <w:pPr>
            <w:pStyle w:val="Header"/>
            <w:spacing w:before="40"/>
          </w:pPr>
          <w:r>
            <w:rPr>
              <w:b/>
            </w:rPr>
            <w:fldChar w:fldCharType="begin"/>
          </w:r>
          <w:r>
            <w:rPr>
              <w:b/>
            </w:rPr>
            <w:instrText>styleref CharSchno</w:instrText>
          </w:r>
          <w:r>
            <w:rPr>
              <w:b/>
            </w:rPr>
            <w:fldChar w:fldCharType="end"/>
          </w:r>
        </w:p>
      </w:tc>
      <w:tc>
        <w:tcPr>
          <w:tcW w:w="5555" w:type="dxa"/>
        </w:tcPr>
        <w:p w14:paraId="353466E7" w14:textId="2A8F6050" w:rsidR="00DD463B" w:rsidRDefault="00DD463B">
          <w:pPr>
            <w:pStyle w:val="Header"/>
            <w:spacing w:before="40"/>
          </w:pPr>
          <w:r>
            <w:fldChar w:fldCharType="begin"/>
          </w:r>
          <w:r>
            <w:instrText>styleref CharSchText</w:instrText>
          </w:r>
          <w:r>
            <w:fldChar w:fldCharType="end"/>
          </w:r>
        </w:p>
      </w:tc>
    </w:tr>
    <w:tr w:rsidR="0007018B" w14:paraId="1E584189" w14:textId="77777777">
      <w:trPr>
        <w:jc w:val="center"/>
      </w:trPr>
      <w:tc>
        <w:tcPr>
          <w:tcW w:w="1872" w:type="dxa"/>
        </w:tcPr>
        <w:p w14:paraId="17E8A51D" w14:textId="77777777" w:rsidR="00DD463B" w:rsidRDefault="00DD463B">
          <w:pPr>
            <w:pStyle w:val="Header"/>
            <w:spacing w:before="40"/>
          </w:pPr>
        </w:p>
      </w:tc>
      <w:tc>
        <w:tcPr>
          <w:tcW w:w="5555" w:type="dxa"/>
        </w:tcPr>
        <w:p w14:paraId="531316A3" w14:textId="77777777" w:rsidR="00DD463B" w:rsidRDefault="00DD463B">
          <w:pPr>
            <w:pStyle w:val="Header"/>
            <w:spacing w:before="40"/>
          </w:pPr>
        </w:p>
      </w:tc>
    </w:tr>
    <w:tr w:rsidR="0007018B" w14:paraId="5B60CB58" w14:textId="77777777">
      <w:trPr>
        <w:jc w:val="center"/>
      </w:trPr>
      <w:tc>
        <w:tcPr>
          <w:tcW w:w="1872" w:type="dxa"/>
        </w:tcPr>
        <w:p w14:paraId="3AD6E1D6" w14:textId="77777777" w:rsidR="00DD463B" w:rsidRDefault="00DD463B">
          <w:pPr>
            <w:pStyle w:val="Header"/>
            <w:spacing w:before="40"/>
          </w:pPr>
        </w:p>
      </w:tc>
      <w:tc>
        <w:tcPr>
          <w:tcW w:w="5555" w:type="dxa"/>
        </w:tcPr>
        <w:p w14:paraId="60A2AA01" w14:textId="77777777" w:rsidR="00DD463B" w:rsidRDefault="00DD463B">
          <w:pPr>
            <w:pStyle w:val="Header"/>
            <w:spacing w:before="40"/>
          </w:pPr>
        </w:p>
      </w:tc>
    </w:tr>
  </w:tbl>
  <w:p w14:paraId="2B65C6C9" w14:textId="77777777" w:rsidR="00DD463B" w:rsidRDefault="00DD463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rsidR="0007018B" w14:paraId="119C6A52" w14:textId="77777777">
      <w:trPr>
        <w:cantSplit/>
        <w:jc w:val="center"/>
      </w:trPr>
      <w:tc>
        <w:tcPr>
          <w:tcW w:w="7263" w:type="dxa"/>
          <w:gridSpan w:val="2"/>
        </w:tcPr>
        <w:p w14:paraId="4A03DF5A" w14:textId="7379A7FA" w:rsidR="00DD463B" w:rsidRDefault="00DD463B">
          <w:pPr>
            <w:pStyle w:val="Header"/>
            <w:ind w:right="17"/>
            <w:jc w:val="right"/>
          </w:pPr>
          <w:r>
            <w:rPr>
              <w:b/>
              <w:i/>
            </w:rPr>
            <w:fldChar w:fldCharType="begin"/>
          </w:r>
          <w:r>
            <w:rPr>
              <w:b/>
              <w:i/>
            </w:rPr>
            <w:instrText>Styleref "Name of Act/Reg"</w:instrText>
          </w:r>
          <w:r>
            <w:rPr>
              <w:b/>
              <w:i/>
            </w:rPr>
            <w:fldChar w:fldCharType="separate"/>
          </w:r>
          <w:r w:rsidR="00BE43BF">
            <w:rPr>
              <w:b/>
              <w:i/>
            </w:rPr>
            <w:t>Western Australian Marine (Infringements) Regulations 1985</w:t>
          </w:r>
          <w:r>
            <w:rPr>
              <w:b/>
              <w:i/>
            </w:rPr>
            <w:fldChar w:fldCharType="end"/>
          </w:r>
        </w:p>
      </w:tc>
    </w:tr>
    <w:tr w:rsidR="0007018B" w14:paraId="6EDF30B1" w14:textId="77777777">
      <w:trPr>
        <w:jc w:val="center"/>
      </w:trPr>
      <w:tc>
        <w:tcPr>
          <w:tcW w:w="5352" w:type="dxa"/>
          <w:vAlign w:val="bottom"/>
        </w:tcPr>
        <w:p w14:paraId="38A79179" w14:textId="1D2E0CE5" w:rsidR="00DD463B" w:rsidRDefault="00DD463B">
          <w:pPr>
            <w:pStyle w:val="Header"/>
            <w:spacing w:before="40"/>
            <w:jc w:val="right"/>
          </w:pPr>
          <w:r>
            <w:fldChar w:fldCharType="begin"/>
          </w:r>
          <w:r>
            <w:instrText>styleref CharSchText</w:instrText>
          </w:r>
          <w:r>
            <w:fldChar w:fldCharType="end"/>
          </w:r>
        </w:p>
      </w:tc>
      <w:tc>
        <w:tcPr>
          <w:tcW w:w="1911" w:type="dxa"/>
        </w:tcPr>
        <w:p w14:paraId="0F84A5F4" w14:textId="0AB17666" w:rsidR="00DD463B" w:rsidRDefault="00DD463B">
          <w:pPr>
            <w:pStyle w:val="Header"/>
            <w:spacing w:before="40"/>
            <w:ind w:right="17"/>
            <w:jc w:val="right"/>
          </w:pPr>
          <w:r>
            <w:rPr>
              <w:b/>
            </w:rPr>
            <w:fldChar w:fldCharType="begin"/>
          </w:r>
          <w:r>
            <w:rPr>
              <w:b/>
            </w:rPr>
            <w:instrText>styleref CharSchno</w:instrText>
          </w:r>
          <w:r>
            <w:rPr>
              <w:b/>
            </w:rPr>
            <w:fldChar w:fldCharType="end"/>
          </w:r>
        </w:p>
      </w:tc>
    </w:tr>
    <w:tr w:rsidR="0007018B" w14:paraId="4F2F1918" w14:textId="77777777">
      <w:trPr>
        <w:jc w:val="center"/>
      </w:trPr>
      <w:tc>
        <w:tcPr>
          <w:tcW w:w="5352" w:type="dxa"/>
        </w:tcPr>
        <w:p w14:paraId="035BF934" w14:textId="77777777" w:rsidR="00DD463B" w:rsidRDefault="00DD463B">
          <w:pPr>
            <w:pStyle w:val="Header"/>
            <w:spacing w:before="40"/>
            <w:jc w:val="right"/>
          </w:pPr>
        </w:p>
      </w:tc>
      <w:tc>
        <w:tcPr>
          <w:tcW w:w="1911" w:type="dxa"/>
        </w:tcPr>
        <w:p w14:paraId="7A73FFF3" w14:textId="77777777" w:rsidR="00DD463B" w:rsidRDefault="00DD463B">
          <w:pPr>
            <w:pStyle w:val="Header"/>
            <w:spacing w:before="40"/>
            <w:ind w:right="17"/>
            <w:jc w:val="right"/>
          </w:pPr>
        </w:p>
      </w:tc>
    </w:tr>
    <w:tr w:rsidR="0007018B" w14:paraId="60C2FA36" w14:textId="77777777">
      <w:trPr>
        <w:jc w:val="center"/>
      </w:trPr>
      <w:tc>
        <w:tcPr>
          <w:tcW w:w="5352" w:type="dxa"/>
        </w:tcPr>
        <w:p w14:paraId="5CE28575" w14:textId="77777777" w:rsidR="00DD463B" w:rsidRDefault="00DD463B">
          <w:pPr>
            <w:pStyle w:val="Header"/>
            <w:spacing w:before="40"/>
            <w:jc w:val="right"/>
          </w:pPr>
        </w:p>
      </w:tc>
      <w:tc>
        <w:tcPr>
          <w:tcW w:w="1911" w:type="dxa"/>
        </w:tcPr>
        <w:p w14:paraId="7926CE3D" w14:textId="77777777" w:rsidR="00DD463B" w:rsidRDefault="00DD463B">
          <w:pPr>
            <w:pStyle w:val="Header"/>
            <w:spacing w:before="40"/>
            <w:ind w:right="17"/>
            <w:jc w:val="right"/>
          </w:pPr>
        </w:p>
      </w:tc>
    </w:tr>
  </w:tbl>
  <w:p w14:paraId="3305D3CB" w14:textId="77777777" w:rsidR="00DD463B" w:rsidRDefault="00DD463B">
    <w:pPr>
      <w:pStyle w:val="Header"/>
      <w:pBdr>
        <w:top w:val="single" w:sz="4" w:space="1" w:color="auto"/>
      </w:pBdr>
    </w:pPr>
    <w:bookmarkStart w:id="17" w:name="Schedule"/>
    <w:bookmarkEnd w:id="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990E7" w14:textId="77777777" w:rsidR="00DD463B" w:rsidRDefault="00DD463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rsidR="0007018B" w14:paraId="0C900A1D" w14:textId="77777777">
      <w:trPr>
        <w:cantSplit/>
        <w:jc w:val="center"/>
      </w:trPr>
      <w:tc>
        <w:tcPr>
          <w:tcW w:w="7427" w:type="dxa"/>
          <w:gridSpan w:val="2"/>
        </w:tcPr>
        <w:p w14:paraId="5FC46629" w14:textId="18032875" w:rsidR="00DD463B" w:rsidRDefault="00DD463B">
          <w:pPr>
            <w:pStyle w:val="Header"/>
          </w:pPr>
          <w:r>
            <w:rPr>
              <w:b/>
              <w:i/>
            </w:rPr>
            <w:fldChar w:fldCharType="begin"/>
          </w:r>
          <w:r>
            <w:rPr>
              <w:b/>
              <w:i/>
            </w:rPr>
            <w:instrText xml:space="preserve"> STYLEREF "Name of Act/Reg" </w:instrText>
          </w:r>
          <w:r>
            <w:rPr>
              <w:b/>
              <w:i/>
            </w:rPr>
            <w:fldChar w:fldCharType="separate"/>
          </w:r>
          <w:r w:rsidR="00BE43BF">
            <w:rPr>
              <w:b/>
              <w:i/>
            </w:rPr>
            <w:t>Western Australian Marine (Infringements) Regulations 1985</w:t>
          </w:r>
          <w:r>
            <w:rPr>
              <w:b/>
              <w:i/>
            </w:rPr>
            <w:fldChar w:fldCharType="end"/>
          </w:r>
        </w:p>
      </w:tc>
    </w:tr>
    <w:tr w:rsidR="0007018B" w14:paraId="7A75642C" w14:textId="77777777">
      <w:trPr>
        <w:jc w:val="center"/>
      </w:trPr>
      <w:tc>
        <w:tcPr>
          <w:tcW w:w="1872" w:type="dxa"/>
        </w:tcPr>
        <w:p w14:paraId="0CE0BE80" w14:textId="7CC399E2" w:rsidR="00DD463B" w:rsidRDefault="00DD463B">
          <w:pPr>
            <w:pStyle w:val="Header"/>
            <w:spacing w:before="40"/>
          </w:pPr>
          <w:r>
            <w:rPr>
              <w:b/>
            </w:rPr>
            <w:fldChar w:fldCharType="begin"/>
          </w:r>
          <w:r>
            <w:rPr>
              <w:b/>
            </w:rPr>
            <w:instrText>styleref CharSchno</w:instrText>
          </w:r>
          <w:r>
            <w:rPr>
              <w:b/>
            </w:rPr>
            <w:fldChar w:fldCharType="separate"/>
          </w:r>
          <w:r w:rsidR="00BE43BF">
            <w:rPr>
              <w:b/>
            </w:rPr>
            <w:t>Schedule 1</w:t>
          </w:r>
          <w:r>
            <w:rPr>
              <w:b/>
            </w:rPr>
            <w:fldChar w:fldCharType="end"/>
          </w:r>
        </w:p>
      </w:tc>
      <w:tc>
        <w:tcPr>
          <w:tcW w:w="5555" w:type="dxa"/>
        </w:tcPr>
        <w:p w14:paraId="24F8DE50" w14:textId="7187AC84" w:rsidR="00DD463B" w:rsidRDefault="00DD463B">
          <w:pPr>
            <w:pStyle w:val="Header"/>
            <w:spacing w:before="40"/>
          </w:pPr>
          <w:r>
            <w:fldChar w:fldCharType="begin"/>
          </w:r>
          <w:r>
            <w:instrText>styleref CharSchText</w:instrText>
          </w:r>
          <w:r>
            <w:fldChar w:fldCharType="separate"/>
          </w:r>
          <w:r w:rsidR="00BE43BF">
            <w:t>Modified penalties</w:t>
          </w:r>
          <w:r>
            <w:fldChar w:fldCharType="end"/>
          </w:r>
        </w:p>
      </w:tc>
    </w:tr>
    <w:tr w:rsidR="0007018B" w14:paraId="0A12C134" w14:textId="77777777">
      <w:trPr>
        <w:jc w:val="center"/>
      </w:trPr>
      <w:tc>
        <w:tcPr>
          <w:tcW w:w="1872" w:type="dxa"/>
        </w:tcPr>
        <w:p w14:paraId="0490E645" w14:textId="77777777" w:rsidR="00DD463B" w:rsidRDefault="00DD463B">
          <w:pPr>
            <w:pStyle w:val="Header"/>
            <w:spacing w:before="40"/>
          </w:pPr>
        </w:p>
      </w:tc>
      <w:tc>
        <w:tcPr>
          <w:tcW w:w="5555" w:type="dxa"/>
        </w:tcPr>
        <w:p w14:paraId="45DEA953" w14:textId="77777777" w:rsidR="00DD463B" w:rsidRDefault="00DD463B">
          <w:pPr>
            <w:pStyle w:val="Header"/>
            <w:spacing w:before="40"/>
          </w:pPr>
        </w:p>
      </w:tc>
    </w:tr>
    <w:tr w:rsidR="0007018B" w14:paraId="660B37D5" w14:textId="77777777">
      <w:trPr>
        <w:jc w:val="center"/>
      </w:trPr>
      <w:tc>
        <w:tcPr>
          <w:tcW w:w="1872" w:type="dxa"/>
        </w:tcPr>
        <w:p w14:paraId="0C8A9886" w14:textId="3397FB6E" w:rsidR="00DD463B" w:rsidRDefault="00DD463B">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BE43BF">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BE43BF">
            <w:rPr>
              <w:b/>
            </w:rPr>
            <w:instrText>1</w:instrText>
          </w:r>
          <w:r>
            <w:rPr>
              <w:b/>
            </w:rPr>
            <w:fldChar w:fldCharType="end"/>
          </w:r>
          <w:r>
            <w:rPr>
              <w:b/>
            </w:rPr>
            <w:instrText xml:space="preserve"> </w:instrText>
          </w:r>
          <w:r>
            <w:rPr>
              <w:b/>
            </w:rPr>
            <w:fldChar w:fldCharType="separate"/>
          </w:r>
          <w:r w:rsidR="00BE43BF">
            <w:rPr>
              <w:b/>
            </w:rPr>
            <w:t>1</w:t>
          </w:r>
          <w:r>
            <w:rPr>
              <w:b/>
            </w:rPr>
            <w:fldChar w:fldCharType="end"/>
          </w:r>
        </w:p>
      </w:tc>
      <w:tc>
        <w:tcPr>
          <w:tcW w:w="5555" w:type="dxa"/>
        </w:tcPr>
        <w:p w14:paraId="3C09FBBC" w14:textId="77777777" w:rsidR="00DD463B" w:rsidRDefault="00DD463B">
          <w:pPr>
            <w:pStyle w:val="Header"/>
            <w:spacing w:before="40"/>
          </w:pPr>
        </w:p>
      </w:tc>
    </w:tr>
  </w:tbl>
  <w:p w14:paraId="5769CCBB" w14:textId="77777777" w:rsidR="00DD463B" w:rsidRDefault="00DD463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rsidR="0007018B" w14:paraId="5E5A0E8E" w14:textId="77777777">
      <w:trPr>
        <w:cantSplit/>
        <w:jc w:val="center"/>
      </w:trPr>
      <w:tc>
        <w:tcPr>
          <w:tcW w:w="7263" w:type="dxa"/>
          <w:gridSpan w:val="2"/>
        </w:tcPr>
        <w:p w14:paraId="7C7CE494" w14:textId="7A9563C4" w:rsidR="00DD463B" w:rsidRDefault="00DD463B">
          <w:pPr>
            <w:pStyle w:val="Header"/>
            <w:ind w:right="17"/>
            <w:jc w:val="right"/>
          </w:pPr>
          <w:r>
            <w:rPr>
              <w:b/>
              <w:i/>
            </w:rPr>
            <w:fldChar w:fldCharType="begin"/>
          </w:r>
          <w:r>
            <w:rPr>
              <w:b/>
              <w:i/>
            </w:rPr>
            <w:instrText>Styleref "Name of Act/Reg"</w:instrText>
          </w:r>
          <w:r>
            <w:rPr>
              <w:b/>
              <w:i/>
            </w:rPr>
            <w:fldChar w:fldCharType="separate"/>
          </w:r>
          <w:r w:rsidR="00BE43BF">
            <w:rPr>
              <w:b/>
              <w:i/>
            </w:rPr>
            <w:t>Western Australian Marine (Infringements) Regulations 1985</w:t>
          </w:r>
          <w:r>
            <w:rPr>
              <w:b/>
              <w:i/>
            </w:rPr>
            <w:fldChar w:fldCharType="end"/>
          </w:r>
        </w:p>
      </w:tc>
    </w:tr>
    <w:tr w:rsidR="0007018B" w14:paraId="573C1166" w14:textId="77777777">
      <w:trPr>
        <w:jc w:val="center"/>
      </w:trPr>
      <w:tc>
        <w:tcPr>
          <w:tcW w:w="5352" w:type="dxa"/>
          <w:vAlign w:val="bottom"/>
        </w:tcPr>
        <w:p w14:paraId="3FED431D" w14:textId="281C9B0D" w:rsidR="00DD463B" w:rsidRDefault="00DD463B">
          <w:pPr>
            <w:pStyle w:val="Header"/>
            <w:spacing w:before="40"/>
            <w:jc w:val="right"/>
          </w:pPr>
          <w:r>
            <w:fldChar w:fldCharType="begin"/>
          </w:r>
          <w:r>
            <w:instrText>styleref CharSchText</w:instrText>
          </w:r>
          <w:r>
            <w:fldChar w:fldCharType="separate"/>
          </w:r>
          <w:r w:rsidR="00BE43BF">
            <w:t>Modified penalties</w:t>
          </w:r>
          <w:r>
            <w:fldChar w:fldCharType="end"/>
          </w:r>
        </w:p>
      </w:tc>
      <w:tc>
        <w:tcPr>
          <w:tcW w:w="1911" w:type="dxa"/>
        </w:tcPr>
        <w:p w14:paraId="0C348E19" w14:textId="6344D9C4" w:rsidR="00DD463B" w:rsidRDefault="00DD463B">
          <w:pPr>
            <w:pStyle w:val="Header"/>
            <w:spacing w:before="40"/>
            <w:ind w:right="17"/>
            <w:jc w:val="right"/>
          </w:pPr>
          <w:r>
            <w:rPr>
              <w:b/>
            </w:rPr>
            <w:fldChar w:fldCharType="begin"/>
          </w:r>
          <w:r>
            <w:rPr>
              <w:b/>
            </w:rPr>
            <w:instrText>styleref CharSchno</w:instrText>
          </w:r>
          <w:r>
            <w:rPr>
              <w:b/>
            </w:rPr>
            <w:fldChar w:fldCharType="separate"/>
          </w:r>
          <w:r w:rsidR="00BE43BF">
            <w:rPr>
              <w:b/>
            </w:rPr>
            <w:t>Schedule 1</w:t>
          </w:r>
          <w:r>
            <w:rPr>
              <w:b/>
            </w:rPr>
            <w:fldChar w:fldCharType="end"/>
          </w:r>
        </w:p>
      </w:tc>
    </w:tr>
    <w:tr w:rsidR="0007018B" w14:paraId="38131652" w14:textId="77777777">
      <w:trPr>
        <w:jc w:val="center"/>
      </w:trPr>
      <w:tc>
        <w:tcPr>
          <w:tcW w:w="5352" w:type="dxa"/>
        </w:tcPr>
        <w:p w14:paraId="3674585D" w14:textId="77777777" w:rsidR="00DD463B" w:rsidRDefault="00DD463B">
          <w:pPr>
            <w:pStyle w:val="Header"/>
            <w:spacing w:before="40"/>
            <w:jc w:val="right"/>
          </w:pPr>
        </w:p>
      </w:tc>
      <w:tc>
        <w:tcPr>
          <w:tcW w:w="1911" w:type="dxa"/>
        </w:tcPr>
        <w:p w14:paraId="286EA740" w14:textId="77777777" w:rsidR="00DD463B" w:rsidRDefault="00DD463B">
          <w:pPr>
            <w:pStyle w:val="Header"/>
            <w:spacing w:before="40"/>
            <w:ind w:right="17"/>
            <w:jc w:val="right"/>
          </w:pPr>
        </w:p>
      </w:tc>
    </w:tr>
    <w:tr w:rsidR="0007018B" w14:paraId="197FA070" w14:textId="77777777">
      <w:trPr>
        <w:jc w:val="center"/>
      </w:trPr>
      <w:tc>
        <w:tcPr>
          <w:tcW w:w="5352" w:type="dxa"/>
        </w:tcPr>
        <w:p w14:paraId="4F4C19FC" w14:textId="77777777" w:rsidR="00DD463B" w:rsidRDefault="00DD463B">
          <w:pPr>
            <w:pStyle w:val="Header"/>
            <w:spacing w:before="40"/>
            <w:jc w:val="right"/>
          </w:pPr>
        </w:p>
      </w:tc>
      <w:tc>
        <w:tcPr>
          <w:tcW w:w="1911" w:type="dxa"/>
        </w:tcPr>
        <w:p w14:paraId="358DBC5A" w14:textId="5F3CDDB7" w:rsidR="00DD463B" w:rsidRDefault="00DD463B">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BE43BF">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BE43BF">
            <w:rPr>
              <w:b/>
            </w:rPr>
            <w:instrText>1</w:instrText>
          </w:r>
          <w:r>
            <w:rPr>
              <w:b/>
            </w:rPr>
            <w:fldChar w:fldCharType="end"/>
          </w:r>
          <w:r>
            <w:rPr>
              <w:b/>
            </w:rPr>
            <w:instrText xml:space="preserve"> </w:instrText>
          </w:r>
          <w:r>
            <w:rPr>
              <w:b/>
            </w:rPr>
            <w:fldChar w:fldCharType="separate"/>
          </w:r>
          <w:r w:rsidR="00BE43BF">
            <w:rPr>
              <w:b/>
            </w:rPr>
            <w:t>1</w:t>
          </w:r>
          <w:r>
            <w:rPr>
              <w:b/>
            </w:rPr>
            <w:fldChar w:fldCharType="end"/>
          </w:r>
        </w:p>
      </w:tc>
    </w:tr>
  </w:tbl>
  <w:p w14:paraId="503AB710" w14:textId="77777777" w:rsidR="00DD463B" w:rsidRDefault="00DD463B">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274D3" w14:paraId="0C7A68F3" w14:textId="77777777">
      <w:trPr>
        <w:cantSplit/>
        <w:jc w:val="center"/>
      </w:trPr>
      <w:tc>
        <w:tcPr>
          <w:tcW w:w="7258" w:type="dxa"/>
          <w:gridSpan w:val="2"/>
        </w:tcPr>
        <w:p w14:paraId="6A926004" w14:textId="31FB08E2" w:rsidR="000274D3" w:rsidRDefault="000C353F">
          <w:pPr>
            <w:pStyle w:val="Header"/>
          </w:pPr>
          <w:r>
            <w:rPr>
              <w:b/>
              <w:i/>
            </w:rPr>
            <w:fldChar w:fldCharType="begin"/>
          </w:r>
          <w:r>
            <w:rPr>
              <w:b/>
              <w:i/>
            </w:rPr>
            <w:instrText xml:space="preserve"> STYLEREF "Name of Act/Reg" </w:instrText>
          </w:r>
          <w:r>
            <w:rPr>
              <w:b/>
              <w:i/>
            </w:rPr>
            <w:fldChar w:fldCharType="separate"/>
          </w:r>
          <w:r w:rsidR="00BE43BF">
            <w:rPr>
              <w:b/>
              <w:i/>
            </w:rPr>
            <w:t>Western Australian Marine (Infringements) Regulations 1985</w:t>
          </w:r>
          <w:r>
            <w:rPr>
              <w:b/>
              <w:i/>
            </w:rPr>
            <w:fldChar w:fldCharType="end"/>
          </w:r>
        </w:p>
      </w:tc>
    </w:tr>
    <w:tr w:rsidR="000274D3" w14:paraId="099AFEAB" w14:textId="77777777">
      <w:trPr>
        <w:jc w:val="center"/>
      </w:trPr>
      <w:tc>
        <w:tcPr>
          <w:tcW w:w="1548" w:type="dxa"/>
        </w:tcPr>
        <w:p w14:paraId="4F18F08B" w14:textId="755D51D5" w:rsidR="000274D3" w:rsidRDefault="000C353F">
          <w:pPr>
            <w:pStyle w:val="Header"/>
            <w:spacing w:before="40"/>
          </w:pPr>
          <w:r>
            <w:rPr>
              <w:b/>
            </w:rPr>
            <w:fldChar w:fldCharType="begin"/>
          </w:r>
          <w:r>
            <w:rPr>
              <w:b/>
            </w:rPr>
            <w:instrText xml:space="preserve"> STYLEREF "nHeading 2" </w:instrText>
          </w:r>
          <w:r>
            <w:rPr>
              <w:b/>
            </w:rPr>
            <w:fldChar w:fldCharType="separate"/>
          </w:r>
          <w:r w:rsidR="00BE43BF">
            <w:rPr>
              <w:b/>
            </w:rPr>
            <w:t>Notes</w:t>
          </w:r>
          <w:r>
            <w:rPr>
              <w:b/>
            </w:rPr>
            <w:fldChar w:fldCharType="end"/>
          </w:r>
        </w:p>
      </w:tc>
      <w:tc>
        <w:tcPr>
          <w:tcW w:w="5715" w:type="dxa"/>
        </w:tcPr>
        <w:p w14:paraId="0AD0DC2A" w14:textId="1D7C93EB" w:rsidR="000274D3" w:rsidRDefault="000C353F">
          <w:pPr>
            <w:pStyle w:val="Header"/>
            <w:spacing w:before="40"/>
          </w:pPr>
          <w:r>
            <w:fldChar w:fldCharType="begin"/>
          </w:r>
          <w:r>
            <w:instrText xml:space="preserve"> STYLEREF "nHeading 3" </w:instrText>
          </w:r>
          <w:r>
            <w:fldChar w:fldCharType="separate"/>
          </w:r>
          <w:r w:rsidR="00BE43BF">
            <w:t>Compilation table</w:t>
          </w:r>
          <w:r>
            <w:fldChar w:fldCharType="end"/>
          </w:r>
        </w:p>
      </w:tc>
    </w:tr>
    <w:tr w:rsidR="000274D3" w14:paraId="43D60735" w14:textId="77777777">
      <w:trPr>
        <w:jc w:val="center"/>
      </w:trPr>
      <w:tc>
        <w:tcPr>
          <w:tcW w:w="1548" w:type="dxa"/>
        </w:tcPr>
        <w:p w14:paraId="1A289D92" w14:textId="77777777" w:rsidR="000274D3" w:rsidRDefault="000274D3">
          <w:pPr>
            <w:pStyle w:val="Header"/>
            <w:spacing w:before="40"/>
          </w:pPr>
        </w:p>
      </w:tc>
      <w:tc>
        <w:tcPr>
          <w:tcW w:w="5715" w:type="dxa"/>
        </w:tcPr>
        <w:p w14:paraId="2331AD67" w14:textId="77777777" w:rsidR="000274D3" w:rsidRDefault="000274D3">
          <w:pPr>
            <w:pStyle w:val="Header"/>
            <w:spacing w:before="40"/>
          </w:pPr>
        </w:p>
      </w:tc>
    </w:tr>
    <w:tr w:rsidR="000274D3" w14:paraId="0832DA2B" w14:textId="77777777">
      <w:trPr>
        <w:cantSplit/>
        <w:jc w:val="center"/>
      </w:trPr>
      <w:tc>
        <w:tcPr>
          <w:tcW w:w="7258" w:type="dxa"/>
          <w:gridSpan w:val="2"/>
        </w:tcPr>
        <w:p w14:paraId="04DF5E57" w14:textId="77777777" w:rsidR="000274D3" w:rsidRDefault="000274D3">
          <w:pPr>
            <w:pStyle w:val="Header"/>
            <w:spacing w:before="40"/>
          </w:pPr>
        </w:p>
      </w:tc>
    </w:tr>
  </w:tbl>
  <w:p w14:paraId="21E85DB1" w14:textId="77777777" w:rsidR="000274D3" w:rsidRDefault="000274D3">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274D3" w14:paraId="1B9908EF" w14:textId="77777777">
      <w:trPr>
        <w:cantSplit/>
        <w:jc w:val="center"/>
      </w:trPr>
      <w:tc>
        <w:tcPr>
          <w:tcW w:w="7258" w:type="dxa"/>
          <w:gridSpan w:val="2"/>
        </w:tcPr>
        <w:p w14:paraId="5E69CAE1" w14:textId="1535338B" w:rsidR="000274D3" w:rsidRDefault="000C353F">
          <w:pPr>
            <w:pStyle w:val="Header"/>
            <w:ind w:right="17"/>
            <w:jc w:val="right"/>
          </w:pPr>
          <w:r>
            <w:rPr>
              <w:b/>
              <w:i/>
            </w:rPr>
            <w:fldChar w:fldCharType="begin"/>
          </w:r>
          <w:r>
            <w:rPr>
              <w:b/>
              <w:i/>
            </w:rPr>
            <w:instrText xml:space="preserve"> STYLEREF "Name of Act/Reg" </w:instrText>
          </w:r>
          <w:r>
            <w:rPr>
              <w:b/>
              <w:i/>
            </w:rPr>
            <w:fldChar w:fldCharType="separate"/>
          </w:r>
          <w:r w:rsidR="00BE43BF">
            <w:rPr>
              <w:b/>
              <w:i/>
            </w:rPr>
            <w:t>Western Australian Marine (Infringements) Regulations 1985</w:t>
          </w:r>
          <w:r>
            <w:rPr>
              <w:b/>
              <w:i/>
            </w:rPr>
            <w:fldChar w:fldCharType="end"/>
          </w:r>
        </w:p>
      </w:tc>
    </w:tr>
    <w:tr w:rsidR="000274D3" w14:paraId="3D66E748" w14:textId="77777777">
      <w:trPr>
        <w:jc w:val="center"/>
      </w:trPr>
      <w:tc>
        <w:tcPr>
          <w:tcW w:w="5715" w:type="dxa"/>
        </w:tcPr>
        <w:p w14:paraId="58F88194" w14:textId="69C5246A" w:rsidR="000274D3" w:rsidRDefault="000C353F">
          <w:pPr>
            <w:pStyle w:val="Header"/>
            <w:spacing w:before="40"/>
            <w:jc w:val="right"/>
          </w:pPr>
          <w:r>
            <w:fldChar w:fldCharType="begin"/>
          </w:r>
          <w:r>
            <w:instrText xml:space="preserve"> STYLEREF "nHeading 3" </w:instrText>
          </w:r>
          <w:r>
            <w:fldChar w:fldCharType="separate"/>
          </w:r>
          <w:r w:rsidR="00BE43BF">
            <w:t>Compilation table</w:t>
          </w:r>
          <w:r>
            <w:fldChar w:fldCharType="end"/>
          </w:r>
        </w:p>
      </w:tc>
      <w:tc>
        <w:tcPr>
          <w:tcW w:w="1548" w:type="dxa"/>
        </w:tcPr>
        <w:p w14:paraId="508FF2EA" w14:textId="2CEC4B34" w:rsidR="000274D3" w:rsidRDefault="000C353F">
          <w:pPr>
            <w:pStyle w:val="Header"/>
            <w:spacing w:before="40"/>
            <w:ind w:right="17"/>
            <w:jc w:val="right"/>
          </w:pPr>
          <w:r>
            <w:rPr>
              <w:b/>
            </w:rPr>
            <w:fldChar w:fldCharType="begin"/>
          </w:r>
          <w:r>
            <w:rPr>
              <w:b/>
            </w:rPr>
            <w:instrText xml:space="preserve"> STYLEREF "nHeading 2" </w:instrText>
          </w:r>
          <w:r>
            <w:rPr>
              <w:b/>
            </w:rPr>
            <w:fldChar w:fldCharType="separate"/>
          </w:r>
          <w:r w:rsidR="00BE43BF">
            <w:rPr>
              <w:b/>
            </w:rPr>
            <w:t>Notes</w:t>
          </w:r>
          <w:r>
            <w:rPr>
              <w:b/>
            </w:rPr>
            <w:fldChar w:fldCharType="end"/>
          </w:r>
        </w:p>
      </w:tc>
    </w:tr>
    <w:tr w:rsidR="000274D3" w14:paraId="25A8FDB9" w14:textId="77777777">
      <w:trPr>
        <w:jc w:val="center"/>
      </w:trPr>
      <w:tc>
        <w:tcPr>
          <w:tcW w:w="5715" w:type="dxa"/>
        </w:tcPr>
        <w:p w14:paraId="2FC37AB1" w14:textId="77777777" w:rsidR="000274D3" w:rsidRDefault="000274D3">
          <w:pPr>
            <w:pStyle w:val="Header"/>
            <w:spacing w:before="40"/>
            <w:jc w:val="right"/>
          </w:pPr>
        </w:p>
      </w:tc>
      <w:tc>
        <w:tcPr>
          <w:tcW w:w="1548" w:type="dxa"/>
        </w:tcPr>
        <w:p w14:paraId="7946A15A" w14:textId="77777777" w:rsidR="000274D3" w:rsidRDefault="000274D3">
          <w:pPr>
            <w:pStyle w:val="Header"/>
            <w:spacing w:before="40"/>
            <w:ind w:right="17"/>
            <w:jc w:val="right"/>
          </w:pPr>
        </w:p>
      </w:tc>
    </w:tr>
    <w:tr w:rsidR="000274D3" w14:paraId="10A668A1" w14:textId="77777777">
      <w:trPr>
        <w:cantSplit/>
        <w:jc w:val="center"/>
      </w:trPr>
      <w:tc>
        <w:tcPr>
          <w:tcW w:w="7258" w:type="dxa"/>
          <w:gridSpan w:val="2"/>
        </w:tcPr>
        <w:p w14:paraId="5F1A57C7" w14:textId="77777777" w:rsidR="000274D3" w:rsidRDefault="000274D3">
          <w:pPr>
            <w:pStyle w:val="Header"/>
            <w:spacing w:before="40"/>
            <w:ind w:right="17"/>
            <w:jc w:val="right"/>
          </w:pPr>
        </w:p>
      </w:tc>
    </w:tr>
  </w:tbl>
  <w:p w14:paraId="5B089B37" w14:textId="77777777" w:rsidR="000274D3" w:rsidRDefault="000274D3">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7018B" w14:paraId="7FF59136" w14:textId="77777777">
      <w:trPr>
        <w:cantSplit/>
        <w:jc w:val="center"/>
      </w:trPr>
      <w:tc>
        <w:tcPr>
          <w:tcW w:w="7258" w:type="dxa"/>
          <w:gridSpan w:val="2"/>
        </w:tcPr>
        <w:p w14:paraId="1338AA9A" w14:textId="3AF1626D" w:rsidR="00DD463B" w:rsidRDefault="00DD463B">
          <w:pPr>
            <w:pStyle w:val="Header"/>
          </w:pPr>
          <w:r>
            <w:rPr>
              <w:b/>
              <w:i/>
            </w:rPr>
            <w:fldChar w:fldCharType="begin"/>
          </w:r>
          <w:r>
            <w:rPr>
              <w:b/>
              <w:i/>
            </w:rPr>
            <w:instrText xml:space="preserve"> STYLEREF "Name of Act/Reg" </w:instrText>
          </w:r>
          <w:r>
            <w:rPr>
              <w:b/>
              <w:i/>
            </w:rPr>
            <w:fldChar w:fldCharType="separate"/>
          </w:r>
          <w:r w:rsidR="00BE43BF">
            <w:rPr>
              <w:b/>
              <w:i/>
            </w:rPr>
            <w:t>Western Australian Marine (Infringements) Regulations 1985</w:t>
          </w:r>
          <w:r>
            <w:rPr>
              <w:b/>
              <w:i/>
            </w:rPr>
            <w:fldChar w:fldCharType="end"/>
          </w:r>
        </w:p>
      </w:tc>
    </w:tr>
    <w:tr w:rsidR="0007018B" w14:paraId="545F9F8A" w14:textId="77777777">
      <w:trPr>
        <w:jc w:val="center"/>
      </w:trPr>
      <w:tc>
        <w:tcPr>
          <w:tcW w:w="1548" w:type="dxa"/>
        </w:tcPr>
        <w:p w14:paraId="0AD0B876" w14:textId="61E57E23" w:rsidR="00DD463B" w:rsidRDefault="00DD463B">
          <w:pPr>
            <w:pStyle w:val="Header"/>
            <w:spacing w:before="40"/>
          </w:pPr>
          <w:r>
            <w:rPr>
              <w:b/>
            </w:rPr>
            <w:fldChar w:fldCharType="begin"/>
          </w:r>
          <w:r>
            <w:rPr>
              <w:b/>
            </w:rPr>
            <w:instrText xml:space="preserve"> STYLEREF "nHeading 2" </w:instrText>
          </w:r>
          <w:r>
            <w:rPr>
              <w:b/>
            </w:rPr>
            <w:fldChar w:fldCharType="separate"/>
          </w:r>
          <w:r w:rsidR="00BE43BF">
            <w:rPr>
              <w:b/>
            </w:rPr>
            <w:t>Notes</w:t>
          </w:r>
          <w:r>
            <w:rPr>
              <w:b/>
            </w:rPr>
            <w:fldChar w:fldCharType="end"/>
          </w:r>
        </w:p>
      </w:tc>
      <w:tc>
        <w:tcPr>
          <w:tcW w:w="5715" w:type="dxa"/>
        </w:tcPr>
        <w:p w14:paraId="04413374" w14:textId="70AB1A87" w:rsidR="00DD463B" w:rsidRDefault="00DD463B">
          <w:pPr>
            <w:pStyle w:val="Header"/>
            <w:spacing w:before="40"/>
          </w:pPr>
          <w:r>
            <w:fldChar w:fldCharType="begin"/>
          </w:r>
          <w:r>
            <w:instrText xml:space="preserve"> STYLEREF "nHeading 3" </w:instrText>
          </w:r>
          <w:r>
            <w:fldChar w:fldCharType="separate"/>
          </w:r>
          <w:r w:rsidR="00BE43BF">
            <w:t>Compilation table</w:t>
          </w:r>
          <w:r>
            <w:fldChar w:fldCharType="end"/>
          </w:r>
        </w:p>
      </w:tc>
    </w:tr>
    <w:tr w:rsidR="0007018B" w14:paraId="2D40F298" w14:textId="77777777">
      <w:trPr>
        <w:jc w:val="center"/>
      </w:trPr>
      <w:tc>
        <w:tcPr>
          <w:tcW w:w="1548" w:type="dxa"/>
        </w:tcPr>
        <w:p w14:paraId="73784606" w14:textId="77777777" w:rsidR="00DD463B" w:rsidRDefault="00DD463B">
          <w:pPr>
            <w:pStyle w:val="Header"/>
            <w:spacing w:before="40"/>
          </w:pPr>
        </w:p>
      </w:tc>
      <w:tc>
        <w:tcPr>
          <w:tcW w:w="5715" w:type="dxa"/>
        </w:tcPr>
        <w:p w14:paraId="68234CAA" w14:textId="77777777" w:rsidR="00DD463B" w:rsidRDefault="00DD463B">
          <w:pPr>
            <w:pStyle w:val="Header"/>
            <w:spacing w:before="40"/>
          </w:pPr>
        </w:p>
      </w:tc>
    </w:tr>
    <w:tr w:rsidR="0007018B" w14:paraId="49DC2CA1" w14:textId="77777777">
      <w:trPr>
        <w:cantSplit/>
        <w:jc w:val="center"/>
      </w:trPr>
      <w:tc>
        <w:tcPr>
          <w:tcW w:w="7258" w:type="dxa"/>
          <w:gridSpan w:val="2"/>
        </w:tcPr>
        <w:p w14:paraId="2FA78D15" w14:textId="77777777" w:rsidR="00DD463B" w:rsidRDefault="00DD463B">
          <w:pPr>
            <w:pStyle w:val="Header"/>
            <w:spacing w:before="40"/>
          </w:pPr>
        </w:p>
      </w:tc>
    </w:tr>
  </w:tbl>
  <w:p w14:paraId="1EA8F9B4" w14:textId="77777777" w:rsidR="00DD463B" w:rsidRDefault="00DD463B">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7018B" w14:paraId="7B91C45D" w14:textId="77777777">
      <w:trPr>
        <w:cantSplit/>
        <w:jc w:val="center"/>
      </w:trPr>
      <w:tc>
        <w:tcPr>
          <w:tcW w:w="7258" w:type="dxa"/>
          <w:gridSpan w:val="2"/>
        </w:tcPr>
        <w:p w14:paraId="756695E7" w14:textId="41B4F9E0" w:rsidR="00DD463B" w:rsidRDefault="00DD463B">
          <w:pPr>
            <w:pStyle w:val="Header"/>
            <w:ind w:right="17"/>
            <w:jc w:val="right"/>
          </w:pPr>
          <w:r>
            <w:rPr>
              <w:b/>
              <w:i/>
            </w:rPr>
            <w:fldChar w:fldCharType="begin"/>
          </w:r>
          <w:r>
            <w:rPr>
              <w:b/>
              <w:i/>
            </w:rPr>
            <w:instrText xml:space="preserve"> STYLEREF "Name of Act/Reg" </w:instrText>
          </w:r>
          <w:r>
            <w:rPr>
              <w:b/>
              <w:i/>
            </w:rPr>
            <w:fldChar w:fldCharType="separate"/>
          </w:r>
          <w:r w:rsidR="00BE43BF">
            <w:rPr>
              <w:b/>
              <w:i/>
            </w:rPr>
            <w:t>Western Australian Marine (Infringements) Regulations 1985</w:t>
          </w:r>
          <w:r>
            <w:rPr>
              <w:b/>
              <w:i/>
            </w:rPr>
            <w:fldChar w:fldCharType="end"/>
          </w:r>
        </w:p>
      </w:tc>
    </w:tr>
    <w:tr w:rsidR="0007018B" w14:paraId="6D0A6728" w14:textId="77777777">
      <w:trPr>
        <w:jc w:val="center"/>
      </w:trPr>
      <w:tc>
        <w:tcPr>
          <w:tcW w:w="5715" w:type="dxa"/>
        </w:tcPr>
        <w:p w14:paraId="222710F5" w14:textId="59BD6445" w:rsidR="00DD463B" w:rsidRDefault="00DD463B">
          <w:pPr>
            <w:pStyle w:val="Header"/>
            <w:spacing w:before="40"/>
            <w:jc w:val="right"/>
          </w:pPr>
          <w:r>
            <w:fldChar w:fldCharType="begin"/>
          </w:r>
          <w:r>
            <w:instrText xml:space="preserve"> STYLEREF "nHeading 3" </w:instrText>
          </w:r>
          <w:r>
            <w:fldChar w:fldCharType="separate"/>
          </w:r>
          <w:r w:rsidR="00BE43BF">
            <w:t>Compilation table</w:t>
          </w:r>
          <w:r>
            <w:fldChar w:fldCharType="end"/>
          </w:r>
        </w:p>
      </w:tc>
      <w:tc>
        <w:tcPr>
          <w:tcW w:w="1548" w:type="dxa"/>
        </w:tcPr>
        <w:p w14:paraId="4FC25381" w14:textId="4B572684" w:rsidR="00DD463B" w:rsidRDefault="00DD463B">
          <w:pPr>
            <w:pStyle w:val="Header"/>
            <w:spacing w:before="40"/>
            <w:ind w:right="17"/>
            <w:jc w:val="right"/>
          </w:pPr>
          <w:r>
            <w:rPr>
              <w:b/>
            </w:rPr>
            <w:fldChar w:fldCharType="begin"/>
          </w:r>
          <w:r>
            <w:rPr>
              <w:b/>
            </w:rPr>
            <w:instrText xml:space="preserve"> STYLEREF "nHeading 2" </w:instrText>
          </w:r>
          <w:r>
            <w:rPr>
              <w:b/>
            </w:rPr>
            <w:fldChar w:fldCharType="separate"/>
          </w:r>
          <w:r w:rsidR="00BE43BF">
            <w:rPr>
              <w:b/>
            </w:rPr>
            <w:t>Notes</w:t>
          </w:r>
          <w:r>
            <w:rPr>
              <w:b/>
            </w:rPr>
            <w:fldChar w:fldCharType="end"/>
          </w:r>
        </w:p>
      </w:tc>
    </w:tr>
    <w:tr w:rsidR="0007018B" w14:paraId="1E29673C" w14:textId="77777777">
      <w:trPr>
        <w:jc w:val="center"/>
      </w:trPr>
      <w:tc>
        <w:tcPr>
          <w:tcW w:w="5715" w:type="dxa"/>
        </w:tcPr>
        <w:p w14:paraId="43246DEE" w14:textId="77777777" w:rsidR="00DD463B" w:rsidRDefault="00DD463B">
          <w:pPr>
            <w:pStyle w:val="Header"/>
            <w:spacing w:before="40"/>
            <w:jc w:val="right"/>
          </w:pPr>
        </w:p>
      </w:tc>
      <w:tc>
        <w:tcPr>
          <w:tcW w:w="1548" w:type="dxa"/>
        </w:tcPr>
        <w:p w14:paraId="679A1BCD" w14:textId="77777777" w:rsidR="00DD463B" w:rsidRDefault="00DD463B">
          <w:pPr>
            <w:pStyle w:val="Header"/>
            <w:spacing w:before="40"/>
            <w:ind w:right="17"/>
            <w:jc w:val="right"/>
          </w:pPr>
        </w:p>
      </w:tc>
    </w:tr>
    <w:tr w:rsidR="0007018B" w14:paraId="4394B20C" w14:textId="77777777">
      <w:trPr>
        <w:cantSplit/>
        <w:jc w:val="center"/>
      </w:trPr>
      <w:tc>
        <w:tcPr>
          <w:tcW w:w="7258" w:type="dxa"/>
          <w:gridSpan w:val="2"/>
        </w:tcPr>
        <w:p w14:paraId="356A2185" w14:textId="77777777" w:rsidR="00DD463B" w:rsidRDefault="00DD463B">
          <w:pPr>
            <w:pStyle w:val="Header"/>
            <w:spacing w:before="40"/>
            <w:ind w:right="17"/>
            <w:jc w:val="right"/>
          </w:pPr>
        </w:p>
      </w:tc>
    </w:tr>
  </w:tbl>
  <w:p w14:paraId="3A7F622F" w14:textId="77777777" w:rsidR="00DD463B" w:rsidRDefault="00DD463B">
    <w:pPr>
      <w:pStyle w:val="Header"/>
      <w:pBdr>
        <w:top w:val="single" w:sz="4" w:space="1" w:color="auto"/>
      </w:pBdr>
    </w:pPr>
    <w:bookmarkStart w:id="173" w:name="Compilation"/>
    <w:bookmarkEnd w:id="17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2C2F0" w14:textId="77777777" w:rsidR="00DD463B" w:rsidRDefault="00DD463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60EBB" w14:textId="77777777" w:rsidR="00DD463B" w:rsidRDefault="00DD463B">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A255F" w14:textId="77777777" w:rsidR="00DD463B" w:rsidRDefault="00DD463B">
    <w:pPr>
      <w:pStyle w:val="Header"/>
    </w:pPr>
    <w:bookmarkStart w:id="191" w:name="Coversheet"/>
    <w:bookmarkEnd w:id="1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FA4923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83059397">
    <w:abstractNumId w:val="14"/>
  </w:num>
  <w:num w:numId="2" w16cid:durableId="2109040557">
    <w:abstractNumId w:val="9"/>
  </w:num>
  <w:num w:numId="3" w16cid:durableId="2108378911">
    <w:abstractNumId w:val="7"/>
  </w:num>
  <w:num w:numId="4" w16cid:durableId="1604537501">
    <w:abstractNumId w:val="6"/>
  </w:num>
  <w:num w:numId="5" w16cid:durableId="180822496">
    <w:abstractNumId w:val="5"/>
  </w:num>
  <w:num w:numId="6" w16cid:durableId="754472921">
    <w:abstractNumId w:val="4"/>
  </w:num>
  <w:num w:numId="7" w16cid:durableId="125971611">
    <w:abstractNumId w:val="8"/>
  </w:num>
  <w:num w:numId="8" w16cid:durableId="1448235807">
    <w:abstractNumId w:val="3"/>
  </w:num>
  <w:num w:numId="9" w16cid:durableId="1812403381">
    <w:abstractNumId w:val="2"/>
  </w:num>
  <w:num w:numId="10" w16cid:durableId="1605268293">
    <w:abstractNumId w:val="1"/>
  </w:num>
  <w:num w:numId="11" w16cid:durableId="1023941065">
    <w:abstractNumId w:val="0"/>
  </w:num>
  <w:num w:numId="12" w16cid:durableId="303389181">
    <w:abstractNumId w:val="16"/>
  </w:num>
  <w:num w:numId="13" w16cid:durableId="33930961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827145257"/>
    <w:docVar w:name="WAFER_20150721125542" w:val="ResetPageSize,UpdateArrangement,UpdateNTable"/>
    <w:docVar w:name="WAFER_20150721125542_GUID" w:val="7a9fbe88-9a8f-4a57-967c-07c1a834bd33"/>
    <w:docVar w:name="WAFER_20151112113711" w:val="UpdateStyles,UsedStyles"/>
    <w:docVar w:name="WAFER_20151112113711_GUID" w:val="f97ea32b-8d4a-4cef-b80e-1cee349aad64"/>
    <w:docVar w:name="WAFER_20200922144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44924_GUID" w:val="b84ff5a0-2df2-44cc-ad28-172cf49e01f6"/>
    <w:docVar w:name="WAFER_20210810120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46_GUID" w:val="ff198d4b-80e0-40f2-89c9-020ad7487101"/>
    <w:docVar w:name="WAFER_202109231210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1012_GUID" w:val="29d69b8d-e7e9-4a49-bec0-1d21853d4428"/>
    <w:docVar w:name="WAFER_20230807154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7154407_GUID" w:val="3d7a7cd2-0261-4705-8c22-4b212b662347"/>
    <w:docVar w:name="WAFER_20231229094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007_GUID" w:val="b5ef5b28-6f7e-4ac7-9c34-4f954d1911ae"/>
    <w:docVar w:name="WAFER_20240430095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095623_GUID" w:val="b26d4112-28ef-44a6-9e06-d74968c5fc34"/>
    <w:docVar w:name="WAFER_202409121448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44839_GUID" w:val="3e5fee33-1499-4511-be0b-7950f68a7c96"/>
    <w:docVar w:name="WAFER_202409241556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155618_GUID" w:val="1aeccc05-c205-4722-8a17-49341fa8060b"/>
    <w:docVar w:name="WAFER_20250428093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8093749_GUID" w:val="1d7b5c53-faea-4618-baef-44616b070fa5"/>
    <w:docVar w:name="WAFER_202512120909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2090946_GUID" w:val="63072744-f19d-4771-a795-434728c69b60"/>
    <w:docVar w:name="WAFER_20260827145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827145257_GUID" w:val="7b086753-7643-4499-af10-db5eddbb5e62"/>
  </w:docVars>
  <w:rsids>
    <w:rsidRoot w:val="00020AB6"/>
    <w:rsid w:val="00020AB6"/>
    <w:rsid w:val="000274D3"/>
    <w:rsid w:val="0007018B"/>
    <w:rsid w:val="000C353F"/>
    <w:rsid w:val="000C43C2"/>
    <w:rsid w:val="001F6B39"/>
    <w:rsid w:val="00215EE9"/>
    <w:rsid w:val="00241643"/>
    <w:rsid w:val="0029621D"/>
    <w:rsid w:val="002E0FC0"/>
    <w:rsid w:val="002F13C5"/>
    <w:rsid w:val="0032516B"/>
    <w:rsid w:val="003408D1"/>
    <w:rsid w:val="003C6B6C"/>
    <w:rsid w:val="003F3F93"/>
    <w:rsid w:val="004372B3"/>
    <w:rsid w:val="00451875"/>
    <w:rsid w:val="004761F3"/>
    <w:rsid w:val="0050705A"/>
    <w:rsid w:val="00524447"/>
    <w:rsid w:val="0058641F"/>
    <w:rsid w:val="0058699C"/>
    <w:rsid w:val="005B1577"/>
    <w:rsid w:val="00635FCD"/>
    <w:rsid w:val="006D4164"/>
    <w:rsid w:val="00704BDF"/>
    <w:rsid w:val="008463E7"/>
    <w:rsid w:val="00873B43"/>
    <w:rsid w:val="008B037B"/>
    <w:rsid w:val="0093343D"/>
    <w:rsid w:val="00957846"/>
    <w:rsid w:val="0098497D"/>
    <w:rsid w:val="00986094"/>
    <w:rsid w:val="009D30C6"/>
    <w:rsid w:val="00A31655"/>
    <w:rsid w:val="00AD719E"/>
    <w:rsid w:val="00B31F8F"/>
    <w:rsid w:val="00BE43BF"/>
    <w:rsid w:val="00C45F34"/>
    <w:rsid w:val="00D269C4"/>
    <w:rsid w:val="00D52FE6"/>
    <w:rsid w:val="00D86E5B"/>
    <w:rsid w:val="00DD463B"/>
    <w:rsid w:val="00E87B67"/>
    <w:rsid w:val="00EB1E3D"/>
    <w:rsid w:val="00EB5418"/>
    <w:rsid w:val="00FD4B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CD62D9"/>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3408D1"/>
    <w:rPr>
      <w:sz w:val="24"/>
    </w:rPr>
  </w:style>
  <w:style w:type="character" w:customStyle="1" w:styleId="FooterChar">
    <w:name w:val="Footer Char"/>
    <w:basedOn w:val="DefaultParagraphFont"/>
    <w:link w:val="Footer"/>
    <w:rsid w:val="0045187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4600</Words>
  <Characters>22679</Characters>
  <Application>Microsoft Office Word</Application>
  <DocSecurity>0</DocSecurity>
  <Lines>1511</Lines>
  <Paragraphs>940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03-l0-00 - 03-m0-00</dc:title>
  <dc:subject/>
  <dc:creator/>
  <cp:keywords/>
  <dc:description/>
  <cp:lastModifiedBy>Master Repository Process</cp:lastModifiedBy>
  <cp:revision>2</cp:revision>
  <cp:lastPrinted>2013-11-18T01:12:00Z</cp:lastPrinted>
  <dcterms:created xsi:type="dcterms:W3CDTF">2026-09-01T08:28:00Z</dcterms:created>
  <dcterms:modified xsi:type="dcterms:W3CDTF">2026-09-01T08:28:00Z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DocumentType">
    <vt:lpwstr>Reg</vt:lpwstr>
  </property>
  <property fmtid="{D5CDD505-2E9C-101B-9397-08002B2CF9AE}" pid="4" name="OwlsUID">
    <vt:i4>4871</vt:i4>
  </property>
  <property fmtid="{D5CDD505-2E9C-101B-9397-08002B2CF9AE}" pid="5" name="ReprintNo">
    <vt:lpwstr>3</vt:lpwstr>
  </property>
  <property fmtid="{D5CDD505-2E9C-101B-9397-08002B2CF9AE}" pid="6" name="ReprintedAsAt">
    <vt:filetime>2013-12-05T16:00:00Z</vt:filetime>
  </property>
  <property fmtid="{D5CDD505-2E9C-101B-9397-08002B2CF9AE}" pid="7" name="CommencementDate">
    <vt:lpwstr>20260906</vt:lpwstr>
  </property>
  <property fmtid="{D5CDD505-2E9C-101B-9397-08002B2CF9AE}" pid="8" name="CommencementAsAt">
    <vt:filetime>2026-09-05T16:00:00Z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03-l0-00</vt:lpwstr>
  </property>
  <property fmtid="{D5CDD505-2E9C-101B-9397-08002B2CF9AE}" pid="12" name="FromAsAtDate">
    <vt:lpwstr>19 Dec 2025</vt:lpwstr>
  </property>
  <property fmtid="{D5CDD505-2E9C-101B-9397-08002B2CF9AE}" pid="13" name="ToSuffix">
    <vt:lpwstr>03-m0-00</vt:lpwstr>
  </property>
  <property fmtid="{D5CDD505-2E9C-101B-9397-08002B2CF9AE}" pid="14" name="ToAsAtDate">
    <vt:lpwstr>06 Sep 2026</vt:lpwstr>
  </property>
</Properties>
</file>