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5AED" w14:textId="77777777" w:rsidR="00024829" w:rsidRDefault="00024829">
      <w:pPr>
        <w:pStyle w:val="WA"/>
      </w:pPr>
      <w:r>
        <w:rPr>
          <w:noProof/>
        </w:rPr>
        <w:drawing>
          <wp:anchor distT="0" distB="0" distL="114300" distR="114300" simplePos="0" relativeHeight="251664384" behindDoc="0" locked="0" layoutInCell="1" allowOverlap="1" wp14:anchorId="5FBAE613" wp14:editId="20194C3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021900" w14:textId="1296B381" w:rsidR="00024829" w:rsidRDefault="00024829">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14:paraId="27860C36" w14:textId="77777777" w:rsidR="00024829" w:rsidRDefault="00024829">
      <w:pPr>
        <w:spacing w:after="800"/>
        <w:jc w:val="center"/>
      </w:pPr>
      <w:r>
        <w:t>Compare between:</w:t>
      </w:r>
    </w:p>
    <w:p w14:paraId="5C8F4D28" w14:textId="73F014DA" w:rsidR="00024829" w:rsidRDefault="00024829">
      <w:pPr>
        <w:jc w:val="center"/>
      </w:pPr>
      <w:r>
        <w:t>[</w:t>
      </w:r>
      <w:r>
        <w:fldChar w:fldCharType="begin"/>
      </w:r>
      <w:r>
        <w:instrText xml:space="preserve"> DocProperty FromAsAtDate</w:instrText>
      </w:r>
      <w:r>
        <w:fldChar w:fldCharType="separate"/>
      </w:r>
      <w:r>
        <w:t>07 Aug 2025</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03 Sep 2026</w:t>
      </w:r>
      <w:r>
        <w:fldChar w:fldCharType="end"/>
      </w:r>
      <w:r>
        <w:t xml:space="preserve">, </w:t>
      </w:r>
      <w:r>
        <w:fldChar w:fldCharType="begin"/>
      </w:r>
      <w:r>
        <w:instrText xml:space="preserve"> DocProperty ToSuffix</w:instrText>
      </w:r>
      <w:r>
        <w:fldChar w:fldCharType="separate"/>
      </w:r>
      <w:r>
        <w:t>00-j0-00</w:t>
      </w:r>
      <w:r>
        <w:fldChar w:fldCharType="end"/>
      </w:r>
      <w:r>
        <w:t>]</w:t>
      </w:r>
    </w:p>
    <w:p w14:paraId="008FD3B2" w14:textId="77777777" w:rsidR="00024829" w:rsidRDefault="0002482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8B9172D" w14:textId="77777777" w:rsidR="00024829" w:rsidRDefault="00024829"/>
    <w:p w14:paraId="15674A12" w14:textId="77777777" w:rsidR="005F781E" w:rsidRDefault="005F781E">
      <w:pPr>
        <w:jc w:val="center"/>
        <w:sectPr w:rsidR="005F78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F37076" w14:textId="77777777" w:rsidR="00236034" w:rsidRDefault="00236034">
      <w:pPr>
        <w:pStyle w:val="WA"/>
      </w:pPr>
      <w:r>
        <w:lastRenderedPageBreak/>
        <w:t>Western Australia</w:t>
      </w:r>
    </w:p>
    <w:p w14:paraId="33FCE99E" w14:textId="77777777" w:rsidR="005F781E" w:rsidRDefault="005F781E">
      <w:pPr>
        <w:pStyle w:val="PrincipalActReg"/>
      </w:pPr>
      <w:r>
        <w:t>Liquor Control Act 1988</w:t>
      </w:r>
    </w:p>
    <w:p w14:paraId="089B2845" w14:textId="77777777" w:rsidR="005F781E" w:rsidRDefault="005F781E">
      <w:pPr>
        <w:pStyle w:val="NameofActReg"/>
      </w:pPr>
      <w:r>
        <w:t>Liquor Control (Kundat Djaru Restricted Area) Regulations 2010</w:t>
      </w:r>
    </w:p>
    <w:p w14:paraId="436498B0" w14:textId="77777777" w:rsidR="005F781E" w:rsidRDefault="005F781E">
      <w:pPr>
        <w:pStyle w:val="Heading5"/>
      </w:pPr>
      <w:bookmarkStart w:id="1" w:name="_Toc239060929"/>
      <w:bookmarkStart w:id="2" w:name="_Toc205280999"/>
      <w:r>
        <w:rPr>
          <w:rStyle w:val="CharSectno"/>
        </w:rPr>
        <w:t>1</w:t>
      </w:r>
      <w:r>
        <w:t>.</w:t>
      </w:r>
      <w:r>
        <w:tab/>
        <w:t>Citation</w:t>
      </w:r>
      <w:bookmarkEnd w:id="1"/>
      <w:bookmarkEnd w:id="2"/>
    </w:p>
    <w:p w14:paraId="05426591" w14:textId="77777777" w:rsidR="005F781E" w:rsidRDefault="005F781E">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14:paraId="5F3F260B" w14:textId="77777777" w:rsidR="005F781E" w:rsidRDefault="005F781E">
      <w:pPr>
        <w:pStyle w:val="Heading5"/>
        <w:rPr>
          <w:spacing w:val="-2"/>
        </w:rPr>
      </w:pPr>
      <w:bookmarkStart w:id="4" w:name="_Toc239060930"/>
      <w:bookmarkStart w:id="5" w:name="_Toc205281000"/>
      <w:r>
        <w:rPr>
          <w:rStyle w:val="CharSectno"/>
        </w:rPr>
        <w:t>2</w:t>
      </w:r>
      <w:r>
        <w:rPr>
          <w:spacing w:val="-2"/>
        </w:rPr>
        <w:t>.</w:t>
      </w:r>
      <w:r>
        <w:rPr>
          <w:spacing w:val="-2"/>
        </w:rPr>
        <w:tab/>
        <w:t>Commencement</w:t>
      </w:r>
      <w:bookmarkEnd w:id="4"/>
      <w:bookmarkEnd w:id="5"/>
    </w:p>
    <w:p w14:paraId="14A360F2" w14:textId="77777777" w:rsidR="005F781E" w:rsidRDefault="005F781E">
      <w:pPr>
        <w:pStyle w:val="Subsection"/>
        <w:rPr>
          <w:spacing w:val="-2"/>
        </w:rPr>
      </w:pPr>
      <w:r>
        <w:rPr>
          <w:spacing w:val="-2"/>
        </w:rPr>
        <w:tab/>
      </w:r>
      <w:r>
        <w:rPr>
          <w:spacing w:val="-2"/>
        </w:rPr>
        <w:tab/>
        <w:t>These regulations come into operation as follows</w:t>
      </w:r>
      <w:r>
        <w:t> —</w:t>
      </w:r>
    </w:p>
    <w:p w14:paraId="5ACADB6F" w14:textId="77777777" w:rsidR="005F781E" w:rsidRDefault="005F781E">
      <w:pPr>
        <w:pStyle w:val="Indenta"/>
      </w:pPr>
      <w:r>
        <w:tab/>
        <w:t>(a)</w:t>
      </w:r>
      <w:r>
        <w:tab/>
        <w:t xml:space="preserve">regulations 1 and 2 — on the day on which these regulations are published in the </w:t>
      </w:r>
      <w:r>
        <w:rPr>
          <w:i/>
          <w:iCs/>
        </w:rPr>
        <w:t>Gazette</w:t>
      </w:r>
      <w:r>
        <w:t>;</w:t>
      </w:r>
    </w:p>
    <w:p w14:paraId="33512204" w14:textId="77777777" w:rsidR="005F781E" w:rsidRDefault="005F781E">
      <w:pPr>
        <w:pStyle w:val="Indenta"/>
      </w:pPr>
      <w:r>
        <w:tab/>
        <w:t>(b)</w:t>
      </w:r>
      <w:r>
        <w:tab/>
        <w:t>the rest of the regulations — on the day after that day.</w:t>
      </w:r>
    </w:p>
    <w:p w14:paraId="4A92D47C" w14:textId="77777777" w:rsidR="005F781E" w:rsidRDefault="005F781E">
      <w:pPr>
        <w:pStyle w:val="Heading5"/>
        <w:rPr>
          <w:snapToGrid w:val="0"/>
        </w:rPr>
      </w:pPr>
      <w:bookmarkStart w:id="6" w:name="_Toc239060931"/>
      <w:bookmarkStart w:id="7" w:name="_Toc205281001"/>
      <w:r>
        <w:rPr>
          <w:rStyle w:val="CharSectno"/>
        </w:rPr>
        <w:t>3</w:t>
      </w:r>
      <w:r>
        <w:rPr>
          <w:snapToGrid w:val="0"/>
        </w:rPr>
        <w:t>.</w:t>
      </w:r>
      <w:r>
        <w:rPr>
          <w:snapToGrid w:val="0"/>
        </w:rPr>
        <w:tab/>
        <w:t>Term used: Kundat Djaru Aboriginal Community</w:t>
      </w:r>
      <w:bookmarkEnd w:id="6"/>
      <w:bookmarkEnd w:id="7"/>
    </w:p>
    <w:p w14:paraId="7DEE7B80" w14:textId="77777777" w:rsidR="005F781E" w:rsidRDefault="005F781E">
      <w:pPr>
        <w:pStyle w:val="Subsection"/>
        <w:rPr>
          <w:spacing w:val="-2"/>
        </w:rPr>
      </w:pPr>
      <w:r>
        <w:tab/>
      </w:r>
      <w:r>
        <w:tab/>
      </w:r>
      <w:r>
        <w:rPr>
          <w:spacing w:val="-2"/>
        </w:rPr>
        <w:t xml:space="preserve">In these regulations — </w:t>
      </w:r>
    </w:p>
    <w:p w14:paraId="4104D144" w14:textId="77777777" w:rsidR="005F781E" w:rsidRDefault="005F781E">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14:paraId="70DCE99A" w14:textId="77777777" w:rsidR="005F781E" w:rsidRDefault="005F781E">
      <w:pPr>
        <w:pStyle w:val="Ednotesection"/>
      </w:pPr>
      <w:r>
        <w:t>[</w:t>
      </w:r>
      <w:r>
        <w:rPr>
          <w:b/>
        </w:rPr>
        <w:t>4.</w:t>
      </w:r>
      <w:r>
        <w:tab/>
        <w:t>Deleted: SL 2022/158 r. 4.]</w:t>
      </w:r>
    </w:p>
    <w:p w14:paraId="65FAB938" w14:textId="77777777" w:rsidR="005F781E" w:rsidRDefault="005F781E">
      <w:pPr>
        <w:pStyle w:val="Heading5"/>
      </w:pPr>
      <w:bookmarkStart w:id="8" w:name="_Toc239060932"/>
      <w:bookmarkStart w:id="9" w:name="_Toc205281002"/>
      <w:r>
        <w:rPr>
          <w:rStyle w:val="CharSectno"/>
        </w:rPr>
        <w:t>5</w:t>
      </w:r>
      <w:r>
        <w:t>.</w:t>
      </w:r>
      <w:r>
        <w:tab/>
        <w:t>Declaration of restricted area</w:t>
      </w:r>
      <w:bookmarkEnd w:id="8"/>
      <w:bookmarkEnd w:id="9"/>
    </w:p>
    <w:p w14:paraId="5EA09858" w14:textId="77777777" w:rsidR="005F781E" w:rsidRDefault="005F781E">
      <w:pPr>
        <w:pStyle w:val="Subsection"/>
      </w:pPr>
      <w:r>
        <w:tab/>
      </w:r>
      <w:r>
        <w:tab/>
        <w:t>The Kundat Djaru Aboriginal Community is declared to be a restricted area for the purposes of section 175(1a) of the Act.</w:t>
      </w:r>
    </w:p>
    <w:p w14:paraId="5201639A" w14:textId="77777777" w:rsidR="005F781E" w:rsidRDefault="005F781E">
      <w:pPr>
        <w:pStyle w:val="Heading5"/>
      </w:pPr>
      <w:bookmarkStart w:id="10" w:name="_Toc239060933"/>
      <w:bookmarkStart w:id="11" w:name="_Toc205281003"/>
      <w:r>
        <w:rPr>
          <w:rStyle w:val="CharSectno"/>
        </w:rPr>
        <w:lastRenderedPageBreak/>
        <w:t>6</w:t>
      </w:r>
      <w:r>
        <w:t>.</w:t>
      </w:r>
      <w:r>
        <w:tab/>
        <w:t>Notice of restricted area</w:t>
      </w:r>
      <w:bookmarkEnd w:id="10"/>
      <w:bookmarkEnd w:id="11"/>
    </w:p>
    <w:p w14:paraId="1A56D98C" w14:textId="77777777" w:rsidR="005F781E" w:rsidRDefault="005F781E">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14:paraId="10E49818" w14:textId="77777777" w:rsidR="005F781E" w:rsidRDefault="005F781E">
      <w:pPr>
        <w:pStyle w:val="Indenta"/>
      </w:pPr>
      <w:r>
        <w:tab/>
        <w:t>(a)</w:t>
      </w:r>
      <w:r>
        <w:tab/>
        <w:t>describing the offences set out in regulation 7; and</w:t>
      </w:r>
    </w:p>
    <w:p w14:paraId="2CAB8818" w14:textId="77777777" w:rsidR="005F781E" w:rsidRDefault="005F781E">
      <w:pPr>
        <w:pStyle w:val="Indenta"/>
      </w:pPr>
      <w:r>
        <w:tab/>
        <w:t>(b)</w:t>
      </w:r>
      <w:r>
        <w:tab/>
        <w:t>specifying the penalties for those offences.</w:t>
      </w:r>
    </w:p>
    <w:p w14:paraId="4B90BD1C" w14:textId="77777777" w:rsidR="005F781E" w:rsidRDefault="005F781E">
      <w:pPr>
        <w:pStyle w:val="Subsection"/>
      </w:pPr>
      <w:r>
        <w:tab/>
        <w:t>(2)</w:t>
      </w:r>
      <w:r>
        <w:tab/>
        <w:t>A failure to comply with subregulation (1) does not invalidate the declaration in regulation 5.</w:t>
      </w:r>
    </w:p>
    <w:p w14:paraId="0AB3C473" w14:textId="77777777" w:rsidR="005F781E" w:rsidRDefault="005F781E">
      <w:pPr>
        <w:pStyle w:val="Heading5"/>
      </w:pPr>
      <w:bookmarkStart w:id="12" w:name="_Toc239060934"/>
      <w:bookmarkStart w:id="13" w:name="_Toc205281004"/>
      <w:r>
        <w:rPr>
          <w:rStyle w:val="CharSectno"/>
        </w:rPr>
        <w:t>7</w:t>
      </w:r>
      <w:r>
        <w:t>.</w:t>
      </w:r>
      <w:r>
        <w:tab/>
        <w:t>Prohibitions as to liquor in the Kundat Djaru Aboriginal Community</w:t>
      </w:r>
      <w:bookmarkEnd w:id="12"/>
      <w:bookmarkEnd w:id="13"/>
    </w:p>
    <w:p w14:paraId="2D842B1F" w14:textId="77777777" w:rsidR="005F781E" w:rsidRDefault="005F781E">
      <w:pPr>
        <w:pStyle w:val="Subsection"/>
      </w:pPr>
      <w:r>
        <w:tab/>
        <w:t>(1)</w:t>
      </w:r>
      <w:r>
        <w:tab/>
        <w:t xml:space="preserve">A person who — </w:t>
      </w:r>
    </w:p>
    <w:p w14:paraId="427718B5" w14:textId="77777777" w:rsidR="005F781E" w:rsidRDefault="005F781E">
      <w:pPr>
        <w:pStyle w:val="Indenta"/>
      </w:pPr>
      <w:r>
        <w:tab/>
        <w:t>(a)</w:t>
      </w:r>
      <w:r>
        <w:tab/>
        <w:t>brings liquor into, or causes liquor to be brought into, the Kundat Djaru Aboriginal Community; or</w:t>
      </w:r>
    </w:p>
    <w:p w14:paraId="6DFBA66D" w14:textId="77777777" w:rsidR="005F781E" w:rsidRDefault="005F781E">
      <w:pPr>
        <w:pStyle w:val="Indenta"/>
      </w:pPr>
      <w:r>
        <w:tab/>
        <w:t>(b)</w:t>
      </w:r>
      <w:r>
        <w:tab/>
        <w:t>has liquor in his or her possession in the Kundat Djaru Aboriginal Community,</w:t>
      </w:r>
    </w:p>
    <w:p w14:paraId="6A2C9928" w14:textId="77777777" w:rsidR="005F781E" w:rsidRDefault="005F781E">
      <w:pPr>
        <w:pStyle w:val="Subsection"/>
      </w:pPr>
      <w:r>
        <w:tab/>
      </w:r>
      <w:r>
        <w:tab/>
        <w:t>commits an offence.</w:t>
      </w:r>
    </w:p>
    <w:p w14:paraId="4BFC9395" w14:textId="77777777" w:rsidR="005F781E" w:rsidRDefault="005F781E">
      <w:pPr>
        <w:pStyle w:val="Penstart"/>
      </w:pPr>
      <w:r>
        <w:tab/>
        <w:t>Penalty:</w:t>
      </w:r>
    </w:p>
    <w:p w14:paraId="33B6A53A" w14:textId="77777777" w:rsidR="005F781E" w:rsidRDefault="005F781E">
      <w:pPr>
        <w:pStyle w:val="Penpara"/>
      </w:pPr>
      <w:r>
        <w:tab/>
        <w:t>(a)</w:t>
      </w:r>
      <w:r>
        <w:tab/>
        <w:t>if subregulation (2) applies — a fine of $5 000;</w:t>
      </w:r>
    </w:p>
    <w:p w14:paraId="00ED83B5" w14:textId="77777777" w:rsidR="005F781E" w:rsidRDefault="005F781E">
      <w:pPr>
        <w:pStyle w:val="Penpara"/>
      </w:pPr>
      <w:r>
        <w:tab/>
        <w:t>(b)</w:t>
      </w:r>
      <w:r>
        <w:tab/>
        <w:t>in any other case — a fine of $2 000.</w:t>
      </w:r>
    </w:p>
    <w:p w14:paraId="32E25DDE" w14:textId="77777777" w:rsidR="005F781E" w:rsidRDefault="005F781E">
      <w:pPr>
        <w:pStyle w:val="Subsection"/>
      </w:pPr>
      <w:r>
        <w:tab/>
        <w:t>(2)</w:t>
      </w:r>
      <w:r>
        <w:tab/>
        <w:t>This subregulation applies to an offence under subregulation (1) committed by a licensee, a manager of licensed premises or a director of a body corporate that holds a licence.</w:t>
      </w:r>
    </w:p>
    <w:p w14:paraId="3137E072" w14:textId="77777777" w:rsidR="005F781E" w:rsidRDefault="005F781E">
      <w:pPr>
        <w:pStyle w:val="Heading5"/>
      </w:pPr>
      <w:bookmarkStart w:id="14" w:name="_Toc239060935"/>
      <w:bookmarkStart w:id="15" w:name="_Toc205281005"/>
      <w:r>
        <w:rPr>
          <w:rStyle w:val="CharSectno"/>
        </w:rPr>
        <w:t>8</w:t>
      </w:r>
      <w:r>
        <w:t>.</w:t>
      </w:r>
      <w:r>
        <w:tab/>
        <w:t>Seizure and disposal of containers of liquor</w:t>
      </w:r>
      <w:bookmarkEnd w:id="14"/>
      <w:bookmarkEnd w:id="15"/>
    </w:p>
    <w:p w14:paraId="47AA4FBD" w14:textId="77777777" w:rsidR="005F781E" w:rsidRDefault="005F781E">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14:paraId="6BC1F171" w14:textId="77777777" w:rsidR="005F781E" w:rsidRDefault="005F781E">
      <w:pPr>
        <w:pStyle w:val="Heading5"/>
      </w:pPr>
      <w:bookmarkStart w:id="16" w:name="_Toc239060936"/>
      <w:bookmarkStart w:id="17" w:name="_Toc205281006"/>
      <w:r>
        <w:rPr>
          <w:rStyle w:val="CharSectno"/>
        </w:rPr>
        <w:t>9</w:t>
      </w:r>
      <w:r>
        <w:t>.</w:t>
      </w:r>
      <w:r>
        <w:tab/>
        <w:t>Period during which these regulations have effect</w:t>
      </w:r>
      <w:bookmarkEnd w:id="16"/>
      <w:bookmarkEnd w:id="17"/>
    </w:p>
    <w:p w14:paraId="0A58743D" w14:textId="042C5102" w:rsidR="005F781E" w:rsidRDefault="005F781E">
      <w:pPr>
        <w:pStyle w:val="Subsection"/>
        <w:keepNext/>
      </w:pPr>
      <w:r>
        <w:tab/>
      </w:r>
      <w:r>
        <w:tab/>
        <w:t>Unless sooner repealed, these regulations have effect for the period that ends at the close of 18 September </w:t>
      </w:r>
      <w:del w:id="18" w:author="Master Repository Process" w:date="2026-09-01T16:56:00Z">
        <w:r w:rsidR="0039574B">
          <w:delText>2026</w:delText>
        </w:r>
      </w:del>
      <w:ins w:id="19" w:author="Master Repository Process" w:date="2026-09-01T16:56:00Z">
        <w:r w:rsidR="00236034">
          <w:t>2027</w:t>
        </w:r>
      </w:ins>
      <w:r w:rsidR="00236034">
        <w:t>.</w:t>
      </w:r>
    </w:p>
    <w:p w14:paraId="7E70091F" w14:textId="332C5AEC" w:rsidR="005F781E" w:rsidRDefault="005F781E">
      <w:pPr>
        <w:pStyle w:val="Footnotesection"/>
      </w:pPr>
      <w:r>
        <w:tab/>
        <w:t>[Regulation 9 amended: Gazette 13 Sep 2013 p. 4291; 14 Mar 2014 p. 631; 9 Sep 2016 p. 3888; 6 Sep 2019 p. 3202; SL 2022/158 r. 5; SL 2023/140 r. 4; SL 2024/157 r. 7; SL 2025/143 r. </w:t>
      </w:r>
      <w:del w:id="20" w:author="Master Repository Process" w:date="2026-09-01T16:56:00Z">
        <w:r w:rsidR="0039574B">
          <w:delText>6</w:delText>
        </w:r>
      </w:del>
      <w:ins w:id="21" w:author="Master Repository Process" w:date="2026-09-01T16:56:00Z">
        <w:r>
          <w:t>6</w:t>
        </w:r>
        <w:r w:rsidR="00236034">
          <w:t>; SL 2026/183 r. 4</w:t>
        </w:r>
      </w:ins>
      <w:r>
        <w:t>.]</w:t>
      </w:r>
    </w:p>
    <w:p w14:paraId="2B1AD69C" w14:textId="77777777" w:rsidR="005F781E" w:rsidRDefault="005F781E">
      <w:pPr>
        <w:pStyle w:val="CentredBaseLine"/>
        <w:jc w:val="center"/>
      </w:pPr>
      <w:r>
        <w:rPr>
          <w:noProof/>
        </w:rPr>
        <w:drawing>
          <wp:inline distT="0" distB="0" distL="0" distR="0" wp14:anchorId="273BC5A5" wp14:editId="3B1A0EC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FA7EB53" w14:textId="77777777" w:rsidR="005F781E" w:rsidRDefault="005F781E">
      <w:pPr>
        <w:sectPr w:rsidR="005F781E">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14:paraId="27FBA206" w14:textId="77777777" w:rsidR="005F781E" w:rsidRDefault="005F781E">
      <w:pPr>
        <w:pStyle w:val="nHeading2"/>
      </w:pPr>
      <w:bookmarkStart w:id="22" w:name="_Toc238738468"/>
      <w:bookmarkStart w:id="23" w:name="_Toc238738893"/>
      <w:bookmarkStart w:id="24" w:name="_Toc239060143"/>
      <w:bookmarkStart w:id="25" w:name="_Toc239060937"/>
      <w:bookmarkStart w:id="26" w:name="_Toc204932223"/>
      <w:bookmarkStart w:id="27" w:name="_Toc204932445"/>
      <w:bookmarkStart w:id="28" w:name="_Toc205281007"/>
      <w:r>
        <w:t>Notes</w:t>
      </w:r>
      <w:bookmarkEnd w:id="22"/>
      <w:bookmarkEnd w:id="23"/>
      <w:bookmarkEnd w:id="24"/>
      <w:bookmarkEnd w:id="25"/>
      <w:bookmarkEnd w:id="26"/>
      <w:bookmarkEnd w:id="27"/>
      <w:bookmarkEnd w:id="28"/>
    </w:p>
    <w:p w14:paraId="7B8395F8" w14:textId="77777777" w:rsidR="005F781E" w:rsidRDefault="005F781E">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14:paraId="021D4A7A" w14:textId="77777777" w:rsidR="005F781E" w:rsidRDefault="005F781E">
      <w:pPr>
        <w:pStyle w:val="nHeading3"/>
      </w:pPr>
      <w:bookmarkStart w:id="29" w:name="_Toc239060938"/>
      <w:bookmarkStart w:id="30" w:name="_Toc205281008"/>
      <w:r>
        <w:t>Compilation table</w:t>
      </w:r>
      <w:bookmarkEnd w:id="29"/>
      <w:bookmarkEnd w:id="3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E7A13" w14:paraId="0D9392FC" w14:textId="77777777">
        <w:trPr>
          <w:tblHeader/>
        </w:trPr>
        <w:tc>
          <w:tcPr>
            <w:tcW w:w="3119" w:type="dxa"/>
          </w:tcPr>
          <w:p w14:paraId="38BED5B4" w14:textId="77777777" w:rsidR="005F781E" w:rsidRDefault="005F781E">
            <w:pPr>
              <w:pStyle w:val="nTable"/>
              <w:spacing w:after="40"/>
              <w:rPr>
                <w:b/>
              </w:rPr>
            </w:pPr>
            <w:r>
              <w:rPr>
                <w:b/>
              </w:rPr>
              <w:t>Citation</w:t>
            </w:r>
          </w:p>
        </w:tc>
        <w:tc>
          <w:tcPr>
            <w:tcW w:w="1276" w:type="dxa"/>
          </w:tcPr>
          <w:p w14:paraId="0C193AC1" w14:textId="77777777" w:rsidR="005F781E" w:rsidRDefault="005F781E">
            <w:pPr>
              <w:pStyle w:val="nTable"/>
              <w:spacing w:after="40"/>
              <w:rPr>
                <w:b/>
              </w:rPr>
            </w:pPr>
            <w:r>
              <w:rPr>
                <w:b/>
              </w:rPr>
              <w:t>Published</w:t>
            </w:r>
          </w:p>
        </w:tc>
        <w:tc>
          <w:tcPr>
            <w:tcW w:w="2693" w:type="dxa"/>
          </w:tcPr>
          <w:p w14:paraId="3EEFB8DC" w14:textId="77777777" w:rsidR="005F781E" w:rsidRDefault="005F781E">
            <w:pPr>
              <w:pStyle w:val="nTable"/>
              <w:spacing w:after="40"/>
              <w:rPr>
                <w:b/>
              </w:rPr>
            </w:pPr>
            <w:r>
              <w:rPr>
                <w:b/>
              </w:rPr>
              <w:t>Commencement</w:t>
            </w:r>
          </w:p>
        </w:tc>
      </w:tr>
      <w:tr w:rsidR="00AE7A13" w14:paraId="22127B98"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17A96D3" w14:textId="77777777" w:rsidR="005F781E" w:rsidRDefault="005F781E">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14:paraId="06F90F39" w14:textId="77777777" w:rsidR="005F781E" w:rsidRDefault="005F781E">
            <w:pPr>
              <w:pStyle w:val="nTable"/>
              <w:spacing w:after="40"/>
            </w:pPr>
            <w:r>
              <w:t>17 Sep 2010 p. 4766-7</w:t>
            </w:r>
          </w:p>
        </w:tc>
        <w:tc>
          <w:tcPr>
            <w:tcW w:w="2693" w:type="dxa"/>
            <w:tcBorders>
              <w:top w:val="single" w:sz="8" w:space="0" w:color="auto"/>
            </w:tcBorders>
          </w:tcPr>
          <w:p w14:paraId="1BC9A6D8" w14:textId="77777777" w:rsidR="005F781E" w:rsidRDefault="005F781E">
            <w:pPr>
              <w:pStyle w:val="nTable"/>
              <w:spacing w:after="40"/>
            </w:pPr>
            <w:r>
              <w:t>r. 1 and 2: 17 Sep 2010 (see r. 2(a));</w:t>
            </w:r>
            <w:r>
              <w:br/>
              <w:t>Regulations other than r. 1 and 2: 18 Sep 2010 (see r. 2 (b))</w:t>
            </w:r>
          </w:p>
        </w:tc>
      </w:tr>
      <w:tr w:rsidR="00AE7A13" w14:paraId="0B05706E" w14:textId="77777777">
        <w:tblPrEx>
          <w:tblBorders>
            <w:top w:val="none" w:sz="0" w:space="0" w:color="auto"/>
            <w:bottom w:val="none" w:sz="0" w:space="0" w:color="auto"/>
            <w:insideH w:val="none" w:sz="0" w:space="0" w:color="auto"/>
          </w:tblBorders>
        </w:tblPrEx>
        <w:tc>
          <w:tcPr>
            <w:tcW w:w="3119" w:type="dxa"/>
          </w:tcPr>
          <w:p w14:paraId="3A1C48DE" w14:textId="77777777" w:rsidR="005F781E" w:rsidRDefault="005F781E">
            <w:pPr>
              <w:pStyle w:val="nTable"/>
              <w:spacing w:after="40"/>
              <w:rPr>
                <w:i/>
              </w:rPr>
            </w:pPr>
            <w:r>
              <w:rPr>
                <w:i/>
              </w:rPr>
              <w:t>Liquor Control (Kundat Djaru Restricted Area) Amendment Regulations 2013</w:t>
            </w:r>
          </w:p>
        </w:tc>
        <w:tc>
          <w:tcPr>
            <w:tcW w:w="1276" w:type="dxa"/>
          </w:tcPr>
          <w:p w14:paraId="6A242D89" w14:textId="77777777" w:rsidR="005F781E" w:rsidRDefault="005F781E">
            <w:pPr>
              <w:pStyle w:val="nTable"/>
              <w:spacing w:after="40"/>
            </w:pPr>
            <w:r>
              <w:t>13 Sep 2013 p. 4291</w:t>
            </w:r>
          </w:p>
        </w:tc>
        <w:tc>
          <w:tcPr>
            <w:tcW w:w="2693" w:type="dxa"/>
          </w:tcPr>
          <w:p w14:paraId="08F3C627" w14:textId="77777777" w:rsidR="005F781E" w:rsidRDefault="005F781E">
            <w:pPr>
              <w:pStyle w:val="nTable"/>
              <w:spacing w:after="40"/>
            </w:pPr>
            <w:r>
              <w:t>r. 1 and 2: 13 Sep 2013 (see r. 2(a));</w:t>
            </w:r>
            <w:r>
              <w:br/>
              <w:t>Regulations other than r. 1 and 2: 14 Sep 2013 (see r. 2 (b))</w:t>
            </w:r>
          </w:p>
        </w:tc>
      </w:tr>
      <w:tr w:rsidR="00AE7A13" w14:paraId="23968705" w14:textId="77777777">
        <w:tblPrEx>
          <w:tblBorders>
            <w:top w:val="none" w:sz="0" w:space="0" w:color="auto"/>
            <w:bottom w:val="none" w:sz="0" w:space="0" w:color="auto"/>
            <w:insideH w:val="none" w:sz="0" w:space="0" w:color="auto"/>
          </w:tblBorders>
        </w:tblPrEx>
        <w:tc>
          <w:tcPr>
            <w:tcW w:w="3119" w:type="dxa"/>
          </w:tcPr>
          <w:p w14:paraId="6AB6F085" w14:textId="77777777" w:rsidR="005F781E" w:rsidRDefault="005F781E">
            <w:pPr>
              <w:pStyle w:val="nTable"/>
              <w:spacing w:after="40"/>
              <w:rPr>
                <w:i/>
              </w:rPr>
            </w:pPr>
            <w:r>
              <w:rPr>
                <w:i/>
              </w:rPr>
              <w:t>Liquor Control (Kundat Djaru Restricted Area) Amendment Regulations 2014</w:t>
            </w:r>
          </w:p>
        </w:tc>
        <w:tc>
          <w:tcPr>
            <w:tcW w:w="1276" w:type="dxa"/>
          </w:tcPr>
          <w:p w14:paraId="0735FFE0" w14:textId="77777777" w:rsidR="005F781E" w:rsidRDefault="005F781E">
            <w:pPr>
              <w:pStyle w:val="nTable"/>
              <w:spacing w:after="40"/>
            </w:pPr>
            <w:r>
              <w:t>14 Mar 2014 p. 631</w:t>
            </w:r>
          </w:p>
        </w:tc>
        <w:tc>
          <w:tcPr>
            <w:tcW w:w="2693" w:type="dxa"/>
          </w:tcPr>
          <w:p w14:paraId="3DA5FAE2" w14:textId="77777777" w:rsidR="005F781E" w:rsidRDefault="005F781E">
            <w:pPr>
              <w:pStyle w:val="nTable"/>
              <w:spacing w:after="40"/>
            </w:pPr>
            <w:r>
              <w:t>r. 1 and 2: 14 Mar 2014 (see r. 2(a));</w:t>
            </w:r>
            <w:r>
              <w:br/>
              <w:t>Regulations other than r. 1 and 2: 15 Mar 2014 (see r. 2 (b))</w:t>
            </w:r>
          </w:p>
        </w:tc>
      </w:tr>
      <w:tr w:rsidR="00AE7A13" w14:paraId="0BDA1410" w14:textId="77777777">
        <w:tblPrEx>
          <w:tblBorders>
            <w:top w:val="none" w:sz="0" w:space="0" w:color="auto"/>
            <w:bottom w:val="none" w:sz="0" w:space="0" w:color="auto"/>
            <w:insideH w:val="none" w:sz="0" w:space="0" w:color="auto"/>
          </w:tblBorders>
        </w:tblPrEx>
        <w:tc>
          <w:tcPr>
            <w:tcW w:w="3119" w:type="dxa"/>
          </w:tcPr>
          <w:p w14:paraId="60C69944" w14:textId="77777777" w:rsidR="005F781E" w:rsidRDefault="005F781E">
            <w:pPr>
              <w:pStyle w:val="nTable"/>
              <w:spacing w:after="40"/>
            </w:pPr>
            <w:r>
              <w:rPr>
                <w:i/>
              </w:rPr>
              <w:t>Liquor Control Regulations Amendment (Restricted Area) Regulations 2016</w:t>
            </w:r>
            <w:r>
              <w:t xml:space="preserve"> Pt. 3</w:t>
            </w:r>
          </w:p>
        </w:tc>
        <w:tc>
          <w:tcPr>
            <w:tcW w:w="1276" w:type="dxa"/>
          </w:tcPr>
          <w:p w14:paraId="3DF2A65C" w14:textId="77777777" w:rsidR="005F781E" w:rsidRDefault="005F781E">
            <w:pPr>
              <w:pStyle w:val="nTable"/>
              <w:spacing w:after="40"/>
            </w:pPr>
            <w:r>
              <w:t>9 Sep 2016 p. 3887-8</w:t>
            </w:r>
          </w:p>
        </w:tc>
        <w:tc>
          <w:tcPr>
            <w:tcW w:w="2693" w:type="dxa"/>
          </w:tcPr>
          <w:p w14:paraId="20E4FD67" w14:textId="77777777" w:rsidR="005F781E" w:rsidRDefault="005F781E">
            <w:pPr>
              <w:pStyle w:val="nTable"/>
              <w:spacing w:after="40"/>
            </w:pPr>
            <w:r>
              <w:t>10 Sep 2016 (see r. 2(b))</w:t>
            </w:r>
          </w:p>
        </w:tc>
      </w:tr>
      <w:tr w:rsidR="00AE7A13" w14:paraId="41BCDAF3" w14:textId="77777777">
        <w:tc>
          <w:tcPr>
            <w:tcW w:w="3119" w:type="dxa"/>
            <w:tcBorders>
              <w:top w:val="nil"/>
              <w:bottom w:val="nil"/>
            </w:tcBorders>
          </w:tcPr>
          <w:p w14:paraId="484073C4" w14:textId="77777777" w:rsidR="005F781E" w:rsidRDefault="005F781E">
            <w:pPr>
              <w:pStyle w:val="nTable"/>
              <w:spacing w:after="40"/>
              <w:rPr>
                <w:i/>
              </w:rPr>
            </w:pPr>
            <w:r>
              <w:rPr>
                <w:i/>
              </w:rPr>
              <w:t>Liquor Control (Kundat Djaru Restricted Area) Amendment Regulations 2019</w:t>
            </w:r>
          </w:p>
        </w:tc>
        <w:tc>
          <w:tcPr>
            <w:tcW w:w="1276" w:type="dxa"/>
            <w:tcBorders>
              <w:top w:val="nil"/>
              <w:bottom w:val="nil"/>
            </w:tcBorders>
          </w:tcPr>
          <w:p w14:paraId="6BA60AC1" w14:textId="77777777" w:rsidR="005F781E" w:rsidRDefault="005F781E">
            <w:pPr>
              <w:pStyle w:val="nTable"/>
              <w:spacing w:after="40"/>
            </w:pPr>
            <w:r>
              <w:t>6 Sep 2019 p. 3202</w:t>
            </w:r>
          </w:p>
        </w:tc>
        <w:tc>
          <w:tcPr>
            <w:tcW w:w="2693" w:type="dxa"/>
            <w:tcBorders>
              <w:top w:val="nil"/>
              <w:bottom w:val="nil"/>
            </w:tcBorders>
          </w:tcPr>
          <w:p w14:paraId="5BF7852C" w14:textId="77777777" w:rsidR="005F781E" w:rsidRDefault="005F781E">
            <w:pPr>
              <w:pStyle w:val="nTable"/>
              <w:spacing w:after="40"/>
            </w:pPr>
            <w:r>
              <w:t>r. 1 and 2: 6 Sep 2019 (see r. 2(a));</w:t>
            </w:r>
            <w:r>
              <w:br/>
              <w:t>Regulations other than r. 1 and 2: 7 Sep 2019 (see r. 2(b))</w:t>
            </w:r>
          </w:p>
        </w:tc>
      </w:tr>
      <w:tr w:rsidR="00AE7A13" w14:paraId="200126EE" w14:textId="77777777">
        <w:tc>
          <w:tcPr>
            <w:tcW w:w="3119" w:type="dxa"/>
            <w:tcBorders>
              <w:top w:val="nil"/>
              <w:bottom w:val="nil"/>
            </w:tcBorders>
          </w:tcPr>
          <w:p w14:paraId="052880AF" w14:textId="77777777" w:rsidR="005F781E" w:rsidRDefault="005F781E">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14:paraId="7DDD7C55" w14:textId="77777777" w:rsidR="005F781E" w:rsidRDefault="005F781E">
            <w:pPr>
              <w:pStyle w:val="nTable"/>
              <w:spacing w:after="40"/>
            </w:pPr>
            <w:r>
              <w:t>SL 2022/158 9 Sep 2022</w:t>
            </w:r>
          </w:p>
        </w:tc>
        <w:tc>
          <w:tcPr>
            <w:tcW w:w="2693" w:type="dxa"/>
            <w:tcBorders>
              <w:top w:val="nil"/>
              <w:bottom w:val="nil"/>
            </w:tcBorders>
          </w:tcPr>
          <w:p w14:paraId="34F7C303" w14:textId="77777777" w:rsidR="005F781E" w:rsidRDefault="005F781E">
            <w:pPr>
              <w:pStyle w:val="nTable"/>
              <w:spacing w:after="40"/>
            </w:pPr>
            <w:r>
              <w:t>10 Sep 2022 (see r. 2(b))</w:t>
            </w:r>
          </w:p>
        </w:tc>
      </w:tr>
      <w:tr w:rsidR="00AE7A13" w14:paraId="04990CC4" w14:textId="77777777">
        <w:tc>
          <w:tcPr>
            <w:tcW w:w="3119" w:type="dxa"/>
            <w:tcBorders>
              <w:top w:val="nil"/>
              <w:bottom w:val="nil"/>
            </w:tcBorders>
          </w:tcPr>
          <w:p w14:paraId="673F2DF5" w14:textId="77777777" w:rsidR="005F781E" w:rsidRDefault="005F781E">
            <w:pPr>
              <w:pStyle w:val="nTable"/>
              <w:spacing w:after="40"/>
            </w:pPr>
            <w:r>
              <w:rPr>
                <w:i/>
              </w:rPr>
              <w:t xml:space="preserve">Racing and Gaming Regulations Amendment (Liquor Control) Regulations (No. 4) 2023 </w:t>
            </w:r>
            <w:r>
              <w:t>Pt. 2</w:t>
            </w:r>
          </w:p>
        </w:tc>
        <w:tc>
          <w:tcPr>
            <w:tcW w:w="1276" w:type="dxa"/>
            <w:tcBorders>
              <w:top w:val="nil"/>
              <w:bottom w:val="nil"/>
            </w:tcBorders>
          </w:tcPr>
          <w:p w14:paraId="7DD3045D" w14:textId="77777777" w:rsidR="005F781E" w:rsidRDefault="005F781E">
            <w:pPr>
              <w:pStyle w:val="nTable"/>
              <w:spacing w:after="40"/>
            </w:pPr>
            <w:r>
              <w:t>SL 2023/140 6 Sep 2023</w:t>
            </w:r>
          </w:p>
        </w:tc>
        <w:tc>
          <w:tcPr>
            <w:tcW w:w="2693" w:type="dxa"/>
            <w:tcBorders>
              <w:top w:val="nil"/>
              <w:bottom w:val="nil"/>
            </w:tcBorders>
          </w:tcPr>
          <w:p w14:paraId="235B675C" w14:textId="77777777" w:rsidR="005F781E" w:rsidRDefault="005F781E">
            <w:pPr>
              <w:pStyle w:val="nTable"/>
              <w:spacing w:after="40"/>
            </w:pPr>
            <w:r>
              <w:t>7 Sep 2023 (see r. 2(b))</w:t>
            </w:r>
          </w:p>
        </w:tc>
      </w:tr>
      <w:tr w:rsidR="00AE7A13" w14:paraId="2357F4E4" w14:textId="77777777" w:rsidTr="00C75F57">
        <w:tc>
          <w:tcPr>
            <w:tcW w:w="3119" w:type="dxa"/>
            <w:tcBorders>
              <w:top w:val="nil"/>
              <w:bottom w:val="nil"/>
            </w:tcBorders>
          </w:tcPr>
          <w:p w14:paraId="7E8B7498" w14:textId="77777777" w:rsidR="005F781E" w:rsidRDefault="005F781E">
            <w:pPr>
              <w:pStyle w:val="nTable"/>
              <w:spacing w:after="40"/>
              <w:rPr>
                <w:i/>
              </w:rPr>
            </w:pPr>
            <w:r>
              <w:rPr>
                <w:i/>
              </w:rPr>
              <w:t>Racing and Gaming Regulations Amendment (Liquor Control) Regulations (No. 4) 2024</w:t>
            </w:r>
            <w:r>
              <w:rPr>
                <w:iCs/>
              </w:rPr>
              <w:t xml:space="preserve"> Pt. 3</w:t>
            </w:r>
          </w:p>
        </w:tc>
        <w:tc>
          <w:tcPr>
            <w:tcW w:w="1276" w:type="dxa"/>
            <w:tcBorders>
              <w:top w:val="nil"/>
              <w:bottom w:val="nil"/>
            </w:tcBorders>
          </w:tcPr>
          <w:p w14:paraId="4704F0AA" w14:textId="77777777" w:rsidR="005F781E" w:rsidRDefault="005F781E">
            <w:pPr>
              <w:pStyle w:val="nTable"/>
              <w:spacing w:after="40"/>
            </w:pPr>
            <w:r>
              <w:t>SL 2024/157 7 Aug 2024</w:t>
            </w:r>
          </w:p>
        </w:tc>
        <w:tc>
          <w:tcPr>
            <w:tcW w:w="2693" w:type="dxa"/>
            <w:tcBorders>
              <w:top w:val="nil"/>
              <w:bottom w:val="nil"/>
            </w:tcBorders>
          </w:tcPr>
          <w:p w14:paraId="239196EE" w14:textId="77777777" w:rsidR="005F781E" w:rsidRDefault="005F781E">
            <w:pPr>
              <w:pStyle w:val="nTable"/>
              <w:spacing w:after="40"/>
            </w:pPr>
            <w:r>
              <w:t>8 Aug 2024 (see r. 2(b))</w:t>
            </w:r>
          </w:p>
        </w:tc>
      </w:tr>
      <w:tr w:rsidR="00AE7A13" w14:paraId="69C4A1E5" w14:textId="77777777" w:rsidTr="00C75F57">
        <w:tc>
          <w:tcPr>
            <w:tcW w:w="3119" w:type="dxa"/>
            <w:tcBorders>
              <w:top w:val="nil"/>
              <w:bottom w:val="nil"/>
            </w:tcBorders>
          </w:tcPr>
          <w:p w14:paraId="005A8CCC" w14:textId="77777777" w:rsidR="005F781E" w:rsidRDefault="005F781E">
            <w:pPr>
              <w:pStyle w:val="nTable"/>
              <w:spacing w:after="40"/>
              <w:rPr>
                <w:i/>
              </w:rPr>
            </w:pPr>
            <w:r>
              <w:rPr>
                <w:i/>
              </w:rPr>
              <w:t>Racing and Gaming Regulations Amendment (Liquor Control) Regulations (No. 2) 2025</w:t>
            </w:r>
            <w:r>
              <w:rPr>
                <w:iCs/>
              </w:rPr>
              <w:t xml:space="preserve"> Pt. 3</w:t>
            </w:r>
          </w:p>
        </w:tc>
        <w:tc>
          <w:tcPr>
            <w:tcW w:w="1276" w:type="dxa"/>
            <w:tcBorders>
              <w:top w:val="nil"/>
              <w:bottom w:val="nil"/>
            </w:tcBorders>
          </w:tcPr>
          <w:p w14:paraId="2CD829E7" w14:textId="38516540" w:rsidR="005F781E" w:rsidRDefault="005F781E">
            <w:pPr>
              <w:pStyle w:val="nTable"/>
              <w:spacing w:after="40"/>
            </w:pPr>
            <w:r>
              <w:t>SL 2025/143 6 Aug 2025</w:t>
            </w:r>
          </w:p>
        </w:tc>
        <w:tc>
          <w:tcPr>
            <w:tcW w:w="2693" w:type="dxa"/>
            <w:tcBorders>
              <w:top w:val="nil"/>
              <w:bottom w:val="nil"/>
            </w:tcBorders>
          </w:tcPr>
          <w:p w14:paraId="7BCC5ACF" w14:textId="77777777" w:rsidR="005F781E" w:rsidRDefault="005F781E">
            <w:pPr>
              <w:pStyle w:val="nTable"/>
              <w:spacing w:after="40"/>
            </w:pPr>
            <w:r>
              <w:t>7 Aug 2025 (see r. 2(b))</w:t>
            </w:r>
          </w:p>
        </w:tc>
      </w:tr>
      <w:tr w:rsidR="00236034" w14:paraId="2BD4E43B" w14:textId="77777777" w:rsidTr="00C75F57">
        <w:tblPrEx>
          <w:tblBorders>
            <w:top w:val="none" w:sz="0" w:space="0" w:color="auto"/>
            <w:bottom w:val="none" w:sz="0" w:space="0" w:color="auto"/>
            <w:insideH w:val="none" w:sz="0" w:space="0" w:color="auto"/>
          </w:tblBorders>
        </w:tblPrEx>
        <w:trPr>
          <w:ins w:id="31" w:author="Master Repository Process" w:date="2026-09-01T16:56:00Z"/>
        </w:trPr>
        <w:tc>
          <w:tcPr>
            <w:tcW w:w="3119" w:type="dxa"/>
            <w:tcBorders>
              <w:bottom w:val="single" w:sz="4" w:space="0" w:color="auto"/>
            </w:tcBorders>
          </w:tcPr>
          <w:p w14:paraId="57B70844" w14:textId="2132A252" w:rsidR="00236034" w:rsidRDefault="005A3259">
            <w:pPr>
              <w:pStyle w:val="nTable"/>
              <w:spacing w:after="40"/>
              <w:rPr>
                <w:ins w:id="32" w:author="Master Repository Process" w:date="2026-09-01T16:56:00Z"/>
                <w:i/>
              </w:rPr>
            </w:pPr>
            <w:ins w:id="33" w:author="Master Repository Process" w:date="2026-09-01T16:56:00Z">
              <w:r>
                <w:rPr>
                  <w:i/>
                </w:rPr>
                <w:t>Liquor Control (Kundat Djaru Restricted Area) Amendment Regulations 2026</w:t>
              </w:r>
            </w:ins>
          </w:p>
        </w:tc>
        <w:tc>
          <w:tcPr>
            <w:tcW w:w="1276" w:type="dxa"/>
            <w:tcBorders>
              <w:bottom w:val="single" w:sz="4" w:space="0" w:color="auto"/>
            </w:tcBorders>
          </w:tcPr>
          <w:p w14:paraId="23C50E7E" w14:textId="09B9DB4E" w:rsidR="00236034" w:rsidRDefault="005A3259">
            <w:pPr>
              <w:pStyle w:val="nTable"/>
              <w:spacing w:after="40"/>
              <w:rPr>
                <w:ins w:id="34" w:author="Master Repository Process" w:date="2026-09-01T16:56:00Z"/>
              </w:rPr>
            </w:pPr>
            <w:ins w:id="35" w:author="Master Repository Process" w:date="2026-09-01T16:56:00Z">
              <w:r>
                <w:t>SL 2026/183 2 Sep 2026</w:t>
              </w:r>
            </w:ins>
          </w:p>
        </w:tc>
        <w:tc>
          <w:tcPr>
            <w:tcW w:w="2693" w:type="dxa"/>
            <w:tcBorders>
              <w:bottom w:val="single" w:sz="4" w:space="0" w:color="auto"/>
            </w:tcBorders>
          </w:tcPr>
          <w:p w14:paraId="59C9BFEE" w14:textId="2570AD2F" w:rsidR="00236034" w:rsidRDefault="005A3259">
            <w:pPr>
              <w:pStyle w:val="nTable"/>
              <w:spacing w:after="40"/>
              <w:rPr>
                <w:ins w:id="36" w:author="Master Repository Process" w:date="2026-09-01T16:56:00Z"/>
              </w:rPr>
            </w:pPr>
            <w:ins w:id="37" w:author="Master Repository Process" w:date="2026-09-01T16:56:00Z">
              <w:r>
                <w:t>r. 1 and 2: 2 Sep 2026 (see</w:t>
              </w:r>
              <w:r w:rsidR="00C75F57">
                <w:t> </w:t>
              </w:r>
              <w:r>
                <w:t>r. 2(a));</w:t>
              </w:r>
              <w:r>
                <w:br/>
                <w:t>Regulations other than r. 1 and 2: 3 Sep 2026 (see r. 2(b))</w:t>
              </w:r>
            </w:ins>
          </w:p>
        </w:tc>
      </w:tr>
    </w:tbl>
    <w:p w14:paraId="3783C135" w14:textId="77777777" w:rsidR="005F781E" w:rsidRDefault="005F781E">
      <w:pPr>
        <w:pStyle w:val="nHeading3"/>
      </w:pPr>
      <w:bookmarkStart w:id="38" w:name="_Toc239060939"/>
      <w:bookmarkStart w:id="39" w:name="_Toc205281009"/>
      <w:r>
        <w:t>Other notes</w:t>
      </w:r>
      <w:bookmarkEnd w:id="38"/>
      <w:bookmarkEnd w:id="39"/>
    </w:p>
    <w:p w14:paraId="5497E120" w14:textId="47A8D51E" w:rsidR="005F781E" w:rsidRDefault="005F781E">
      <w:pPr>
        <w:pStyle w:val="nNote"/>
      </w:pPr>
      <w:r>
        <w:rPr>
          <w:vertAlign w:val="superscript"/>
        </w:rPr>
        <w:t>1</w:t>
      </w:r>
      <w:r>
        <w:tab/>
        <w:t>These regulations expire at the close of 18 September </w:t>
      </w:r>
      <w:del w:id="40" w:author="Master Repository Process" w:date="2026-09-01T16:56:00Z">
        <w:r w:rsidR="0039574B">
          <w:delText>2026</w:delText>
        </w:r>
      </w:del>
      <w:ins w:id="41" w:author="Master Repository Process" w:date="2026-09-01T16:56:00Z">
        <w:r w:rsidR="00B71182">
          <w:t>2027</w:t>
        </w:r>
      </w:ins>
      <w:r>
        <w:t xml:space="preserve"> (see r. 9).</w:t>
      </w:r>
    </w:p>
    <w:p w14:paraId="61A45E6B" w14:textId="77777777" w:rsidR="005F781E" w:rsidRDefault="005F781E"/>
    <w:p w14:paraId="79C707E2" w14:textId="77777777" w:rsidR="005F781E" w:rsidRDefault="005F781E">
      <w:pPr>
        <w:sectPr w:rsidR="005F781E">
          <w:headerReference w:type="even" r:id="rId22"/>
          <w:headerReference w:type="default" r:id="rId23"/>
          <w:pgSz w:w="11907" w:h="16840" w:code="9"/>
          <w:pgMar w:top="2376" w:right="2404" w:bottom="3544" w:left="2404" w:header="720" w:footer="3544" w:gutter="0"/>
          <w:cols w:space="720"/>
          <w:noEndnote/>
          <w:docGrid w:linePitch="326"/>
        </w:sectPr>
      </w:pPr>
    </w:p>
    <w:p w14:paraId="73EDAF43" w14:textId="25575D70" w:rsidR="005F781E" w:rsidRDefault="0039574B">
      <w:del w:id="43" w:author="Master Repository Process" w:date="2026-09-01T16:56:00Z">
        <w:r>
          <w:rPr>
            <w:noProof/>
          </w:rPr>
          <mc:AlternateContent>
            <mc:Choice Requires="wps">
              <w:drawing>
                <wp:anchor distT="0" distB="0" distL="114300" distR="114300" simplePos="0" relativeHeight="251662336" behindDoc="0" locked="0" layoutInCell="1" allowOverlap="1" wp14:anchorId="23A84B76" wp14:editId="0A63A31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304C162" w14:textId="77777777" w:rsidR="008C035C" w:rsidRDefault="0039574B">
                              <w:pPr>
                                <w:ind w:left="2835" w:right="2268"/>
                                <w:rPr>
                                  <w:del w:id="44" w:author="Master Repository Process" w:date="2026-09-01T16:56:00Z"/>
                                  <w:sz w:val="16"/>
                                </w:rPr>
                              </w:pPr>
                              <w:del w:id="45" w:author="Master Repository Process" w:date="2026-09-01T16:5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87B8C24" w14:textId="77777777" w:rsidR="008C035C" w:rsidRDefault="0039574B">
                              <w:pPr>
                                <w:ind w:left="2835" w:right="2268"/>
                                <w:rPr>
                                  <w:del w:id="46" w:author="Master Repository Process" w:date="2026-09-01T16:56:00Z"/>
                                  <w:sz w:val="16"/>
                                </w:rPr>
                              </w:pPr>
                              <w:del w:id="47" w:author="Master Repository Process" w:date="2026-09-01T16:5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BC1C1E" w14:textId="77777777" w:rsidR="008C035C" w:rsidRDefault="0039574B">
                              <w:pPr>
                                <w:ind w:left="2835" w:right="2268"/>
                                <w:rPr>
                                  <w:del w:id="48" w:author="Master Repository Process" w:date="2026-09-01T16:56:00Z"/>
                                  <w:sz w:val="16"/>
                                </w:rPr>
                              </w:pPr>
                              <w:del w:id="49" w:author="Master Repository Process" w:date="2026-09-01T16:5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8F78F9" w14:textId="77777777" w:rsidR="008C035C" w:rsidRDefault="0039574B">
                              <w:pPr>
                                <w:ind w:left="2438" w:right="2098"/>
                                <w:jc w:val="center"/>
                                <w:rPr>
                                  <w:del w:id="50" w:author="Master Repository Process" w:date="2026-09-01T16:56:00Z"/>
                                  <w:rFonts w:ascii="Arial" w:hAnsi="Arial" w:cs="Arial"/>
                                  <w:sz w:val="12"/>
                                </w:rPr>
                              </w:pPr>
                              <w:del w:id="51" w:author="Master Repository Process" w:date="2026-09-01T16:5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A84B7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04C162" w14:textId="77777777" w:rsidR="008C035C" w:rsidRDefault="0039574B">
                        <w:pPr>
                          <w:ind w:left="2835" w:right="2268"/>
                          <w:rPr>
                            <w:del w:id="52" w:author="Master Repository Process" w:date="2026-09-01T16:56:00Z"/>
                            <w:sz w:val="16"/>
                          </w:rPr>
                        </w:pPr>
                        <w:del w:id="53" w:author="Master Repository Process" w:date="2026-09-01T16:5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87B8C24" w14:textId="77777777" w:rsidR="008C035C" w:rsidRDefault="0039574B">
                        <w:pPr>
                          <w:ind w:left="2835" w:right="2268"/>
                          <w:rPr>
                            <w:del w:id="54" w:author="Master Repository Process" w:date="2026-09-01T16:56:00Z"/>
                            <w:sz w:val="16"/>
                          </w:rPr>
                        </w:pPr>
                        <w:del w:id="55" w:author="Master Repository Process" w:date="2026-09-01T16:5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6BC1C1E" w14:textId="77777777" w:rsidR="008C035C" w:rsidRDefault="0039574B">
                        <w:pPr>
                          <w:ind w:left="2835" w:right="2268"/>
                          <w:rPr>
                            <w:del w:id="56" w:author="Master Repository Process" w:date="2026-09-01T16:56:00Z"/>
                            <w:sz w:val="16"/>
                          </w:rPr>
                        </w:pPr>
                        <w:del w:id="57" w:author="Master Repository Process" w:date="2026-09-01T16:5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98F78F9" w14:textId="77777777" w:rsidR="008C035C" w:rsidRDefault="0039574B">
                        <w:pPr>
                          <w:ind w:left="2438" w:right="2098"/>
                          <w:jc w:val="center"/>
                          <w:rPr>
                            <w:del w:id="58" w:author="Master Repository Process" w:date="2026-09-01T16:56:00Z"/>
                            <w:rFonts w:ascii="Arial" w:hAnsi="Arial" w:cs="Arial"/>
                            <w:sz w:val="12"/>
                          </w:rPr>
                        </w:pPr>
                        <w:del w:id="59" w:author="Master Repository Process" w:date="2026-09-01T16:56:00Z">
                          <w:r>
                            <w:rPr>
                              <w:rFonts w:ascii="Arial" w:hAnsi="Arial" w:cs="Arial"/>
                              <w:sz w:val="12"/>
                            </w:rPr>
                            <w:delText>By Authority: GEOFF O. LAWN, Government Printer</w:delText>
                          </w:r>
                        </w:del>
                      </w:p>
                    </w:txbxContent>
                  </v:textbox>
                  <w10:wrap anchorx="page" anchory="page"/>
                </v:shape>
              </w:pict>
            </mc:Fallback>
          </mc:AlternateContent>
        </w:r>
      </w:del>
      <w:ins w:id="60" w:author="Master Repository Process" w:date="2026-09-01T16:56:00Z">
        <w:r w:rsidR="005F781E">
          <w:rPr>
            <w:noProof/>
          </w:rPr>
          <mc:AlternateContent>
            <mc:Choice Requires="wps">
              <w:drawing>
                <wp:anchor distT="0" distB="0" distL="114300" distR="114300" simplePos="0" relativeHeight="251660288" behindDoc="0" locked="0" layoutInCell="1" allowOverlap="1" wp14:anchorId="5DD11DFD" wp14:editId="4528404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437BE0A" w14:textId="2AC40627" w:rsidR="005F781E" w:rsidRDefault="005F781E">
                              <w:pPr>
                                <w:ind w:left="2835" w:right="2268"/>
                                <w:rPr>
                                  <w:ins w:id="61" w:author="Master Repository Process" w:date="2026-09-01T16:56:00Z"/>
                                  <w:sz w:val="16"/>
                                </w:rPr>
                              </w:pPr>
                              <w:ins w:id="62" w:author="Master Repository Process" w:date="2026-09-01T16: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429B">
                                  <w:rPr>
                                    <w:sz w:val="16"/>
                                  </w:rPr>
                                  <w:t>2026</w:t>
                                </w:r>
                                <w:r>
                                  <w:rPr>
                                    <w:sz w:val="16"/>
                                  </w:rPr>
                                  <w:fldChar w:fldCharType="end"/>
                                </w:r>
                                <w:r>
                                  <w:rPr>
                                    <w:sz w:val="16"/>
                                  </w:rPr>
                                  <w:t>.</w:t>
                                </w:r>
                              </w:ins>
                            </w:p>
                            <w:p w14:paraId="598246F8" w14:textId="77777777" w:rsidR="005F781E" w:rsidRDefault="005F781E">
                              <w:pPr>
                                <w:ind w:left="2835" w:right="2268"/>
                                <w:rPr>
                                  <w:ins w:id="63" w:author="Master Repository Process" w:date="2026-09-01T16:56:00Z"/>
                                  <w:sz w:val="16"/>
                                </w:rPr>
                              </w:pPr>
                              <w:ins w:id="64" w:author="Master Repository Process" w:date="2026-09-01T16: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5E980EA" w14:textId="7BA934C5" w:rsidR="005F781E" w:rsidRDefault="005F781E">
                              <w:pPr>
                                <w:ind w:left="2835" w:right="2268"/>
                                <w:rPr>
                                  <w:ins w:id="65" w:author="Master Repository Process" w:date="2026-09-01T16:56:00Z"/>
                                  <w:sz w:val="16"/>
                                </w:rPr>
                              </w:pPr>
                              <w:ins w:id="66" w:author="Master Repository Process" w:date="2026-09-01T16: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429B">
                                  <w:rPr>
                                    <w:sz w:val="16"/>
                                  </w:rPr>
                                  <w:t>2026</w:t>
                                </w:r>
                                <w:r>
                                  <w:rPr>
                                    <w:sz w:val="16"/>
                                  </w:rPr>
                                  <w:fldChar w:fldCharType="end"/>
                                </w:r>
                                <w:r>
                                  <w:rPr>
                                    <w:sz w:val="16"/>
                                  </w:rPr>
                                  <w:t>.</w:t>
                                </w:r>
                              </w:ins>
                            </w:p>
                            <w:p w14:paraId="1A0395A2" w14:textId="77777777" w:rsidR="005F781E" w:rsidRDefault="005F781E">
                              <w:pPr>
                                <w:ind w:left="2438" w:right="2098"/>
                                <w:jc w:val="center"/>
                                <w:rPr>
                                  <w:ins w:id="67" w:author="Master Repository Process" w:date="2026-09-01T16:56:00Z"/>
                                  <w:rFonts w:ascii="Arial" w:hAnsi="Arial" w:cs="Arial"/>
                                  <w:sz w:val="12"/>
                                </w:rPr>
                              </w:pPr>
                              <w:ins w:id="68" w:author="Master Repository Process" w:date="2026-09-01T16:5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DD11DF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437BE0A" w14:textId="2AC40627" w:rsidR="005F781E" w:rsidRDefault="005F781E">
                        <w:pPr>
                          <w:ind w:left="2835" w:right="2268"/>
                          <w:rPr>
                            <w:ins w:id="69" w:author="Master Repository Process" w:date="2026-09-01T16:56:00Z"/>
                            <w:sz w:val="16"/>
                          </w:rPr>
                        </w:pPr>
                        <w:ins w:id="70" w:author="Master Repository Process" w:date="2026-09-01T16: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429B">
                            <w:rPr>
                              <w:sz w:val="16"/>
                            </w:rPr>
                            <w:t>2026</w:t>
                          </w:r>
                          <w:r>
                            <w:rPr>
                              <w:sz w:val="16"/>
                            </w:rPr>
                            <w:fldChar w:fldCharType="end"/>
                          </w:r>
                          <w:r>
                            <w:rPr>
                              <w:sz w:val="16"/>
                            </w:rPr>
                            <w:t>.</w:t>
                          </w:r>
                        </w:ins>
                      </w:p>
                      <w:p w14:paraId="598246F8" w14:textId="77777777" w:rsidR="005F781E" w:rsidRDefault="005F781E">
                        <w:pPr>
                          <w:ind w:left="2835" w:right="2268"/>
                          <w:rPr>
                            <w:ins w:id="71" w:author="Master Repository Process" w:date="2026-09-01T16:56:00Z"/>
                            <w:sz w:val="16"/>
                          </w:rPr>
                        </w:pPr>
                        <w:ins w:id="72" w:author="Master Repository Process" w:date="2026-09-01T16: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5E980EA" w14:textId="7BA934C5" w:rsidR="005F781E" w:rsidRDefault="005F781E">
                        <w:pPr>
                          <w:ind w:left="2835" w:right="2268"/>
                          <w:rPr>
                            <w:ins w:id="73" w:author="Master Repository Process" w:date="2026-09-01T16:56:00Z"/>
                            <w:sz w:val="16"/>
                          </w:rPr>
                        </w:pPr>
                        <w:ins w:id="74" w:author="Master Repository Process" w:date="2026-09-01T16: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429B">
                            <w:rPr>
                              <w:sz w:val="16"/>
                            </w:rPr>
                            <w:t>2026</w:t>
                          </w:r>
                          <w:r>
                            <w:rPr>
                              <w:sz w:val="16"/>
                            </w:rPr>
                            <w:fldChar w:fldCharType="end"/>
                          </w:r>
                          <w:r>
                            <w:rPr>
                              <w:sz w:val="16"/>
                            </w:rPr>
                            <w:t>.</w:t>
                          </w:r>
                        </w:ins>
                      </w:p>
                      <w:p w14:paraId="1A0395A2" w14:textId="77777777" w:rsidR="005F781E" w:rsidRDefault="005F781E">
                        <w:pPr>
                          <w:ind w:left="2438" w:right="2098"/>
                          <w:jc w:val="center"/>
                          <w:rPr>
                            <w:ins w:id="75" w:author="Master Repository Process" w:date="2026-09-01T16:56:00Z"/>
                            <w:rFonts w:ascii="Arial" w:hAnsi="Arial" w:cs="Arial"/>
                            <w:sz w:val="12"/>
                          </w:rPr>
                        </w:pPr>
                        <w:ins w:id="76" w:author="Master Repository Process" w:date="2026-09-01T16:56:00Z">
                          <w:r>
                            <w:rPr>
                              <w:rFonts w:ascii="Arial" w:hAnsi="Arial" w:cs="Arial"/>
                              <w:sz w:val="12"/>
                            </w:rPr>
                            <w:t>By Authority: ANDREW JONES, Government Printer</w:t>
                          </w:r>
                        </w:ins>
                      </w:p>
                    </w:txbxContent>
                  </v:textbox>
                  <w10:wrap anchorx="page" anchory="page"/>
                </v:shape>
              </w:pict>
            </mc:Fallback>
          </mc:AlternateContent>
        </w:r>
      </w:ins>
    </w:p>
    <w:sectPr w:rsidR="005F781E">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5735F" w14:textId="77777777" w:rsidR="00474EE2" w:rsidRDefault="00474EE2">
      <w:pPr>
        <w:rPr>
          <w:b/>
          <w:sz w:val="28"/>
        </w:rPr>
      </w:pPr>
      <w:r>
        <w:rPr>
          <w:b/>
          <w:sz w:val="28"/>
        </w:rPr>
        <w:t>Endnotes</w:t>
      </w:r>
    </w:p>
    <w:p w14:paraId="39C7F541" w14:textId="77777777" w:rsidR="00474EE2" w:rsidRDefault="00474EE2">
      <w:pPr>
        <w:spacing w:after="240"/>
        <w:rPr>
          <w:rFonts w:ascii="Times" w:hAnsi="Times"/>
          <w:sz w:val="18"/>
        </w:rPr>
      </w:pPr>
      <w:r>
        <w:rPr>
          <w:sz w:val="20"/>
        </w:rPr>
        <w:t>[For ease of reference detach these notes and read them alongside the draft.]</w:t>
      </w:r>
    </w:p>
    <w:p w14:paraId="47188E1D" w14:textId="77777777" w:rsidR="00474EE2" w:rsidRDefault="00474EE2"/>
  </w:endnote>
  <w:endnote w:type="continuationSeparator" w:id="0">
    <w:p w14:paraId="6148CF0A" w14:textId="77777777" w:rsidR="00474EE2" w:rsidRDefault="00474EE2">
      <w:pPr>
        <w:pStyle w:val="Footer"/>
      </w:pPr>
    </w:p>
    <w:p w14:paraId="413B99E2" w14:textId="77777777" w:rsidR="00474EE2" w:rsidRDefault="00474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50D35" w14:textId="0E9323BC" w:rsidR="005F781E" w:rsidRPr="00024829" w:rsidRDefault="005F781E" w:rsidP="00024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96C3" w14:textId="20CAFC56" w:rsidR="005F781E" w:rsidRPr="00024829" w:rsidRDefault="005F781E" w:rsidP="000248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B71E" w14:textId="1E94F82B" w:rsidR="005F781E" w:rsidRPr="00024829" w:rsidRDefault="005F781E" w:rsidP="000248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2872" w14:textId="77777777" w:rsidR="00024829" w:rsidRDefault="00024829">
    <w:pPr>
      <w:pStyle w:val="Footer"/>
      <w:pBdr>
        <w:bottom w:val="single" w:sz="4" w:space="1" w:color="auto"/>
      </w:pBdr>
      <w:rPr>
        <w:sz w:val="20"/>
      </w:rPr>
    </w:pPr>
  </w:p>
  <w:p w14:paraId="550B45CD" w14:textId="2434572B" w:rsidR="00024829" w:rsidRDefault="0002482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14:paraId="2C819FA4" w14:textId="77777777" w:rsidR="00024829" w:rsidRDefault="0002482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EE0E" w14:textId="77777777" w:rsidR="00024829" w:rsidRDefault="00024829">
    <w:pPr>
      <w:pStyle w:val="Footer"/>
      <w:pBdr>
        <w:bottom w:val="single" w:sz="4" w:space="1" w:color="auto"/>
      </w:pBdr>
      <w:rPr>
        <w:sz w:val="20"/>
      </w:rPr>
    </w:pPr>
  </w:p>
  <w:p w14:paraId="5FD9719D" w14:textId="71C855DD" w:rsidR="00024829" w:rsidRDefault="0002482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3E88EC5" w14:textId="77777777" w:rsidR="00024829" w:rsidRDefault="0002482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1319" w14:textId="77777777" w:rsidR="00024829" w:rsidRDefault="00024829">
    <w:pPr>
      <w:pStyle w:val="Footer"/>
      <w:pBdr>
        <w:bottom w:val="single" w:sz="4" w:space="1" w:color="auto"/>
      </w:pBdr>
      <w:rPr>
        <w:sz w:val="20"/>
      </w:rPr>
    </w:pPr>
  </w:p>
  <w:p w14:paraId="30F96C97" w14:textId="05DAB318" w:rsidR="00024829" w:rsidRDefault="0002482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C7B3C5" w14:textId="77777777" w:rsidR="00024829" w:rsidRDefault="0002482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2AF8" w14:textId="77777777" w:rsidR="005F781E" w:rsidRDefault="005F78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2894" w14:textId="77777777" w:rsidR="005F781E" w:rsidRDefault="005F78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7D63" w14:textId="77777777" w:rsidR="005F781E" w:rsidRDefault="005F7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B4D9" w14:textId="77777777" w:rsidR="00474EE2" w:rsidRDefault="00474EE2">
      <w:r>
        <w:separator/>
      </w:r>
    </w:p>
  </w:footnote>
  <w:footnote w:type="continuationSeparator" w:id="0">
    <w:p w14:paraId="78F3F2F2" w14:textId="77777777" w:rsidR="00474EE2" w:rsidRDefault="00474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1529" w14:textId="77777777" w:rsidR="00F8429B" w:rsidRDefault="00F84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F9FB" w14:textId="77777777" w:rsidR="00F8429B" w:rsidRDefault="00F842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23B0" w14:textId="77777777" w:rsidR="005F781E" w:rsidRDefault="005F781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7A13" w14:paraId="2D5CE4E7" w14:textId="77777777">
      <w:trPr>
        <w:cantSplit/>
        <w:jc w:val="center"/>
      </w:trPr>
      <w:tc>
        <w:tcPr>
          <w:tcW w:w="7258" w:type="dxa"/>
          <w:gridSpan w:val="2"/>
        </w:tcPr>
        <w:p w14:paraId="787EA3C0" w14:textId="4B31BEE4" w:rsidR="005F781E" w:rsidRDefault="005F781E">
          <w:pPr>
            <w:pStyle w:val="Header"/>
          </w:pPr>
          <w:r>
            <w:rPr>
              <w:b/>
              <w:i/>
            </w:rPr>
            <w:fldChar w:fldCharType="begin"/>
          </w:r>
          <w:r>
            <w:rPr>
              <w:b/>
              <w:i/>
            </w:rPr>
            <w:instrText xml:space="preserve"> Styleref "Name of Act/Reg" </w:instrText>
          </w:r>
          <w:r>
            <w:rPr>
              <w:b/>
              <w:i/>
            </w:rPr>
            <w:fldChar w:fldCharType="separate"/>
          </w:r>
          <w:r w:rsidR="00024829">
            <w:rPr>
              <w:b/>
              <w:i/>
            </w:rPr>
            <w:t>Liquor Control (Kundat Djaru Restricted Area) Regulations 2010</w:t>
          </w:r>
          <w:r>
            <w:rPr>
              <w:b/>
              <w:i/>
            </w:rPr>
            <w:fldChar w:fldCharType="end"/>
          </w:r>
        </w:p>
      </w:tc>
    </w:tr>
    <w:tr w:rsidR="00AE7A13" w14:paraId="05950F10" w14:textId="77777777">
      <w:trPr>
        <w:jc w:val="center"/>
      </w:trPr>
      <w:tc>
        <w:tcPr>
          <w:tcW w:w="1548" w:type="dxa"/>
        </w:tcPr>
        <w:p w14:paraId="5FC637F9" w14:textId="4D751C44" w:rsidR="005F781E" w:rsidRDefault="005F781E">
          <w:pPr>
            <w:pStyle w:val="Header"/>
            <w:spacing w:before="40"/>
          </w:pPr>
        </w:p>
      </w:tc>
      <w:tc>
        <w:tcPr>
          <w:tcW w:w="5715" w:type="dxa"/>
        </w:tcPr>
        <w:p w14:paraId="525E454A" w14:textId="69B52BFA" w:rsidR="005F781E" w:rsidRDefault="005F781E">
          <w:pPr>
            <w:pStyle w:val="Header"/>
            <w:spacing w:before="40"/>
          </w:pPr>
        </w:p>
      </w:tc>
    </w:tr>
    <w:tr w:rsidR="00AE7A13" w14:paraId="3DF9904E" w14:textId="77777777">
      <w:trPr>
        <w:jc w:val="center"/>
      </w:trPr>
      <w:tc>
        <w:tcPr>
          <w:tcW w:w="1548" w:type="dxa"/>
        </w:tcPr>
        <w:p w14:paraId="426F90DC" w14:textId="1CB11C42" w:rsidR="005F781E" w:rsidRDefault="005F781E">
          <w:pPr>
            <w:pStyle w:val="Header"/>
            <w:spacing w:before="40"/>
          </w:pPr>
        </w:p>
      </w:tc>
      <w:tc>
        <w:tcPr>
          <w:tcW w:w="5715" w:type="dxa"/>
        </w:tcPr>
        <w:p w14:paraId="4D151CAA" w14:textId="35472BB9" w:rsidR="005F781E" w:rsidRDefault="005F781E">
          <w:pPr>
            <w:pStyle w:val="Header"/>
            <w:spacing w:before="40"/>
          </w:pPr>
        </w:p>
      </w:tc>
    </w:tr>
    <w:tr w:rsidR="00AE7A13" w14:paraId="716AEE9E" w14:textId="77777777">
      <w:trPr>
        <w:cantSplit/>
        <w:jc w:val="center"/>
      </w:trPr>
      <w:tc>
        <w:tcPr>
          <w:tcW w:w="7258" w:type="dxa"/>
          <w:gridSpan w:val="2"/>
        </w:tcPr>
        <w:p w14:paraId="2A21E56A" w14:textId="7E06F2AF" w:rsidR="005F781E" w:rsidRDefault="005F781E">
          <w:pPr>
            <w:pStyle w:val="Header"/>
            <w:spacing w:before="40"/>
          </w:pPr>
          <w:r>
            <w:rPr>
              <w:b/>
            </w:rPr>
            <w:t xml:space="preserve">r. </w:t>
          </w:r>
          <w:r>
            <w:rPr>
              <w:b/>
            </w:rPr>
            <w:fldChar w:fldCharType="begin"/>
          </w:r>
          <w:r>
            <w:rPr>
              <w:b/>
            </w:rPr>
            <w:instrText xml:space="preserve"> styleref CharSectno </w:instrText>
          </w:r>
          <w:r>
            <w:rPr>
              <w:b/>
            </w:rPr>
            <w:fldChar w:fldCharType="separate"/>
          </w:r>
          <w:r w:rsidR="00024829">
            <w:rPr>
              <w:b/>
            </w:rPr>
            <w:t>6</w:t>
          </w:r>
          <w:r>
            <w:rPr>
              <w:b/>
            </w:rPr>
            <w:fldChar w:fldCharType="end"/>
          </w:r>
        </w:p>
      </w:tc>
    </w:tr>
  </w:tbl>
  <w:p w14:paraId="2E511ECF" w14:textId="77777777" w:rsidR="005F781E" w:rsidRDefault="005F78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7A13" w14:paraId="4CB39AAC" w14:textId="77777777">
      <w:trPr>
        <w:cantSplit/>
        <w:jc w:val="center"/>
      </w:trPr>
      <w:tc>
        <w:tcPr>
          <w:tcW w:w="7258" w:type="dxa"/>
          <w:gridSpan w:val="2"/>
        </w:tcPr>
        <w:p w14:paraId="1B2099A9" w14:textId="02DA8557" w:rsidR="005F781E" w:rsidRDefault="005F781E">
          <w:pPr>
            <w:pStyle w:val="Header"/>
            <w:ind w:right="17"/>
            <w:jc w:val="right"/>
          </w:pPr>
          <w:r>
            <w:rPr>
              <w:b/>
              <w:i/>
            </w:rPr>
            <w:fldChar w:fldCharType="begin"/>
          </w:r>
          <w:r>
            <w:rPr>
              <w:b/>
              <w:i/>
            </w:rPr>
            <w:instrText xml:space="preserve"> Styleref "Name of Act/Reg" </w:instrText>
          </w:r>
          <w:r>
            <w:rPr>
              <w:b/>
              <w:i/>
            </w:rPr>
            <w:fldChar w:fldCharType="separate"/>
          </w:r>
          <w:r w:rsidR="00024829">
            <w:rPr>
              <w:b/>
              <w:i/>
            </w:rPr>
            <w:t>Liquor Control (Kundat Djaru Restricted Area) Regulations 2010</w:t>
          </w:r>
          <w:r>
            <w:rPr>
              <w:b/>
              <w:i/>
            </w:rPr>
            <w:fldChar w:fldCharType="end"/>
          </w:r>
        </w:p>
      </w:tc>
    </w:tr>
    <w:tr w:rsidR="00AE7A13" w14:paraId="5F7D7BB6" w14:textId="77777777">
      <w:trPr>
        <w:jc w:val="center"/>
      </w:trPr>
      <w:tc>
        <w:tcPr>
          <w:tcW w:w="5715" w:type="dxa"/>
        </w:tcPr>
        <w:p w14:paraId="21418DC1" w14:textId="2FF2697C" w:rsidR="005F781E" w:rsidRDefault="005F781E">
          <w:pPr>
            <w:pStyle w:val="Header"/>
            <w:spacing w:before="40"/>
            <w:jc w:val="right"/>
          </w:pPr>
        </w:p>
      </w:tc>
      <w:tc>
        <w:tcPr>
          <w:tcW w:w="1548" w:type="dxa"/>
        </w:tcPr>
        <w:p w14:paraId="6AE7F3B6" w14:textId="35203733" w:rsidR="005F781E" w:rsidRDefault="005F781E">
          <w:pPr>
            <w:pStyle w:val="Header"/>
            <w:spacing w:before="40"/>
            <w:ind w:right="17"/>
            <w:jc w:val="right"/>
          </w:pPr>
        </w:p>
      </w:tc>
    </w:tr>
    <w:tr w:rsidR="00AE7A13" w14:paraId="15916EB4" w14:textId="77777777">
      <w:trPr>
        <w:jc w:val="center"/>
      </w:trPr>
      <w:tc>
        <w:tcPr>
          <w:tcW w:w="5715" w:type="dxa"/>
        </w:tcPr>
        <w:p w14:paraId="6BFFD2DA" w14:textId="371AC99B" w:rsidR="005F781E" w:rsidRDefault="005F781E">
          <w:pPr>
            <w:pStyle w:val="Header"/>
            <w:spacing w:before="40"/>
            <w:jc w:val="right"/>
          </w:pPr>
        </w:p>
      </w:tc>
      <w:tc>
        <w:tcPr>
          <w:tcW w:w="1548" w:type="dxa"/>
        </w:tcPr>
        <w:p w14:paraId="5048D7F3" w14:textId="14F932B3" w:rsidR="005F781E" w:rsidRDefault="005F781E">
          <w:pPr>
            <w:pStyle w:val="Header"/>
            <w:spacing w:before="40"/>
            <w:ind w:right="17"/>
            <w:jc w:val="right"/>
          </w:pPr>
        </w:p>
      </w:tc>
    </w:tr>
    <w:tr w:rsidR="00AE7A13" w14:paraId="3EC96AB0" w14:textId="77777777">
      <w:trPr>
        <w:cantSplit/>
        <w:jc w:val="center"/>
      </w:trPr>
      <w:tc>
        <w:tcPr>
          <w:tcW w:w="7258" w:type="dxa"/>
          <w:gridSpan w:val="2"/>
        </w:tcPr>
        <w:p w14:paraId="0750B8AD" w14:textId="0FB44A68" w:rsidR="005F781E" w:rsidRDefault="005F781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24829">
            <w:rPr>
              <w:b/>
            </w:rPr>
            <w:t>1</w:t>
          </w:r>
          <w:r>
            <w:rPr>
              <w:b/>
            </w:rPr>
            <w:fldChar w:fldCharType="end"/>
          </w:r>
        </w:p>
      </w:tc>
    </w:tr>
  </w:tbl>
  <w:p w14:paraId="500EB15C" w14:textId="77777777" w:rsidR="005F781E" w:rsidRDefault="005F781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56852" w14:textId="77777777" w:rsidR="005F781E" w:rsidRDefault="005F78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7A13" w14:paraId="25A19C3E" w14:textId="77777777">
      <w:trPr>
        <w:cantSplit/>
        <w:jc w:val="center"/>
      </w:trPr>
      <w:tc>
        <w:tcPr>
          <w:tcW w:w="7258" w:type="dxa"/>
          <w:gridSpan w:val="2"/>
        </w:tcPr>
        <w:p w14:paraId="54F3BCDF" w14:textId="4DE9564E" w:rsidR="005F781E" w:rsidRDefault="005F781E">
          <w:pPr>
            <w:pStyle w:val="Header"/>
          </w:pPr>
          <w:r>
            <w:rPr>
              <w:b/>
              <w:i/>
            </w:rPr>
            <w:fldChar w:fldCharType="begin"/>
          </w:r>
          <w:r>
            <w:rPr>
              <w:b/>
              <w:i/>
            </w:rPr>
            <w:instrText xml:space="preserve"> STYLEREF "Name of Act/Reg" </w:instrText>
          </w:r>
          <w:r>
            <w:rPr>
              <w:b/>
              <w:i/>
            </w:rPr>
            <w:fldChar w:fldCharType="separate"/>
          </w:r>
          <w:r w:rsidR="00024829">
            <w:rPr>
              <w:b/>
              <w:i/>
            </w:rPr>
            <w:t>Liquor Control (Kundat Djaru Restricted Area) Regulations 2010</w:t>
          </w:r>
          <w:r>
            <w:rPr>
              <w:b/>
              <w:i/>
            </w:rPr>
            <w:fldChar w:fldCharType="end"/>
          </w:r>
        </w:p>
      </w:tc>
    </w:tr>
    <w:tr w:rsidR="00AE7A13" w14:paraId="5C7CFEAD" w14:textId="77777777">
      <w:trPr>
        <w:jc w:val="center"/>
      </w:trPr>
      <w:tc>
        <w:tcPr>
          <w:tcW w:w="1548" w:type="dxa"/>
        </w:tcPr>
        <w:p w14:paraId="43F3B936" w14:textId="33E6E41B" w:rsidR="005F781E" w:rsidRDefault="005F781E">
          <w:pPr>
            <w:pStyle w:val="Header"/>
            <w:spacing w:before="40"/>
          </w:pPr>
          <w:r>
            <w:rPr>
              <w:b/>
            </w:rPr>
            <w:fldChar w:fldCharType="begin"/>
          </w:r>
          <w:r>
            <w:rPr>
              <w:b/>
            </w:rPr>
            <w:instrText xml:space="preserve"> STYLEREF "nHeading 2" </w:instrText>
          </w:r>
          <w:r>
            <w:rPr>
              <w:b/>
            </w:rPr>
            <w:fldChar w:fldCharType="separate"/>
          </w:r>
          <w:r w:rsidR="00024829">
            <w:rPr>
              <w:b/>
            </w:rPr>
            <w:t>Notes</w:t>
          </w:r>
          <w:r>
            <w:rPr>
              <w:b/>
            </w:rPr>
            <w:fldChar w:fldCharType="end"/>
          </w:r>
        </w:p>
      </w:tc>
      <w:tc>
        <w:tcPr>
          <w:tcW w:w="5715" w:type="dxa"/>
        </w:tcPr>
        <w:p w14:paraId="7815196A" w14:textId="41B38BB5" w:rsidR="005F781E" w:rsidRDefault="005F781E">
          <w:pPr>
            <w:pStyle w:val="Header"/>
            <w:spacing w:before="40"/>
          </w:pPr>
          <w:r>
            <w:fldChar w:fldCharType="begin"/>
          </w:r>
          <w:r>
            <w:instrText xml:space="preserve"> STYLEREF "nHeading 3" </w:instrText>
          </w:r>
          <w:r>
            <w:fldChar w:fldCharType="separate"/>
          </w:r>
          <w:r w:rsidR="00024829">
            <w:t>Compilation table</w:t>
          </w:r>
          <w:r>
            <w:fldChar w:fldCharType="end"/>
          </w:r>
        </w:p>
      </w:tc>
    </w:tr>
    <w:tr w:rsidR="00AE7A13" w14:paraId="2BDF6503" w14:textId="77777777">
      <w:trPr>
        <w:jc w:val="center"/>
      </w:trPr>
      <w:tc>
        <w:tcPr>
          <w:tcW w:w="1548" w:type="dxa"/>
        </w:tcPr>
        <w:p w14:paraId="424326C3" w14:textId="77777777" w:rsidR="005F781E" w:rsidRDefault="005F781E">
          <w:pPr>
            <w:pStyle w:val="Header"/>
            <w:spacing w:before="40"/>
          </w:pPr>
        </w:p>
      </w:tc>
      <w:tc>
        <w:tcPr>
          <w:tcW w:w="5715" w:type="dxa"/>
        </w:tcPr>
        <w:p w14:paraId="2532E09B" w14:textId="77777777" w:rsidR="005F781E" w:rsidRDefault="005F781E">
          <w:pPr>
            <w:pStyle w:val="Header"/>
            <w:spacing w:before="40"/>
          </w:pPr>
        </w:p>
      </w:tc>
    </w:tr>
    <w:tr w:rsidR="00AE7A13" w14:paraId="23D13ECC" w14:textId="77777777">
      <w:trPr>
        <w:cantSplit/>
        <w:jc w:val="center"/>
      </w:trPr>
      <w:tc>
        <w:tcPr>
          <w:tcW w:w="7258" w:type="dxa"/>
          <w:gridSpan w:val="2"/>
        </w:tcPr>
        <w:p w14:paraId="3433019A" w14:textId="77777777" w:rsidR="005F781E" w:rsidRDefault="005F781E">
          <w:pPr>
            <w:pStyle w:val="Header"/>
            <w:spacing w:before="40"/>
          </w:pPr>
        </w:p>
      </w:tc>
    </w:tr>
  </w:tbl>
  <w:p w14:paraId="2D62E763" w14:textId="77777777" w:rsidR="005F781E" w:rsidRDefault="005F78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7A13" w14:paraId="0462A0C3" w14:textId="77777777">
      <w:trPr>
        <w:cantSplit/>
        <w:jc w:val="center"/>
      </w:trPr>
      <w:tc>
        <w:tcPr>
          <w:tcW w:w="7258" w:type="dxa"/>
          <w:gridSpan w:val="2"/>
        </w:tcPr>
        <w:p w14:paraId="0BA99916" w14:textId="726159C2" w:rsidR="005F781E" w:rsidRDefault="005F781E">
          <w:pPr>
            <w:pStyle w:val="Header"/>
            <w:ind w:right="17"/>
            <w:jc w:val="right"/>
          </w:pPr>
          <w:r>
            <w:rPr>
              <w:b/>
              <w:i/>
            </w:rPr>
            <w:fldChar w:fldCharType="begin"/>
          </w:r>
          <w:r>
            <w:rPr>
              <w:b/>
              <w:i/>
            </w:rPr>
            <w:instrText xml:space="preserve"> STYLEREF "Name of Act/Reg" </w:instrText>
          </w:r>
          <w:r>
            <w:rPr>
              <w:b/>
              <w:i/>
            </w:rPr>
            <w:fldChar w:fldCharType="separate"/>
          </w:r>
          <w:r w:rsidR="00024829">
            <w:rPr>
              <w:b/>
              <w:i/>
            </w:rPr>
            <w:t>Liquor Control (Kundat Djaru Restricted Area) Regulations 2010</w:t>
          </w:r>
          <w:r>
            <w:rPr>
              <w:b/>
              <w:i/>
            </w:rPr>
            <w:fldChar w:fldCharType="end"/>
          </w:r>
        </w:p>
      </w:tc>
    </w:tr>
    <w:tr w:rsidR="00AE7A13" w14:paraId="0BE34333" w14:textId="77777777">
      <w:trPr>
        <w:jc w:val="center"/>
      </w:trPr>
      <w:tc>
        <w:tcPr>
          <w:tcW w:w="5715" w:type="dxa"/>
        </w:tcPr>
        <w:p w14:paraId="56BDFC0E" w14:textId="47EF819E" w:rsidR="005F781E" w:rsidRDefault="005F781E">
          <w:pPr>
            <w:pStyle w:val="Header"/>
            <w:spacing w:before="40"/>
            <w:jc w:val="right"/>
          </w:pPr>
          <w:r>
            <w:fldChar w:fldCharType="begin"/>
          </w:r>
          <w:r>
            <w:instrText xml:space="preserve"> STYLEREF "nHeading 3" </w:instrText>
          </w:r>
          <w:r>
            <w:fldChar w:fldCharType="separate"/>
          </w:r>
          <w:r w:rsidR="00024829">
            <w:t>Compilation table</w:t>
          </w:r>
          <w:r>
            <w:fldChar w:fldCharType="end"/>
          </w:r>
        </w:p>
      </w:tc>
      <w:tc>
        <w:tcPr>
          <w:tcW w:w="1548" w:type="dxa"/>
        </w:tcPr>
        <w:p w14:paraId="517B8D29" w14:textId="72184E06" w:rsidR="005F781E" w:rsidRDefault="005F781E">
          <w:pPr>
            <w:pStyle w:val="Header"/>
            <w:spacing w:before="40"/>
            <w:ind w:right="17"/>
            <w:jc w:val="right"/>
          </w:pPr>
          <w:r>
            <w:rPr>
              <w:b/>
            </w:rPr>
            <w:fldChar w:fldCharType="begin"/>
          </w:r>
          <w:r>
            <w:rPr>
              <w:b/>
            </w:rPr>
            <w:instrText xml:space="preserve"> STYLEREF "nHeading 2" </w:instrText>
          </w:r>
          <w:r>
            <w:rPr>
              <w:b/>
            </w:rPr>
            <w:fldChar w:fldCharType="separate"/>
          </w:r>
          <w:r w:rsidR="00024829">
            <w:rPr>
              <w:b/>
            </w:rPr>
            <w:t>Notes</w:t>
          </w:r>
          <w:r>
            <w:rPr>
              <w:b/>
            </w:rPr>
            <w:fldChar w:fldCharType="end"/>
          </w:r>
        </w:p>
      </w:tc>
    </w:tr>
    <w:tr w:rsidR="00AE7A13" w14:paraId="4DB8214B" w14:textId="77777777">
      <w:trPr>
        <w:jc w:val="center"/>
      </w:trPr>
      <w:tc>
        <w:tcPr>
          <w:tcW w:w="5715" w:type="dxa"/>
        </w:tcPr>
        <w:p w14:paraId="2895C52F" w14:textId="77777777" w:rsidR="005F781E" w:rsidRDefault="005F781E">
          <w:pPr>
            <w:pStyle w:val="Header"/>
            <w:spacing w:before="40"/>
            <w:jc w:val="right"/>
          </w:pPr>
        </w:p>
      </w:tc>
      <w:tc>
        <w:tcPr>
          <w:tcW w:w="1548" w:type="dxa"/>
        </w:tcPr>
        <w:p w14:paraId="14BA64C2" w14:textId="77777777" w:rsidR="005F781E" w:rsidRDefault="005F781E">
          <w:pPr>
            <w:pStyle w:val="Header"/>
            <w:spacing w:before="40"/>
            <w:ind w:right="17"/>
            <w:jc w:val="right"/>
          </w:pPr>
        </w:p>
      </w:tc>
    </w:tr>
    <w:tr w:rsidR="00AE7A13" w14:paraId="1E8A9ABD" w14:textId="77777777">
      <w:trPr>
        <w:cantSplit/>
        <w:jc w:val="center"/>
      </w:trPr>
      <w:tc>
        <w:tcPr>
          <w:tcW w:w="7258" w:type="dxa"/>
          <w:gridSpan w:val="2"/>
        </w:tcPr>
        <w:p w14:paraId="2BE22AA4" w14:textId="77777777" w:rsidR="005F781E" w:rsidRDefault="005F781E">
          <w:pPr>
            <w:pStyle w:val="Header"/>
            <w:spacing w:before="40"/>
            <w:ind w:right="17"/>
            <w:jc w:val="right"/>
          </w:pPr>
        </w:p>
      </w:tc>
    </w:tr>
  </w:tbl>
  <w:p w14:paraId="465F113D" w14:textId="77777777" w:rsidR="005F781E" w:rsidRDefault="005F781E">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22B2" w14:textId="77777777" w:rsidR="005F781E" w:rsidRDefault="005F78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6DA6" w14:textId="77777777" w:rsidR="005F781E" w:rsidRDefault="005F78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4038" w14:textId="77777777" w:rsidR="005F781E" w:rsidRDefault="005F781E">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1031096">
    <w:abstractNumId w:val="13"/>
  </w:num>
  <w:num w:numId="2" w16cid:durableId="872036193">
    <w:abstractNumId w:val="9"/>
  </w:num>
  <w:num w:numId="3" w16cid:durableId="2118672727">
    <w:abstractNumId w:val="7"/>
  </w:num>
  <w:num w:numId="4" w16cid:durableId="1780176195">
    <w:abstractNumId w:val="6"/>
  </w:num>
  <w:num w:numId="5" w16cid:durableId="607128972">
    <w:abstractNumId w:val="5"/>
  </w:num>
  <w:num w:numId="6" w16cid:durableId="189072178">
    <w:abstractNumId w:val="4"/>
  </w:num>
  <w:num w:numId="7" w16cid:durableId="916784825">
    <w:abstractNumId w:val="8"/>
  </w:num>
  <w:num w:numId="8" w16cid:durableId="362681831">
    <w:abstractNumId w:val="3"/>
  </w:num>
  <w:num w:numId="9" w16cid:durableId="1875650584">
    <w:abstractNumId w:val="2"/>
  </w:num>
  <w:num w:numId="10" w16cid:durableId="2100759193">
    <w:abstractNumId w:val="1"/>
  </w:num>
  <w:num w:numId="11" w16cid:durableId="1703360518">
    <w:abstractNumId w:val="0"/>
  </w:num>
  <w:num w:numId="12" w16cid:durableId="62812519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55215"/>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 w:name="WAFER_2024080209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31_GUID" w:val="5155e376-f45d-48f0-9e21-94fb43e4fbf2"/>
    <w:docVar w:name="WAFER_20250801091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1418_GUID" w:val="aca9bfe1-4dfe-4545-893e-66a02280ebbf"/>
    <w:docVar w:name="WAFER_2026082715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7155215_GUID" w:val="64205367-4657-4fb4-862a-26a0d6169eb0"/>
  </w:docVars>
  <w:rsids>
    <w:rsidRoot w:val="007873A9"/>
    <w:rsid w:val="0000159E"/>
    <w:rsid w:val="00024829"/>
    <w:rsid w:val="00140FE4"/>
    <w:rsid w:val="001800BE"/>
    <w:rsid w:val="001E65B5"/>
    <w:rsid w:val="00215831"/>
    <w:rsid w:val="00236034"/>
    <w:rsid w:val="002D57FB"/>
    <w:rsid w:val="002D787D"/>
    <w:rsid w:val="0039574B"/>
    <w:rsid w:val="003A26D7"/>
    <w:rsid w:val="00474EE2"/>
    <w:rsid w:val="00540D9B"/>
    <w:rsid w:val="005A3259"/>
    <w:rsid w:val="005F781E"/>
    <w:rsid w:val="007873A9"/>
    <w:rsid w:val="00797737"/>
    <w:rsid w:val="007B2D1A"/>
    <w:rsid w:val="008A7E3A"/>
    <w:rsid w:val="008C035C"/>
    <w:rsid w:val="009271E1"/>
    <w:rsid w:val="00AD136E"/>
    <w:rsid w:val="00AD6819"/>
    <w:rsid w:val="00AE7A13"/>
    <w:rsid w:val="00B6588A"/>
    <w:rsid w:val="00B71182"/>
    <w:rsid w:val="00C75F57"/>
    <w:rsid w:val="00C80606"/>
    <w:rsid w:val="00CA4CD6"/>
    <w:rsid w:val="00CC5B34"/>
    <w:rsid w:val="00DA7D86"/>
    <w:rsid w:val="00EC0DFF"/>
    <w:rsid w:val="00F8429B"/>
    <w:rsid w:val="00FE15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FADC9"/>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6034"/>
    <w:rPr>
      <w:sz w:val="24"/>
    </w:rPr>
  </w:style>
  <w:style w:type="character" w:customStyle="1" w:styleId="FooterChar">
    <w:name w:val="Footer Char"/>
    <w:basedOn w:val="DefaultParagraphFont"/>
    <w:link w:val="Footer"/>
    <w:rsid w:val="005F781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4166</Characters>
  <Application>Microsoft Office Word</Application>
  <DocSecurity>0</DocSecurity>
  <Lines>166</Lines>
  <Paragraphs>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00-i0-00 - 00-j0-00</dc:title>
  <dc:subject/>
  <dc:creator/>
  <cp:keywords/>
  <dc:description/>
  <cp:lastModifiedBy>Master Repository Process</cp:lastModifiedBy>
  <cp:revision>2</cp:revision>
  <cp:lastPrinted>2014-03-13T03:55:00Z</cp:lastPrinted>
  <dcterms:created xsi:type="dcterms:W3CDTF">2026-09-01T08:56:00Z</dcterms:created>
  <dcterms:modified xsi:type="dcterms:W3CDTF">2026-09-01T08:56:00Z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20260903</vt:lpwstr>
  </property>
  <property fmtid="{D5CDD505-2E9C-101B-9397-08002B2CF9AE}" pid="6" name="CommencementAsAt">
    <vt:filetime>2026-09-02T16:00:00Z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00-i0-00</vt:lpwstr>
  </property>
  <property fmtid="{D5CDD505-2E9C-101B-9397-08002B2CF9AE}" pid="10" name="FromAsAtDate">
    <vt:lpwstr>07 Aug 2025</vt:lpwstr>
  </property>
  <property fmtid="{D5CDD505-2E9C-101B-9397-08002B2CF9AE}" pid="11" name="ToSuffix">
    <vt:lpwstr>00-j0-00</vt:lpwstr>
  </property>
  <property fmtid="{D5CDD505-2E9C-101B-9397-08002B2CF9AE}" pid="12" name="ToAsAtDate">
    <vt:lpwstr>03 Sep 2026</vt:lpwstr>
  </property>
</Properties>
</file>