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DDD4F" w14:textId="77777777" w:rsidR="00602404" w:rsidRDefault="00602404">
      <w:pPr>
        <w:pStyle w:val="WA"/>
      </w:pPr>
      <w:r>
        <w:rPr>
          <w:noProof/>
        </w:rPr>
        <w:drawing>
          <wp:anchor distT="0" distB="0" distL="114300" distR="114300" simplePos="0" relativeHeight="251664384" behindDoc="0" locked="0" layoutInCell="1" allowOverlap="1" wp14:anchorId="047490E9" wp14:editId="06E7EC0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8F0138B" w14:textId="03323483" w:rsidR="00602404" w:rsidRDefault="00602404">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14:paraId="4D2A6814" w14:textId="77777777" w:rsidR="00602404" w:rsidRDefault="00602404">
      <w:pPr>
        <w:spacing w:after="800"/>
        <w:jc w:val="center"/>
      </w:pPr>
      <w:r>
        <w:t>Compare between:</w:t>
      </w:r>
    </w:p>
    <w:p w14:paraId="6EE7A406" w14:textId="78CA4B62" w:rsidR="00602404" w:rsidRDefault="00602404">
      <w:pPr>
        <w:jc w:val="center"/>
      </w:pPr>
      <w:r>
        <w:t>[</w:t>
      </w:r>
      <w:r>
        <w:fldChar w:fldCharType="begin"/>
      </w:r>
      <w:r>
        <w:instrText xml:space="preserve"> DocProperty FromAsAtDate</w:instrText>
      </w:r>
      <w:r>
        <w:fldChar w:fldCharType="separate"/>
      </w:r>
      <w:r>
        <w:t>06 Mar 2026</w:t>
      </w:r>
      <w:r>
        <w:fldChar w:fldCharType="end"/>
      </w:r>
      <w:r>
        <w:t xml:space="preserve">, </w:t>
      </w:r>
      <w:r>
        <w:fldChar w:fldCharType="begin"/>
      </w:r>
      <w:r>
        <w:instrText xml:space="preserve"> DocProperty FromSuffix </w:instrText>
      </w:r>
      <w:r>
        <w:fldChar w:fldCharType="separate"/>
      </w:r>
      <w:r>
        <w:t>00-ag0-00</w:t>
      </w:r>
      <w:r>
        <w:fldChar w:fldCharType="end"/>
      </w:r>
      <w:r>
        <w:t>] and [</w:t>
      </w:r>
      <w:r>
        <w:fldChar w:fldCharType="begin"/>
      </w:r>
      <w:r>
        <w:instrText xml:space="preserve"> DocProperty ToAsAtDate</w:instrText>
      </w:r>
      <w:r>
        <w:fldChar w:fldCharType="separate"/>
      </w:r>
      <w:r>
        <w:t>03 Sep 2026</w:t>
      </w:r>
      <w:r>
        <w:fldChar w:fldCharType="end"/>
      </w:r>
      <w:r>
        <w:t xml:space="preserve">, </w:t>
      </w:r>
      <w:r>
        <w:fldChar w:fldCharType="begin"/>
      </w:r>
      <w:r>
        <w:instrText xml:space="preserve"> DocProperty ToSuffix</w:instrText>
      </w:r>
      <w:r>
        <w:fldChar w:fldCharType="separate"/>
      </w:r>
      <w:r>
        <w:t>00-ah0-00</w:t>
      </w:r>
      <w:r>
        <w:fldChar w:fldCharType="end"/>
      </w:r>
      <w:r>
        <w:t>]</w:t>
      </w:r>
    </w:p>
    <w:p w14:paraId="478C7570" w14:textId="77777777" w:rsidR="00602404" w:rsidRDefault="0060240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2821BE2" w14:textId="77777777" w:rsidR="00602404" w:rsidRDefault="00602404"/>
    <w:p w14:paraId="53F75D55" w14:textId="77777777" w:rsidR="00E8275B" w:rsidRDefault="00E8275B">
      <w:pPr>
        <w:jc w:val="center"/>
        <w:sectPr w:rsidR="00E8275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BB5229B" w14:textId="77777777" w:rsidR="00E8275B" w:rsidRDefault="00E8275B">
      <w:pPr>
        <w:pStyle w:val="PrincipalActReg"/>
      </w:pPr>
      <w:r>
        <w:lastRenderedPageBreak/>
        <w:t>Mental Health Act 2014</w:t>
      </w:r>
    </w:p>
    <w:p w14:paraId="7EFD65FA" w14:textId="77777777" w:rsidR="00E8275B" w:rsidRDefault="00E8275B">
      <w:pPr>
        <w:pStyle w:val="NameofActReg"/>
      </w:pPr>
      <w:r>
        <w:t>Mental Health Regulations 2015</w:t>
      </w:r>
    </w:p>
    <w:p w14:paraId="5A3E2792" w14:textId="77777777" w:rsidR="00E8275B" w:rsidRDefault="00E8275B">
      <w:pPr>
        <w:pStyle w:val="Heading5"/>
      </w:pPr>
      <w:bookmarkStart w:id="1" w:name="_Toc238738682"/>
      <w:bookmarkStart w:id="2" w:name="_Toc223428504"/>
      <w:r>
        <w:rPr>
          <w:rStyle w:val="CharSectno"/>
        </w:rPr>
        <w:t>1</w:t>
      </w:r>
      <w:r>
        <w:t>.</w:t>
      </w:r>
      <w:r>
        <w:tab/>
        <w:t>Citation</w:t>
      </w:r>
      <w:bookmarkEnd w:id="1"/>
      <w:bookmarkEnd w:id="2"/>
      <w:r>
        <w:t xml:space="preserve"> </w:t>
      </w:r>
    </w:p>
    <w:p w14:paraId="1D8100B4" w14:textId="77777777" w:rsidR="00E8275B" w:rsidRDefault="00E8275B">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14:paraId="7904CC1C" w14:textId="77777777" w:rsidR="00E8275B" w:rsidRDefault="00E8275B">
      <w:pPr>
        <w:pStyle w:val="Heading5"/>
        <w:rPr>
          <w:spacing w:val="-2"/>
        </w:rPr>
      </w:pPr>
      <w:bookmarkStart w:id="4" w:name="_Toc238738683"/>
      <w:bookmarkStart w:id="5" w:name="_Toc223428505"/>
      <w:r>
        <w:rPr>
          <w:rStyle w:val="CharSectno"/>
        </w:rPr>
        <w:t>2</w:t>
      </w:r>
      <w:r>
        <w:rPr>
          <w:spacing w:val="-2"/>
        </w:rPr>
        <w:t>.</w:t>
      </w:r>
      <w:r>
        <w:rPr>
          <w:spacing w:val="-2"/>
        </w:rPr>
        <w:tab/>
        <w:t>Commencement</w:t>
      </w:r>
      <w:bookmarkEnd w:id="4"/>
      <w:bookmarkEnd w:id="5"/>
      <w:r>
        <w:rPr>
          <w:spacing w:val="-2"/>
        </w:rPr>
        <w:t xml:space="preserve"> </w:t>
      </w:r>
    </w:p>
    <w:p w14:paraId="48173C64" w14:textId="77777777" w:rsidR="00E8275B" w:rsidRDefault="00E8275B">
      <w:pPr>
        <w:pStyle w:val="Subsection"/>
      </w:pPr>
      <w:r>
        <w:tab/>
      </w:r>
      <w:r>
        <w:tab/>
        <w:t xml:space="preserve">These regulations come into operation on the day on which the </w:t>
      </w:r>
      <w:r>
        <w:rPr>
          <w:i/>
        </w:rPr>
        <w:t>Mental Health Act 2014</w:t>
      </w:r>
      <w:r>
        <w:t xml:space="preserve"> section 586 comes into operation.</w:t>
      </w:r>
    </w:p>
    <w:p w14:paraId="3E74A9A9" w14:textId="77777777" w:rsidR="00E8275B" w:rsidRDefault="00E8275B">
      <w:pPr>
        <w:pStyle w:val="Heading5"/>
      </w:pPr>
      <w:bookmarkStart w:id="6" w:name="_Toc238738684"/>
      <w:bookmarkStart w:id="7" w:name="_Toc223428506"/>
      <w:r>
        <w:rPr>
          <w:rStyle w:val="CharSectno"/>
        </w:rPr>
        <w:t>3</w:t>
      </w:r>
      <w:r>
        <w:t>.</w:t>
      </w:r>
      <w:r>
        <w:tab/>
        <w:t>Metropolitan area (Act s. 4)</w:t>
      </w:r>
      <w:bookmarkEnd w:id="6"/>
      <w:bookmarkEnd w:id="7"/>
    </w:p>
    <w:p w14:paraId="1C9D905D" w14:textId="77777777" w:rsidR="00E8275B" w:rsidRDefault="00E8275B">
      <w:pPr>
        <w:pStyle w:val="Subsection"/>
      </w:pPr>
      <w:r>
        <w:tab/>
        <w:t>(1)</w:t>
      </w:r>
      <w:r>
        <w:tab/>
        <w:t xml:space="preserve">In this regulation — </w:t>
      </w:r>
    </w:p>
    <w:p w14:paraId="63B7FCB3" w14:textId="77777777" w:rsidR="00E8275B" w:rsidRDefault="00E8275B">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14:paraId="246652B8" w14:textId="77777777" w:rsidR="00E8275B" w:rsidRDefault="00E8275B">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14:paraId="048021B5" w14:textId="77777777" w:rsidR="00E8275B" w:rsidRDefault="00E8275B">
      <w:pPr>
        <w:pStyle w:val="Footnotesection"/>
      </w:pPr>
      <w:r>
        <w:tab/>
        <w:t>[Regulation 3 amended: Gazette 24 Jun 2016 p. 2310.]</w:t>
      </w:r>
    </w:p>
    <w:p w14:paraId="4299CD75" w14:textId="77777777" w:rsidR="00E8275B" w:rsidRDefault="00E8275B">
      <w:pPr>
        <w:pStyle w:val="Heading5"/>
      </w:pPr>
      <w:bookmarkStart w:id="8" w:name="_Toc238738685"/>
      <w:bookmarkStart w:id="9" w:name="_Toc223428507"/>
      <w:r>
        <w:rPr>
          <w:rStyle w:val="CharSectno"/>
        </w:rPr>
        <w:t>4A</w:t>
      </w:r>
      <w:r>
        <w:t>.</w:t>
      </w:r>
      <w:r>
        <w:tab/>
        <w:t>Psychiatrists (Act s. 4)</w:t>
      </w:r>
      <w:bookmarkEnd w:id="8"/>
      <w:bookmarkEnd w:id="9"/>
    </w:p>
    <w:p w14:paraId="216BDDE5" w14:textId="77777777" w:rsidR="00E8275B" w:rsidRDefault="00E8275B">
      <w:pPr>
        <w:pStyle w:val="Subsection"/>
      </w:pPr>
      <w:r>
        <w:tab/>
        <w:t>(1)</w:t>
      </w:r>
      <w:r>
        <w:tab/>
        <w:t xml:space="preserve">In this regulation — </w:t>
      </w:r>
    </w:p>
    <w:p w14:paraId="422C4C3E" w14:textId="77777777" w:rsidR="00E8275B" w:rsidRDefault="00E8275B">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14:paraId="3875CD40" w14:textId="77777777" w:rsidR="00E8275B" w:rsidRDefault="00E8275B">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14:paraId="1A4FEB37" w14:textId="77777777" w:rsidR="00E8275B" w:rsidRDefault="00E8275B">
      <w:pPr>
        <w:pStyle w:val="Subsection"/>
      </w:pPr>
      <w:r>
        <w:lastRenderedPageBreak/>
        <w:tab/>
        <w:t>(2)</w:t>
      </w:r>
      <w:r>
        <w:tab/>
        <w:t xml:space="preserve">For the definition of </w:t>
      </w:r>
      <w:r>
        <w:rPr>
          <w:b/>
          <w:i/>
        </w:rPr>
        <w:t>psychiatrist</w:t>
      </w:r>
      <w:r>
        <w:t xml:space="preserve"> in section 4 of the Act, these classes of person are prescribed — </w:t>
      </w:r>
    </w:p>
    <w:p w14:paraId="06FF6417" w14:textId="77777777" w:rsidR="00E8275B" w:rsidRDefault="00E8275B">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14:paraId="0EAF884C" w14:textId="77777777" w:rsidR="00E8275B" w:rsidRDefault="00E8275B">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14:paraId="7F0C7916" w14:textId="77777777" w:rsidR="00E8275B" w:rsidRDefault="00E8275B">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14:paraId="6C02135B" w14:textId="77777777" w:rsidR="0009351A" w:rsidRDefault="0009351A" w:rsidP="0009351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rsidR="0009351A" w14:paraId="1131C7C5" w14:textId="77777777" w:rsidTr="00036674">
        <w:trPr>
          <w:tblHeader/>
        </w:trPr>
        <w:tc>
          <w:tcPr>
            <w:tcW w:w="3403" w:type="dxa"/>
            <w:tcBorders>
              <w:top w:val="single" w:sz="4" w:space="0" w:color="auto"/>
              <w:left w:val="single" w:sz="4" w:space="0" w:color="auto"/>
              <w:bottom w:val="single" w:sz="4" w:space="0" w:color="auto"/>
              <w:right w:val="single" w:sz="4" w:space="0" w:color="auto"/>
            </w:tcBorders>
            <w:noWrap/>
            <w:hideMark/>
          </w:tcPr>
          <w:p w14:paraId="26AD8518" w14:textId="77777777" w:rsidR="0009351A" w:rsidRDefault="0009351A" w:rsidP="00036674">
            <w:pPr>
              <w:pStyle w:val="zTableNAmBold"/>
            </w:pPr>
            <w:r>
              <w:t>Name</w:t>
            </w:r>
          </w:p>
        </w:tc>
        <w:tc>
          <w:tcPr>
            <w:tcW w:w="2664" w:type="dxa"/>
            <w:tcBorders>
              <w:top w:val="single" w:sz="4" w:space="0" w:color="auto"/>
              <w:left w:val="single" w:sz="4" w:space="0" w:color="auto"/>
              <w:bottom w:val="single" w:sz="4" w:space="0" w:color="auto"/>
              <w:right w:val="single" w:sz="4" w:space="0" w:color="auto"/>
            </w:tcBorders>
            <w:noWrap/>
            <w:hideMark/>
          </w:tcPr>
          <w:p w14:paraId="69D7A715" w14:textId="77777777" w:rsidR="0009351A" w:rsidRDefault="0009351A" w:rsidP="00036674">
            <w:pPr>
              <w:pStyle w:val="zTableNAmBold"/>
            </w:pPr>
            <w:r>
              <w:t>Registration number</w:t>
            </w:r>
          </w:p>
        </w:tc>
      </w:tr>
      <w:tr w:rsidR="0009351A" w14:paraId="23C9CF3A"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3DC97CB3" w14:textId="77777777" w:rsidR="0009351A" w:rsidRDefault="0009351A" w:rsidP="00036674">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14:paraId="75C1B857" w14:textId="77777777" w:rsidR="0009351A" w:rsidRDefault="0009351A" w:rsidP="00036674">
            <w:pPr>
              <w:pStyle w:val="TableNAm"/>
            </w:pPr>
            <w:r>
              <w:t>MED0001911770</w:t>
            </w:r>
          </w:p>
        </w:tc>
      </w:tr>
      <w:tr w:rsidR="0009351A" w14:paraId="4F7E143F"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101FB406" w14:textId="77777777" w:rsidR="0009351A" w:rsidRDefault="0009351A" w:rsidP="00036674">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14:paraId="2B49F664" w14:textId="77777777" w:rsidR="0009351A" w:rsidRDefault="0009351A" w:rsidP="00036674">
            <w:pPr>
              <w:pStyle w:val="TableNAm"/>
            </w:pPr>
            <w:r>
              <w:t>MED0001770473</w:t>
            </w:r>
          </w:p>
        </w:tc>
      </w:tr>
      <w:tr w:rsidR="0009351A" w14:paraId="02D96211"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32DB9E63" w14:textId="77777777" w:rsidR="0009351A" w:rsidRDefault="0009351A" w:rsidP="00036674">
            <w:pPr>
              <w:pStyle w:val="TableNAm"/>
            </w:pPr>
            <w:r>
              <w:t>Tanni Chowdhury</w:t>
            </w:r>
          </w:p>
        </w:tc>
        <w:tc>
          <w:tcPr>
            <w:tcW w:w="2664" w:type="dxa"/>
            <w:tcBorders>
              <w:top w:val="single" w:sz="4" w:space="0" w:color="auto"/>
              <w:left w:val="single" w:sz="4" w:space="0" w:color="auto"/>
              <w:bottom w:val="single" w:sz="4" w:space="0" w:color="auto"/>
              <w:right w:val="single" w:sz="4" w:space="0" w:color="auto"/>
            </w:tcBorders>
            <w:noWrap/>
          </w:tcPr>
          <w:p w14:paraId="2E580C37" w14:textId="77777777" w:rsidR="0009351A" w:rsidRDefault="0009351A" w:rsidP="00036674">
            <w:pPr>
              <w:pStyle w:val="TableNAm"/>
            </w:pPr>
            <w:r>
              <w:t>MED0002179076</w:t>
            </w:r>
          </w:p>
        </w:tc>
      </w:tr>
      <w:tr w:rsidR="0009351A" w14:paraId="075865A7"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6893CF9C" w14:textId="77777777" w:rsidR="0009351A" w:rsidRDefault="0009351A" w:rsidP="00036674">
            <w:pPr>
              <w:pStyle w:val="TableNAm"/>
            </w:pPr>
            <w:r>
              <w:t>Paul William Colbran</w:t>
            </w:r>
          </w:p>
        </w:tc>
        <w:tc>
          <w:tcPr>
            <w:tcW w:w="2664" w:type="dxa"/>
            <w:tcBorders>
              <w:top w:val="single" w:sz="4" w:space="0" w:color="auto"/>
              <w:left w:val="single" w:sz="4" w:space="0" w:color="auto"/>
              <w:bottom w:val="single" w:sz="4" w:space="0" w:color="auto"/>
              <w:right w:val="single" w:sz="4" w:space="0" w:color="auto"/>
            </w:tcBorders>
            <w:noWrap/>
          </w:tcPr>
          <w:p w14:paraId="09907EAD" w14:textId="77777777" w:rsidR="0009351A" w:rsidRDefault="0009351A" w:rsidP="00036674">
            <w:pPr>
              <w:pStyle w:val="TableNAm"/>
            </w:pPr>
            <w:r>
              <w:t>MED0001180650</w:t>
            </w:r>
          </w:p>
        </w:tc>
      </w:tr>
      <w:tr w:rsidR="0009351A" w14:paraId="27924166"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654070FC" w14:textId="77777777" w:rsidR="0009351A" w:rsidRDefault="0009351A" w:rsidP="00036674">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14:paraId="743B7206" w14:textId="77777777" w:rsidR="0009351A" w:rsidRDefault="0009351A" w:rsidP="00036674">
            <w:pPr>
              <w:pStyle w:val="TableNAm"/>
            </w:pPr>
            <w:r>
              <w:t>MED0001609375</w:t>
            </w:r>
          </w:p>
        </w:tc>
      </w:tr>
      <w:tr w:rsidR="0009351A" w14:paraId="1E431EDB"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30E3AB37" w14:textId="77777777" w:rsidR="0009351A" w:rsidRDefault="0009351A" w:rsidP="00036674">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14:paraId="292C298F" w14:textId="77777777" w:rsidR="0009351A" w:rsidRDefault="0009351A" w:rsidP="00036674">
            <w:pPr>
              <w:pStyle w:val="TableNAm"/>
            </w:pPr>
            <w:r>
              <w:t>MED0001916188</w:t>
            </w:r>
          </w:p>
        </w:tc>
      </w:tr>
      <w:tr w:rsidR="0009351A" w14:paraId="6586A5D4" w14:textId="77777777" w:rsidTr="00036674">
        <w:trPr>
          <w:ins w:id="10" w:author="Master Repository Process" w:date="2026-09-01T16:58:00Z"/>
        </w:trPr>
        <w:tc>
          <w:tcPr>
            <w:tcW w:w="3403" w:type="dxa"/>
            <w:tcBorders>
              <w:top w:val="single" w:sz="4" w:space="0" w:color="auto"/>
              <w:left w:val="single" w:sz="4" w:space="0" w:color="auto"/>
              <w:bottom w:val="single" w:sz="4" w:space="0" w:color="auto"/>
              <w:right w:val="single" w:sz="4" w:space="0" w:color="auto"/>
            </w:tcBorders>
            <w:noWrap/>
          </w:tcPr>
          <w:p w14:paraId="10036B1D" w14:textId="77777777" w:rsidR="0009351A" w:rsidRDefault="0009351A" w:rsidP="00036674">
            <w:pPr>
              <w:pStyle w:val="TableNAm"/>
              <w:rPr>
                <w:ins w:id="11" w:author="Master Repository Process" w:date="2026-09-01T16:58:00Z"/>
              </w:rPr>
            </w:pPr>
            <w:ins w:id="12" w:author="Master Repository Process" w:date="2026-09-01T16:58:00Z">
              <w:r>
                <w:t xml:space="preserve">Fatemeh Esfajanee </w:t>
              </w:r>
            </w:ins>
          </w:p>
        </w:tc>
        <w:tc>
          <w:tcPr>
            <w:tcW w:w="2664" w:type="dxa"/>
            <w:tcBorders>
              <w:top w:val="single" w:sz="4" w:space="0" w:color="auto"/>
              <w:left w:val="single" w:sz="4" w:space="0" w:color="auto"/>
              <w:bottom w:val="single" w:sz="4" w:space="0" w:color="auto"/>
              <w:right w:val="single" w:sz="4" w:space="0" w:color="auto"/>
            </w:tcBorders>
            <w:noWrap/>
          </w:tcPr>
          <w:p w14:paraId="6E30E9CF" w14:textId="77777777" w:rsidR="0009351A" w:rsidRDefault="0009351A" w:rsidP="00036674">
            <w:pPr>
              <w:pStyle w:val="TableNAm"/>
              <w:rPr>
                <w:ins w:id="13" w:author="Master Repository Process" w:date="2026-09-01T16:58:00Z"/>
              </w:rPr>
            </w:pPr>
            <w:ins w:id="14" w:author="Master Repository Process" w:date="2026-09-01T16:58:00Z">
              <w:r>
                <w:t>MED0001623584</w:t>
              </w:r>
            </w:ins>
          </w:p>
        </w:tc>
      </w:tr>
      <w:tr w:rsidR="0009351A" w14:paraId="6131BF2C"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7994AB20" w14:textId="77777777" w:rsidR="0009351A" w:rsidRDefault="0009351A" w:rsidP="00036674">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14:paraId="5775E728" w14:textId="77777777" w:rsidR="0009351A" w:rsidRDefault="0009351A" w:rsidP="00036674">
            <w:pPr>
              <w:pStyle w:val="TableNAm"/>
            </w:pPr>
            <w:r>
              <w:t>MED0001583791</w:t>
            </w:r>
          </w:p>
        </w:tc>
      </w:tr>
      <w:tr w:rsidR="0009351A" w14:paraId="5F63B919"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4C7FEC6D" w14:textId="77777777" w:rsidR="0009351A" w:rsidRDefault="0009351A" w:rsidP="00036674">
            <w:pPr>
              <w:pStyle w:val="TableNAm"/>
            </w:pPr>
            <w:r>
              <w:t xml:space="preserve">Helen </w:t>
            </w:r>
            <w:ins w:id="15" w:author="Master Repository Process" w:date="2026-09-01T16:58:00Z">
              <w:r>
                <w:t>Elizabeth</w:t>
              </w:r>
              <w:r>
                <w:rPr>
                  <w:b/>
                  <w:bCs/>
                </w:rPr>
                <w:t xml:space="preserve"> </w:t>
              </w:r>
            </w:ins>
            <w:r>
              <w:t>Findlay</w:t>
            </w:r>
          </w:p>
        </w:tc>
        <w:tc>
          <w:tcPr>
            <w:tcW w:w="2664" w:type="dxa"/>
            <w:tcBorders>
              <w:top w:val="single" w:sz="4" w:space="0" w:color="auto"/>
              <w:left w:val="single" w:sz="4" w:space="0" w:color="auto"/>
              <w:bottom w:val="single" w:sz="4" w:space="0" w:color="auto"/>
              <w:right w:val="single" w:sz="4" w:space="0" w:color="auto"/>
            </w:tcBorders>
            <w:noWrap/>
          </w:tcPr>
          <w:p w14:paraId="629DEB96" w14:textId="77777777" w:rsidR="0009351A" w:rsidRDefault="0009351A" w:rsidP="00036674">
            <w:pPr>
              <w:pStyle w:val="TableNAm"/>
            </w:pPr>
            <w:r>
              <w:t>MED0001549545</w:t>
            </w:r>
          </w:p>
        </w:tc>
      </w:tr>
      <w:tr w:rsidR="0009351A" w14:paraId="603D43DF"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0FC0EB99" w14:textId="77777777" w:rsidR="0009351A" w:rsidRDefault="0009351A" w:rsidP="00036674">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14:paraId="771AF531" w14:textId="77777777" w:rsidR="0009351A" w:rsidRDefault="0009351A" w:rsidP="00036674">
            <w:pPr>
              <w:pStyle w:val="TableNAm"/>
            </w:pPr>
            <w:r>
              <w:t>MED0001206768</w:t>
            </w:r>
          </w:p>
        </w:tc>
      </w:tr>
      <w:tr w:rsidR="0009351A" w14:paraId="58F1D154"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2961B195" w14:textId="77777777" w:rsidR="0009351A" w:rsidRDefault="0009351A" w:rsidP="00036674">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14:paraId="23E6665D" w14:textId="77777777" w:rsidR="0009351A" w:rsidRDefault="0009351A" w:rsidP="00036674">
            <w:pPr>
              <w:pStyle w:val="TableNAm"/>
            </w:pPr>
            <w:r>
              <w:t>MED0002018200</w:t>
            </w:r>
          </w:p>
        </w:tc>
      </w:tr>
      <w:tr w:rsidR="0009351A" w14:paraId="273120B2"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4FF871A9" w14:textId="77777777" w:rsidR="0009351A" w:rsidRDefault="0009351A" w:rsidP="00036674">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14:paraId="092D3AB0" w14:textId="77777777" w:rsidR="0009351A" w:rsidRDefault="0009351A" w:rsidP="00036674">
            <w:pPr>
              <w:pStyle w:val="TableNAm"/>
            </w:pPr>
            <w:r>
              <w:t>MED0001946794</w:t>
            </w:r>
          </w:p>
        </w:tc>
      </w:tr>
      <w:tr w:rsidR="0009351A" w14:paraId="7DF409E5" w14:textId="77777777" w:rsidTr="00036674">
        <w:trPr>
          <w:ins w:id="16" w:author="Master Repository Process" w:date="2026-09-01T16:58:00Z"/>
        </w:trPr>
        <w:tc>
          <w:tcPr>
            <w:tcW w:w="3403" w:type="dxa"/>
            <w:tcBorders>
              <w:top w:val="single" w:sz="4" w:space="0" w:color="auto"/>
              <w:left w:val="single" w:sz="4" w:space="0" w:color="auto"/>
              <w:bottom w:val="single" w:sz="4" w:space="0" w:color="auto"/>
              <w:right w:val="single" w:sz="4" w:space="0" w:color="auto"/>
            </w:tcBorders>
            <w:noWrap/>
          </w:tcPr>
          <w:p w14:paraId="22C00D54" w14:textId="77777777" w:rsidR="0009351A" w:rsidRDefault="0009351A" w:rsidP="00036674">
            <w:pPr>
              <w:pStyle w:val="TableNAm"/>
              <w:rPr>
                <w:ins w:id="17" w:author="Master Repository Process" w:date="2026-09-01T16:58:00Z"/>
              </w:rPr>
            </w:pPr>
            <w:ins w:id="18" w:author="Master Repository Process" w:date="2026-09-01T16:58:00Z">
              <w:r>
                <w:t xml:space="preserve">Murray Linden Haar </w:t>
              </w:r>
            </w:ins>
          </w:p>
        </w:tc>
        <w:tc>
          <w:tcPr>
            <w:tcW w:w="2664" w:type="dxa"/>
            <w:tcBorders>
              <w:top w:val="single" w:sz="4" w:space="0" w:color="auto"/>
              <w:left w:val="single" w:sz="4" w:space="0" w:color="auto"/>
              <w:bottom w:val="single" w:sz="4" w:space="0" w:color="auto"/>
              <w:right w:val="single" w:sz="4" w:space="0" w:color="auto"/>
            </w:tcBorders>
            <w:noWrap/>
          </w:tcPr>
          <w:p w14:paraId="3CCC1FFD" w14:textId="77777777" w:rsidR="0009351A" w:rsidRDefault="0009351A" w:rsidP="00036674">
            <w:pPr>
              <w:pStyle w:val="TableNAm"/>
              <w:rPr>
                <w:ins w:id="19" w:author="Master Repository Process" w:date="2026-09-01T16:58:00Z"/>
              </w:rPr>
            </w:pPr>
            <w:ins w:id="20" w:author="Master Repository Process" w:date="2026-09-01T16:58:00Z">
              <w:r>
                <w:t>MED0001931530</w:t>
              </w:r>
            </w:ins>
          </w:p>
        </w:tc>
      </w:tr>
      <w:tr w:rsidR="0009351A" w14:paraId="0BFC85DF"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162C7FFE" w14:textId="77777777" w:rsidR="0009351A" w:rsidRDefault="0009351A" w:rsidP="00036674">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14:paraId="4436F908" w14:textId="77777777" w:rsidR="0009351A" w:rsidRDefault="0009351A" w:rsidP="00036674">
            <w:pPr>
              <w:pStyle w:val="TableNAm"/>
            </w:pPr>
            <w:r>
              <w:t>MED0001551333</w:t>
            </w:r>
          </w:p>
        </w:tc>
      </w:tr>
      <w:tr w:rsidR="00525D23" w14:paraId="38DFE861" w14:textId="77777777">
        <w:trPr>
          <w:del w:id="21" w:author="Master Repository Process" w:date="2026-09-01T16:58:00Z"/>
        </w:trPr>
        <w:tc>
          <w:tcPr>
            <w:tcW w:w="3403" w:type="dxa"/>
            <w:tcBorders>
              <w:top w:val="single" w:sz="4" w:space="0" w:color="auto"/>
              <w:left w:val="single" w:sz="4" w:space="0" w:color="auto"/>
              <w:bottom w:val="single" w:sz="4" w:space="0" w:color="auto"/>
              <w:right w:val="single" w:sz="4" w:space="0" w:color="auto"/>
            </w:tcBorders>
            <w:noWrap/>
          </w:tcPr>
          <w:p w14:paraId="7C9B8CBD" w14:textId="77777777" w:rsidR="00525D23" w:rsidRDefault="00B60946">
            <w:pPr>
              <w:pStyle w:val="TableNAm"/>
              <w:rPr>
                <w:del w:id="22" w:author="Master Repository Process" w:date="2026-09-01T16:58:00Z"/>
              </w:rPr>
            </w:pPr>
            <w:del w:id="23" w:author="Master Repository Process" w:date="2026-09-01T16:58:00Z">
              <w:r>
                <w:delText>Sarah</w:delText>
              </w:r>
              <w:r>
                <w:noBreakHyphen/>
                <w:delText>Ann Hearn</w:delText>
              </w:r>
            </w:del>
          </w:p>
        </w:tc>
        <w:tc>
          <w:tcPr>
            <w:tcW w:w="2664" w:type="dxa"/>
            <w:tcBorders>
              <w:top w:val="single" w:sz="4" w:space="0" w:color="auto"/>
              <w:left w:val="single" w:sz="4" w:space="0" w:color="auto"/>
              <w:bottom w:val="single" w:sz="4" w:space="0" w:color="auto"/>
              <w:right w:val="single" w:sz="4" w:space="0" w:color="auto"/>
            </w:tcBorders>
            <w:noWrap/>
          </w:tcPr>
          <w:p w14:paraId="76731B01" w14:textId="77777777" w:rsidR="00525D23" w:rsidRDefault="00B60946">
            <w:pPr>
              <w:pStyle w:val="TableNAm"/>
              <w:rPr>
                <w:del w:id="24" w:author="Master Repository Process" w:date="2026-09-01T16:58:00Z"/>
              </w:rPr>
            </w:pPr>
            <w:del w:id="25" w:author="Master Repository Process" w:date="2026-09-01T16:58:00Z">
              <w:r>
                <w:delText>MED0002062073</w:delText>
              </w:r>
            </w:del>
          </w:p>
        </w:tc>
      </w:tr>
      <w:tr w:rsidR="0009351A" w14:paraId="714B377B"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71A866F1" w14:textId="77777777" w:rsidR="0009351A" w:rsidRDefault="0009351A" w:rsidP="00036674">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14:paraId="64822ED3" w14:textId="77777777" w:rsidR="0009351A" w:rsidRDefault="0009351A" w:rsidP="00036674">
            <w:pPr>
              <w:pStyle w:val="TableNAm"/>
            </w:pPr>
            <w:r>
              <w:t>MED0001615298</w:t>
            </w:r>
          </w:p>
        </w:tc>
      </w:tr>
      <w:tr w:rsidR="0009351A" w14:paraId="0E9CEC36"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6D9C59EC" w14:textId="77777777" w:rsidR="0009351A" w:rsidRDefault="0009351A" w:rsidP="00036674">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14:paraId="2232B6D6" w14:textId="77777777" w:rsidR="0009351A" w:rsidRDefault="0009351A" w:rsidP="00036674">
            <w:pPr>
              <w:pStyle w:val="TableNAm"/>
            </w:pPr>
            <w:r>
              <w:t>MED0001763607</w:t>
            </w:r>
          </w:p>
        </w:tc>
      </w:tr>
      <w:tr w:rsidR="0009351A" w14:paraId="23AF0407"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351E9D7F" w14:textId="77777777" w:rsidR="0009351A" w:rsidRDefault="0009351A" w:rsidP="00036674">
            <w:pPr>
              <w:pStyle w:val="TableNAm"/>
            </w:pPr>
            <w:r>
              <w:t>Julia Jamaludin</w:t>
            </w:r>
          </w:p>
        </w:tc>
        <w:tc>
          <w:tcPr>
            <w:tcW w:w="2664" w:type="dxa"/>
            <w:tcBorders>
              <w:top w:val="single" w:sz="4" w:space="0" w:color="auto"/>
              <w:left w:val="single" w:sz="4" w:space="0" w:color="auto"/>
              <w:bottom w:val="single" w:sz="4" w:space="0" w:color="auto"/>
              <w:right w:val="single" w:sz="4" w:space="0" w:color="auto"/>
            </w:tcBorders>
            <w:noWrap/>
          </w:tcPr>
          <w:p w14:paraId="728CEEB8" w14:textId="77777777" w:rsidR="0009351A" w:rsidRDefault="0009351A" w:rsidP="00036674">
            <w:pPr>
              <w:pStyle w:val="TableNAm"/>
            </w:pPr>
            <w:r>
              <w:t>MED0001613837</w:t>
            </w:r>
          </w:p>
        </w:tc>
      </w:tr>
      <w:tr w:rsidR="0009351A" w14:paraId="6F94CB3F" w14:textId="77777777" w:rsidTr="00036674">
        <w:trPr>
          <w:ins w:id="26" w:author="Master Repository Process" w:date="2026-09-01T16:58:00Z"/>
        </w:trPr>
        <w:tc>
          <w:tcPr>
            <w:tcW w:w="3403" w:type="dxa"/>
            <w:tcBorders>
              <w:top w:val="single" w:sz="4" w:space="0" w:color="auto"/>
              <w:left w:val="single" w:sz="4" w:space="0" w:color="auto"/>
              <w:bottom w:val="single" w:sz="4" w:space="0" w:color="auto"/>
              <w:right w:val="single" w:sz="4" w:space="0" w:color="auto"/>
            </w:tcBorders>
            <w:noWrap/>
          </w:tcPr>
          <w:p w14:paraId="0C3A4BB3" w14:textId="77777777" w:rsidR="0009351A" w:rsidRDefault="0009351A" w:rsidP="00036674">
            <w:pPr>
              <w:pStyle w:val="TableNAm"/>
              <w:rPr>
                <w:ins w:id="27" w:author="Master Repository Process" w:date="2026-09-01T16:58:00Z"/>
              </w:rPr>
            </w:pPr>
            <w:ins w:id="28" w:author="Master Repository Process" w:date="2026-09-01T16:58:00Z">
              <w:r>
                <w:t xml:space="preserve">Annabelle Louise Sutherland Jones </w:t>
              </w:r>
            </w:ins>
          </w:p>
        </w:tc>
        <w:tc>
          <w:tcPr>
            <w:tcW w:w="2664" w:type="dxa"/>
            <w:tcBorders>
              <w:top w:val="single" w:sz="4" w:space="0" w:color="auto"/>
              <w:left w:val="single" w:sz="4" w:space="0" w:color="auto"/>
              <w:bottom w:val="single" w:sz="4" w:space="0" w:color="auto"/>
              <w:right w:val="single" w:sz="4" w:space="0" w:color="auto"/>
            </w:tcBorders>
            <w:noWrap/>
          </w:tcPr>
          <w:p w14:paraId="3376CC9F" w14:textId="77777777" w:rsidR="0009351A" w:rsidRDefault="0009351A" w:rsidP="00036674">
            <w:pPr>
              <w:pStyle w:val="TableNAm"/>
              <w:rPr>
                <w:ins w:id="29" w:author="Master Repository Process" w:date="2026-09-01T16:58:00Z"/>
              </w:rPr>
            </w:pPr>
            <w:ins w:id="30" w:author="Master Repository Process" w:date="2026-09-01T16:58:00Z">
              <w:r>
                <w:t>MED0001992115</w:t>
              </w:r>
            </w:ins>
          </w:p>
        </w:tc>
      </w:tr>
      <w:tr w:rsidR="0009351A" w14:paraId="6C126011"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3A4627C6" w14:textId="77777777" w:rsidR="0009351A" w:rsidRDefault="0009351A" w:rsidP="00036674">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14:paraId="3070A262" w14:textId="77777777" w:rsidR="0009351A" w:rsidRDefault="0009351A" w:rsidP="00036674">
            <w:pPr>
              <w:pStyle w:val="TableNAm"/>
            </w:pPr>
            <w:r>
              <w:t>MED0001535665</w:t>
            </w:r>
          </w:p>
        </w:tc>
      </w:tr>
      <w:tr w:rsidR="0009351A" w14:paraId="7DF53B8D"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17FC5D8C" w14:textId="77777777" w:rsidR="0009351A" w:rsidRDefault="0009351A" w:rsidP="00036674">
            <w:pPr>
              <w:pStyle w:val="TableNAm"/>
            </w:pPr>
            <w:r>
              <w:t xml:space="preserve">Nasir </w:t>
            </w:r>
            <w:ins w:id="31" w:author="Master Repository Process" w:date="2026-09-01T16:58:00Z">
              <w:r>
                <w:t xml:space="preserve">Behlol </w:t>
              </w:r>
            </w:ins>
            <w:r>
              <w:t>Khan</w:t>
            </w:r>
          </w:p>
        </w:tc>
        <w:tc>
          <w:tcPr>
            <w:tcW w:w="2664" w:type="dxa"/>
            <w:tcBorders>
              <w:top w:val="single" w:sz="4" w:space="0" w:color="auto"/>
              <w:left w:val="single" w:sz="4" w:space="0" w:color="auto"/>
              <w:bottom w:val="single" w:sz="4" w:space="0" w:color="auto"/>
              <w:right w:val="single" w:sz="4" w:space="0" w:color="auto"/>
            </w:tcBorders>
            <w:noWrap/>
          </w:tcPr>
          <w:p w14:paraId="479D7097" w14:textId="77777777" w:rsidR="0009351A" w:rsidRDefault="0009351A" w:rsidP="00036674">
            <w:pPr>
              <w:pStyle w:val="TableNAm"/>
            </w:pPr>
            <w:r>
              <w:t>MED0002496760</w:t>
            </w:r>
          </w:p>
        </w:tc>
      </w:tr>
      <w:tr w:rsidR="0009351A" w14:paraId="441D7E92" w14:textId="77777777" w:rsidTr="00036674">
        <w:trPr>
          <w:ins w:id="32" w:author="Master Repository Process" w:date="2026-09-01T16:58:00Z"/>
        </w:trPr>
        <w:tc>
          <w:tcPr>
            <w:tcW w:w="3403" w:type="dxa"/>
            <w:tcBorders>
              <w:top w:val="single" w:sz="4" w:space="0" w:color="auto"/>
              <w:left w:val="single" w:sz="4" w:space="0" w:color="auto"/>
              <w:bottom w:val="single" w:sz="4" w:space="0" w:color="auto"/>
              <w:right w:val="single" w:sz="4" w:space="0" w:color="auto"/>
            </w:tcBorders>
            <w:noWrap/>
          </w:tcPr>
          <w:p w14:paraId="43FA833D" w14:textId="77777777" w:rsidR="0009351A" w:rsidRDefault="0009351A" w:rsidP="00036674">
            <w:pPr>
              <w:pStyle w:val="TableNAm"/>
              <w:rPr>
                <w:ins w:id="33" w:author="Master Repository Process" w:date="2026-09-01T16:58:00Z"/>
              </w:rPr>
            </w:pPr>
            <w:ins w:id="34" w:author="Master Repository Process" w:date="2026-09-01T16:58:00Z">
              <w:r>
                <w:t xml:space="preserve">Shahela Nasir Khan </w:t>
              </w:r>
            </w:ins>
          </w:p>
        </w:tc>
        <w:tc>
          <w:tcPr>
            <w:tcW w:w="2664" w:type="dxa"/>
            <w:tcBorders>
              <w:top w:val="single" w:sz="4" w:space="0" w:color="auto"/>
              <w:left w:val="single" w:sz="4" w:space="0" w:color="auto"/>
              <w:bottom w:val="single" w:sz="4" w:space="0" w:color="auto"/>
              <w:right w:val="single" w:sz="4" w:space="0" w:color="auto"/>
            </w:tcBorders>
            <w:noWrap/>
          </w:tcPr>
          <w:p w14:paraId="7C898E1A" w14:textId="77777777" w:rsidR="0009351A" w:rsidRDefault="0009351A" w:rsidP="00036674">
            <w:pPr>
              <w:pStyle w:val="TableNAm"/>
              <w:rPr>
                <w:ins w:id="35" w:author="Master Repository Process" w:date="2026-09-01T16:58:00Z"/>
              </w:rPr>
            </w:pPr>
            <w:ins w:id="36" w:author="Master Repository Process" w:date="2026-09-01T16:58:00Z">
              <w:r>
                <w:t>MED0002725481</w:t>
              </w:r>
            </w:ins>
          </w:p>
        </w:tc>
      </w:tr>
      <w:tr w:rsidR="0009351A" w14:paraId="42596188"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3A8D7C15" w14:textId="77777777" w:rsidR="0009351A" w:rsidRDefault="0009351A" w:rsidP="00036674">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14:paraId="60DE11AF" w14:textId="77777777" w:rsidR="0009351A" w:rsidRDefault="0009351A" w:rsidP="00036674">
            <w:pPr>
              <w:pStyle w:val="TableNAm"/>
            </w:pPr>
            <w:r>
              <w:t>MED0001208326</w:t>
            </w:r>
          </w:p>
        </w:tc>
      </w:tr>
      <w:tr w:rsidR="0009351A" w14:paraId="1D5EC75F"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79FF7B04" w14:textId="77777777" w:rsidR="0009351A" w:rsidRDefault="0009351A" w:rsidP="00036674">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14:paraId="591F35C6" w14:textId="77777777" w:rsidR="0009351A" w:rsidRDefault="0009351A" w:rsidP="00036674">
            <w:pPr>
              <w:pStyle w:val="TableNAm"/>
            </w:pPr>
            <w:r>
              <w:t>MED0001546857</w:t>
            </w:r>
          </w:p>
        </w:tc>
      </w:tr>
      <w:tr w:rsidR="0009351A" w14:paraId="1F128712"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58134434" w14:textId="00E2A430" w:rsidR="0009351A" w:rsidRDefault="00B60946" w:rsidP="00036674">
            <w:pPr>
              <w:pStyle w:val="TableNAm"/>
            </w:pPr>
            <w:del w:id="37" w:author="Master Repository Process" w:date="2026-09-01T16:58:00Z">
              <w:r>
                <w:delText>Bolanle Lotsu</w:delText>
              </w:r>
            </w:del>
            <w:ins w:id="38" w:author="Master Repository Process" w:date="2026-09-01T16:58:00Z">
              <w:r w:rsidR="0009351A">
                <w:t xml:space="preserve">Carly Louise Linthwaite </w:t>
              </w:r>
            </w:ins>
          </w:p>
        </w:tc>
        <w:tc>
          <w:tcPr>
            <w:tcW w:w="2664" w:type="dxa"/>
            <w:tcBorders>
              <w:top w:val="single" w:sz="4" w:space="0" w:color="auto"/>
              <w:left w:val="single" w:sz="4" w:space="0" w:color="auto"/>
              <w:bottom w:val="single" w:sz="4" w:space="0" w:color="auto"/>
              <w:right w:val="single" w:sz="4" w:space="0" w:color="auto"/>
            </w:tcBorders>
            <w:noWrap/>
          </w:tcPr>
          <w:p w14:paraId="762C5DAC" w14:textId="11C17BD7" w:rsidR="0009351A" w:rsidRDefault="00B60946" w:rsidP="00036674">
            <w:pPr>
              <w:pStyle w:val="TableNAm"/>
            </w:pPr>
            <w:del w:id="39" w:author="Master Repository Process" w:date="2026-09-01T16:58:00Z">
              <w:r>
                <w:delText>MED0002459345</w:delText>
              </w:r>
            </w:del>
            <w:ins w:id="40" w:author="Master Repository Process" w:date="2026-09-01T16:58:00Z">
              <w:r w:rsidR="0009351A">
                <w:t>MED0001204393</w:t>
              </w:r>
            </w:ins>
          </w:p>
        </w:tc>
      </w:tr>
      <w:tr w:rsidR="0009351A" w14:paraId="249382B9"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24D4937C" w14:textId="77777777" w:rsidR="0009351A" w:rsidRDefault="0009351A" w:rsidP="00036674">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14:paraId="0A2ABCA4" w14:textId="77777777" w:rsidR="0009351A" w:rsidRDefault="0009351A" w:rsidP="00036674">
            <w:pPr>
              <w:pStyle w:val="TableNAm"/>
            </w:pPr>
            <w:r>
              <w:t>MED0001638712</w:t>
            </w:r>
          </w:p>
        </w:tc>
      </w:tr>
      <w:tr w:rsidR="00525D23" w14:paraId="78A2DC30" w14:textId="77777777">
        <w:trPr>
          <w:del w:id="41" w:author="Master Repository Process" w:date="2026-09-01T16:58:00Z"/>
        </w:trPr>
        <w:tc>
          <w:tcPr>
            <w:tcW w:w="3403" w:type="dxa"/>
            <w:tcBorders>
              <w:top w:val="single" w:sz="4" w:space="0" w:color="auto"/>
              <w:left w:val="single" w:sz="4" w:space="0" w:color="auto"/>
              <w:bottom w:val="single" w:sz="4" w:space="0" w:color="auto"/>
              <w:right w:val="single" w:sz="4" w:space="0" w:color="auto"/>
            </w:tcBorders>
            <w:noWrap/>
          </w:tcPr>
          <w:p w14:paraId="46B895A3" w14:textId="77777777" w:rsidR="00525D23" w:rsidRDefault="00B60946">
            <w:pPr>
              <w:pStyle w:val="TableNAm"/>
              <w:rPr>
                <w:del w:id="42" w:author="Master Repository Process" w:date="2026-09-01T16:58:00Z"/>
              </w:rPr>
            </w:pPr>
            <w:del w:id="43" w:author="Master Repository Process" w:date="2026-09-01T16:58:00Z">
              <w:r>
                <w:delText>Jose Mathew</w:delText>
              </w:r>
            </w:del>
          </w:p>
        </w:tc>
        <w:tc>
          <w:tcPr>
            <w:tcW w:w="2664" w:type="dxa"/>
            <w:tcBorders>
              <w:top w:val="single" w:sz="4" w:space="0" w:color="auto"/>
              <w:left w:val="single" w:sz="4" w:space="0" w:color="auto"/>
              <w:bottom w:val="single" w:sz="4" w:space="0" w:color="auto"/>
              <w:right w:val="single" w:sz="4" w:space="0" w:color="auto"/>
            </w:tcBorders>
            <w:noWrap/>
          </w:tcPr>
          <w:p w14:paraId="32516BD7" w14:textId="77777777" w:rsidR="00525D23" w:rsidRDefault="00B60946">
            <w:pPr>
              <w:pStyle w:val="TableNAm"/>
              <w:rPr>
                <w:del w:id="44" w:author="Master Repository Process" w:date="2026-09-01T16:58:00Z"/>
              </w:rPr>
            </w:pPr>
            <w:del w:id="45" w:author="Master Repository Process" w:date="2026-09-01T16:58:00Z">
              <w:r>
                <w:delText>MED0002851262</w:delText>
              </w:r>
            </w:del>
          </w:p>
        </w:tc>
      </w:tr>
      <w:tr w:rsidR="0009351A" w14:paraId="657FBEAB"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4A0AADF3" w14:textId="77777777" w:rsidR="0009351A" w:rsidRDefault="0009351A" w:rsidP="00036674">
            <w:pPr>
              <w:pStyle w:val="TableNAm"/>
            </w:pPr>
            <w:r>
              <w:t xml:space="preserve">Sujay </w:t>
            </w:r>
            <w:ins w:id="46" w:author="Master Repository Process" w:date="2026-09-01T16:58:00Z">
              <w:r>
                <w:t xml:space="preserve">Manjunath </w:t>
              </w:r>
            </w:ins>
            <w:r>
              <w:t>Nama</w:t>
            </w:r>
          </w:p>
        </w:tc>
        <w:tc>
          <w:tcPr>
            <w:tcW w:w="2664" w:type="dxa"/>
            <w:tcBorders>
              <w:top w:val="single" w:sz="4" w:space="0" w:color="auto"/>
              <w:left w:val="single" w:sz="4" w:space="0" w:color="auto"/>
              <w:bottom w:val="single" w:sz="4" w:space="0" w:color="auto"/>
              <w:right w:val="single" w:sz="4" w:space="0" w:color="auto"/>
            </w:tcBorders>
            <w:noWrap/>
          </w:tcPr>
          <w:p w14:paraId="16C02CB4" w14:textId="77777777" w:rsidR="0009351A" w:rsidRDefault="0009351A" w:rsidP="00036674">
            <w:pPr>
              <w:pStyle w:val="TableNAm"/>
            </w:pPr>
            <w:r>
              <w:t>MED0001206567</w:t>
            </w:r>
          </w:p>
        </w:tc>
      </w:tr>
      <w:tr w:rsidR="0009351A" w14:paraId="645222F0"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70C298AF" w14:textId="77777777" w:rsidR="0009351A" w:rsidRDefault="0009351A" w:rsidP="00036674">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14:paraId="7468675C" w14:textId="77777777" w:rsidR="0009351A" w:rsidRDefault="0009351A" w:rsidP="00036674">
            <w:pPr>
              <w:pStyle w:val="TableNAm"/>
            </w:pPr>
            <w:r>
              <w:t>MED0001538850</w:t>
            </w:r>
          </w:p>
        </w:tc>
      </w:tr>
      <w:tr w:rsidR="00525D23" w14:paraId="5B7F1808" w14:textId="77777777">
        <w:trPr>
          <w:del w:id="47" w:author="Master Repository Process" w:date="2026-09-01T16:58:00Z"/>
        </w:trPr>
        <w:tc>
          <w:tcPr>
            <w:tcW w:w="3403" w:type="dxa"/>
            <w:tcBorders>
              <w:top w:val="single" w:sz="4" w:space="0" w:color="auto"/>
              <w:left w:val="single" w:sz="4" w:space="0" w:color="auto"/>
              <w:bottom w:val="single" w:sz="4" w:space="0" w:color="auto"/>
              <w:right w:val="single" w:sz="4" w:space="0" w:color="auto"/>
            </w:tcBorders>
            <w:noWrap/>
          </w:tcPr>
          <w:p w14:paraId="1AE60969" w14:textId="77777777" w:rsidR="00525D23" w:rsidRDefault="00B60946">
            <w:pPr>
              <w:pStyle w:val="TableNAm"/>
              <w:rPr>
                <w:del w:id="48" w:author="Master Repository Process" w:date="2026-09-01T16:58:00Z"/>
              </w:rPr>
            </w:pPr>
            <w:del w:id="49" w:author="Master Repository Process" w:date="2026-09-01T16:58:00Z">
              <w:r>
                <w:delText>Omolola Oboro</w:delText>
              </w:r>
            </w:del>
          </w:p>
        </w:tc>
        <w:tc>
          <w:tcPr>
            <w:tcW w:w="2664" w:type="dxa"/>
            <w:tcBorders>
              <w:top w:val="single" w:sz="4" w:space="0" w:color="auto"/>
              <w:left w:val="single" w:sz="4" w:space="0" w:color="auto"/>
              <w:bottom w:val="single" w:sz="4" w:space="0" w:color="auto"/>
              <w:right w:val="single" w:sz="4" w:space="0" w:color="auto"/>
            </w:tcBorders>
            <w:noWrap/>
          </w:tcPr>
          <w:p w14:paraId="0603D13F" w14:textId="77777777" w:rsidR="00525D23" w:rsidRDefault="00B60946">
            <w:pPr>
              <w:pStyle w:val="TableNAm"/>
              <w:rPr>
                <w:del w:id="50" w:author="Master Repository Process" w:date="2026-09-01T16:58:00Z"/>
              </w:rPr>
            </w:pPr>
            <w:del w:id="51" w:author="Master Repository Process" w:date="2026-09-01T16:58:00Z">
              <w:r>
                <w:delText>MED0002262715</w:delText>
              </w:r>
            </w:del>
          </w:p>
        </w:tc>
      </w:tr>
      <w:tr w:rsidR="0009351A" w14:paraId="48B1BCC3"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3E134E65" w14:textId="77777777" w:rsidR="0009351A" w:rsidRDefault="0009351A" w:rsidP="00036674">
            <w:pPr>
              <w:pStyle w:val="TableNAm"/>
            </w:pPr>
            <w:r>
              <w:t>Jarrad James Paul</w:t>
            </w:r>
          </w:p>
        </w:tc>
        <w:tc>
          <w:tcPr>
            <w:tcW w:w="2664" w:type="dxa"/>
            <w:tcBorders>
              <w:top w:val="single" w:sz="4" w:space="0" w:color="auto"/>
              <w:left w:val="single" w:sz="4" w:space="0" w:color="auto"/>
              <w:bottom w:val="single" w:sz="4" w:space="0" w:color="auto"/>
              <w:right w:val="single" w:sz="4" w:space="0" w:color="auto"/>
            </w:tcBorders>
            <w:noWrap/>
          </w:tcPr>
          <w:p w14:paraId="05B3402D" w14:textId="77777777" w:rsidR="0009351A" w:rsidRDefault="0009351A" w:rsidP="00036674">
            <w:pPr>
              <w:pStyle w:val="TableNAm"/>
            </w:pPr>
            <w:r>
              <w:t>MED0002076979</w:t>
            </w:r>
          </w:p>
        </w:tc>
      </w:tr>
      <w:tr w:rsidR="0009351A" w14:paraId="6B014A53"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65A36A71" w14:textId="77777777" w:rsidR="0009351A" w:rsidRDefault="0009351A" w:rsidP="00036674">
            <w:pPr>
              <w:pStyle w:val="TableNAm"/>
            </w:pPr>
            <w:r>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14:paraId="49375694" w14:textId="77777777" w:rsidR="0009351A" w:rsidRDefault="0009351A" w:rsidP="00036674">
            <w:pPr>
              <w:pStyle w:val="TableNAm"/>
            </w:pPr>
            <w:r>
              <w:t>MED0001552305</w:t>
            </w:r>
          </w:p>
        </w:tc>
      </w:tr>
      <w:tr w:rsidR="0009351A" w14:paraId="5E204C45"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2B8D34D6" w14:textId="77777777" w:rsidR="0009351A" w:rsidRDefault="0009351A" w:rsidP="00036674">
            <w:pPr>
              <w:pStyle w:val="TableNAm"/>
            </w:pPr>
            <w:r>
              <w:t xml:space="preserve">Jeremi </w:t>
            </w:r>
            <w:ins w:id="52" w:author="Master Repository Process" w:date="2026-09-01T16:58:00Z">
              <w:r>
                <w:t xml:space="preserve">Michael </w:t>
              </w:r>
            </w:ins>
            <w:r>
              <w:t>Runyan</w:t>
            </w:r>
          </w:p>
        </w:tc>
        <w:tc>
          <w:tcPr>
            <w:tcW w:w="2664" w:type="dxa"/>
            <w:tcBorders>
              <w:top w:val="single" w:sz="4" w:space="0" w:color="auto"/>
              <w:left w:val="single" w:sz="4" w:space="0" w:color="auto"/>
              <w:bottom w:val="single" w:sz="4" w:space="0" w:color="auto"/>
              <w:right w:val="single" w:sz="4" w:space="0" w:color="auto"/>
            </w:tcBorders>
            <w:noWrap/>
          </w:tcPr>
          <w:p w14:paraId="6330B1C2" w14:textId="77777777" w:rsidR="0009351A" w:rsidRDefault="0009351A" w:rsidP="00036674">
            <w:pPr>
              <w:pStyle w:val="TableNAm"/>
            </w:pPr>
            <w:r>
              <w:t>MED0001878529</w:t>
            </w:r>
          </w:p>
        </w:tc>
      </w:tr>
      <w:tr w:rsidR="00525D23" w14:paraId="36681C77" w14:textId="77777777">
        <w:trPr>
          <w:del w:id="53" w:author="Master Repository Process" w:date="2026-09-01T16:58:00Z"/>
        </w:trPr>
        <w:tc>
          <w:tcPr>
            <w:tcW w:w="3403" w:type="dxa"/>
            <w:tcBorders>
              <w:top w:val="single" w:sz="4" w:space="0" w:color="auto"/>
              <w:left w:val="single" w:sz="4" w:space="0" w:color="auto"/>
              <w:bottom w:val="single" w:sz="4" w:space="0" w:color="auto"/>
              <w:right w:val="single" w:sz="4" w:space="0" w:color="auto"/>
            </w:tcBorders>
            <w:noWrap/>
          </w:tcPr>
          <w:p w14:paraId="35C9C2F3" w14:textId="77777777" w:rsidR="00525D23" w:rsidRDefault="00B60946">
            <w:pPr>
              <w:pStyle w:val="TableNAm"/>
              <w:rPr>
                <w:del w:id="54" w:author="Master Repository Process" w:date="2026-09-01T16:58:00Z"/>
              </w:rPr>
            </w:pPr>
            <w:del w:id="55" w:author="Master Repository Process" w:date="2026-09-01T16:58:00Z">
              <w:r>
                <w:delText>Justin Sebastian</w:delText>
              </w:r>
            </w:del>
          </w:p>
        </w:tc>
        <w:tc>
          <w:tcPr>
            <w:tcW w:w="2664" w:type="dxa"/>
            <w:tcBorders>
              <w:top w:val="single" w:sz="4" w:space="0" w:color="auto"/>
              <w:left w:val="single" w:sz="4" w:space="0" w:color="auto"/>
              <w:bottom w:val="single" w:sz="4" w:space="0" w:color="auto"/>
              <w:right w:val="single" w:sz="4" w:space="0" w:color="auto"/>
            </w:tcBorders>
            <w:noWrap/>
          </w:tcPr>
          <w:p w14:paraId="1848A82A" w14:textId="77777777" w:rsidR="00525D23" w:rsidRDefault="00B60946">
            <w:pPr>
              <w:pStyle w:val="TableNAm"/>
              <w:rPr>
                <w:del w:id="56" w:author="Master Repository Process" w:date="2026-09-01T16:58:00Z"/>
              </w:rPr>
            </w:pPr>
            <w:del w:id="57" w:author="Master Repository Process" w:date="2026-09-01T16:58:00Z">
              <w:r>
                <w:delText>MED0001858389</w:delText>
              </w:r>
            </w:del>
          </w:p>
        </w:tc>
      </w:tr>
      <w:tr w:rsidR="0009351A" w14:paraId="25C3E57C"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181AE962" w14:textId="77777777" w:rsidR="0009351A" w:rsidRDefault="0009351A" w:rsidP="00036674">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14:paraId="5B7800CF" w14:textId="77777777" w:rsidR="0009351A" w:rsidRDefault="0009351A" w:rsidP="00036674">
            <w:pPr>
              <w:pStyle w:val="TableNAm"/>
            </w:pPr>
            <w:r>
              <w:t>MED0002214159</w:t>
            </w:r>
          </w:p>
        </w:tc>
      </w:tr>
      <w:tr w:rsidR="00525D23" w14:paraId="44DF1813" w14:textId="77777777">
        <w:trPr>
          <w:del w:id="58" w:author="Master Repository Process" w:date="2026-09-01T16:58:00Z"/>
        </w:trPr>
        <w:tc>
          <w:tcPr>
            <w:tcW w:w="3403" w:type="dxa"/>
            <w:tcBorders>
              <w:top w:val="single" w:sz="4" w:space="0" w:color="auto"/>
              <w:left w:val="single" w:sz="4" w:space="0" w:color="auto"/>
              <w:bottom w:val="single" w:sz="4" w:space="0" w:color="auto"/>
              <w:right w:val="single" w:sz="4" w:space="0" w:color="auto"/>
            </w:tcBorders>
            <w:noWrap/>
          </w:tcPr>
          <w:p w14:paraId="5318C677" w14:textId="77777777" w:rsidR="00525D23" w:rsidRDefault="00B60946">
            <w:pPr>
              <w:pStyle w:val="TableNAm"/>
              <w:rPr>
                <w:del w:id="59" w:author="Master Repository Process" w:date="2026-09-01T16:58:00Z"/>
              </w:rPr>
            </w:pPr>
            <w:del w:id="60" w:author="Master Repository Process" w:date="2026-09-01T16:58:00Z">
              <w:r>
                <w:delText>Ihab Ahmed Mohamed Soliman</w:delText>
              </w:r>
            </w:del>
          </w:p>
        </w:tc>
        <w:tc>
          <w:tcPr>
            <w:tcW w:w="2664" w:type="dxa"/>
            <w:tcBorders>
              <w:top w:val="single" w:sz="4" w:space="0" w:color="auto"/>
              <w:left w:val="single" w:sz="4" w:space="0" w:color="auto"/>
              <w:bottom w:val="single" w:sz="4" w:space="0" w:color="auto"/>
              <w:right w:val="single" w:sz="4" w:space="0" w:color="auto"/>
            </w:tcBorders>
            <w:noWrap/>
          </w:tcPr>
          <w:p w14:paraId="788296C6" w14:textId="77777777" w:rsidR="00525D23" w:rsidRDefault="00B60946">
            <w:pPr>
              <w:pStyle w:val="TableNAm"/>
              <w:rPr>
                <w:del w:id="61" w:author="Master Repository Process" w:date="2026-09-01T16:58:00Z"/>
              </w:rPr>
            </w:pPr>
            <w:del w:id="62" w:author="Master Repository Process" w:date="2026-09-01T16:58:00Z">
              <w:r>
                <w:delText>MED0001676672</w:delText>
              </w:r>
            </w:del>
          </w:p>
        </w:tc>
      </w:tr>
      <w:tr w:rsidR="0009351A" w14:paraId="0221583D"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6747892E" w14:textId="77777777" w:rsidR="0009351A" w:rsidRDefault="0009351A" w:rsidP="00036674">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14:paraId="3E66A053" w14:textId="77777777" w:rsidR="0009351A" w:rsidRDefault="0009351A" w:rsidP="00036674">
            <w:pPr>
              <w:pStyle w:val="TableNAm"/>
            </w:pPr>
            <w:r>
              <w:t>MED0001538248</w:t>
            </w:r>
          </w:p>
        </w:tc>
      </w:tr>
      <w:tr w:rsidR="0009351A" w14:paraId="32569482" w14:textId="77777777" w:rsidTr="00036674">
        <w:trPr>
          <w:ins w:id="63" w:author="Master Repository Process" w:date="2026-09-01T16:58:00Z"/>
        </w:trPr>
        <w:tc>
          <w:tcPr>
            <w:tcW w:w="3403" w:type="dxa"/>
            <w:tcBorders>
              <w:top w:val="single" w:sz="4" w:space="0" w:color="auto"/>
              <w:left w:val="single" w:sz="4" w:space="0" w:color="auto"/>
              <w:bottom w:val="single" w:sz="4" w:space="0" w:color="auto"/>
              <w:right w:val="single" w:sz="4" w:space="0" w:color="auto"/>
            </w:tcBorders>
            <w:noWrap/>
          </w:tcPr>
          <w:p w14:paraId="5442C598" w14:textId="77777777" w:rsidR="0009351A" w:rsidRDefault="0009351A" w:rsidP="00036674">
            <w:pPr>
              <w:pStyle w:val="TableNAm"/>
              <w:rPr>
                <w:ins w:id="64" w:author="Master Repository Process" w:date="2026-09-01T16:58:00Z"/>
              </w:rPr>
            </w:pPr>
            <w:ins w:id="65" w:author="Master Repository Process" w:date="2026-09-01T16:58:00Z">
              <w:r>
                <w:t xml:space="preserve">Lois Plendia Strick </w:t>
              </w:r>
            </w:ins>
          </w:p>
        </w:tc>
        <w:tc>
          <w:tcPr>
            <w:tcW w:w="2664" w:type="dxa"/>
            <w:tcBorders>
              <w:top w:val="single" w:sz="4" w:space="0" w:color="auto"/>
              <w:left w:val="single" w:sz="4" w:space="0" w:color="auto"/>
              <w:bottom w:val="single" w:sz="4" w:space="0" w:color="auto"/>
              <w:right w:val="single" w:sz="4" w:space="0" w:color="auto"/>
            </w:tcBorders>
            <w:noWrap/>
          </w:tcPr>
          <w:p w14:paraId="20A34339" w14:textId="77777777" w:rsidR="0009351A" w:rsidRDefault="0009351A" w:rsidP="00036674">
            <w:pPr>
              <w:pStyle w:val="TableNAm"/>
              <w:rPr>
                <w:ins w:id="66" w:author="Master Repository Process" w:date="2026-09-01T16:58:00Z"/>
              </w:rPr>
            </w:pPr>
            <w:ins w:id="67" w:author="Master Repository Process" w:date="2026-09-01T16:58:00Z">
              <w:r>
                <w:t>MED0001994525</w:t>
              </w:r>
            </w:ins>
          </w:p>
        </w:tc>
      </w:tr>
      <w:tr w:rsidR="0009351A" w14:paraId="02790BB3"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3E8C1EE9" w14:textId="77777777" w:rsidR="0009351A" w:rsidRDefault="0009351A" w:rsidP="00036674">
            <w:pPr>
              <w:pStyle w:val="TableNAm"/>
            </w:pPr>
            <w:r>
              <w:t>Francesca Katherine Turner</w:t>
            </w:r>
          </w:p>
        </w:tc>
        <w:tc>
          <w:tcPr>
            <w:tcW w:w="2664" w:type="dxa"/>
            <w:tcBorders>
              <w:top w:val="single" w:sz="4" w:space="0" w:color="auto"/>
              <w:left w:val="single" w:sz="4" w:space="0" w:color="auto"/>
              <w:bottom w:val="single" w:sz="4" w:space="0" w:color="auto"/>
              <w:right w:val="single" w:sz="4" w:space="0" w:color="auto"/>
            </w:tcBorders>
            <w:noWrap/>
          </w:tcPr>
          <w:p w14:paraId="208AA8C3" w14:textId="77777777" w:rsidR="0009351A" w:rsidRDefault="0009351A" w:rsidP="00036674">
            <w:pPr>
              <w:pStyle w:val="TableNAm"/>
            </w:pPr>
            <w:r>
              <w:t>MED0002846559</w:t>
            </w:r>
          </w:p>
        </w:tc>
      </w:tr>
      <w:tr w:rsidR="00525D23" w14:paraId="1B2EF12E" w14:textId="77777777">
        <w:trPr>
          <w:del w:id="68" w:author="Master Repository Process" w:date="2026-09-01T16:58:00Z"/>
        </w:trPr>
        <w:tc>
          <w:tcPr>
            <w:tcW w:w="3403" w:type="dxa"/>
            <w:tcBorders>
              <w:top w:val="single" w:sz="4" w:space="0" w:color="auto"/>
              <w:left w:val="single" w:sz="4" w:space="0" w:color="auto"/>
              <w:bottom w:val="single" w:sz="4" w:space="0" w:color="auto"/>
              <w:right w:val="single" w:sz="4" w:space="0" w:color="auto"/>
            </w:tcBorders>
            <w:noWrap/>
          </w:tcPr>
          <w:p w14:paraId="3DAB6B57" w14:textId="77777777" w:rsidR="00525D23" w:rsidRDefault="00B60946">
            <w:pPr>
              <w:pStyle w:val="TableNAm"/>
              <w:rPr>
                <w:del w:id="69" w:author="Master Repository Process" w:date="2026-09-01T16:58:00Z"/>
              </w:rPr>
            </w:pPr>
            <w:del w:id="70" w:author="Master Repository Process" w:date="2026-09-01T16:58:00Z">
              <w:r>
                <w:delText>Jaya Prabha Vijayan</w:delText>
              </w:r>
            </w:del>
          </w:p>
        </w:tc>
        <w:tc>
          <w:tcPr>
            <w:tcW w:w="2664" w:type="dxa"/>
            <w:tcBorders>
              <w:top w:val="single" w:sz="4" w:space="0" w:color="auto"/>
              <w:left w:val="single" w:sz="4" w:space="0" w:color="auto"/>
              <w:bottom w:val="single" w:sz="4" w:space="0" w:color="auto"/>
              <w:right w:val="single" w:sz="4" w:space="0" w:color="auto"/>
            </w:tcBorders>
            <w:noWrap/>
          </w:tcPr>
          <w:p w14:paraId="7441CBA8" w14:textId="77777777" w:rsidR="00525D23" w:rsidRDefault="00B60946">
            <w:pPr>
              <w:pStyle w:val="TableNAm"/>
              <w:rPr>
                <w:del w:id="71" w:author="Master Repository Process" w:date="2026-09-01T16:58:00Z"/>
              </w:rPr>
            </w:pPr>
            <w:del w:id="72" w:author="Master Repository Process" w:date="2026-09-01T16:58:00Z">
              <w:r>
                <w:delText>MED0002847181</w:delText>
              </w:r>
            </w:del>
          </w:p>
        </w:tc>
      </w:tr>
      <w:tr w:rsidR="0009351A" w14:paraId="112E1F74"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78C270BF" w14:textId="77777777" w:rsidR="0009351A" w:rsidRDefault="0009351A" w:rsidP="00036674">
            <w:pPr>
              <w:pStyle w:val="TableNAm"/>
            </w:pPr>
            <w:r>
              <w:t>Holim Won</w:t>
            </w:r>
          </w:p>
        </w:tc>
        <w:tc>
          <w:tcPr>
            <w:tcW w:w="2664" w:type="dxa"/>
            <w:tcBorders>
              <w:top w:val="single" w:sz="4" w:space="0" w:color="auto"/>
              <w:left w:val="single" w:sz="4" w:space="0" w:color="auto"/>
              <w:bottom w:val="single" w:sz="4" w:space="0" w:color="auto"/>
              <w:right w:val="single" w:sz="4" w:space="0" w:color="auto"/>
            </w:tcBorders>
            <w:noWrap/>
          </w:tcPr>
          <w:p w14:paraId="566C3B5C" w14:textId="77777777" w:rsidR="0009351A" w:rsidRDefault="0009351A" w:rsidP="00036674">
            <w:pPr>
              <w:pStyle w:val="TableNAm"/>
            </w:pPr>
            <w:r>
              <w:t>MED0001673074</w:t>
            </w:r>
          </w:p>
        </w:tc>
      </w:tr>
      <w:tr w:rsidR="0009351A" w14:paraId="20081299" w14:textId="77777777" w:rsidTr="00036674">
        <w:tc>
          <w:tcPr>
            <w:tcW w:w="3403" w:type="dxa"/>
            <w:tcBorders>
              <w:top w:val="single" w:sz="4" w:space="0" w:color="auto"/>
              <w:left w:val="single" w:sz="4" w:space="0" w:color="auto"/>
              <w:bottom w:val="single" w:sz="4" w:space="0" w:color="auto"/>
              <w:right w:val="single" w:sz="4" w:space="0" w:color="auto"/>
            </w:tcBorders>
            <w:noWrap/>
          </w:tcPr>
          <w:p w14:paraId="31794F40" w14:textId="72E74301" w:rsidR="0009351A" w:rsidRDefault="00B60946" w:rsidP="00036674">
            <w:pPr>
              <w:pStyle w:val="TableNAm"/>
            </w:pPr>
            <w:del w:id="73" w:author="Master Repository Process" w:date="2026-09-01T16:58:00Z">
              <w:r>
                <w:delText>Shiela</w:delText>
              </w:r>
            </w:del>
            <w:ins w:id="74" w:author="Master Repository Process" w:date="2026-09-01T16:58:00Z">
              <w:r w:rsidR="0009351A">
                <w:t>Sheila</w:t>
              </w:r>
            </w:ins>
            <w:r w:rsidR="0009351A">
              <w:t xml:space="preserve"> Ghulam Yasin</w:t>
            </w:r>
            <w:ins w:id="75" w:author="Master Repository Process" w:date="2026-09-01T16:58:00Z">
              <w:r w:rsidR="0009351A">
                <w:t xml:space="preserve"> </w:t>
              </w:r>
            </w:ins>
          </w:p>
        </w:tc>
        <w:tc>
          <w:tcPr>
            <w:tcW w:w="2664" w:type="dxa"/>
            <w:tcBorders>
              <w:top w:val="single" w:sz="4" w:space="0" w:color="auto"/>
              <w:left w:val="single" w:sz="4" w:space="0" w:color="auto"/>
              <w:bottom w:val="single" w:sz="4" w:space="0" w:color="auto"/>
              <w:right w:val="single" w:sz="4" w:space="0" w:color="auto"/>
            </w:tcBorders>
            <w:noWrap/>
          </w:tcPr>
          <w:p w14:paraId="15E2273D" w14:textId="77777777" w:rsidR="0009351A" w:rsidRDefault="0009351A" w:rsidP="00036674">
            <w:pPr>
              <w:pStyle w:val="TableNAm"/>
            </w:pPr>
            <w:r>
              <w:t>MED0001641304</w:t>
            </w:r>
          </w:p>
        </w:tc>
      </w:tr>
    </w:tbl>
    <w:p w14:paraId="2F7919DC" w14:textId="4DED37D4" w:rsidR="00E8275B" w:rsidRDefault="00E8275B">
      <w:pPr>
        <w:pStyle w:val="Footnotesection"/>
        <w:keepLines w:val="0"/>
        <w:ind w:left="890" w:hanging="890"/>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 SL 2024/231 r. 4; SL 2025/40 r. 4; SL 2025/49 r. 4; SL 2025/53 r. 4; SL 2025/145 r. 4; SL 2026/23 r.</w:t>
      </w:r>
      <w:ins w:id="76" w:author="Master Repository Process" w:date="2026-09-01T16:58:00Z">
        <w:r>
          <w:t> 4</w:t>
        </w:r>
        <w:r w:rsidR="0009351A">
          <w:t>; SL 2026/186 r.</w:t>
        </w:r>
      </w:ins>
      <w:r w:rsidR="0009351A">
        <w:t> 4</w:t>
      </w:r>
      <w:r>
        <w:t>.]</w:t>
      </w:r>
    </w:p>
    <w:p w14:paraId="53E1EC74" w14:textId="77777777" w:rsidR="00E8275B" w:rsidRDefault="00E8275B">
      <w:pPr>
        <w:pStyle w:val="Heading5"/>
      </w:pPr>
      <w:bookmarkStart w:id="77" w:name="_Toc238738686"/>
      <w:bookmarkStart w:id="78" w:name="_Toc223428508"/>
      <w:r>
        <w:rPr>
          <w:rStyle w:val="CharSectno"/>
        </w:rPr>
        <w:t>4</w:t>
      </w:r>
      <w:r>
        <w:t>.</w:t>
      </w:r>
      <w:r>
        <w:tab/>
        <w:t>Standards for diagnosing mental illness (Act s. 6(4))</w:t>
      </w:r>
      <w:bookmarkEnd w:id="77"/>
      <w:bookmarkEnd w:id="78"/>
      <w:r>
        <w:t xml:space="preserve"> </w:t>
      </w:r>
    </w:p>
    <w:p w14:paraId="1D390EAF" w14:textId="77777777" w:rsidR="00E8275B" w:rsidRDefault="00E8275B">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14:paraId="30F522AC" w14:textId="77777777" w:rsidR="00E8275B" w:rsidRDefault="00E8275B">
      <w:pPr>
        <w:pStyle w:val="Indenta"/>
      </w:pPr>
      <w:r>
        <w:tab/>
        <w:t>(a)</w:t>
      </w:r>
      <w:r>
        <w:tab/>
        <w:t>the International Statistical Classification of Diseases and Related Health Problems published from time to time by the World Health Organisation;</w:t>
      </w:r>
    </w:p>
    <w:p w14:paraId="473FE4D2" w14:textId="77777777" w:rsidR="00E8275B" w:rsidRDefault="00E8275B">
      <w:pPr>
        <w:pStyle w:val="Indenta"/>
      </w:pPr>
      <w:r>
        <w:tab/>
        <w:t>(b)</w:t>
      </w:r>
      <w:r>
        <w:tab/>
        <w:t>the Diagnostic and Statistical Manual of Mental Disorders published from time to time by the American Psychiatric Association.</w:t>
      </w:r>
    </w:p>
    <w:p w14:paraId="793A18F0" w14:textId="77777777" w:rsidR="00E8275B" w:rsidRDefault="00E8275B">
      <w:pPr>
        <w:pStyle w:val="Heading5"/>
      </w:pPr>
      <w:bookmarkStart w:id="79" w:name="_Toc238738687"/>
      <w:bookmarkStart w:id="80" w:name="_Toc223428509"/>
      <w:r>
        <w:rPr>
          <w:rStyle w:val="CharSectno"/>
        </w:rPr>
        <w:t>5</w:t>
      </w:r>
      <w:r>
        <w:t>.</w:t>
      </w:r>
      <w:r>
        <w:tab/>
        <w:t>Persons authorised to exercise powers under section 172 of the Act (Act s. 83(2)(c), 86(c), 130(3) and 225)</w:t>
      </w:r>
      <w:bookmarkEnd w:id="79"/>
      <w:bookmarkEnd w:id="80"/>
      <w:r>
        <w:t xml:space="preserve"> </w:t>
      </w:r>
    </w:p>
    <w:p w14:paraId="44DBA86C" w14:textId="77777777" w:rsidR="00E8275B" w:rsidRDefault="00E8275B">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14:paraId="39D90D2E" w14:textId="77777777" w:rsidR="00E8275B" w:rsidRDefault="00E8275B">
      <w:pPr>
        <w:pStyle w:val="Heading5"/>
      </w:pPr>
      <w:bookmarkStart w:id="81" w:name="_Toc238738688"/>
      <w:bookmarkStart w:id="82" w:name="_Toc223428510"/>
      <w:r>
        <w:rPr>
          <w:rStyle w:val="CharSectno"/>
        </w:rPr>
        <w:t>6</w:t>
      </w:r>
      <w:r>
        <w:t>.</w:t>
      </w:r>
      <w:r>
        <w:tab/>
        <w:t>Persons authorised to carry out apprehension and return orders (Act s. 99)</w:t>
      </w:r>
      <w:bookmarkEnd w:id="81"/>
      <w:bookmarkEnd w:id="82"/>
      <w:r>
        <w:t xml:space="preserve"> </w:t>
      </w:r>
    </w:p>
    <w:p w14:paraId="56DB5E4C" w14:textId="77777777" w:rsidR="00E8275B" w:rsidRDefault="00E8275B">
      <w:pPr>
        <w:pStyle w:val="Subsection"/>
        <w:spacing w:before="120"/>
      </w:pPr>
      <w:r>
        <w:tab/>
      </w:r>
      <w:r>
        <w:tab/>
        <w:t xml:space="preserve">For section 99 of the Act, each of these people is authorised to carry out an apprehension and return order — </w:t>
      </w:r>
    </w:p>
    <w:p w14:paraId="38BD797A" w14:textId="77777777" w:rsidR="00E8275B" w:rsidRDefault="00E8275B">
      <w:pPr>
        <w:pStyle w:val="Indenta"/>
      </w:pPr>
      <w:r>
        <w:tab/>
        <w:t>(a)</w:t>
      </w:r>
      <w:r>
        <w:tab/>
        <w:t>a transport officer;</w:t>
      </w:r>
    </w:p>
    <w:p w14:paraId="57EA1E6D" w14:textId="77777777" w:rsidR="00E8275B" w:rsidRDefault="00E8275B">
      <w:pPr>
        <w:pStyle w:val="Indenta"/>
      </w:pPr>
      <w:r>
        <w:tab/>
        <w:t>(b)</w:t>
      </w:r>
      <w:r>
        <w:tab/>
        <w:t>a staff member of a mental health service.</w:t>
      </w:r>
    </w:p>
    <w:p w14:paraId="4B9E2505" w14:textId="77777777" w:rsidR="00E8275B" w:rsidRDefault="00E8275B">
      <w:pPr>
        <w:pStyle w:val="Heading5"/>
      </w:pPr>
      <w:bookmarkStart w:id="83" w:name="_Toc238738689"/>
      <w:bookmarkStart w:id="84" w:name="_Toc223428511"/>
      <w:r>
        <w:rPr>
          <w:rStyle w:val="CharSectno"/>
        </w:rPr>
        <w:t>7</w:t>
      </w:r>
      <w:r>
        <w:t>.</w:t>
      </w:r>
      <w:r>
        <w:tab/>
        <w:t>Transport officers (Act s. 147)</w:t>
      </w:r>
      <w:bookmarkEnd w:id="83"/>
      <w:bookmarkEnd w:id="84"/>
    </w:p>
    <w:p w14:paraId="0CFF2077" w14:textId="77777777" w:rsidR="00E8275B" w:rsidRDefault="00E8275B">
      <w:pPr>
        <w:pStyle w:val="Subsection"/>
      </w:pPr>
      <w:r>
        <w:tab/>
      </w:r>
      <w:r>
        <w:tab/>
        <w:t xml:space="preserve">For section 147 of the Act, a person is authorised to carry out a transport order if — </w:t>
      </w:r>
    </w:p>
    <w:p w14:paraId="328D1B12" w14:textId="77777777" w:rsidR="00E8275B" w:rsidRDefault="00E8275B">
      <w:pPr>
        <w:pStyle w:val="Indenta"/>
      </w:pPr>
      <w:r>
        <w:tab/>
        <w:t>(a)</w:t>
      </w:r>
      <w:r>
        <w:tab/>
        <w:t xml:space="preserve">the person is — </w:t>
      </w:r>
    </w:p>
    <w:p w14:paraId="6A5450F6" w14:textId="77777777" w:rsidR="00E8275B" w:rsidRDefault="00E8275B">
      <w:pPr>
        <w:pStyle w:val="Indenti"/>
      </w:pPr>
      <w:r>
        <w:tab/>
        <w:t>(i)</w:t>
      </w:r>
      <w:r>
        <w:tab/>
        <w:t>an employee of a person engaged under a contract for services to provide transport services for the purposes of the Act; or</w:t>
      </w:r>
    </w:p>
    <w:p w14:paraId="3FB2DBE3" w14:textId="77777777" w:rsidR="00E8275B" w:rsidRDefault="00E8275B">
      <w:pPr>
        <w:pStyle w:val="Indenti"/>
      </w:pPr>
      <w:r>
        <w:tab/>
        <w:t>(ii)</w:t>
      </w:r>
      <w:r>
        <w:tab/>
        <w:t xml:space="preserve">a staff member of a health service provider (as those terms are defined in the </w:t>
      </w:r>
      <w:r>
        <w:rPr>
          <w:i/>
        </w:rPr>
        <w:t xml:space="preserve">Health Services Act 2016 </w:t>
      </w:r>
      <w:r>
        <w:rPr>
          <w:iCs/>
        </w:rPr>
        <w:t>section </w:t>
      </w:r>
      <w:r>
        <w:t>6);</w:t>
      </w:r>
    </w:p>
    <w:p w14:paraId="4BAA6A3B" w14:textId="77777777" w:rsidR="00E8275B" w:rsidRDefault="00E8275B">
      <w:pPr>
        <w:pStyle w:val="Indenta"/>
      </w:pPr>
      <w:r>
        <w:tab/>
      </w:r>
      <w:r>
        <w:tab/>
        <w:t>and</w:t>
      </w:r>
    </w:p>
    <w:p w14:paraId="63BA404F" w14:textId="77777777" w:rsidR="00E8275B" w:rsidRDefault="00E8275B">
      <w:pPr>
        <w:pStyle w:val="Indenta"/>
      </w:pPr>
      <w:r>
        <w:tab/>
        <w:t>(b)</w:t>
      </w:r>
      <w:r>
        <w:tab/>
        <w:t>the person’s duties of employment include the carrying out of the order.</w:t>
      </w:r>
    </w:p>
    <w:p w14:paraId="7B41FF98" w14:textId="77777777" w:rsidR="00E8275B" w:rsidRDefault="00E8275B">
      <w:pPr>
        <w:pStyle w:val="Footnotesection"/>
      </w:pPr>
      <w:r>
        <w:tab/>
        <w:t>[Regulation 7 inserted: SL 2025/166 r. 4.]</w:t>
      </w:r>
    </w:p>
    <w:p w14:paraId="2DF775D0" w14:textId="77777777" w:rsidR="00E8275B" w:rsidRDefault="00E8275B">
      <w:pPr>
        <w:pStyle w:val="Heading5"/>
      </w:pPr>
      <w:bookmarkStart w:id="85" w:name="_Toc238738690"/>
      <w:bookmarkStart w:id="86" w:name="_Toc223428512"/>
      <w:r>
        <w:rPr>
          <w:rStyle w:val="CharSectno"/>
        </w:rPr>
        <w:t>8</w:t>
      </w:r>
      <w:r>
        <w:t>.</w:t>
      </w:r>
      <w:r>
        <w:tab/>
        <w:t>Power of transport officers to enter premises (Act s. 159(3))</w:t>
      </w:r>
      <w:bookmarkEnd w:id="85"/>
      <w:bookmarkEnd w:id="86"/>
      <w:r>
        <w:t xml:space="preserve"> </w:t>
      </w:r>
    </w:p>
    <w:p w14:paraId="096F6F54" w14:textId="77777777" w:rsidR="00E8275B" w:rsidRDefault="00E8275B">
      <w:pPr>
        <w:pStyle w:val="Subsection"/>
        <w:keepNext/>
      </w:pPr>
      <w:r>
        <w:tab/>
      </w:r>
      <w:r>
        <w:tab/>
        <w:t xml:space="preserve">For section 159(3) of the Act, a transport officer can enter under section 159(2)(a) of the Act these premises, subject to the conditions specified — </w:t>
      </w:r>
    </w:p>
    <w:p w14:paraId="130E96ED" w14:textId="77777777" w:rsidR="00E8275B" w:rsidRDefault="00E8275B">
      <w:pPr>
        <w:pStyle w:val="Indenta"/>
        <w:keepNext/>
      </w:pPr>
      <w:r>
        <w:tab/>
        <w:t>(a)</w:t>
      </w:r>
      <w:r>
        <w:tab/>
        <w:t xml:space="preserve">residential premises at any time, but only with the consent of — </w:t>
      </w:r>
    </w:p>
    <w:p w14:paraId="31C0B86C" w14:textId="77777777" w:rsidR="00E8275B" w:rsidRDefault="00E8275B">
      <w:pPr>
        <w:pStyle w:val="Indenti"/>
      </w:pPr>
      <w:r>
        <w:tab/>
        <w:t>(i)</w:t>
      </w:r>
      <w:r>
        <w:tab/>
        <w:t>the person to be apprehended under the apprehension and return order or transport order that the transport officer is carrying out; or</w:t>
      </w:r>
    </w:p>
    <w:p w14:paraId="496FD529" w14:textId="77777777" w:rsidR="00E8275B" w:rsidRDefault="00E8275B">
      <w:pPr>
        <w:pStyle w:val="Indenti"/>
      </w:pPr>
      <w:r>
        <w:tab/>
        <w:t>(ii)</w:t>
      </w:r>
      <w:r>
        <w:tab/>
        <w:t>the occupier or person in charge of the premises;</w:t>
      </w:r>
    </w:p>
    <w:p w14:paraId="62515C23" w14:textId="77777777" w:rsidR="00E8275B" w:rsidRDefault="00E8275B">
      <w:pPr>
        <w:pStyle w:val="Indenta"/>
      </w:pPr>
      <w:r>
        <w:tab/>
        <w:t>(b)</w:t>
      </w:r>
      <w:r>
        <w:tab/>
        <w:t>premises other than residential premises at any time without the consent of any person.</w:t>
      </w:r>
    </w:p>
    <w:p w14:paraId="6648872D" w14:textId="77777777" w:rsidR="00E8275B" w:rsidRDefault="00E8275B">
      <w:pPr>
        <w:pStyle w:val="Heading5"/>
      </w:pPr>
      <w:bookmarkStart w:id="87" w:name="_Toc238738691"/>
      <w:bookmarkStart w:id="88" w:name="_Toc223428513"/>
      <w:r>
        <w:rPr>
          <w:rStyle w:val="CharSectno"/>
        </w:rPr>
        <w:t>9</w:t>
      </w:r>
      <w:r>
        <w:t>.</w:t>
      </w:r>
      <w:r>
        <w:tab/>
        <w:t>Persons authorised to exercise search and seizure powers (Act s. 161)</w:t>
      </w:r>
      <w:bookmarkEnd w:id="87"/>
      <w:bookmarkEnd w:id="88"/>
      <w:r>
        <w:t xml:space="preserve"> </w:t>
      </w:r>
    </w:p>
    <w:p w14:paraId="0776A8BC" w14:textId="77777777" w:rsidR="00E8275B" w:rsidRDefault="00E8275B">
      <w:pPr>
        <w:pStyle w:val="Subsection"/>
        <w:keepNext/>
      </w:pPr>
      <w:r>
        <w:tab/>
      </w:r>
      <w:r>
        <w:tab/>
        <w:t xml:space="preserve">For section 161 of the Act, each of these people is authorised to exercise the powers under Part 11 Division 2 of the Act — </w:t>
      </w:r>
    </w:p>
    <w:p w14:paraId="6E33F089" w14:textId="77777777" w:rsidR="00E8275B" w:rsidRDefault="00E8275B">
      <w:pPr>
        <w:pStyle w:val="Indenta"/>
        <w:keepNext/>
      </w:pPr>
      <w:r>
        <w:tab/>
        <w:t>(a)</w:t>
      </w:r>
      <w:r>
        <w:tab/>
        <w:t xml:space="preserve">if those powers are to be exercised in respect of a person who is at a hospital — </w:t>
      </w:r>
    </w:p>
    <w:p w14:paraId="599FB978" w14:textId="77777777" w:rsidR="00E8275B" w:rsidRDefault="00E8275B">
      <w:pPr>
        <w:pStyle w:val="Indenti"/>
      </w:pPr>
      <w:r>
        <w:tab/>
        <w:t>(i)</w:t>
      </w:r>
      <w:r>
        <w:tab/>
        <w:t>the person in charge of a ward; or</w:t>
      </w:r>
    </w:p>
    <w:p w14:paraId="5F9B1A9E" w14:textId="77777777" w:rsidR="00E8275B" w:rsidRDefault="00E8275B">
      <w:pPr>
        <w:pStyle w:val="Indenti"/>
      </w:pPr>
      <w:r>
        <w:tab/>
        <w:t>(ii)</w:t>
      </w:r>
      <w:r>
        <w:tab/>
        <w:t>a staff member of the hospital who, immediately before those powers are exercised, is authorised by the person in charge of a ward to do so;</w:t>
      </w:r>
    </w:p>
    <w:p w14:paraId="5C58FA0F" w14:textId="77777777" w:rsidR="00E8275B" w:rsidRDefault="00E8275B">
      <w:pPr>
        <w:pStyle w:val="Indenta"/>
      </w:pPr>
      <w:r>
        <w:tab/>
        <w:t>(b)</w:t>
      </w:r>
      <w:r>
        <w:tab/>
        <w:t>if those powers are to be exercised in respect of a person who is at a mental health service other than a hospital — a staff member of the mental health service;</w:t>
      </w:r>
    </w:p>
    <w:p w14:paraId="5C7E0968" w14:textId="77777777" w:rsidR="00E8275B" w:rsidRDefault="00E8275B">
      <w:pPr>
        <w:pStyle w:val="Indenta"/>
      </w:pPr>
      <w:r>
        <w:tab/>
        <w:t>(c)</w:t>
      </w:r>
      <w:r>
        <w:tab/>
        <w:t>if those powers are to be exercised in respect of a person who is at a place other than a mental health service — a health professional at the place.</w:t>
      </w:r>
    </w:p>
    <w:p w14:paraId="6A3BD390" w14:textId="77777777" w:rsidR="00E8275B" w:rsidRDefault="00E8275B">
      <w:pPr>
        <w:pStyle w:val="Heading5"/>
        <w:tabs>
          <w:tab w:val="left" w:pos="5812"/>
        </w:tabs>
      </w:pPr>
      <w:bookmarkStart w:id="89" w:name="_Toc238738692"/>
      <w:bookmarkStart w:id="90" w:name="_Toc223428514"/>
      <w:r>
        <w:rPr>
          <w:rStyle w:val="CharSectno"/>
        </w:rPr>
        <w:t>10</w:t>
      </w:r>
      <w:r>
        <w:t>.</w:t>
      </w:r>
      <w:r>
        <w:tab/>
        <w:t>Explanation of rights (Act s. 244 and 245)</w:t>
      </w:r>
      <w:bookmarkEnd w:id="89"/>
      <w:bookmarkEnd w:id="90"/>
    </w:p>
    <w:p w14:paraId="14303406" w14:textId="77777777" w:rsidR="00E8275B" w:rsidRDefault="00E8275B">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14:paraId="1848958F" w14:textId="77777777" w:rsidR="00E8275B" w:rsidRDefault="00E8275B">
      <w:pPr>
        <w:pStyle w:val="Subsection"/>
      </w:pPr>
      <w:r>
        <w:tab/>
        <w:t>(2)</w:t>
      </w:r>
      <w:r>
        <w:tab/>
        <w:t>The explanation described in subregulation (1) is to be given both orally and in writing in the language in which the person to whom it is given is used to communicating.</w:t>
      </w:r>
    </w:p>
    <w:p w14:paraId="339E5E73" w14:textId="77777777" w:rsidR="00E8275B" w:rsidRDefault="00E8275B">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14:paraId="5D9A30E6" w14:textId="77777777" w:rsidR="00E8275B" w:rsidRDefault="00E8275B">
      <w:pPr>
        <w:pStyle w:val="Heading5"/>
      </w:pPr>
      <w:bookmarkStart w:id="91" w:name="_Toc238738693"/>
      <w:bookmarkStart w:id="92" w:name="_Toc223428515"/>
      <w:r>
        <w:rPr>
          <w:rStyle w:val="CharSectno"/>
        </w:rPr>
        <w:t>11</w:t>
      </w:r>
      <w:r>
        <w:t>.</w:t>
      </w:r>
      <w:r>
        <w:tab/>
        <w:t>Provision of information to, or involvement of, patient’s nominated person by a person other than psychiatrist (Act s. 267)</w:t>
      </w:r>
      <w:bookmarkEnd w:id="91"/>
      <w:bookmarkEnd w:id="92"/>
    </w:p>
    <w:p w14:paraId="7F52E08F" w14:textId="77777777" w:rsidR="00E8275B" w:rsidRDefault="00E8275B">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14:paraId="297DDB91" w14:textId="77777777" w:rsidR="00E8275B" w:rsidRDefault="00E8275B">
      <w:pPr>
        <w:pStyle w:val="Heading5"/>
      </w:pPr>
      <w:bookmarkStart w:id="93" w:name="_Toc238738694"/>
      <w:bookmarkStart w:id="94" w:name="_Toc223428516"/>
      <w:r>
        <w:rPr>
          <w:rStyle w:val="CharSectno"/>
        </w:rPr>
        <w:t>12</w:t>
      </w:r>
      <w:r>
        <w:t>.</w:t>
      </w:r>
      <w:r>
        <w:tab/>
        <w:t>Provision of information to, or involvement of, carer or close family member by a person other than psychiatrist (Act s. 290)</w:t>
      </w:r>
      <w:bookmarkEnd w:id="93"/>
      <w:bookmarkEnd w:id="94"/>
    </w:p>
    <w:p w14:paraId="5C5D08D7" w14:textId="77777777" w:rsidR="00E8275B" w:rsidRDefault="00E8275B">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14:paraId="7828FEA9" w14:textId="77777777" w:rsidR="00E8275B" w:rsidRDefault="00E8275B">
      <w:pPr>
        <w:pStyle w:val="Heading5"/>
      </w:pPr>
      <w:bookmarkStart w:id="95" w:name="_Toc238738695"/>
      <w:bookmarkStart w:id="96" w:name="_Toc223428517"/>
      <w:r>
        <w:rPr>
          <w:rStyle w:val="CharSectno"/>
        </w:rPr>
        <w:t>13</w:t>
      </w:r>
      <w:r>
        <w:t>.</w:t>
      </w:r>
      <w:r>
        <w:tab/>
        <w:t>Standards for provision of mental health services (Act s. 333(3)(c))</w:t>
      </w:r>
      <w:bookmarkEnd w:id="95"/>
      <w:bookmarkEnd w:id="96"/>
      <w:r>
        <w:t xml:space="preserve"> </w:t>
      </w:r>
    </w:p>
    <w:p w14:paraId="57BEA270" w14:textId="77777777" w:rsidR="00E8275B" w:rsidRDefault="00E8275B">
      <w:pPr>
        <w:pStyle w:val="Subsection"/>
        <w:keepNext/>
      </w:pPr>
      <w:r>
        <w:tab/>
      </w:r>
      <w:r>
        <w:tab/>
        <w:t xml:space="preserve">For section 333(3)(c) of the Act, the Director must have regard to these standards for the provision of mental health services in making a decision under section 333(2) of the Act — </w:t>
      </w:r>
    </w:p>
    <w:p w14:paraId="476A8511" w14:textId="77777777" w:rsidR="00E8275B" w:rsidRDefault="00E8275B">
      <w:pPr>
        <w:pStyle w:val="Indenta"/>
      </w:pPr>
      <w:r>
        <w:tab/>
        <w:t>(a)</w:t>
      </w:r>
      <w:r>
        <w:tab/>
        <w:t>standards in the practice of a health profession that are commonly accepted by health professionals in the health profession;</w:t>
      </w:r>
    </w:p>
    <w:p w14:paraId="5C7FC9F8" w14:textId="77777777" w:rsidR="00E8275B" w:rsidRDefault="00E8275B">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14:paraId="2D742568" w14:textId="77777777" w:rsidR="00E8275B" w:rsidRDefault="00E8275B">
      <w:pPr>
        <w:pStyle w:val="Indenta"/>
      </w:pPr>
      <w:r>
        <w:tab/>
        <w:t>(c)</w:t>
      </w:r>
      <w:r>
        <w:tab/>
        <w:t>national standards for mental health services published from time to time by the Commonwealth.</w:t>
      </w:r>
    </w:p>
    <w:p w14:paraId="5BCBD95A" w14:textId="77777777" w:rsidR="00E8275B" w:rsidRDefault="00E8275B">
      <w:pPr>
        <w:pStyle w:val="Heading5"/>
        <w:spacing w:before="120"/>
      </w:pPr>
      <w:bookmarkStart w:id="97" w:name="_Toc238738696"/>
      <w:bookmarkStart w:id="98" w:name="_Toc223428518"/>
      <w:r>
        <w:rPr>
          <w:rStyle w:val="CharSectno"/>
        </w:rPr>
        <w:t>14</w:t>
      </w:r>
      <w:r>
        <w:t>.</w:t>
      </w:r>
      <w:r>
        <w:tab/>
        <w:t>Specific powers of mental health advocates (Act s. 359(1)(g))</w:t>
      </w:r>
      <w:bookmarkEnd w:id="97"/>
      <w:bookmarkEnd w:id="98"/>
    </w:p>
    <w:p w14:paraId="365E31FB" w14:textId="77777777" w:rsidR="00E8275B" w:rsidRDefault="00E8275B">
      <w:pPr>
        <w:pStyle w:val="Subsection"/>
        <w:keepNext/>
      </w:pPr>
      <w:r>
        <w:tab/>
      </w:r>
      <w:r>
        <w:tab/>
        <w:t xml:space="preserve">For section 359(1)(g) of the Act, these classes of documents are prescribed — </w:t>
      </w:r>
    </w:p>
    <w:p w14:paraId="56B02D51" w14:textId="77777777" w:rsidR="00E8275B" w:rsidRDefault="00E8275B">
      <w:pPr>
        <w:pStyle w:val="Indenta"/>
      </w:pPr>
      <w:r>
        <w:tab/>
        <w:t>(a)</w:t>
      </w:r>
      <w:r>
        <w:tab/>
        <w:t xml:space="preserve">documents (other than documents that contain the identifying information of a patient) that — </w:t>
      </w:r>
    </w:p>
    <w:p w14:paraId="3FC7730A" w14:textId="77777777" w:rsidR="00E8275B" w:rsidRDefault="00E8275B">
      <w:pPr>
        <w:pStyle w:val="Indenti"/>
      </w:pPr>
      <w:r>
        <w:tab/>
        <w:t>(i)</w:t>
      </w:r>
      <w:r>
        <w:tab/>
        <w:t>form part of a register that records the use of seclusion or bodily restraint on a person; or</w:t>
      </w:r>
    </w:p>
    <w:p w14:paraId="61950EB6" w14:textId="77777777" w:rsidR="00E8275B" w:rsidRDefault="00E8275B">
      <w:pPr>
        <w:pStyle w:val="Indenti"/>
      </w:pPr>
      <w:r>
        <w:tab/>
        <w:t>(ii)</w:t>
      </w:r>
      <w:r>
        <w:tab/>
        <w:t>otherwise record the use of seclusion or bodily restraint on a person;</w:t>
      </w:r>
    </w:p>
    <w:p w14:paraId="2E625248" w14:textId="77777777" w:rsidR="00E8275B" w:rsidRDefault="00E8275B">
      <w:pPr>
        <w:pStyle w:val="Indenta"/>
      </w:pPr>
      <w:r>
        <w:tab/>
        <w:t>(b)</w:t>
      </w:r>
      <w:r>
        <w:tab/>
        <w:t xml:space="preserve">documents that contain statistical information about — </w:t>
      </w:r>
    </w:p>
    <w:p w14:paraId="0CFB58CB" w14:textId="77777777" w:rsidR="00E8275B" w:rsidRDefault="00E8275B">
      <w:pPr>
        <w:pStyle w:val="Indenti"/>
      </w:pPr>
      <w:r>
        <w:tab/>
        <w:t>(i)</w:t>
      </w:r>
      <w:r>
        <w:tab/>
        <w:t>the number of involuntary treatment orders made or in force; or</w:t>
      </w:r>
    </w:p>
    <w:p w14:paraId="218A25E9" w14:textId="77777777" w:rsidR="00E8275B" w:rsidRDefault="00E8275B">
      <w:pPr>
        <w:pStyle w:val="Indenti"/>
      </w:pPr>
      <w:r>
        <w:tab/>
        <w:t>(ii)</w:t>
      </w:r>
      <w:r>
        <w:tab/>
        <w:t>the average length of involuntary treatment orders; or</w:t>
      </w:r>
    </w:p>
    <w:p w14:paraId="4BDD1E08" w14:textId="77777777" w:rsidR="00E8275B" w:rsidRDefault="00E8275B">
      <w:pPr>
        <w:pStyle w:val="Indenti"/>
      </w:pPr>
      <w:r>
        <w:tab/>
        <w:t>(iii)</w:t>
      </w:r>
      <w:r>
        <w:tab/>
        <w:t>the average length of admission to a mental health service; or</w:t>
      </w:r>
    </w:p>
    <w:p w14:paraId="7CD5F032" w14:textId="77777777" w:rsidR="00E8275B" w:rsidRDefault="00E8275B">
      <w:pPr>
        <w:pStyle w:val="Indenti"/>
      </w:pPr>
      <w:r>
        <w:tab/>
        <w:t>(iv)</w:t>
      </w:r>
      <w:r>
        <w:tab/>
        <w:t>the rate of readmission to a mental health service.</w:t>
      </w:r>
    </w:p>
    <w:p w14:paraId="366C9F75" w14:textId="77777777" w:rsidR="00E8275B" w:rsidRDefault="00E8275B">
      <w:pPr>
        <w:pStyle w:val="Heading5"/>
      </w:pPr>
      <w:bookmarkStart w:id="99" w:name="_Toc238738697"/>
      <w:bookmarkStart w:id="100" w:name="_Toc223428519"/>
      <w:r>
        <w:rPr>
          <w:rStyle w:val="CharSectno"/>
        </w:rPr>
        <w:t>15</w:t>
      </w:r>
      <w:r>
        <w:t>.</w:t>
      </w:r>
      <w:r>
        <w:tab/>
        <w:t>Conflict of interest (Act s. 373(4)(f))</w:t>
      </w:r>
      <w:bookmarkEnd w:id="99"/>
      <w:bookmarkEnd w:id="100"/>
    </w:p>
    <w:p w14:paraId="002E178F" w14:textId="77777777" w:rsidR="00E8275B" w:rsidRDefault="00E8275B">
      <w:pPr>
        <w:pStyle w:val="Subsection"/>
      </w:pPr>
      <w:r>
        <w:tab/>
        <w:t>(1)</w:t>
      </w:r>
      <w:r>
        <w:tab/>
        <w:t>For section 373(4)(f)(i) of the Act, the amount prescribed is $10 000.</w:t>
      </w:r>
    </w:p>
    <w:p w14:paraId="034A8A71" w14:textId="77777777" w:rsidR="00E8275B" w:rsidRDefault="00E8275B">
      <w:pPr>
        <w:pStyle w:val="Subsection"/>
      </w:pPr>
      <w:r>
        <w:tab/>
        <w:t>(2)</w:t>
      </w:r>
      <w:r>
        <w:tab/>
        <w:t>For section 373(4)(f)(ii) of the Act, the percentage prescribed is 1%.</w:t>
      </w:r>
    </w:p>
    <w:p w14:paraId="5DADBB16" w14:textId="77777777" w:rsidR="00E8275B" w:rsidRDefault="00E8275B">
      <w:pPr>
        <w:pStyle w:val="Heading5"/>
      </w:pPr>
      <w:bookmarkStart w:id="101" w:name="_Toc238738698"/>
      <w:bookmarkStart w:id="102" w:name="_Toc223428520"/>
      <w:r>
        <w:rPr>
          <w:rStyle w:val="CharSectno"/>
        </w:rPr>
        <w:t>16</w:t>
      </w:r>
      <w:r>
        <w:t>.</w:t>
      </w:r>
      <w:r>
        <w:tab/>
        <w:t>Particulars of involuntary patients to be kept by registrar of Mental Health Tribunal (Act s. 484(a))</w:t>
      </w:r>
      <w:bookmarkEnd w:id="101"/>
      <w:bookmarkEnd w:id="102"/>
      <w:r>
        <w:t xml:space="preserve"> </w:t>
      </w:r>
    </w:p>
    <w:p w14:paraId="6CEF1F62" w14:textId="77777777" w:rsidR="00E8275B" w:rsidRDefault="00E8275B">
      <w:pPr>
        <w:pStyle w:val="Subsection"/>
        <w:keepNext/>
      </w:pPr>
      <w:r>
        <w:tab/>
      </w:r>
      <w:r>
        <w:tab/>
        <w:t xml:space="preserve">For section 484(a) of the Act, the registrar of the Mental Health Tribunal must keep particulars of these things in respect of each involuntary patient — </w:t>
      </w:r>
    </w:p>
    <w:p w14:paraId="2C93DBCD" w14:textId="77777777" w:rsidR="00E8275B" w:rsidRDefault="00E8275B">
      <w:pPr>
        <w:pStyle w:val="Indenta"/>
      </w:pPr>
      <w:r>
        <w:tab/>
        <w:t>(a)</w:t>
      </w:r>
      <w:r>
        <w:tab/>
        <w:t>the name, address and date of birth of the patient;</w:t>
      </w:r>
    </w:p>
    <w:p w14:paraId="3F642236" w14:textId="77777777" w:rsidR="00E8275B" w:rsidRDefault="00E8275B">
      <w:pPr>
        <w:pStyle w:val="Indenta"/>
      </w:pPr>
      <w:r>
        <w:tab/>
        <w:t>(b)</w:t>
      </w:r>
      <w:r>
        <w:tab/>
        <w:t>the name and contact details of any carer, close family member or other personal support person of the patient if provided to the Tribunal;</w:t>
      </w:r>
    </w:p>
    <w:p w14:paraId="7F814A2E" w14:textId="77777777" w:rsidR="00E8275B" w:rsidRDefault="00E8275B">
      <w:pPr>
        <w:pStyle w:val="Indenta"/>
      </w:pPr>
      <w:r>
        <w:tab/>
        <w:t>(c)</w:t>
      </w:r>
      <w:r>
        <w:tab/>
        <w:t>any inpatient treatment order made in respect of the patient and any continuation or revocation of the order;</w:t>
      </w:r>
    </w:p>
    <w:p w14:paraId="1E07BB60" w14:textId="77777777" w:rsidR="00E8275B" w:rsidRDefault="00E8275B">
      <w:pPr>
        <w:pStyle w:val="Indenta"/>
      </w:pPr>
      <w:r>
        <w:tab/>
        <w:t>(d)</w:t>
      </w:r>
      <w:r>
        <w:tab/>
        <w:t>any community treatment order made in respect of the patient and any continuation or revocation of the order;</w:t>
      </w:r>
    </w:p>
    <w:p w14:paraId="29AC24AC" w14:textId="77777777" w:rsidR="00E8275B" w:rsidRDefault="00E8275B">
      <w:pPr>
        <w:pStyle w:val="Indenta"/>
      </w:pPr>
      <w:r>
        <w:tab/>
        <w:t>(e)</w:t>
      </w:r>
      <w:r>
        <w:tab/>
        <w:t>any order or direction made by the Tribunal under section 395(1) of the Act in respect of the patient;</w:t>
      </w:r>
    </w:p>
    <w:p w14:paraId="4C07A94F" w14:textId="77777777" w:rsidR="00E8275B" w:rsidRDefault="00E8275B">
      <w:pPr>
        <w:pStyle w:val="Indenta"/>
      </w:pPr>
      <w:r>
        <w:tab/>
        <w:t>(f)</w:t>
      </w:r>
      <w:r>
        <w:tab/>
        <w:t>any recommendation made by the Tribunal under section 395(3) of the Act in respect of the patient’s treatment, support and discharge plan;</w:t>
      </w:r>
    </w:p>
    <w:p w14:paraId="5CF718D5" w14:textId="77777777" w:rsidR="00E8275B" w:rsidRDefault="00E8275B">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14:paraId="0E809B1E" w14:textId="77777777" w:rsidR="00E8275B" w:rsidRDefault="00E8275B">
      <w:pPr>
        <w:pStyle w:val="Indenta"/>
      </w:pPr>
      <w:r>
        <w:tab/>
        <w:t>(h)</w:t>
      </w:r>
      <w:r>
        <w:tab/>
        <w:t>any decision of the Tribunal made under section 415 of the Act approving, or refusing to approve, electroconvulsive therapy being performed on the patient;</w:t>
      </w:r>
    </w:p>
    <w:p w14:paraId="76CB8B69" w14:textId="77777777" w:rsidR="00E8275B" w:rsidRDefault="00E8275B">
      <w:pPr>
        <w:pStyle w:val="Indenta"/>
      </w:pPr>
      <w:r>
        <w:tab/>
        <w:t>(i)</w:t>
      </w:r>
      <w:r>
        <w:tab/>
        <w:t>any decision of the Tribunal made under section 421 of the Act approving, or refusing to approve, psychosurgery being performed on the patient;</w:t>
      </w:r>
    </w:p>
    <w:p w14:paraId="79B04037" w14:textId="77777777" w:rsidR="00E8275B" w:rsidRDefault="00E8275B">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14:paraId="799C6E98" w14:textId="77777777" w:rsidR="00E8275B" w:rsidRDefault="00E8275B">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14:paraId="014BBDBA" w14:textId="77777777" w:rsidR="00E8275B" w:rsidRDefault="00E8275B">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14:paraId="51BA2977" w14:textId="77777777" w:rsidR="00E8275B" w:rsidRDefault="00E8275B">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14:paraId="6DD58A1A" w14:textId="77777777" w:rsidR="00E8275B" w:rsidRDefault="00E8275B">
      <w:pPr>
        <w:pStyle w:val="Indenta"/>
      </w:pPr>
      <w:r>
        <w:tab/>
        <w:t>(n)</w:t>
      </w:r>
      <w:r>
        <w:tab/>
        <w:t>any other particulars in respect of the patient that the President of the Tribunal directs the registrar to keep.</w:t>
      </w:r>
    </w:p>
    <w:p w14:paraId="342004E0" w14:textId="77777777" w:rsidR="00E8275B" w:rsidRDefault="00E8275B">
      <w:pPr>
        <w:pStyle w:val="Heading5"/>
      </w:pPr>
      <w:bookmarkStart w:id="103" w:name="_Toc238738699"/>
      <w:bookmarkStart w:id="104" w:name="_Toc223428521"/>
      <w:r>
        <w:rPr>
          <w:rStyle w:val="CharSectno"/>
        </w:rPr>
        <w:t>17</w:t>
      </w:r>
      <w:r>
        <w:t>.</w:t>
      </w:r>
      <w:r>
        <w:tab/>
        <w:t>Authorised mental health practitioners (Act s. 539(4))</w:t>
      </w:r>
      <w:bookmarkEnd w:id="103"/>
      <w:bookmarkEnd w:id="104"/>
    </w:p>
    <w:p w14:paraId="4B67E1E9" w14:textId="77777777" w:rsidR="00E8275B" w:rsidRDefault="00E8275B">
      <w:pPr>
        <w:pStyle w:val="Subsection"/>
        <w:keepNext/>
      </w:pPr>
      <w:r>
        <w:tab/>
        <w:t>(1)</w:t>
      </w:r>
      <w:r>
        <w:tab/>
        <w:t xml:space="preserve">For section 539(4)(a) of the Act, the Chief Psychiatrist must have regard to the following training when deciding whether to make or amend an order under section 539(1) — </w:t>
      </w:r>
    </w:p>
    <w:p w14:paraId="6B528DFF" w14:textId="77777777" w:rsidR="00E8275B" w:rsidRDefault="00E8275B">
      <w:pPr>
        <w:pStyle w:val="Indenta"/>
      </w:pPr>
      <w:r>
        <w:tab/>
        <w:t>(a)</w:t>
      </w:r>
      <w:r>
        <w:tab/>
        <w:t xml:space="preserve">the completion of a course of training approved by the Chief Psychiatrist; </w:t>
      </w:r>
    </w:p>
    <w:p w14:paraId="591E4E1F" w14:textId="77777777" w:rsidR="00E8275B" w:rsidRDefault="00E8275B">
      <w:pPr>
        <w:pStyle w:val="Indenta"/>
      </w:pPr>
      <w:r>
        <w:tab/>
        <w:t>(b)</w:t>
      </w:r>
      <w:r>
        <w:tab/>
        <w:t xml:space="preserve">the completion of annual continuing professional development approved by the Chief Psychiatrist; </w:t>
      </w:r>
    </w:p>
    <w:p w14:paraId="7AA7D70C" w14:textId="77777777" w:rsidR="00E8275B" w:rsidRDefault="00E8275B">
      <w:pPr>
        <w:pStyle w:val="Indenta"/>
      </w:pPr>
      <w:r>
        <w:tab/>
        <w:t>(c)</w:t>
      </w:r>
      <w:r>
        <w:tab/>
        <w:t>the completion of annual clinical supervision approved by the Chief Psychiatrist.</w:t>
      </w:r>
    </w:p>
    <w:p w14:paraId="13F1D4C2" w14:textId="77777777" w:rsidR="00E8275B" w:rsidRDefault="00E8275B">
      <w:pPr>
        <w:pStyle w:val="Subsection"/>
        <w:keepNext/>
      </w:pPr>
      <w:r>
        <w:tab/>
        <w:t>(2)</w:t>
      </w:r>
      <w:r>
        <w:tab/>
        <w:t xml:space="preserve">For section 539(4)(c) of the Act, an authorised mental health practitioner must notify the Chief Psychiatrist in writing within 28 days if the authorised mental health practitioner — </w:t>
      </w:r>
    </w:p>
    <w:p w14:paraId="3F7BD172" w14:textId="77777777" w:rsidR="00E8275B" w:rsidRDefault="00E8275B">
      <w:pPr>
        <w:pStyle w:val="Indenta"/>
      </w:pPr>
      <w:r>
        <w:tab/>
        <w:t>(a)</w:t>
      </w:r>
      <w:r>
        <w:tab/>
        <w:t>completes, or fails to complete, annual continuing professional development approved by the Chief Psychiatrist; or</w:t>
      </w:r>
    </w:p>
    <w:p w14:paraId="0C1EDA62" w14:textId="77777777" w:rsidR="00E8275B" w:rsidRDefault="00E8275B">
      <w:pPr>
        <w:pStyle w:val="Indenta"/>
      </w:pPr>
      <w:r>
        <w:tab/>
        <w:t>(b)</w:t>
      </w:r>
      <w:r>
        <w:tab/>
        <w:t>completes, or fails to complete, annual clinical supervision approved by the Chief Psychiatrist.</w:t>
      </w:r>
    </w:p>
    <w:p w14:paraId="16AC9E85" w14:textId="77777777" w:rsidR="00E8275B" w:rsidRDefault="00E8275B">
      <w:pPr>
        <w:pStyle w:val="Subsection"/>
      </w:pPr>
      <w:r>
        <w:tab/>
        <w:t>(3)</w:t>
      </w:r>
      <w:r>
        <w:tab/>
        <w:t>A notification under subregulation (2) must be accompanied by any documentary evidence that the Chief Psychiatrist directs.</w:t>
      </w:r>
    </w:p>
    <w:p w14:paraId="774A21A4" w14:textId="77777777" w:rsidR="00E8275B" w:rsidRDefault="00E8275B">
      <w:pPr>
        <w:pStyle w:val="Subsection"/>
      </w:pPr>
      <w:r>
        <w:tab/>
        <w:t>(4)</w:t>
      </w:r>
      <w:r>
        <w:tab/>
        <w:t xml:space="preserve">For section 539(4)(d) of the Act, the Chief Psychiatrist must revoke the designation of an authorised mental health practitioner under section 539(3) if any of these grounds exist  — </w:t>
      </w:r>
    </w:p>
    <w:p w14:paraId="71F97BCC" w14:textId="77777777" w:rsidR="00E8275B" w:rsidRDefault="00E8275B">
      <w:pPr>
        <w:pStyle w:val="Indenta"/>
      </w:pPr>
      <w:r>
        <w:tab/>
        <w:t>(a)</w:t>
      </w:r>
      <w:r>
        <w:tab/>
        <w:t>the authorised mental health practitioner has requested in writing that the designation be revoked;</w:t>
      </w:r>
    </w:p>
    <w:p w14:paraId="0B0F3E9E" w14:textId="77777777" w:rsidR="00E8275B" w:rsidRDefault="00E8275B">
      <w:pPr>
        <w:pStyle w:val="Indenta"/>
      </w:pPr>
      <w:r>
        <w:tab/>
        <w:t>(b)</w:t>
      </w:r>
      <w:r>
        <w:tab/>
        <w:t>the authorised mental health practitioner is no longer a mental health practitioner;</w:t>
      </w:r>
    </w:p>
    <w:p w14:paraId="62E1F077" w14:textId="77777777" w:rsidR="00E8275B" w:rsidRDefault="00E8275B">
      <w:pPr>
        <w:pStyle w:val="Indenta"/>
      </w:pPr>
      <w:r>
        <w:tab/>
        <w:t>(c)</w:t>
      </w:r>
      <w:r>
        <w:tab/>
        <w:t>the Chief Psychiatrist is notified in writing that the authorised mental health practitioner has resigned, retired or is deceased.</w:t>
      </w:r>
    </w:p>
    <w:p w14:paraId="10D2E07F" w14:textId="77777777" w:rsidR="00E8275B" w:rsidRDefault="00E8275B">
      <w:pPr>
        <w:pStyle w:val="Subsection"/>
        <w:keepNext/>
      </w:pPr>
      <w:r>
        <w:tab/>
        <w:t>(5)</w:t>
      </w:r>
      <w:r>
        <w:tab/>
        <w:t xml:space="preserve">For section 539(4)(d) of the Act, the Chief Psychiatrist may revoke the designation of an authorised mental health practitioner under section 539(3) on any of these grounds — </w:t>
      </w:r>
    </w:p>
    <w:p w14:paraId="04FB24C2" w14:textId="77777777" w:rsidR="00E8275B" w:rsidRDefault="00E8275B">
      <w:pPr>
        <w:pStyle w:val="Indenta"/>
        <w:keepNext/>
      </w:pPr>
      <w:r>
        <w:tab/>
        <w:t>(a)</w:t>
      </w:r>
      <w:r>
        <w:tab/>
        <w:t xml:space="preserve">the authorised mental health practitioner has failed to complete — </w:t>
      </w:r>
    </w:p>
    <w:p w14:paraId="31BDD7EE" w14:textId="77777777" w:rsidR="00E8275B" w:rsidRDefault="00E8275B">
      <w:pPr>
        <w:pStyle w:val="Indenti"/>
      </w:pPr>
      <w:r>
        <w:tab/>
        <w:t>(i)</w:t>
      </w:r>
      <w:r>
        <w:tab/>
        <w:t>a course of training approved by the Chief Psychiatrist;  or</w:t>
      </w:r>
    </w:p>
    <w:p w14:paraId="5B119ACE" w14:textId="77777777" w:rsidR="00E8275B" w:rsidRDefault="00E8275B">
      <w:pPr>
        <w:pStyle w:val="Indenti"/>
      </w:pPr>
      <w:r>
        <w:tab/>
        <w:t>(ii)</w:t>
      </w:r>
      <w:r>
        <w:tab/>
        <w:t>annual continuing professional development approved by the Chief Psychiatrist; or</w:t>
      </w:r>
    </w:p>
    <w:p w14:paraId="4D6CA667" w14:textId="77777777" w:rsidR="00E8275B" w:rsidRDefault="00E8275B">
      <w:pPr>
        <w:pStyle w:val="Indenti"/>
      </w:pPr>
      <w:r>
        <w:tab/>
        <w:t>(iii)</w:t>
      </w:r>
      <w:r>
        <w:tab/>
        <w:t>annual clinical supervision approved by the Chief Psychiatrist;</w:t>
      </w:r>
    </w:p>
    <w:p w14:paraId="5C38A7E4" w14:textId="77777777" w:rsidR="00E8275B" w:rsidRDefault="00E8275B">
      <w:pPr>
        <w:pStyle w:val="Indenta"/>
      </w:pPr>
      <w:r>
        <w:tab/>
        <w:t>(b)</w:t>
      </w:r>
      <w:r>
        <w:tab/>
        <w:t>mental or physical incapacity;</w:t>
      </w:r>
    </w:p>
    <w:p w14:paraId="048DB3F1" w14:textId="77777777" w:rsidR="00E8275B" w:rsidRDefault="00E8275B">
      <w:pPr>
        <w:pStyle w:val="Indenta"/>
      </w:pPr>
      <w:r>
        <w:tab/>
        <w:t>(c)</w:t>
      </w:r>
      <w:r>
        <w:tab/>
        <w:t>incompetence;</w:t>
      </w:r>
    </w:p>
    <w:p w14:paraId="4B3CDD6C" w14:textId="77777777" w:rsidR="00E8275B" w:rsidRDefault="00E8275B">
      <w:pPr>
        <w:pStyle w:val="Indenta"/>
      </w:pPr>
      <w:r>
        <w:tab/>
        <w:t>(d)</w:t>
      </w:r>
      <w:r>
        <w:tab/>
        <w:t>neglect of duty;</w:t>
      </w:r>
    </w:p>
    <w:p w14:paraId="79074CE6" w14:textId="77777777" w:rsidR="00E8275B" w:rsidRDefault="00E8275B">
      <w:pPr>
        <w:pStyle w:val="Indenta"/>
      </w:pPr>
      <w:r>
        <w:tab/>
        <w:t>(e)</w:t>
      </w:r>
      <w:r>
        <w:tab/>
        <w:t>misconduct.</w:t>
      </w:r>
    </w:p>
    <w:p w14:paraId="281E1D80" w14:textId="77777777" w:rsidR="00E8275B" w:rsidRDefault="00E8275B">
      <w:pPr>
        <w:pStyle w:val="Heading5"/>
      </w:pPr>
      <w:bookmarkStart w:id="105" w:name="_Toc238738700"/>
      <w:bookmarkStart w:id="106" w:name="_Toc223428522"/>
      <w:r>
        <w:rPr>
          <w:rStyle w:val="CharSectno"/>
        </w:rPr>
        <w:t>18</w:t>
      </w:r>
      <w:r>
        <w:t>.</w:t>
      </w:r>
      <w:r>
        <w:tab/>
        <w:t>Transfer of patients where public hospital no longer authorised (Act s. 543(2))</w:t>
      </w:r>
      <w:bookmarkEnd w:id="105"/>
      <w:bookmarkEnd w:id="106"/>
      <w:r>
        <w:t xml:space="preserve"> </w:t>
      </w:r>
    </w:p>
    <w:p w14:paraId="265E7A6A" w14:textId="77777777" w:rsidR="00E8275B" w:rsidRDefault="00E8275B">
      <w:pPr>
        <w:pStyle w:val="Subsection"/>
      </w:pPr>
      <w:r>
        <w:tab/>
        <w:t>(1)</w:t>
      </w:r>
      <w:r>
        <w:tab/>
        <w:t xml:space="preserve">In this regulation — </w:t>
      </w:r>
    </w:p>
    <w:p w14:paraId="118AEFDB" w14:textId="77777777" w:rsidR="00E8275B" w:rsidRDefault="00E8275B">
      <w:pPr>
        <w:pStyle w:val="Defstart"/>
      </w:pPr>
      <w:r>
        <w:tab/>
      </w:r>
      <w:r>
        <w:rPr>
          <w:rStyle w:val="CharDefText"/>
        </w:rPr>
        <w:t>public hospital</w:t>
      </w:r>
      <w:r>
        <w:t xml:space="preserve"> includes a part of a public hospital.</w:t>
      </w:r>
    </w:p>
    <w:p w14:paraId="1A2052A4" w14:textId="77777777" w:rsidR="00E8275B" w:rsidRDefault="00E8275B">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14:paraId="650F2C40" w14:textId="77777777" w:rsidR="00E8275B" w:rsidRDefault="00E8275B">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14:paraId="122188D1" w14:textId="77777777" w:rsidR="00E8275B" w:rsidRDefault="00E8275B">
      <w:pPr>
        <w:pStyle w:val="Subsection"/>
        <w:keepNext/>
      </w:pPr>
      <w:r>
        <w:tab/>
        <w:t>(4)</w:t>
      </w:r>
      <w:r>
        <w:tab/>
        <w:t xml:space="preserve">For subregulation (3), these people must be consulted — </w:t>
      </w:r>
    </w:p>
    <w:p w14:paraId="2B8A6D2E" w14:textId="77777777" w:rsidR="00E8275B" w:rsidRDefault="00E8275B">
      <w:pPr>
        <w:pStyle w:val="Indenta"/>
      </w:pPr>
      <w:r>
        <w:tab/>
        <w:t>(a)</w:t>
      </w:r>
      <w:r>
        <w:tab/>
        <w:t>the person in charge of the public hospital;</w:t>
      </w:r>
    </w:p>
    <w:p w14:paraId="788B3A7A" w14:textId="77777777" w:rsidR="00E8275B" w:rsidRDefault="00E8275B">
      <w:pPr>
        <w:pStyle w:val="Indenta"/>
      </w:pPr>
      <w:r>
        <w:tab/>
        <w:t>(b)</w:t>
      </w:r>
      <w:r>
        <w:tab/>
        <w:t>the person in charge of any authorised hospital or other place that may have facilities sufficient and appropriate for the treatment and care of a person referred to in subregulation (2).</w:t>
      </w:r>
    </w:p>
    <w:p w14:paraId="104F4014" w14:textId="77777777" w:rsidR="00E8275B" w:rsidRDefault="00E8275B">
      <w:pPr>
        <w:pStyle w:val="Subsection"/>
        <w:keepNext/>
      </w:pPr>
      <w:r>
        <w:tab/>
        <w:t>(5)</w:t>
      </w:r>
      <w:r>
        <w:tab/>
        <w:t xml:space="preserve">The Chief Psychiatrist must give a copy of the direction to each of these people — </w:t>
      </w:r>
    </w:p>
    <w:p w14:paraId="4B59E627" w14:textId="77777777" w:rsidR="00E8275B" w:rsidRDefault="00E8275B">
      <w:pPr>
        <w:pStyle w:val="Indenta"/>
      </w:pPr>
      <w:r>
        <w:tab/>
        <w:t>(a)</w:t>
      </w:r>
      <w:r>
        <w:tab/>
        <w:t>the person in charge of the public hospital;</w:t>
      </w:r>
    </w:p>
    <w:p w14:paraId="52DF4A6C" w14:textId="77777777" w:rsidR="00E8275B" w:rsidRDefault="00E8275B">
      <w:pPr>
        <w:pStyle w:val="Indenta"/>
      </w:pPr>
      <w:r>
        <w:tab/>
        <w:t>(b)</w:t>
      </w:r>
      <w:r>
        <w:tab/>
        <w:t>the person in charge of the authorised hospital or other place to which a person referred to in subregulation (2) is to be transferred under the direction;</w:t>
      </w:r>
    </w:p>
    <w:p w14:paraId="5B36EC6C" w14:textId="77777777" w:rsidR="00E8275B" w:rsidRDefault="00E8275B">
      <w:pPr>
        <w:pStyle w:val="Indenta"/>
      </w:pPr>
      <w:r>
        <w:tab/>
        <w:t>(c)</w:t>
      </w:r>
      <w:r>
        <w:tab/>
        <w:t>the registrar of the Mental Health Tribunal;</w:t>
      </w:r>
    </w:p>
    <w:p w14:paraId="6518C73F" w14:textId="77777777" w:rsidR="00E8275B" w:rsidRDefault="00E8275B">
      <w:pPr>
        <w:pStyle w:val="Indenta"/>
      </w:pPr>
      <w:r>
        <w:tab/>
        <w:t>(d)</w:t>
      </w:r>
      <w:r>
        <w:tab/>
        <w:t>the Chief Mental Health Advocate;</w:t>
      </w:r>
    </w:p>
    <w:p w14:paraId="02A097D4" w14:textId="77777777" w:rsidR="00E8275B" w:rsidRDefault="00E8275B">
      <w:pPr>
        <w:pStyle w:val="Indenta"/>
      </w:pPr>
      <w:r>
        <w:tab/>
        <w:t>(e)</w:t>
      </w:r>
      <w:r>
        <w:tab/>
        <w:t>if a person referred to in subregulation (2) is a supervised person — the Mental Impairment Review Tribunal.</w:t>
      </w:r>
    </w:p>
    <w:p w14:paraId="65ED4E9E" w14:textId="77777777" w:rsidR="00E8275B" w:rsidRDefault="00E8275B">
      <w:pPr>
        <w:pStyle w:val="Subsection"/>
        <w:keepNext/>
      </w:pPr>
      <w:r>
        <w:tab/>
        <w:t>(6)</w:t>
      </w:r>
      <w:r>
        <w:tab/>
        <w:t xml:space="preserve">On receipt of a copy of the direction, the person in charge of the public hospital — </w:t>
      </w:r>
    </w:p>
    <w:p w14:paraId="5BEE02DA" w14:textId="77777777" w:rsidR="00E8275B" w:rsidRDefault="00E8275B">
      <w:pPr>
        <w:pStyle w:val="Indenta"/>
      </w:pPr>
      <w:r>
        <w:tab/>
        <w:t>(a)</w:t>
      </w:r>
      <w:r>
        <w:tab/>
        <w:t>must give to a person referred to in subregulation (2) who is to be transferred in accordance with the direction written notice of the arrangements for the person’s transfer contained in the direction; and</w:t>
      </w:r>
    </w:p>
    <w:p w14:paraId="54F054EA" w14:textId="77777777" w:rsidR="00E8275B" w:rsidRDefault="00E8275B">
      <w:pPr>
        <w:pStyle w:val="Indenta"/>
      </w:pPr>
      <w:r>
        <w:tab/>
        <w:t>(b)</w:t>
      </w:r>
      <w:r>
        <w:tab/>
        <w:t>must ensure that the copy of the direction and a copy of the notice are filed.</w:t>
      </w:r>
    </w:p>
    <w:p w14:paraId="22F6682E" w14:textId="77777777" w:rsidR="00E8275B" w:rsidRDefault="00E8275B">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14:paraId="62077803" w14:textId="77777777" w:rsidR="00E8275B" w:rsidRDefault="00E8275B">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14:paraId="5393F9FC" w14:textId="77777777" w:rsidR="00E8275B" w:rsidRDefault="00E8275B">
      <w:pPr>
        <w:pStyle w:val="Footnotesection"/>
      </w:pPr>
      <w:r>
        <w:tab/>
        <w:t>[Regulation 18 amended: SL 2024/171 r. 4.]</w:t>
      </w:r>
    </w:p>
    <w:p w14:paraId="6EEA0BCA" w14:textId="77777777" w:rsidR="00E8275B" w:rsidRDefault="00E8275B">
      <w:pPr>
        <w:pStyle w:val="Heading5"/>
      </w:pPr>
      <w:bookmarkStart w:id="107" w:name="_Toc238738701"/>
      <w:bookmarkStart w:id="108" w:name="_Toc223428523"/>
      <w:r>
        <w:rPr>
          <w:rStyle w:val="CharSectno"/>
        </w:rPr>
        <w:t>19</w:t>
      </w:r>
      <w:r>
        <w:t>.</w:t>
      </w:r>
      <w:r>
        <w:tab/>
        <w:t>Prescribed State authorities (Act s. 573(1))</w:t>
      </w:r>
      <w:bookmarkEnd w:id="107"/>
      <w:bookmarkEnd w:id="108"/>
    </w:p>
    <w:p w14:paraId="23D33D05" w14:textId="77777777" w:rsidR="00E8275B" w:rsidRDefault="00E8275B">
      <w:pPr>
        <w:pStyle w:val="Subsection"/>
        <w:keepNext/>
      </w:pPr>
      <w:r>
        <w:tab/>
        <w:t>(1)</w:t>
      </w:r>
      <w:r>
        <w:tab/>
        <w:t xml:space="preserve">For paragraph (a) of the definition of </w:t>
      </w:r>
      <w:r>
        <w:rPr>
          <w:b/>
          <w:i/>
        </w:rPr>
        <w:t>prescribed State authority</w:t>
      </w:r>
      <w:r>
        <w:t xml:space="preserve"> in section 573(1) of the Act, the following are prescribed — </w:t>
      </w:r>
    </w:p>
    <w:p w14:paraId="79D8AD5F" w14:textId="77777777" w:rsidR="00E8275B" w:rsidRDefault="00E8275B">
      <w:pPr>
        <w:pStyle w:val="Indenta"/>
      </w:pPr>
      <w:r>
        <w:tab/>
        <w:t>(a)</w:t>
      </w:r>
      <w:r>
        <w:tab/>
        <w:t xml:space="preserve">the department of the Public Service principally assisting in the administration of the </w:t>
      </w:r>
      <w:r>
        <w:rPr>
          <w:i/>
        </w:rPr>
        <w:t>Children and Community Services Act 2004</w:t>
      </w:r>
      <w:r>
        <w:t>;</w:t>
      </w:r>
    </w:p>
    <w:p w14:paraId="08801D6F" w14:textId="77777777" w:rsidR="00E8275B" w:rsidRDefault="00E8275B">
      <w:pPr>
        <w:pStyle w:val="Indenta"/>
      </w:pPr>
      <w:r>
        <w:tab/>
        <w:t>(b)</w:t>
      </w:r>
      <w:r>
        <w:tab/>
        <w:t xml:space="preserve">the department of the Public Service principally assisting in the administration of the </w:t>
      </w:r>
      <w:r>
        <w:rPr>
          <w:i/>
        </w:rPr>
        <w:t>Criminal Procedure Act 2004</w:t>
      </w:r>
      <w:r>
        <w:t>;</w:t>
      </w:r>
    </w:p>
    <w:p w14:paraId="35F5F1FC" w14:textId="77777777" w:rsidR="00E8275B" w:rsidRDefault="00E8275B">
      <w:pPr>
        <w:pStyle w:val="Indenta"/>
      </w:pPr>
      <w:r>
        <w:tab/>
        <w:t>(c)</w:t>
      </w:r>
      <w:r>
        <w:tab/>
        <w:t xml:space="preserve">the department of the Public Service principally assisting in the administration of the </w:t>
      </w:r>
      <w:r>
        <w:rPr>
          <w:i/>
        </w:rPr>
        <w:t>Prisons Act 1981</w:t>
      </w:r>
      <w:r>
        <w:t>;</w:t>
      </w:r>
    </w:p>
    <w:p w14:paraId="37510F0A" w14:textId="77777777" w:rsidR="00E8275B" w:rsidRDefault="00E8275B">
      <w:pPr>
        <w:pStyle w:val="Indenta"/>
      </w:pPr>
      <w:r>
        <w:tab/>
        <w:t>(d)</w:t>
      </w:r>
      <w:r>
        <w:tab/>
        <w:t xml:space="preserve">the Disability Services Commission referred to in the </w:t>
      </w:r>
      <w:r>
        <w:rPr>
          <w:i/>
        </w:rPr>
        <w:t>Disability Services Act 1993</w:t>
      </w:r>
      <w:r>
        <w:t xml:space="preserve"> section 6; </w:t>
      </w:r>
    </w:p>
    <w:p w14:paraId="3BBAB8D7" w14:textId="77777777" w:rsidR="00E8275B" w:rsidRDefault="00E8275B">
      <w:pPr>
        <w:pStyle w:val="Indenta"/>
      </w:pPr>
      <w:r>
        <w:tab/>
        <w:t>(e)</w:t>
      </w:r>
      <w:r>
        <w:tab/>
        <w:t xml:space="preserve">the Health and Disability Services Complaints Office referred to in the </w:t>
      </w:r>
      <w:r>
        <w:rPr>
          <w:i/>
        </w:rPr>
        <w:t>Health and Disability Services (Complaints) Act 1995</w:t>
      </w:r>
      <w:r>
        <w:t xml:space="preserve"> section 6;</w:t>
      </w:r>
    </w:p>
    <w:p w14:paraId="0551F184" w14:textId="77777777" w:rsidR="00E8275B" w:rsidRDefault="00E8275B">
      <w:pPr>
        <w:pStyle w:val="Indenta"/>
      </w:pPr>
      <w:r>
        <w:tab/>
        <w:t>(f)</w:t>
      </w:r>
      <w:r>
        <w:tab/>
        <w:t xml:space="preserve">the department of the Public Service principally assisting in the administration of the </w:t>
      </w:r>
      <w:r>
        <w:rPr>
          <w:i/>
        </w:rPr>
        <w:t>Higher Education Act 2004</w:t>
      </w:r>
      <w:r>
        <w:t>;</w:t>
      </w:r>
    </w:p>
    <w:p w14:paraId="33AB0D86" w14:textId="77777777" w:rsidR="00E8275B" w:rsidRDefault="00E8275B">
      <w:pPr>
        <w:pStyle w:val="Indenta"/>
      </w:pPr>
      <w:r>
        <w:tab/>
        <w:t>(g)</w:t>
      </w:r>
      <w:r>
        <w:tab/>
        <w:t xml:space="preserve">the Housing Authority preserved and continued under the </w:t>
      </w:r>
      <w:r>
        <w:rPr>
          <w:i/>
        </w:rPr>
        <w:t>Housing Act 1980</w:t>
      </w:r>
      <w:r>
        <w:t xml:space="preserve"> section 6;</w:t>
      </w:r>
    </w:p>
    <w:p w14:paraId="4432ACD7" w14:textId="77777777" w:rsidR="00E8275B" w:rsidRDefault="00E8275B">
      <w:pPr>
        <w:pStyle w:val="Indenta"/>
      </w:pPr>
      <w:r>
        <w:tab/>
        <w:t>(h)</w:t>
      </w:r>
      <w:r>
        <w:tab/>
        <w:t>the Police Force of Western Australia;</w:t>
      </w:r>
    </w:p>
    <w:p w14:paraId="671D81CE" w14:textId="77777777" w:rsidR="00E8275B" w:rsidRDefault="00E8275B">
      <w:pPr>
        <w:pStyle w:val="Indenta"/>
      </w:pPr>
      <w:r>
        <w:tab/>
        <w:t>(i)</w:t>
      </w:r>
      <w:r>
        <w:tab/>
        <w:t xml:space="preserve">the department of the Public Service principally assisting in the administration of the </w:t>
      </w:r>
      <w:r>
        <w:rPr>
          <w:i/>
        </w:rPr>
        <w:t>Mental Health Act 2014</w:t>
      </w:r>
      <w:r>
        <w:t>;</w:t>
      </w:r>
    </w:p>
    <w:p w14:paraId="7209A389" w14:textId="77777777" w:rsidR="00E8275B" w:rsidRDefault="00E8275B">
      <w:pPr>
        <w:pStyle w:val="Indenta"/>
      </w:pPr>
      <w:r>
        <w:tab/>
        <w:t>(j)</w:t>
      </w:r>
      <w:r>
        <w:tab/>
        <w:t xml:space="preserve">the State Administrative Tribunal established under the </w:t>
      </w:r>
      <w:r>
        <w:rPr>
          <w:i/>
        </w:rPr>
        <w:t>State Administrative Tribunal Act 2004</w:t>
      </w:r>
      <w:r>
        <w:t xml:space="preserve"> section 7.</w:t>
      </w:r>
    </w:p>
    <w:p w14:paraId="76D3A797" w14:textId="77777777" w:rsidR="00E8275B" w:rsidRDefault="00E8275B">
      <w:pPr>
        <w:pStyle w:val="Subsection"/>
        <w:keepNext/>
      </w:pPr>
      <w:r>
        <w:tab/>
        <w:t>(2)</w:t>
      </w:r>
      <w:r>
        <w:tab/>
        <w:t xml:space="preserve">For paragraph (b) of the definition of </w:t>
      </w:r>
      <w:r>
        <w:rPr>
          <w:b/>
          <w:i/>
        </w:rPr>
        <w:t>prescribed State authority</w:t>
      </w:r>
      <w:r>
        <w:t xml:space="preserve"> in section 573(1) of the Act, the following are prescribed — </w:t>
      </w:r>
    </w:p>
    <w:p w14:paraId="30D1508E" w14:textId="77777777" w:rsidR="00E8275B" w:rsidRDefault="00E8275B">
      <w:pPr>
        <w:pStyle w:val="Indenta"/>
      </w:pPr>
      <w:r>
        <w:tab/>
        <w:t>(a)</w:t>
      </w:r>
      <w:r>
        <w:tab/>
        <w:t xml:space="preserve">the office of the State Coroner established under the </w:t>
      </w:r>
      <w:r>
        <w:rPr>
          <w:i/>
        </w:rPr>
        <w:t>Coroners Act 1996</w:t>
      </w:r>
      <w:r>
        <w:t xml:space="preserve"> section 6; </w:t>
      </w:r>
    </w:p>
    <w:p w14:paraId="690C256F" w14:textId="77777777" w:rsidR="00E8275B" w:rsidRDefault="00E8275B">
      <w:pPr>
        <w:pStyle w:val="Indenta"/>
        <w:keepNext/>
      </w:pPr>
      <w:r>
        <w:tab/>
        <w:t>(b)</w:t>
      </w:r>
      <w:r>
        <w:tab/>
        <w:t xml:space="preserve">the office of the Public Advocate created under the </w:t>
      </w:r>
      <w:r>
        <w:rPr>
          <w:i/>
        </w:rPr>
        <w:t>Guardianship and Administration Act 1990</w:t>
      </w:r>
      <w:r>
        <w:t xml:space="preserve"> section 91.</w:t>
      </w:r>
    </w:p>
    <w:p w14:paraId="120508F7" w14:textId="77777777" w:rsidR="00E8275B" w:rsidRDefault="00E8275B">
      <w:pPr>
        <w:pStyle w:val="Footnotesection"/>
      </w:pPr>
      <w:r>
        <w:tab/>
        <w:t>[Regulation 19 amended: Gazette 14 Sep 2018 p. 3311</w:t>
      </w:r>
      <w:r>
        <w:noBreakHyphen/>
        <w:t>12; 8 Oct 2019 p. 3615.]</w:t>
      </w:r>
    </w:p>
    <w:p w14:paraId="6635A5F3" w14:textId="77777777" w:rsidR="00E8275B" w:rsidRDefault="00E8275B">
      <w:pPr>
        <w:pStyle w:val="Heading5"/>
      </w:pPr>
      <w:bookmarkStart w:id="109" w:name="_Toc238738702"/>
      <w:bookmarkStart w:id="110" w:name="_Toc223428524"/>
      <w:r>
        <w:rPr>
          <w:rStyle w:val="CharSectno"/>
        </w:rPr>
        <w:t>20</w:t>
      </w:r>
      <w:r>
        <w:t>.</w:t>
      </w:r>
      <w:r>
        <w:tab/>
        <w:t>Prescribed authorised recording, disclosure or use of information (Act s. 577(1)(h))</w:t>
      </w:r>
      <w:bookmarkEnd w:id="109"/>
      <w:bookmarkEnd w:id="110"/>
    </w:p>
    <w:p w14:paraId="332C3A4A" w14:textId="77777777" w:rsidR="00E8275B" w:rsidRDefault="00E8275B">
      <w:pPr>
        <w:pStyle w:val="Subsection"/>
        <w:keepNext/>
        <w:keepLines/>
      </w:pPr>
      <w:r>
        <w:tab/>
      </w:r>
      <w:r>
        <w:tab/>
        <w:t xml:space="preserve">For section 577(1)(h) of the Act, the following circumstances are prescribed — </w:t>
      </w:r>
    </w:p>
    <w:p w14:paraId="42C4E8A6" w14:textId="77777777" w:rsidR="00E8275B" w:rsidRDefault="00E8275B">
      <w:pPr>
        <w:pStyle w:val="Indenta"/>
      </w:pPr>
      <w:r>
        <w:tab/>
        <w:t>(a)</w:t>
      </w:r>
      <w:r>
        <w:tab/>
        <w:t>where the recording, disclosure or use of the information is reasonably necessary to lessen or prevent a serious risk to the life, health or safety of any individual;</w:t>
      </w:r>
    </w:p>
    <w:p w14:paraId="171DF1E3" w14:textId="77777777" w:rsidR="00E8275B" w:rsidRDefault="00E8275B">
      <w:pPr>
        <w:pStyle w:val="Indenta"/>
      </w:pPr>
      <w:r>
        <w:tab/>
        <w:t>(b)</w:t>
      </w:r>
      <w:r>
        <w:tab/>
        <w:t>where the recording, disclosure or use of the information is reasonably necessary to lessen or prevent a real or immediate risk of danger to the public;</w:t>
      </w:r>
    </w:p>
    <w:p w14:paraId="72D5532D" w14:textId="77777777" w:rsidR="00E8275B" w:rsidRDefault="00E8275B">
      <w:pPr>
        <w:pStyle w:val="Indenta"/>
        <w:keepNext/>
      </w:pPr>
      <w:r>
        <w:tab/>
        <w:t>(c)</w:t>
      </w:r>
      <w:r>
        <w:tab/>
        <w:t>to the Mental Health Tribunal for the purposes of the performance of the Tribunal’s functions.</w:t>
      </w:r>
    </w:p>
    <w:p w14:paraId="7CE4CAA6" w14:textId="77777777" w:rsidR="00E8275B" w:rsidRDefault="00E8275B">
      <w:pPr>
        <w:pStyle w:val="Footnotesection"/>
      </w:pPr>
      <w:r>
        <w:tab/>
        <w:t>[Regulation 20 amended: Gazette 14 Sep 2018 p. 3312; SL 2020/112 r. 4.]</w:t>
      </w:r>
    </w:p>
    <w:p w14:paraId="703F3252" w14:textId="77777777" w:rsidR="00E8275B" w:rsidRDefault="00E8275B">
      <w:pPr>
        <w:sectPr w:rsidR="00E8275B">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437A62E8" w14:textId="77777777" w:rsidR="00E8275B" w:rsidRDefault="00E8275B">
      <w:pPr>
        <w:pStyle w:val="yScheduleHeading"/>
      </w:pPr>
      <w:bookmarkStart w:id="111" w:name="_Toc238736844"/>
      <w:bookmarkStart w:id="112" w:name="_Toc238737387"/>
      <w:bookmarkStart w:id="113" w:name="_Toc238738703"/>
      <w:bookmarkStart w:id="114" w:name="_Toc223419315"/>
      <w:bookmarkStart w:id="115" w:name="_Toc223419852"/>
      <w:bookmarkStart w:id="116" w:name="_Toc223428525"/>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111"/>
      <w:bookmarkEnd w:id="112"/>
      <w:bookmarkEnd w:id="113"/>
      <w:bookmarkEnd w:id="114"/>
      <w:bookmarkEnd w:id="115"/>
      <w:bookmarkEnd w:id="116"/>
    </w:p>
    <w:p w14:paraId="49314682" w14:textId="77777777" w:rsidR="00E8275B" w:rsidRDefault="00E8275B">
      <w:pPr>
        <w:pStyle w:val="yShoulderClause"/>
      </w:pPr>
      <w:r>
        <w:t>[r. 5]</w:t>
      </w:r>
    </w:p>
    <w:p w14:paraId="026AB61B" w14:textId="77777777" w:rsidR="00E8275B" w:rsidRDefault="00E8275B">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rsidR="000F7360" w14:paraId="79AED762" w14:textId="77777777">
        <w:trPr>
          <w:trHeight w:val="483"/>
          <w:tblHeader/>
        </w:trPr>
        <w:tc>
          <w:tcPr>
            <w:tcW w:w="1276" w:type="dxa"/>
          </w:tcPr>
          <w:p w14:paraId="52D8EB38" w14:textId="77777777" w:rsidR="00E8275B" w:rsidRDefault="00E8275B">
            <w:pPr>
              <w:pStyle w:val="yTableNAm"/>
              <w:jc w:val="center"/>
              <w:rPr>
                <w:b/>
                <w:bCs/>
              </w:rPr>
            </w:pPr>
            <w:r>
              <w:rPr>
                <w:b/>
                <w:bCs/>
              </w:rPr>
              <w:t>Column 1</w:t>
            </w:r>
          </w:p>
          <w:p w14:paraId="66C4B323" w14:textId="77777777" w:rsidR="00E8275B" w:rsidRDefault="00E8275B">
            <w:pPr>
              <w:pStyle w:val="yTableNAm"/>
              <w:jc w:val="center"/>
              <w:rPr>
                <w:b/>
                <w:bCs/>
              </w:rPr>
            </w:pPr>
            <w:r>
              <w:rPr>
                <w:b/>
                <w:bCs/>
              </w:rPr>
              <w:t>Prescribed provision</w:t>
            </w:r>
          </w:p>
        </w:tc>
        <w:tc>
          <w:tcPr>
            <w:tcW w:w="3005" w:type="dxa"/>
          </w:tcPr>
          <w:p w14:paraId="231936DC" w14:textId="77777777" w:rsidR="00E8275B" w:rsidRDefault="00E8275B">
            <w:pPr>
              <w:pStyle w:val="yTableNAm"/>
              <w:jc w:val="center"/>
              <w:rPr>
                <w:b/>
                <w:bCs/>
              </w:rPr>
            </w:pPr>
            <w:r>
              <w:rPr>
                <w:b/>
                <w:bCs/>
              </w:rPr>
              <w:t>Column 2</w:t>
            </w:r>
          </w:p>
          <w:p w14:paraId="195A540A" w14:textId="77777777" w:rsidR="00E8275B" w:rsidRDefault="00E8275B">
            <w:pPr>
              <w:pStyle w:val="yTableNAm"/>
              <w:jc w:val="center"/>
              <w:rPr>
                <w:b/>
                <w:bCs/>
              </w:rPr>
            </w:pPr>
            <w:r>
              <w:rPr>
                <w:b/>
                <w:bCs/>
              </w:rPr>
              <w:t>Person in respect of whom powers can be exercised</w:t>
            </w:r>
          </w:p>
        </w:tc>
        <w:tc>
          <w:tcPr>
            <w:tcW w:w="2807" w:type="dxa"/>
          </w:tcPr>
          <w:p w14:paraId="3956CD5D" w14:textId="77777777" w:rsidR="00E8275B" w:rsidRDefault="00E8275B">
            <w:pPr>
              <w:pStyle w:val="yTableNAm"/>
              <w:jc w:val="center"/>
              <w:rPr>
                <w:b/>
                <w:bCs/>
              </w:rPr>
            </w:pPr>
            <w:r>
              <w:rPr>
                <w:b/>
                <w:bCs/>
              </w:rPr>
              <w:t>Column 3</w:t>
            </w:r>
          </w:p>
          <w:p w14:paraId="5211386F" w14:textId="77777777" w:rsidR="00E8275B" w:rsidRDefault="00E8275B">
            <w:pPr>
              <w:pStyle w:val="yTableNAm"/>
              <w:jc w:val="center"/>
              <w:rPr>
                <w:b/>
                <w:bCs/>
              </w:rPr>
            </w:pPr>
            <w:r>
              <w:rPr>
                <w:b/>
                <w:bCs/>
              </w:rPr>
              <w:t>Person authorised to exercise powers</w:t>
            </w:r>
          </w:p>
        </w:tc>
      </w:tr>
      <w:tr w:rsidR="000F7360" w14:paraId="64F701BE" w14:textId="77777777">
        <w:trPr>
          <w:trHeight w:val="1766"/>
        </w:trPr>
        <w:tc>
          <w:tcPr>
            <w:tcW w:w="1276" w:type="dxa"/>
          </w:tcPr>
          <w:p w14:paraId="4389BB5E" w14:textId="77777777" w:rsidR="00E8275B" w:rsidRDefault="00E8275B">
            <w:pPr>
              <w:pStyle w:val="yTableNAm"/>
            </w:pPr>
            <w:r>
              <w:t>s. 83(2)(c)</w:t>
            </w:r>
          </w:p>
        </w:tc>
        <w:tc>
          <w:tcPr>
            <w:tcW w:w="3005" w:type="dxa"/>
          </w:tcPr>
          <w:p w14:paraId="15E5ED3A" w14:textId="77777777" w:rsidR="00E8275B" w:rsidRDefault="00E8275B">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14:paraId="30CA8903" w14:textId="77777777" w:rsidR="00E8275B" w:rsidRDefault="00E8275B">
            <w:pPr>
              <w:pStyle w:val="yTableNAm"/>
              <w:rPr>
                <w:szCs w:val="22"/>
              </w:rPr>
            </w:pPr>
            <w:r>
              <w:rPr>
                <w:szCs w:val="22"/>
              </w:rPr>
              <w:t>A staff member of the authorised hospital.</w:t>
            </w:r>
          </w:p>
        </w:tc>
      </w:tr>
      <w:tr w:rsidR="000F7360" w14:paraId="634DDC3E" w14:textId="77777777">
        <w:trPr>
          <w:trHeight w:val="1438"/>
        </w:trPr>
        <w:tc>
          <w:tcPr>
            <w:tcW w:w="1276" w:type="dxa"/>
          </w:tcPr>
          <w:p w14:paraId="730AC510" w14:textId="77777777" w:rsidR="00E8275B" w:rsidRDefault="00E8275B">
            <w:pPr>
              <w:pStyle w:val="yTableNAm"/>
            </w:pPr>
          </w:p>
        </w:tc>
        <w:tc>
          <w:tcPr>
            <w:tcW w:w="3005" w:type="dxa"/>
          </w:tcPr>
          <w:p w14:paraId="7F36FE5B" w14:textId="77777777" w:rsidR="00E8275B" w:rsidRDefault="00E8275B">
            <w:pPr>
              <w:pStyle w:val="yTableNAm"/>
            </w:pPr>
            <w:r>
              <w:rPr>
                <w:szCs w:val="22"/>
              </w:rPr>
              <w:t>A person who can be detained at an authorised hospital under s. 52(1)(b) because of a referral made under s. 26(2) (see s. 83(1)(b)).</w:t>
            </w:r>
          </w:p>
        </w:tc>
        <w:tc>
          <w:tcPr>
            <w:tcW w:w="2807" w:type="dxa"/>
          </w:tcPr>
          <w:p w14:paraId="7BC8D986" w14:textId="77777777" w:rsidR="00E8275B" w:rsidRDefault="00E8275B">
            <w:pPr>
              <w:pStyle w:val="yTableNAm"/>
            </w:pPr>
            <w:r>
              <w:rPr>
                <w:szCs w:val="22"/>
              </w:rPr>
              <w:t>A staff member of the authorised hospital.</w:t>
            </w:r>
          </w:p>
        </w:tc>
      </w:tr>
      <w:tr w:rsidR="000F7360" w14:paraId="363D6141" w14:textId="77777777">
        <w:trPr>
          <w:trHeight w:val="1434"/>
        </w:trPr>
        <w:tc>
          <w:tcPr>
            <w:tcW w:w="1276" w:type="dxa"/>
          </w:tcPr>
          <w:p w14:paraId="3D072C63" w14:textId="77777777" w:rsidR="00E8275B" w:rsidRDefault="00E8275B">
            <w:pPr>
              <w:pStyle w:val="yTableNAm"/>
            </w:pPr>
          </w:p>
        </w:tc>
        <w:tc>
          <w:tcPr>
            <w:tcW w:w="3005" w:type="dxa"/>
          </w:tcPr>
          <w:p w14:paraId="573EA117" w14:textId="77777777" w:rsidR="00E8275B" w:rsidRDefault="00E8275B">
            <w:pPr>
              <w:pStyle w:val="yTableNAm"/>
            </w:pPr>
            <w:r>
              <w:rPr>
                <w:szCs w:val="22"/>
              </w:rPr>
              <w:t>A voluntary inpatient who can be detained at an authorised hospital under s. 53(1) because of a referral made under s. 36(2) (see s. 83(1)(c)).</w:t>
            </w:r>
          </w:p>
        </w:tc>
        <w:tc>
          <w:tcPr>
            <w:tcW w:w="2807" w:type="dxa"/>
          </w:tcPr>
          <w:p w14:paraId="18B6C201" w14:textId="77777777" w:rsidR="00E8275B" w:rsidRDefault="00E8275B">
            <w:pPr>
              <w:pStyle w:val="yTableNAm"/>
            </w:pPr>
            <w:r>
              <w:rPr>
                <w:szCs w:val="22"/>
              </w:rPr>
              <w:t>A staff member of the authorised hospital.</w:t>
            </w:r>
          </w:p>
        </w:tc>
      </w:tr>
      <w:tr w:rsidR="000F7360" w14:paraId="45F7D946" w14:textId="77777777">
        <w:trPr>
          <w:trHeight w:val="1984"/>
        </w:trPr>
        <w:tc>
          <w:tcPr>
            <w:tcW w:w="1276" w:type="dxa"/>
          </w:tcPr>
          <w:p w14:paraId="6BC8B9A0" w14:textId="77777777" w:rsidR="00E8275B" w:rsidRDefault="00E8275B">
            <w:pPr>
              <w:pStyle w:val="yTableNAm"/>
            </w:pPr>
          </w:p>
        </w:tc>
        <w:tc>
          <w:tcPr>
            <w:tcW w:w="3005" w:type="dxa"/>
          </w:tcPr>
          <w:p w14:paraId="0E86261D" w14:textId="77777777" w:rsidR="00E8275B" w:rsidRDefault="00E8275B">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14:paraId="4B70EB18" w14:textId="77777777" w:rsidR="00E8275B" w:rsidRDefault="00E8275B">
            <w:pPr>
              <w:pStyle w:val="yTableNAm"/>
            </w:pPr>
            <w:r>
              <w:rPr>
                <w:szCs w:val="22"/>
              </w:rPr>
              <w:t>A staff member of the authorised hospital.</w:t>
            </w:r>
          </w:p>
        </w:tc>
      </w:tr>
      <w:tr w:rsidR="000F7360" w14:paraId="0104E5C2" w14:textId="77777777">
        <w:trPr>
          <w:trHeight w:val="1843"/>
        </w:trPr>
        <w:tc>
          <w:tcPr>
            <w:tcW w:w="1276" w:type="dxa"/>
          </w:tcPr>
          <w:p w14:paraId="50573F4D" w14:textId="77777777" w:rsidR="00E8275B" w:rsidRDefault="00E8275B">
            <w:pPr>
              <w:pStyle w:val="yTableNAm"/>
            </w:pPr>
          </w:p>
        </w:tc>
        <w:tc>
          <w:tcPr>
            <w:tcW w:w="3005" w:type="dxa"/>
          </w:tcPr>
          <w:p w14:paraId="3E2443E4" w14:textId="77777777" w:rsidR="00E8275B" w:rsidRDefault="00E8275B">
            <w:pPr>
              <w:pStyle w:val="yTableNAm"/>
            </w:pPr>
            <w:r>
              <w:rPr>
                <w:szCs w:val="22"/>
              </w:rPr>
              <w:t>A person who can be detained at a place that is not an authorised hospital under s. 58(1)(b) because of a referral made under s. 26(3)(a) (see s. 83(1)(e)).</w:t>
            </w:r>
          </w:p>
        </w:tc>
        <w:tc>
          <w:tcPr>
            <w:tcW w:w="2807" w:type="dxa"/>
          </w:tcPr>
          <w:p w14:paraId="104D5048" w14:textId="77777777" w:rsidR="00E8275B" w:rsidRDefault="00E8275B">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14:paraId="010D9474" w14:textId="77777777" w:rsidR="00E8275B" w:rsidRDefault="00E8275B">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rsidR="000F7360" w14:paraId="3299359F" w14:textId="77777777">
        <w:trPr>
          <w:trHeight w:val="1843"/>
        </w:trPr>
        <w:tc>
          <w:tcPr>
            <w:tcW w:w="1276" w:type="dxa"/>
          </w:tcPr>
          <w:p w14:paraId="33EEFF1F" w14:textId="77777777" w:rsidR="00E8275B" w:rsidRDefault="00E8275B">
            <w:pPr>
              <w:pStyle w:val="yTableNAm"/>
            </w:pPr>
          </w:p>
        </w:tc>
        <w:tc>
          <w:tcPr>
            <w:tcW w:w="3005" w:type="dxa"/>
          </w:tcPr>
          <w:p w14:paraId="72BE1DB6" w14:textId="77777777" w:rsidR="00E8275B" w:rsidRDefault="00E8275B">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14:paraId="0286D1AF" w14:textId="77777777" w:rsidR="00E8275B" w:rsidRDefault="00E8275B">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14:paraId="0926DA81" w14:textId="77777777" w:rsidR="00E8275B" w:rsidRDefault="00E8275B">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rsidR="000F7360" w14:paraId="4492F201" w14:textId="77777777">
        <w:trPr>
          <w:trHeight w:val="1843"/>
        </w:trPr>
        <w:tc>
          <w:tcPr>
            <w:tcW w:w="1276" w:type="dxa"/>
          </w:tcPr>
          <w:p w14:paraId="3AAAEC6B" w14:textId="77777777" w:rsidR="00E8275B" w:rsidRDefault="00E8275B">
            <w:pPr>
              <w:pStyle w:val="yTableNAm"/>
            </w:pPr>
          </w:p>
        </w:tc>
        <w:tc>
          <w:tcPr>
            <w:tcW w:w="3005" w:type="dxa"/>
          </w:tcPr>
          <w:p w14:paraId="4A3CA365" w14:textId="77777777" w:rsidR="00E8275B" w:rsidRDefault="00E8275B">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14:paraId="135525AC" w14:textId="77777777" w:rsidR="00E8275B" w:rsidRDefault="00E8275B">
            <w:pPr>
              <w:pStyle w:val="yTableNAm"/>
            </w:pPr>
            <w:r>
              <w:rPr>
                <w:szCs w:val="22"/>
              </w:rPr>
              <w:t>A staff member of the authorised hospital.</w:t>
            </w:r>
          </w:p>
        </w:tc>
      </w:tr>
      <w:tr w:rsidR="000F7360" w14:paraId="119E3039" w14:textId="77777777">
        <w:trPr>
          <w:trHeight w:val="1417"/>
        </w:trPr>
        <w:tc>
          <w:tcPr>
            <w:tcW w:w="1276" w:type="dxa"/>
          </w:tcPr>
          <w:p w14:paraId="545AE4E2" w14:textId="77777777" w:rsidR="00E8275B" w:rsidRDefault="00E8275B">
            <w:pPr>
              <w:pStyle w:val="yTableNAm"/>
            </w:pPr>
            <w:r>
              <w:t>s. 86(c)</w:t>
            </w:r>
          </w:p>
        </w:tc>
        <w:tc>
          <w:tcPr>
            <w:tcW w:w="3005" w:type="dxa"/>
          </w:tcPr>
          <w:p w14:paraId="3E0B87BF" w14:textId="77777777" w:rsidR="00E8275B" w:rsidRDefault="00E8275B">
            <w:pPr>
              <w:pStyle w:val="yTableNAm"/>
              <w:rPr>
                <w:szCs w:val="22"/>
              </w:rPr>
            </w:pPr>
            <w:r>
              <w:rPr>
                <w:szCs w:val="22"/>
              </w:rPr>
              <w:t>An involuntary inpatient who is under an inpatient treatment order authorising the inpatient’s detention at a hospital.</w:t>
            </w:r>
          </w:p>
        </w:tc>
        <w:tc>
          <w:tcPr>
            <w:tcW w:w="2807" w:type="dxa"/>
          </w:tcPr>
          <w:p w14:paraId="5B637577" w14:textId="77777777" w:rsidR="00E8275B" w:rsidRDefault="00E8275B">
            <w:pPr>
              <w:pStyle w:val="yTableNAm"/>
              <w:rPr>
                <w:szCs w:val="22"/>
              </w:rPr>
            </w:pPr>
            <w:r>
              <w:rPr>
                <w:szCs w:val="22"/>
              </w:rPr>
              <w:t>A staff member of the hospital.</w:t>
            </w:r>
          </w:p>
        </w:tc>
      </w:tr>
      <w:tr w:rsidR="000F7360" w14:paraId="156A9D60" w14:textId="77777777">
        <w:trPr>
          <w:trHeight w:val="483"/>
        </w:trPr>
        <w:tc>
          <w:tcPr>
            <w:tcW w:w="1276" w:type="dxa"/>
          </w:tcPr>
          <w:p w14:paraId="7CACB3F3" w14:textId="77777777" w:rsidR="00E8275B" w:rsidRDefault="00E8275B">
            <w:pPr>
              <w:pStyle w:val="yTableNAm"/>
            </w:pPr>
            <w:r>
              <w:t>s. 130(3)</w:t>
            </w:r>
          </w:p>
        </w:tc>
        <w:tc>
          <w:tcPr>
            <w:tcW w:w="3005" w:type="dxa"/>
          </w:tcPr>
          <w:p w14:paraId="088068CB" w14:textId="77777777" w:rsidR="00E8275B" w:rsidRDefault="00E8275B">
            <w:pPr>
              <w:pStyle w:val="yTableNAm"/>
              <w:rPr>
                <w:szCs w:val="22"/>
              </w:rPr>
            </w:pPr>
            <w:r>
              <w:rPr>
                <w:szCs w:val="22"/>
              </w:rPr>
              <w:t>An involuntary community patient who is under an order to attend made under s. 128(2) requiring the patient to attend at a place.</w:t>
            </w:r>
          </w:p>
        </w:tc>
        <w:tc>
          <w:tcPr>
            <w:tcW w:w="2807" w:type="dxa"/>
          </w:tcPr>
          <w:p w14:paraId="4140DC6F" w14:textId="77777777" w:rsidR="00E8275B" w:rsidRDefault="00E8275B">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14:paraId="70555A00" w14:textId="77777777" w:rsidR="00E8275B" w:rsidRDefault="00E8275B">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rsidR="000F7360" w14:paraId="1B4526C7" w14:textId="77777777">
        <w:trPr>
          <w:trHeight w:val="285"/>
        </w:trPr>
        <w:tc>
          <w:tcPr>
            <w:tcW w:w="1276" w:type="dxa"/>
          </w:tcPr>
          <w:p w14:paraId="36242A97" w14:textId="77777777" w:rsidR="00E8275B" w:rsidRDefault="00E8275B">
            <w:pPr>
              <w:pStyle w:val="yTableNAm"/>
            </w:pPr>
            <w:r>
              <w:t>s. 225</w:t>
            </w:r>
          </w:p>
        </w:tc>
        <w:tc>
          <w:tcPr>
            <w:tcW w:w="3005" w:type="dxa"/>
          </w:tcPr>
          <w:p w14:paraId="2482BDF8" w14:textId="77777777" w:rsidR="00E8275B" w:rsidRDefault="00E8275B">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14:paraId="46BEA823" w14:textId="77777777" w:rsidR="00E8275B" w:rsidRDefault="00E8275B">
            <w:pPr>
              <w:pStyle w:val="yTableNAm"/>
              <w:rPr>
                <w:szCs w:val="22"/>
              </w:rPr>
            </w:pPr>
            <w:r>
              <w:rPr>
                <w:szCs w:val="22"/>
              </w:rPr>
              <w:t>A staff member of the authorised hospital.</w:t>
            </w:r>
          </w:p>
        </w:tc>
      </w:tr>
    </w:tbl>
    <w:p w14:paraId="46ED4E86" w14:textId="77777777" w:rsidR="00E8275B" w:rsidRDefault="00E8275B">
      <w:pPr>
        <w:pStyle w:val="CentredBaseLine"/>
        <w:jc w:val="center"/>
      </w:pPr>
      <w:r>
        <w:rPr>
          <w:noProof/>
        </w:rPr>
        <w:drawing>
          <wp:inline distT="0" distB="0" distL="0" distR="0" wp14:anchorId="1D7BB94E" wp14:editId="2E80A9E6">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8EA474B" w14:textId="77777777" w:rsidR="00E8275B" w:rsidRDefault="00E8275B">
      <w:pPr>
        <w:sectPr w:rsidR="00E8275B">
          <w:headerReference w:type="even" r:id="rId22"/>
          <w:headerReference w:type="default" r:id="rId23"/>
          <w:pgSz w:w="11907" w:h="16840" w:code="9"/>
          <w:pgMar w:top="2381" w:right="2410" w:bottom="3544" w:left="2410" w:header="720" w:footer="3544" w:gutter="0"/>
          <w:cols w:space="720"/>
        </w:sectPr>
      </w:pPr>
    </w:p>
    <w:p w14:paraId="6EBDCF33" w14:textId="77777777" w:rsidR="00E8275B" w:rsidRDefault="00E8275B">
      <w:pPr>
        <w:pStyle w:val="nHeading2"/>
      </w:pPr>
      <w:bookmarkStart w:id="118" w:name="_Toc238736845"/>
      <w:bookmarkStart w:id="119" w:name="_Toc238737388"/>
      <w:bookmarkStart w:id="120" w:name="_Toc238738704"/>
      <w:bookmarkStart w:id="121" w:name="_Toc223419316"/>
      <w:bookmarkStart w:id="122" w:name="_Toc223419853"/>
      <w:bookmarkStart w:id="123" w:name="_Toc223428526"/>
      <w:r>
        <w:t>Notes</w:t>
      </w:r>
      <w:bookmarkEnd w:id="118"/>
      <w:bookmarkEnd w:id="119"/>
      <w:bookmarkEnd w:id="120"/>
      <w:bookmarkEnd w:id="121"/>
      <w:bookmarkEnd w:id="122"/>
      <w:bookmarkEnd w:id="123"/>
    </w:p>
    <w:p w14:paraId="02C2D842" w14:textId="77777777" w:rsidR="00E8275B" w:rsidRDefault="00E8275B">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14:paraId="07EF11DB" w14:textId="77777777" w:rsidR="00E8275B" w:rsidRDefault="00E8275B">
      <w:pPr>
        <w:pStyle w:val="nHeading3"/>
      </w:pPr>
      <w:bookmarkStart w:id="124" w:name="_Toc238738705"/>
      <w:bookmarkStart w:id="125" w:name="_Toc223428527"/>
      <w:r>
        <w:t>Compilation table</w:t>
      </w:r>
      <w:bookmarkEnd w:id="124"/>
      <w:bookmarkEnd w:id="125"/>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66"/>
      </w:tblGrid>
      <w:tr w:rsidR="000F7360" w14:paraId="56FF5F32" w14:textId="77777777">
        <w:trPr>
          <w:cantSplit/>
          <w:tblHeader/>
        </w:trPr>
        <w:tc>
          <w:tcPr>
            <w:tcW w:w="3118" w:type="dxa"/>
          </w:tcPr>
          <w:p w14:paraId="798CA2AC" w14:textId="77777777" w:rsidR="00E8275B" w:rsidRDefault="00E8275B">
            <w:pPr>
              <w:pStyle w:val="nTable"/>
              <w:spacing w:after="40"/>
              <w:rPr>
                <w:b/>
              </w:rPr>
            </w:pPr>
            <w:r>
              <w:rPr>
                <w:b/>
              </w:rPr>
              <w:t>Citation</w:t>
            </w:r>
          </w:p>
        </w:tc>
        <w:tc>
          <w:tcPr>
            <w:tcW w:w="1276" w:type="dxa"/>
          </w:tcPr>
          <w:p w14:paraId="2349A673" w14:textId="77777777" w:rsidR="00E8275B" w:rsidRDefault="00E8275B">
            <w:pPr>
              <w:pStyle w:val="nTable"/>
              <w:spacing w:after="40"/>
              <w:rPr>
                <w:b/>
              </w:rPr>
            </w:pPr>
            <w:r>
              <w:rPr>
                <w:b/>
              </w:rPr>
              <w:t>Published</w:t>
            </w:r>
          </w:p>
        </w:tc>
        <w:tc>
          <w:tcPr>
            <w:tcW w:w="2666" w:type="dxa"/>
          </w:tcPr>
          <w:p w14:paraId="5B834BCA" w14:textId="77777777" w:rsidR="00E8275B" w:rsidRDefault="00E8275B">
            <w:pPr>
              <w:pStyle w:val="nTable"/>
              <w:spacing w:after="40"/>
              <w:rPr>
                <w:b/>
              </w:rPr>
            </w:pPr>
            <w:r>
              <w:rPr>
                <w:b/>
              </w:rPr>
              <w:t>Commencement</w:t>
            </w:r>
          </w:p>
        </w:tc>
      </w:tr>
      <w:tr w:rsidR="000F7360" w14:paraId="77841A07" w14:textId="77777777">
        <w:trPr>
          <w:cantSplit/>
        </w:trPr>
        <w:tc>
          <w:tcPr>
            <w:tcW w:w="3118" w:type="dxa"/>
            <w:tcBorders>
              <w:bottom w:val="nil"/>
            </w:tcBorders>
          </w:tcPr>
          <w:p w14:paraId="1DF3E0B3" w14:textId="77777777" w:rsidR="00E8275B" w:rsidRDefault="00E8275B">
            <w:pPr>
              <w:pStyle w:val="nTable"/>
              <w:spacing w:after="40"/>
            </w:pPr>
            <w:r>
              <w:rPr>
                <w:i/>
                <w:noProof/>
              </w:rPr>
              <w:t>Mental Health Regulations 2015</w:t>
            </w:r>
            <w:r>
              <w:rPr>
                <w:noProof/>
              </w:rPr>
              <w:t xml:space="preserve"> </w:t>
            </w:r>
          </w:p>
        </w:tc>
        <w:tc>
          <w:tcPr>
            <w:tcW w:w="1276" w:type="dxa"/>
            <w:tcBorders>
              <w:bottom w:val="nil"/>
            </w:tcBorders>
          </w:tcPr>
          <w:p w14:paraId="2FFFFD35" w14:textId="77777777" w:rsidR="00E8275B" w:rsidRDefault="00E8275B">
            <w:pPr>
              <w:pStyle w:val="nTable"/>
              <w:spacing w:after="40"/>
            </w:pPr>
            <w:r>
              <w:t>13 Nov 2015 p. 4675</w:t>
            </w:r>
            <w:r>
              <w:noBreakHyphen/>
              <w:t>90</w:t>
            </w:r>
          </w:p>
        </w:tc>
        <w:tc>
          <w:tcPr>
            <w:tcW w:w="2666" w:type="dxa"/>
            <w:tcBorders>
              <w:bottom w:val="nil"/>
            </w:tcBorders>
          </w:tcPr>
          <w:p w14:paraId="0AA1AD5A" w14:textId="77777777" w:rsidR="00E8275B" w:rsidRDefault="00E8275B">
            <w:pPr>
              <w:pStyle w:val="nTable"/>
              <w:spacing w:after="40"/>
            </w:pPr>
            <w:r>
              <w:t xml:space="preserve">30 Nov 2015 (see r. 2 and </w:t>
            </w:r>
            <w:r>
              <w:rPr>
                <w:i/>
              </w:rPr>
              <w:t>Gazette</w:t>
            </w:r>
            <w:r>
              <w:t xml:space="preserve"> 13 Nov 2015 p. 4632)</w:t>
            </w:r>
          </w:p>
        </w:tc>
      </w:tr>
      <w:tr w:rsidR="000F7360" w14:paraId="6FF43388" w14:textId="77777777">
        <w:trPr>
          <w:cantSplit/>
        </w:trPr>
        <w:tc>
          <w:tcPr>
            <w:tcW w:w="3118" w:type="dxa"/>
            <w:tcBorders>
              <w:top w:val="nil"/>
              <w:bottom w:val="nil"/>
            </w:tcBorders>
          </w:tcPr>
          <w:p w14:paraId="21E7718F" w14:textId="77777777" w:rsidR="00E8275B" w:rsidRDefault="00E8275B">
            <w:pPr>
              <w:pStyle w:val="nTable"/>
              <w:spacing w:after="40"/>
              <w:rPr>
                <w:i/>
                <w:noProof/>
              </w:rPr>
            </w:pPr>
            <w:r>
              <w:rPr>
                <w:i/>
              </w:rPr>
              <w:t>Mental Health Amendment Regulations 2015</w:t>
            </w:r>
          </w:p>
        </w:tc>
        <w:tc>
          <w:tcPr>
            <w:tcW w:w="1276" w:type="dxa"/>
            <w:tcBorders>
              <w:top w:val="nil"/>
              <w:bottom w:val="nil"/>
            </w:tcBorders>
          </w:tcPr>
          <w:p w14:paraId="46FC4DE5" w14:textId="77777777" w:rsidR="00E8275B" w:rsidRDefault="00E8275B">
            <w:pPr>
              <w:pStyle w:val="nTable"/>
              <w:spacing w:after="40"/>
            </w:pPr>
            <w:r>
              <w:t>27 Nov 2015 p. 4755</w:t>
            </w:r>
          </w:p>
        </w:tc>
        <w:tc>
          <w:tcPr>
            <w:tcW w:w="2666" w:type="dxa"/>
            <w:tcBorders>
              <w:top w:val="nil"/>
              <w:bottom w:val="nil"/>
            </w:tcBorders>
          </w:tcPr>
          <w:p w14:paraId="584526F4" w14:textId="77777777" w:rsidR="00E8275B" w:rsidRDefault="00E8275B">
            <w:pPr>
              <w:pStyle w:val="nTable"/>
              <w:spacing w:after="40"/>
            </w:pPr>
            <w:r>
              <w:t xml:space="preserve">30 Nov 2015 (see r. 2 and </w:t>
            </w:r>
            <w:r>
              <w:rPr>
                <w:i/>
              </w:rPr>
              <w:t>Gazette</w:t>
            </w:r>
            <w:r>
              <w:t xml:space="preserve"> 13 Nov 2015 p. 4632)</w:t>
            </w:r>
          </w:p>
        </w:tc>
      </w:tr>
      <w:tr w:rsidR="000F7360" w14:paraId="68D861C3" w14:textId="77777777">
        <w:trPr>
          <w:cantSplit/>
        </w:trPr>
        <w:tc>
          <w:tcPr>
            <w:tcW w:w="3118" w:type="dxa"/>
            <w:tcBorders>
              <w:top w:val="nil"/>
              <w:bottom w:val="nil"/>
            </w:tcBorders>
          </w:tcPr>
          <w:p w14:paraId="0669E0E5" w14:textId="77777777" w:rsidR="00E8275B" w:rsidRDefault="00E8275B">
            <w:pPr>
              <w:pStyle w:val="nTable"/>
              <w:spacing w:after="40"/>
              <w:rPr>
                <w:i/>
              </w:rPr>
            </w:pPr>
            <w:r>
              <w:rPr>
                <w:i/>
              </w:rPr>
              <w:t>Mental Health Amendment Regulations 2016</w:t>
            </w:r>
          </w:p>
        </w:tc>
        <w:tc>
          <w:tcPr>
            <w:tcW w:w="1276" w:type="dxa"/>
            <w:tcBorders>
              <w:top w:val="nil"/>
              <w:bottom w:val="nil"/>
            </w:tcBorders>
          </w:tcPr>
          <w:p w14:paraId="26E567AB" w14:textId="77777777" w:rsidR="00E8275B" w:rsidRDefault="00E8275B">
            <w:pPr>
              <w:pStyle w:val="nTable"/>
              <w:spacing w:after="40"/>
            </w:pPr>
            <w:r>
              <w:t>24 Jun 2016 p. 2310</w:t>
            </w:r>
          </w:p>
        </w:tc>
        <w:tc>
          <w:tcPr>
            <w:tcW w:w="2666" w:type="dxa"/>
            <w:tcBorders>
              <w:top w:val="nil"/>
              <w:bottom w:val="nil"/>
            </w:tcBorders>
          </w:tcPr>
          <w:p w14:paraId="49C6C09F" w14:textId="77777777" w:rsidR="00E8275B" w:rsidRDefault="00E8275B">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rsidR="000F7360" w14:paraId="2619D320" w14:textId="77777777">
        <w:trPr>
          <w:cantSplit/>
        </w:trPr>
        <w:tc>
          <w:tcPr>
            <w:tcW w:w="3118" w:type="dxa"/>
            <w:tcBorders>
              <w:top w:val="nil"/>
              <w:bottom w:val="nil"/>
            </w:tcBorders>
          </w:tcPr>
          <w:p w14:paraId="502B530D" w14:textId="77777777" w:rsidR="00E8275B" w:rsidRDefault="00E8275B">
            <w:pPr>
              <w:pStyle w:val="nTable"/>
              <w:spacing w:after="40"/>
              <w:rPr>
                <w:i/>
              </w:rPr>
            </w:pPr>
            <w:r>
              <w:rPr>
                <w:i/>
              </w:rPr>
              <w:t>Mental Health Amendment Regulations (No. 2) 2016</w:t>
            </w:r>
          </w:p>
        </w:tc>
        <w:tc>
          <w:tcPr>
            <w:tcW w:w="1276" w:type="dxa"/>
            <w:tcBorders>
              <w:top w:val="nil"/>
              <w:bottom w:val="nil"/>
            </w:tcBorders>
          </w:tcPr>
          <w:p w14:paraId="291DF211" w14:textId="77777777" w:rsidR="00E8275B" w:rsidRDefault="00E8275B">
            <w:pPr>
              <w:pStyle w:val="nTable"/>
              <w:spacing w:after="40"/>
            </w:pPr>
            <w:r>
              <w:t>22 Jul 2016 p. 3133</w:t>
            </w:r>
          </w:p>
        </w:tc>
        <w:tc>
          <w:tcPr>
            <w:tcW w:w="2666" w:type="dxa"/>
            <w:tcBorders>
              <w:top w:val="nil"/>
              <w:bottom w:val="nil"/>
            </w:tcBorders>
          </w:tcPr>
          <w:p w14:paraId="7CDC2F91" w14:textId="77777777" w:rsidR="00E8275B" w:rsidRDefault="00E8275B">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rsidR="000F7360" w14:paraId="35221E7F" w14:textId="77777777">
        <w:trPr>
          <w:cantSplit/>
        </w:trPr>
        <w:tc>
          <w:tcPr>
            <w:tcW w:w="3118" w:type="dxa"/>
            <w:tcBorders>
              <w:top w:val="nil"/>
              <w:bottom w:val="nil"/>
            </w:tcBorders>
          </w:tcPr>
          <w:p w14:paraId="47C5396F" w14:textId="77777777" w:rsidR="00E8275B" w:rsidRDefault="00E8275B">
            <w:pPr>
              <w:pStyle w:val="nTable"/>
              <w:spacing w:after="40"/>
              <w:rPr>
                <w:i/>
              </w:rPr>
            </w:pPr>
            <w:r>
              <w:rPr>
                <w:i/>
              </w:rPr>
              <w:t>Mental Health Amendment Regulations (No. 2) 2017</w:t>
            </w:r>
          </w:p>
        </w:tc>
        <w:tc>
          <w:tcPr>
            <w:tcW w:w="1276" w:type="dxa"/>
            <w:tcBorders>
              <w:top w:val="nil"/>
              <w:bottom w:val="nil"/>
            </w:tcBorders>
          </w:tcPr>
          <w:p w14:paraId="743923C0" w14:textId="77777777" w:rsidR="00E8275B" w:rsidRDefault="00E8275B">
            <w:pPr>
              <w:pStyle w:val="nTable"/>
              <w:spacing w:after="40"/>
            </w:pPr>
            <w:r>
              <w:t>18 Aug 2017 p. 4447</w:t>
            </w:r>
          </w:p>
        </w:tc>
        <w:tc>
          <w:tcPr>
            <w:tcW w:w="2666" w:type="dxa"/>
            <w:tcBorders>
              <w:top w:val="nil"/>
              <w:bottom w:val="nil"/>
            </w:tcBorders>
          </w:tcPr>
          <w:p w14:paraId="4F1D6114" w14:textId="77777777" w:rsidR="00E8275B" w:rsidRDefault="00E8275B">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rsidR="000F7360" w14:paraId="774E5103" w14:textId="77777777">
        <w:trPr>
          <w:cantSplit/>
        </w:trPr>
        <w:tc>
          <w:tcPr>
            <w:tcW w:w="3118" w:type="dxa"/>
            <w:tcBorders>
              <w:top w:val="nil"/>
              <w:bottom w:val="nil"/>
            </w:tcBorders>
          </w:tcPr>
          <w:p w14:paraId="78F8CCFE" w14:textId="77777777" w:rsidR="00E8275B" w:rsidRDefault="00E8275B">
            <w:pPr>
              <w:pStyle w:val="nTable"/>
              <w:spacing w:after="40"/>
              <w:rPr>
                <w:i/>
              </w:rPr>
            </w:pPr>
            <w:r>
              <w:rPr>
                <w:i/>
              </w:rPr>
              <w:t>Mental Health Amendment Regulations (No. 3) 2017</w:t>
            </w:r>
          </w:p>
        </w:tc>
        <w:tc>
          <w:tcPr>
            <w:tcW w:w="1276" w:type="dxa"/>
            <w:tcBorders>
              <w:top w:val="nil"/>
              <w:bottom w:val="nil"/>
            </w:tcBorders>
          </w:tcPr>
          <w:p w14:paraId="7BDD2AD3" w14:textId="77777777" w:rsidR="00E8275B" w:rsidRDefault="00E8275B">
            <w:pPr>
              <w:pStyle w:val="nTable"/>
              <w:spacing w:after="40"/>
            </w:pPr>
            <w:r>
              <w:t>6 Oct 2017 p. 5180</w:t>
            </w:r>
          </w:p>
        </w:tc>
        <w:tc>
          <w:tcPr>
            <w:tcW w:w="2666" w:type="dxa"/>
            <w:tcBorders>
              <w:top w:val="nil"/>
              <w:bottom w:val="nil"/>
            </w:tcBorders>
          </w:tcPr>
          <w:p w14:paraId="6EC0D8E9" w14:textId="77777777" w:rsidR="00E8275B" w:rsidRDefault="00E8275B">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rsidR="000F7360" w14:paraId="78C2D121" w14:textId="77777777">
        <w:trPr>
          <w:cantSplit/>
        </w:trPr>
        <w:tc>
          <w:tcPr>
            <w:tcW w:w="3118" w:type="dxa"/>
            <w:tcBorders>
              <w:top w:val="nil"/>
              <w:bottom w:val="nil"/>
            </w:tcBorders>
          </w:tcPr>
          <w:p w14:paraId="1286CF5D" w14:textId="77777777" w:rsidR="00E8275B" w:rsidRDefault="00E8275B">
            <w:pPr>
              <w:pStyle w:val="nTable"/>
              <w:spacing w:after="40"/>
              <w:rPr>
                <w:i/>
              </w:rPr>
            </w:pPr>
            <w:r>
              <w:rPr>
                <w:i/>
              </w:rPr>
              <w:t>Mental Health Amendment Regulations 2018</w:t>
            </w:r>
          </w:p>
        </w:tc>
        <w:tc>
          <w:tcPr>
            <w:tcW w:w="1276" w:type="dxa"/>
            <w:tcBorders>
              <w:top w:val="nil"/>
              <w:bottom w:val="nil"/>
            </w:tcBorders>
          </w:tcPr>
          <w:p w14:paraId="58CDCC38" w14:textId="77777777" w:rsidR="00E8275B" w:rsidRDefault="00E8275B">
            <w:pPr>
              <w:pStyle w:val="nTable"/>
              <w:spacing w:after="40"/>
            </w:pPr>
            <w:r>
              <w:t>1 May 2018 p. 1433</w:t>
            </w:r>
          </w:p>
        </w:tc>
        <w:tc>
          <w:tcPr>
            <w:tcW w:w="2666" w:type="dxa"/>
            <w:tcBorders>
              <w:top w:val="nil"/>
              <w:bottom w:val="nil"/>
            </w:tcBorders>
          </w:tcPr>
          <w:p w14:paraId="6A206B57" w14:textId="77777777" w:rsidR="00E8275B" w:rsidRDefault="00E8275B">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rsidR="000F7360" w14:paraId="3A82A3E0" w14:textId="77777777">
        <w:trPr>
          <w:cantSplit/>
        </w:trPr>
        <w:tc>
          <w:tcPr>
            <w:tcW w:w="3118" w:type="dxa"/>
            <w:tcBorders>
              <w:top w:val="nil"/>
              <w:bottom w:val="nil"/>
            </w:tcBorders>
          </w:tcPr>
          <w:p w14:paraId="64DDC7BC" w14:textId="77777777" w:rsidR="00E8275B" w:rsidRDefault="00E8275B">
            <w:pPr>
              <w:pStyle w:val="nTable"/>
              <w:spacing w:after="40"/>
              <w:rPr>
                <w:i/>
              </w:rPr>
            </w:pPr>
            <w:r>
              <w:rPr>
                <w:i/>
              </w:rPr>
              <w:t>Mental Health Amendment Regulations (No.</w:t>
            </w:r>
            <w:r>
              <w:t> </w:t>
            </w:r>
            <w:r>
              <w:rPr>
                <w:i/>
              </w:rPr>
              <w:t>2) 2018</w:t>
            </w:r>
          </w:p>
        </w:tc>
        <w:tc>
          <w:tcPr>
            <w:tcW w:w="1276" w:type="dxa"/>
            <w:tcBorders>
              <w:top w:val="nil"/>
              <w:bottom w:val="nil"/>
            </w:tcBorders>
          </w:tcPr>
          <w:p w14:paraId="2B44751A" w14:textId="77777777" w:rsidR="00E8275B" w:rsidRDefault="00E8275B">
            <w:pPr>
              <w:pStyle w:val="nTable"/>
              <w:spacing w:after="40"/>
            </w:pPr>
            <w:r>
              <w:t>12 Jun 2018 p. 1892</w:t>
            </w:r>
          </w:p>
        </w:tc>
        <w:tc>
          <w:tcPr>
            <w:tcW w:w="2666" w:type="dxa"/>
            <w:tcBorders>
              <w:top w:val="nil"/>
              <w:bottom w:val="nil"/>
            </w:tcBorders>
          </w:tcPr>
          <w:p w14:paraId="7C4D3F4F" w14:textId="77777777" w:rsidR="00E8275B" w:rsidRDefault="00E8275B">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rsidR="000F7360" w14:paraId="3CCEFF02" w14:textId="77777777">
        <w:trPr>
          <w:cantSplit/>
        </w:trPr>
        <w:tc>
          <w:tcPr>
            <w:tcW w:w="3118" w:type="dxa"/>
            <w:tcBorders>
              <w:top w:val="nil"/>
              <w:bottom w:val="nil"/>
            </w:tcBorders>
          </w:tcPr>
          <w:p w14:paraId="40D58AB0" w14:textId="77777777" w:rsidR="00E8275B" w:rsidRDefault="00E8275B">
            <w:pPr>
              <w:pStyle w:val="nTable"/>
              <w:spacing w:after="40"/>
              <w:rPr>
                <w:i/>
              </w:rPr>
            </w:pPr>
            <w:r>
              <w:rPr>
                <w:i/>
              </w:rPr>
              <w:t>Mental Health Amendment Regulations (No. 3) 2018</w:t>
            </w:r>
          </w:p>
        </w:tc>
        <w:tc>
          <w:tcPr>
            <w:tcW w:w="1276" w:type="dxa"/>
            <w:tcBorders>
              <w:top w:val="nil"/>
              <w:bottom w:val="nil"/>
            </w:tcBorders>
          </w:tcPr>
          <w:p w14:paraId="5B365242" w14:textId="77777777" w:rsidR="00E8275B" w:rsidRDefault="00E8275B">
            <w:pPr>
              <w:pStyle w:val="nTable"/>
              <w:spacing w:after="40"/>
            </w:pPr>
            <w:r>
              <w:t>14 Sep 2018 p. 3311</w:t>
            </w:r>
            <w:r>
              <w:noBreakHyphen/>
              <w:t>12</w:t>
            </w:r>
          </w:p>
        </w:tc>
        <w:tc>
          <w:tcPr>
            <w:tcW w:w="2666" w:type="dxa"/>
            <w:tcBorders>
              <w:top w:val="nil"/>
              <w:bottom w:val="nil"/>
            </w:tcBorders>
          </w:tcPr>
          <w:p w14:paraId="4DFEA363" w14:textId="77777777" w:rsidR="00E8275B" w:rsidRDefault="00E8275B">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rsidR="000F7360" w14:paraId="71CB5B0F" w14:textId="77777777">
        <w:trPr>
          <w:cantSplit/>
        </w:trPr>
        <w:tc>
          <w:tcPr>
            <w:tcW w:w="3118" w:type="dxa"/>
            <w:tcBorders>
              <w:top w:val="nil"/>
              <w:bottom w:val="nil"/>
            </w:tcBorders>
          </w:tcPr>
          <w:p w14:paraId="6C19B4BC" w14:textId="77777777" w:rsidR="00E8275B" w:rsidRDefault="00E8275B">
            <w:pPr>
              <w:pStyle w:val="nTable"/>
              <w:spacing w:after="40"/>
              <w:rPr>
                <w:i/>
              </w:rPr>
            </w:pPr>
            <w:r>
              <w:rPr>
                <w:i/>
              </w:rPr>
              <w:t>Mental Health Amendment Regulations 2019</w:t>
            </w:r>
          </w:p>
        </w:tc>
        <w:tc>
          <w:tcPr>
            <w:tcW w:w="1276" w:type="dxa"/>
            <w:tcBorders>
              <w:top w:val="nil"/>
              <w:bottom w:val="nil"/>
            </w:tcBorders>
          </w:tcPr>
          <w:p w14:paraId="3137754D" w14:textId="77777777" w:rsidR="00E8275B" w:rsidRDefault="00E8275B">
            <w:pPr>
              <w:pStyle w:val="nTable"/>
              <w:keepLines/>
              <w:spacing w:after="40"/>
            </w:pPr>
            <w:r>
              <w:t>8 Oct 2019 p. 3615</w:t>
            </w:r>
          </w:p>
        </w:tc>
        <w:tc>
          <w:tcPr>
            <w:tcW w:w="2666" w:type="dxa"/>
            <w:tcBorders>
              <w:top w:val="nil"/>
              <w:bottom w:val="nil"/>
            </w:tcBorders>
          </w:tcPr>
          <w:p w14:paraId="379BDF1E" w14:textId="77777777" w:rsidR="00E8275B" w:rsidRDefault="00E8275B">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rsidR="000F7360" w14:paraId="1A021692" w14:textId="77777777">
        <w:trPr>
          <w:cantSplit/>
        </w:trPr>
        <w:tc>
          <w:tcPr>
            <w:tcW w:w="3118" w:type="dxa"/>
            <w:tcBorders>
              <w:top w:val="nil"/>
              <w:bottom w:val="nil"/>
              <w:right w:val="nil"/>
            </w:tcBorders>
          </w:tcPr>
          <w:p w14:paraId="21715480" w14:textId="77777777" w:rsidR="00E8275B" w:rsidRDefault="00E8275B">
            <w:pPr>
              <w:pStyle w:val="nTable"/>
              <w:spacing w:after="40"/>
              <w:rPr>
                <w:i/>
              </w:rPr>
            </w:pPr>
            <w:r>
              <w:rPr>
                <w:i/>
              </w:rPr>
              <w:t>Mental Health Amendment Regulations 2020</w:t>
            </w:r>
          </w:p>
        </w:tc>
        <w:tc>
          <w:tcPr>
            <w:tcW w:w="1276" w:type="dxa"/>
            <w:tcBorders>
              <w:top w:val="nil"/>
              <w:left w:val="nil"/>
              <w:bottom w:val="nil"/>
              <w:right w:val="nil"/>
            </w:tcBorders>
          </w:tcPr>
          <w:p w14:paraId="13C36455" w14:textId="77777777" w:rsidR="00E8275B" w:rsidRDefault="00E8275B">
            <w:pPr>
              <w:pStyle w:val="nTable"/>
              <w:keepLines/>
              <w:spacing w:after="40"/>
            </w:pPr>
            <w:r>
              <w:t>SL 2020/13</w:t>
            </w:r>
            <w:r>
              <w:br/>
              <w:t>3 Mar 2020</w:t>
            </w:r>
          </w:p>
        </w:tc>
        <w:tc>
          <w:tcPr>
            <w:tcW w:w="2666" w:type="dxa"/>
            <w:tcBorders>
              <w:top w:val="nil"/>
              <w:left w:val="nil"/>
              <w:bottom w:val="nil"/>
            </w:tcBorders>
          </w:tcPr>
          <w:p w14:paraId="49ECBC56" w14:textId="77777777" w:rsidR="00E8275B" w:rsidRDefault="00E8275B">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rsidR="000F7360" w14:paraId="7BDC9A42" w14:textId="77777777">
        <w:trPr>
          <w:cantSplit/>
        </w:trPr>
        <w:tc>
          <w:tcPr>
            <w:tcW w:w="3118" w:type="dxa"/>
            <w:tcBorders>
              <w:top w:val="nil"/>
              <w:bottom w:val="nil"/>
              <w:right w:val="nil"/>
            </w:tcBorders>
          </w:tcPr>
          <w:p w14:paraId="5D28A505" w14:textId="77777777" w:rsidR="00E8275B" w:rsidRDefault="00E8275B">
            <w:pPr>
              <w:pStyle w:val="nTable"/>
              <w:spacing w:after="40"/>
              <w:rPr>
                <w:i/>
              </w:rPr>
            </w:pPr>
            <w:r>
              <w:rPr>
                <w:i/>
              </w:rPr>
              <w:t>Mental Health Amendment Regulations (No. 2) 2020</w:t>
            </w:r>
          </w:p>
        </w:tc>
        <w:tc>
          <w:tcPr>
            <w:tcW w:w="1276" w:type="dxa"/>
            <w:tcBorders>
              <w:top w:val="nil"/>
              <w:left w:val="nil"/>
              <w:bottom w:val="nil"/>
              <w:right w:val="nil"/>
            </w:tcBorders>
          </w:tcPr>
          <w:p w14:paraId="7B4FA3AE" w14:textId="77777777" w:rsidR="00E8275B" w:rsidRDefault="00E8275B">
            <w:pPr>
              <w:pStyle w:val="nTable"/>
              <w:keepLines/>
              <w:spacing w:after="40"/>
            </w:pPr>
            <w:r>
              <w:t>SL 2020/112 7 Jul 2020</w:t>
            </w:r>
          </w:p>
        </w:tc>
        <w:tc>
          <w:tcPr>
            <w:tcW w:w="2666" w:type="dxa"/>
            <w:tcBorders>
              <w:top w:val="nil"/>
              <w:left w:val="nil"/>
              <w:bottom w:val="nil"/>
            </w:tcBorders>
          </w:tcPr>
          <w:p w14:paraId="39473582" w14:textId="77777777" w:rsidR="00E8275B" w:rsidRDefault="00E8275B">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rsidR="000F7360" w14:paraId="32279A06" w14:textId="77777777">
        <w:trPr>
          <w:cantSplit/>
        </w:trPr>
        <w:tc>
          <w:tcPr>
            <w:tcW w:w="3118" w:type="dxa"/>
            <w:tcBorders>
              <w:top w:val="nil"/>
              <w:bottom w:val="nil"/>
              <w:right w:val="nil"/>
            </w:tcBorders>
          </w:tcPr>
          <w:p w14:paraId="5916D49B" w14:textId="77777777" w:rsidR="00E8275B" w:rsidRDefault="00E8275B">
            <w:pPr>
              <w:pStyle w:val="nTable"/>
              <w:spacing w:after="40"/>
              <w:rPr>
                <w:i/>
              </w:rPr>
            </w:pPr>
            <w:r>
              <w:rPr>
                <w:i/>
              </w:rPr>
              <w:t>Mental Health Amendment Regulations (No. 3) 2020</w:t>
            </w:r>
          </w:p>
        </w:tc>
        <w:tc>
          <w:tcPr>
            <w:tcW w:w="1276" w:type="dxa"/>
            <w:tcBorders>
              <w:top w:val="nil"/>
              <w:left w:val="nil"/>
              <w:bottom w:val="nil"/>
              <w:right w:val="nil"/>
            </w:tcBorders>
          </w:tcPr>
          <w:p w14:paraId="5BE7173F" w14:textId="77777777" w:rsidR="00E8275B" w:rsidRDefault="00E8275B">
            <w:pPr>
              <w:pStyle w:val="nTable"/>
              <w:keepLines/>
              <w:spacing w:after="40"/>
            </w:pPr>
            <w:r>
              <w:t>SL 2020/215 6 Nov 2020</w:t>
            </w:r>
          </w:p>
        </w:tc>
        <w:tc>
          <w:tcPr>
            <w:tcW w:w="2666" w:type="dxa"/>
            <w:tcBorders>
              <w:top w:val="nil"/>
              <w:left w:val="nil"/>
              <w:bottom w:val="nil"/>
            </w:tcBorders>
          </w:tcPr>
          <w:p w14:paraId="4B73BD07" w14:textId="77777777" w:rsidR="00E8275B" w:rsidRDefault="00E8275B">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rsidR="000F7360" w14:paraId="77C84240" w14:textId="77777777">
        <w:trPr>
          <w:cantSplit/>
        </w:trPr>
        <w:tc>
          <w:tcPr>
            <w:tcW w:w="3118" w:type="dxa"/>
            <w:tcBorders>
              <w:top w:val="nil"/>
              <w:bottom w:val="nil"/>
              <w:right w:val="nil"/>
            </w:tcBorders>
          </w:tcPr>
          <w:p w14:paraId="344CA1E9" w14:textId="77777777" w:rsidR="00E8275B" w:rsidRDefault="00E8275B">
            <w:pPr>
              <w:pStyle w:val="nTable"/>
              <w:spacing w:after="40"/>
              <w:rPr>
                <w:i/>
              </w:rPr>
            </w:pPr>
            <w:r>
              <w:rPr>
                <w:i/>
              </w:rPr>
              <w:t>Mental Health Amendment Regulations 2021</w:t>
            </w:r>
          </w:p>
        </w:tc>
        <w:tc>
          <w:tcPr>
            <w:tcW w:w="1276" w:type="dxa"/>
            <w:tcBorders>
              <w:top w:val="nil"/>
              <w:left w:val="nil"/>
              <w:bottom w:val="nil"/>
              <w:right w:val="nil"/>
            </w:tcBorders>
          </w:tcPr>
          <w:p w14:paraId="7AEC374A" w14:textId="77777777" w:rsidR="00E8275B" w:rsidRDefault="00E8275B">
            <w:pPr>
              <w:pStyle w:val="nTable"/>
              <w:keepLines/>
              <w:spacing w:after="40"/>
            </w:pPr>
            <w:r>
              <w:t>SL 2021/180 5 Nov 2021</w:t>
            </w:r>
          </w:p>
        </w:tc>
        <w:tc>
          <w:tcPr>
            <w:tcW w:w="2666" w:type="dxa"/>
            <w:tcBorders>
              <w:top w:val="nil"/>
              <w:left w:val="nil"/>
              <w:bottom w:val="nil"/>
            </w:tcBorders>
          </w:tcPr>
          <w:p w14:paraId="5312154E" w14:textId="77777777" w:rsidR="00E8275B" w:rsidRDefault="00E8275B">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rsidR="000F7360" w14:paraId="7E4E9B04" w14:textId="77777777">
        <w:trPr>
          <w:cantSplit/>
        </w:trPr>
        <w:tc>
          <w:tcPr>
            <w:tcW w:w="3118" w:type="dxa"/>
            <w:tcBorders>
              <w:top w:val="nil"/>
              <w:bottom w:val="nil"/>
              <w:right w:val="nil"/>
            </w:tcBorders>
          </w:tcPr>
          <w:p w14:paraId="58A28730" w14:textId="77777777" w:rsidR="00E8275B" w:rsidRDefault="00E8275B">
            <w:pPr>
              <w:pStyle w:val="nTable"/>
              <w:spacing w:after="40"/>
              <w:rPr>
                <w:i/>
              </w:rPr>
            </w:pPr>
            <w:r>
              <w:rPr>
                <w:i/>
              </w:rPr>
              <w:t>Mental Health Amendment Regulations 2022</w:t>
            </w:r>
          </w:p>
        </w:tc>
        <w:tc>
          <w:tcPr>
            <w:tcW w:w="1276" w:type="dxa"/>
            <w:tcBorders>
              <w:top w:val="nil"/>
              <w:left w:val="nil"/>
              <w:bottom w:val="nil"/>
              <w:right w:val="nil"/>
            </w:tcBorders>
          </w:tcPr>
          <w:p w14:paraId="6E2912AD" w14:textId="77777777" w:rsidR="00E8275B" w:rsidRDefault="00E8275B">
            <w:pPr>
              <w:pStyle w:val="nTable"/>
              <w:keepLines/>
              <w:spacing w:after="40"/>
            </w:pPr>
            <w:r>
              <w:t>SL 2022/200 18 Nov 2022</w:t>
            </w:r>
          </w:p>
        </w:tc>
        <w:tc>
          <w:tcPr>
            <w:tcW w:w="2666" w:type="dxa"/>
            <w:tcBorders>
              <w:top w:val="nil"/>
              <w:left w:val="nil"/>
              <w:bottom w:val="nil"/>
            </w:tcBorders>
          </w:tcPr>
          <w:p w14:paraId="38BE79AC" w14:textId="77777777" w:rsidR="00E8275B" w:rsidRDefault="00E8275B">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rsidR="000F7360" w14:paraId="4CBD6049" w14:textId="77777777">
        <w:trPr>
          <w:cantSplit/>
        </w:trPr>
        <w:tc>
          <w:tcPr>
            <w:tcW w:w="3118" w:type="dxa"/>
            <w:tcBorders>
              <w:top w:val="nil"/>
              <w:bottom w:val="nil"/>
              <w:right w:val="nil"/>
            </w:tcBorders>
          </w:tcPr>
          <w:p w14:paraId="289DD8FF" w14:textId="77777777" w:rsidR="00E8275B" w:rsidRDefault="00E8275B">
            <w:pPr>
              <w:pStyle w:val="nTable"/>
              <w:spacing w:after="40"/>
              <w:rPr>
                <w:i/>
              </w:rPr>
            </w:pPr>
            <w:r>
              <w:rPr>
                <w:i/>
              </w:rPr>
              <w:t>Mental Health Amendment Regulations (No. 2) 2022</w:t>
            </w:r>
          </w:p>
        </w:tc>
        <w:tc>
          <w:tcPr>
            <w:tcW w:w="1276" w:type="dxa"/>
            <w:tcBorders>
              <w:top w:val="nil"/>
              <w:left w:val="nil"/>
              <w:bottom w:val="nil"/>
              <w:right w:val="nil"/>
            </w:tcBorders>
          </w:tcPr>
          <w:p w14:paraId="4A9A81E2" w14:textId="77777777" w:rsidR="00E8275B" w:rsidRDefault="00E8275B">
            <w:pPr>
              <w:pStyle w:val="nTable"/>
              <w:keepLines/>
              <w:spacing w:after="40"/>
            </w:pPr>
            <w:r>
              <w:t>SL 2022/215 23 Dec 2022</w:t>
            </w:r>
          </w:p>
        </w:tc>
        <w:tc>
          <w:tcPr>
            <w:tcW w:w="2666" w:type="dxa"/>
            <w:tcBorders>
              <w:top w:val="nil"/>
              <w:left w:val="nil"/>
              <w:bottom w:val="nil"/>
            </w:tcBorders>
          </w:tcPr>
          <w:p w14:paraId="24758D60" w14:textId="77777777" w:rsidR="00E8275B" w:rsidRDefault="00E8275B">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rsidR="000F7360" w14:paraId="540D6E91" w14:textId="77777777">
        <w:trPr>
          <w:cantSplit/>
        </w:trPr>
        <w:tc>
          <w:tcPr>
            <w:tcW w:w="3118" w:type="dxa"/>
            <w:tcBorders>
              <w:top w:val="nil"/>
              <w:bottom w:val="nil"/>
              <w:right w:val="nil"/>
            </w:tcBorders>
          </w:tcPr>
          <w:p w14:paraId="1823A424" w14:textId="77777777" w:rsidR="00E8275B" w:rsidRDefault="00E8275B">
            <w:pPr>
              <w:pStyle w:val="nTable"/>
              <w:spacing w:after="40"/>
              <w:rPr>
                <w:i/>
              </w:rPr>
            </w:pPr>
            <w:r>
              <w:rPr>
                <w:i/>
              </w:rPr>
              <w:t>Mental Health Amendment Regulations 2023</w:t>
            </w:r>
          </w:p>
        </w:tc>
        <w:tc>
          <w:tcPr>
            <w:tcW w:w="1276" w:type="dxa"/>
            <w:tcBorders>
              <w:top w:val="nil"/>
              <w:left w:val="nil"/>
              <w:bottom w:val="nil"/>
              <w:right w:val="nil"/>
            </w:tcBorders>
          </w:tcPr>
          <w:p w14:paraId="2A5CC7D4" w14:textId="77777777" w:rsidR="00E8275B" w:rsidRDefault="00E8275B">
            <w:pPr>
              <w:pStyle w:val="nTable"/>
              <w:keepLines/>
              <w:spacing w:after="40"/>
            </w:pPr>
            <w:r>
              <w:t>SL 2023/23 24 Mar 2023</w:t>
            </w:r>
          </w:p>
        </w:tc>
        <w:tc>
          <w:tcPr>
            <w:tcW w:w="2666" w:type="dxa"/>
            <w:tcBorders>
              <w:top w:val="nil"/>
              <w:left w:val="nil"/>
              <w:bottom w:val="nil"/>
            </w:tcBorders>
          </w:tcPr>
          <w:p w14:paraId="446AE62F" w14:textId="77777777" w:rsidR="00E8275B" w:rsidRDefault="00E8275B">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rsidR="000F7360" w14:paraId="6A5A7A55" w14:textId="77777777">
        <w:trPr>
          <w:cantSplit/>
        </w:trPr>
        <w:tc>
          <w:tcPr>
            <w:tcW w:w="3118" w:type="dxa"/>
            <w:tcBorders>
              <w:top w:val="nil"/>
              <w:bottom w:val="nil"/>
              <w:right w:val="nil"/>
            </w:tcBorders>
          </w:tcPr>
          <w:p w14:paraId="2257942F" w14:textId="77777777" w:rsidR="00E8275B" w:rsidRDefault="00E8275B">
            <w:pPr>
              <w:pStyle w:val="nTable"/>
              <w:spacing w:after="40"/>
              <w:rPr>
                <w:i/>
              </w:rPr>
            </w:pPr>
            <w:r>
              <w:rPr>
                <w:i/>
              </w:rPr>
              <w:t>Mental Health Amendment Regulations (No. 2) 2023</w:t>
            </w:r>
          </w:p>
        </w:tc>
        <w:tc>
          <w:tcPr>
            <w:tcW w:w="1276" w:type="dxa"/>
            <w:tcBorders>
              <w:top w:val="nil"/>
              <w:left w:val="nil"/>
              <w:bottom w:val="nil"/>
              <w:right w:val="nil"/>
            </w:tcBorders>
          </w:tcPr>
          <w:p w14:paraId="14DC8AF2" w14:textId="77777777" w:rsidR="00E8275B" w:rsidRDefault="00E8275B">
            <w:pPr>
              <w:pStyle w:val="nTable"/>
              <w:keepLines/>
              <w:spacing w:after="40"/>
            </w:pPr>
            <w:r>
              <w:t>SL 2023/56 2 Jun 2023</w:t>
            </w:r>
          </w:p>
        </w:tc>
        <w:tc>
          <w:tcPr>
            <w:tcW w:w="2666" w:type="dxa"/>
            <w:tcBorders>
              <w:top w:val="nil"/>
              <w:left w:val="nil"/>
              <w:bottom w:val="nil"/>
            </w:tcBorders>
          </w:tcPr>
          <w:p w14:paraId="6BCB1E68" w14:textId="77777777" w:rsidR="00E8275B" w:rsidRDefault="00E8275B">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rsidR="000F7360" w14:paraId="6B0FB984" w14:textId="77777777">
        <w:trPr>
          <w:cantSplit/>
        </w:trPr>
        <w:tc>
          <w:tcPr>
            <w:tcW w:w="3118" w:type="dxa"/>
            <w:tcBorders>
              <w:top w:val="nil"/>
              <w:bottom w:val="nil"/>
              <w:right w:val="nil"/>
            </w:tcBorders>
          </w:tcPr>
          <w:p w14:paraId="2C140724" w14:textId="77777777" w:rsidR="00E8275B" w:rsidRDefault="00E8275B">
            <w:pPr>
              <w:pStyle w:val="nTable"/>
              <w:spacing w:after="40"/>
              <w:rPr>
                <w:i/>
              </w:rPr>
            </w:pPr>
            <w:r>
              <w:rPr>
                <w:i/>
              </w:rPr>
              <w:t>Mental Health Amendment Regulations (No. 3) 2023</w:t>
            </w:r>
          </w:p>
        </w:tc>
        <w:tc>
          <w:tcPr>
            <w:tcW w:w="1276" w:type="dxa"/>
            <w:tcBorders>
              <w:top w:val="nil"/>
              <w:left w:val="nil"/>
              <w:bottom w:val="nil"/>
              <w:right w:val="nil"/>
            </w:tcBorders>
          </w:tcPr>
          <w:p w14:paraId="1762B803" w14:textId="77777777" w:rsidR="00E8275B" w:rsidRDefault="00E8275B">
            <w:pPr>
              <w:pStyle w:val="nTable"/>
              <w:keepLines/>
              <w:spacing w:after="40"/>
            </w:pPr>
            <w:r>
              <w:t>SL 2023/150 4 Oct 2023</w:t>
            </w:r>
          </w:p>
        </w:tc>
        <w:tc>
          <w:tcPr>
            <w:tcW w:w="2666" w:type="dxa"/>
            <w:tcBorders>
              <w:top w:val="nil"/>
              <w:left w:val="nil"/>
              <w:bottom w:val="nil"/>
            </w:tcBorders>
          </w:tcPr>
          <w:p w14:paraId="413A0CF4" w14:textId="77777777" w:rsidR="00E8275B" w:rsidRDefault="00E8275B">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rsidR="000F7360" w14:paraId="6985B52C" w14:textId="77777777">
        <w:trPr>
          <w:cantSplit/>
        </w:trPr>
        <w:tc>
          <w:tcPr>
            <w:tcW w:w="3118" w:type="dxa"/>
            <w:tcBorders>
              <w:top w:val="nil"/>
              <w:bottom w:val="nil"/>
              <w:right w:val="nil"/>
            </w:tcBorders>
          </w:tcPr>
          <w:p w14:paraId="554CE4BA" w14:textId="77777777" w:rsidR="00E8275B" w:rsidRDefault="00E8275B">
            <w:pPr>
              <w:pStyle w:val="nTable"/>
              <w:spacing w:after="40"/>
              <w:rPr>
                <w:i/>
              </w:rPr>
            </w:pPr>
            <w:r>
              <w:rPr>
                <w:i/>
              </w:rPr>
              <w:t>Mental Health Amendment Regulations (No. 4) 2023</w:t>
            </w:r>
          </w:p>
        </w:tc>
        <w:tc>
          <w:tcPr>
            <w:tcW w:w="1276" w:type="dxa"/>
            <w:tcBorders>
              <w:top w:val="nil"/>
              <w:left w:val="nil"/>
              <w:bottom w:val="nil"/>
              <w:right w:val="nil"/>
            </w:tcBorders>
          </w:tcPr>
          <w:p w14:paraId="01EFA371" w14:textId="77777777" w:rsidR="00E8275B" w:rsidRDefault="00E8275B">
            <w:pPr>
              <w:pStyle w:val="nTable"/>
              <w:keepLines/>
              <w:spacing w:after="40"/>
            </w:pPr>
            <w:r>
              <w:t>SL 2023/184 29 Nov 2023</w:t>
            </w:r>
          </w:p>
        </w:tc>
        <w:tc>
          <w:tcPr>
            <w:tcW w:w="2666" w:type="dxa"/>
            <w:tcBorders>
              <w:top w:val="nil"/>
              <w:left w:val="nil"/>
              <w:bottom w:val="nil"/>
            </w:tcBorders>
          </w:tcPr>
          <w:p w14:paraId="615DE0CB" w14:textId="77777777" w:rsidR="00E8275B" w:rsidRDefault="00E8275B">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rsidR="000F7360" w14:paraId="7103033B" w14:textId="77777777">
        <w:trPr>
          <w:cantSplit/>
        </w:trPr>
        <w:tc>
          <w:tcPr>
            <w:tcW w:w="3118" w:type="dxa"/>
            <w:tcBorders>
              <w:top w:val="nil"/>
              <w:bottom w:val="nil"/>
              <w:right w:val="nil"/>
            </w:tcBorders>
          </w:tcPr>
          <w:p w14:paraId="49843944" w14:textId="77777777" w:rsidR="00E8275B" w:rsidRDefault="00E8275B">
            <w:pPr>
              <w:pStyle w:val="nTable"/>
              <w:spacing w:after="40"/>
              <w:rPr>
                <w:i/>
              </w:rPr>
            </w:pPr>
            <w:r>
              <w:rPr>
                <w:i/>
              </w:rPr>
              <w:t>Mental Health Amendment Regulations 2024</w:t>
            </w:r>
          </w:p>
        </w:tc>
        <w:tc>
          <w:tcPr>
            <w:tcW w:w="1276" w:type="dxa"/>
            <w:tcBorders>
              <w:top w:val="nil"/>
              <w:left w:val="nil"/>
              <w:bottom w:val="nil"/>
              <w:right w:val="nil"/>
            </w:tcBorders>
          </w:tcPr>
          <w:p w14:paraId="7095CF33" w14:textId="77777777" w:rsidR="00E8275B" w:rsidRDefault="00E8275B">
            <w:pPr>
              <w:pStyle w:val="nTable"/>
              <w:keepLines/>
              <w:spacing w:after="40"/>
            </w:pPr>
            <w:r>
              <w:t>SL 2024/30 7 Mar 2024</w:t>
            </w:r>
          </w:p>
        </w:tc>
        <w:tc>
          <w:tcPr>
            <w:tcW w:w="2666" w:type="dxa"/>
            <w:tcBorders>
              <w:top w:val="nil"/>
              <w:left w:val="nil"/>
              <w:bottom w:val="nil"/>
            </w:tcBorders>
          </w:tcPr>
          <w:p w14:paraId="3E3ACE24" w14:textId="77777777" w:rsidR="00E8275B" w:rsidRDefault="00E8275B">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rsidR="000F7360" w14:paraId="7C693840" w14:textId="77777777">
        <w:trPr>
          <w:cantSplit/>
        </w:trPr>
        <w:tc>
          <w:tcPr>
            <w:tcW w:w="3118" w:type="dxa"/>
            <w:tcBorders>
              <w:top w:val="nil"/>
              <w:bottom w:val="nil"/>
              <w:right w:val="nil"/>
            </w:tcBorders>
          </w:tcPr>
          <w:p w14:paraId="1B9FEB91" w14:textId="77777777" w:rsidR="00E8275B" w:rsidRDefault="00E8275B">
            <w:pPr>
              <w:pStyle w:val="nTable"/>
              <w:spacing w:after="40"/>
              <w:rPr>
                <w:i/>
              </w:rPr>
            </w:pPr>
            <w:r>
              <w:rPr>
                <w:i/>
              </w:rPr>
              <w:t>Mental Health Amendment Regulations (No. 2) 2024</w:t>
            </w:r>
          </w:p>
        </w:tc>
        <w:tc>
          <w:tcPr>
            <w:tcW w:w="1276" w:type="dxa"/>
            <w:tcBorders>
              <w:top w:val="nil"/>
              <w:left w:val="nil"/>
              <w:bottom w:val="nil"/>
              <w:right w:val="nil"/>
            </w:tcBorders>
          </w:tcPr>
          <w:p w14:paraId="611CDA56" w14:textId="77777777" w:rsidR="00E8275B" w:rsidRDefault="00E8275B">
            <w:pPr>
              <w:pStyle w:val="nTable"/>
              <w:keepLines/>
              <w:spacing w:after="40"/>
            </w:pPr>
            <w:r>
              <w:t>SL 2024/144 10 Jul 2024</w:t>
            </w:r>
          </w:p>
        </w:tc>
        <w:tc>
          <w:tcPr>
            <w:tcW w:w="2666" w:type="dxa"/>
            <w:tcBorders>
              <w:top w:val="nil"/>
              <w:left w:val="nil"/>
              <w:bottom w:val="nil"/>
            </w:tcBorders>
          </w:tcPr>
          <w:p w14:paraId="2AF10C14" w14:textId="77777777" w:rsidR="00E8275B" w:rsidRDefault="00E8275B">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rsidR="000F7360" w14:paraId="55DCBC2F" w14:textId="77777777">
        <w:trPr>
          <w:cantSplit/>
        </w:trPr>
        <w:tc>
          <w:tcPr>
            <w:tcW w:w="3118" w:type="dxa"/>
            <w:tcBorders>
              <w:top w:val="nil"/>
              <w:bottom w:val="nil"/>
              <w:right w:val="nil"/>
            </w:tcBorders>
          </w:tcPr>
          <w:p w14:paraId="6B9FD90C" w14:textId="77777777" w:rsidR="00E8275B" w:rsidRDefault="00E8275B">
            <w:pPr>
              <w:pStyle w:val="nTable"/>
              <w:spacing w:after="40"/>
              <w:rPr>
                <w:i/>
              </w:rPr>
            </w:pPr>
            <w:r>
              <w:rPr>
                <w:i/>
              </w:rPr>
              <w:t>Mental Health Amendment Regulations (No. 4) 2024</w:t>
            </w:r>
          </w:p>
        </w:tc>
        <w:tc>
          <w:tcPr>
            <w:tcW w:w="1276" w:type="dxa"/>
            <w:tcBorders>
              <w:top w:val="nil"/>
              <w:left w:val="nil"/>
              <w:bottom w:val="nil"/>
              <w:right w:val="nil"/>
            </w:tcBorders>
          </w:tcPr>
          <w:p w14:paraId="6E568D7A" w14:textId="77777777" w:rsidR="00E8275B" w:rsidRDefault="00E8275B">
            <w:pPr>
              <w:pStyle w:val="nTable"/>
              <w:keepLines/>
              <w:spacing w:after="40"/>
            </w:pPr>
            <w:r>
              <w:t>SL 2024/156 7 Aug 2024</w:t>
            </w:r>
          </w:p>
        </w:tc>
        <w:tc>
          <w:tcPr>
            <w:tcW w:w="2666" w:type="dxa"/>
            <w:tcBorders>
              <w:top w:val="nil"/>
              <w:left w:val="nil"/>
              <w:bottom w:val="nil"/>
            </w:tcBorders>
          </w:tcPr>
          <w:p w14:paraId="097E85B9" w14:textId="77777777" w:rsidR="00E8275B" w:rsidRDefault="00E8275B">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rsidR="000F7360" w14:paraId="7AABC030" w14:textId="77777777">
        <w:trPr>
          <w:cantSplit/>
        </w:trPr>
        <w:tc>
          <w:tcPr>
            <w:tcW w:w="3118" w:type="dxa"/>
            <w:tcBorders>
              <w:top w:val="nil"/>
              <w:bottom w:val="nil"/>
              <w:right w:val="nil"/>
            </w:tcBorders>
          </w:tcPr>
          <w:p w14:paraId="102C36D6" w14:textId="77777777" w:rsidR="00E8275B" w:rsidRDefault="00E8275B">
            <w:pPr>
              <w:pStyle w:val="nTable"/>
              <w:spacing w:after="40"/>
              <w:rPr>
                <w:i/>
              </w:rPr>
            </w:pPr>
            <w:r>
              <w:rPr>
                <w:i/>
              </w:rPr>
              <w:t>Mental Health Amendment Regulations (No. 3) 2024</w:t>
            </w:r>
          </w:p>
        </w:tc>
        <w:tc>
          <w:tcPr>
            <w:tcW w:w="1276" w:type="dxa"/>
            <w:tcBorders>
              <w:top w:val="nil"/>
              <w:left w:val="nil"/>
              <w:bottom w:val="nil"/>
              <w:right w:val="nil"/>
            </w:tcBorders>
          </w:tcPr>
          <w:p w14:paraId="0B406877" w14:textId="77777777" w:rsidR="00E8275B" w:rsidRDefault="00E8275B">
            <w:pPr>
              <w:pStyle w:val="nTable"/>
              <w:keepLines/>
              <w:spacing w:after="40"/>
            </w:pPr>
            <w:r>
              <w:t>SL 2024/171 21 Aug 2024</w:t>
            </w:r>
          </w:p>
        </w:tc>
        <w:tc>
          <w:tcPr>
            <w:tcW w:w="2666" w:type="dxa"/>
            <w:tcBorders>
              <w:top w:val="nil"/>
              <w:left w:val="nil"/>
              <w:bottom w:val="nil"/>
            </w:tcBorders>
          </w:tcPr>
          <w:p w14:paraId="40F463F7" w14:textId="77777777" w:rsidR="00E8275B" w:rsidRDefault="00E8275B">
            <w:pPr>
              <w:pStyle w:val="nTable"/>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rsidR="000F7360" w14:paraId="460B974F" w14:textId="77777777">
        <w:trPr>
          <w:cantSplit/>
        </w:trPr>
        <w:tc>
          <w:tcPr>
            <w:tcW w:w="3118" w:type="dxa"/>
            <w:tcBorders>
              <w:top w:val="nil"/>
              <w:bottom w:val="nil"/>
              <w:right w:val="nil"/>
            </w:tcBorders>
          </w:tcPr>
          <w:p w14:paraId="29F8D9E4" w14:textId="77777777" w:rsidR="00E8275B" w:rsidRDefault="00E8275B">
            <w:pPr>
              <w:pStyle w:val="nTable"/>
              <w:spacing w:after="40"/>
              <w:rPr>
                <w:i/>
              </w:rPr>
            </w:pPr>
            <w:r>
              <w:rPr>
                <w:i/>
              </w:rPr>
              <w:t>Mental Health Amendment Regulations (No. 5) 2024</w:t>
            </w:r>
          </w:p>
        </w:tc>
        <w:tc>
          <w:tcPr>
            <w:tcW w:w="1276" w:type="dxa"/>
            <w:tcBorders>
              <w:top w:val="nil"/>
              <w:left w:val="nil"/>
              <w:bottom w:val="nil"/>
              <w:right w:val="nil"/>
            </w:tcBorders>
          </w:tcPr>
          <w:p w14:paraId="4ACBBB65" w14:textId="77777777" w:rsidR="00E8275B" w:rsidRDefault="00E8275B">
            <w:pPr>
              <w:pStyle w:val="nTable"/>
              <w:keepLines/>
              <w:spacing w:after="40"/>
            </w:pPr>
            <w:r>
              <w:t>SL 2024/197 2 Oct 2024</w:t>
            </w:r>
          </w:p>
        </w:tc>
        <w:tc>
          <w:tcPr>
            <w:tcW w:w="2666" w:type="dxa"/>
            <w:tcBorders>
              <w:top w:val="nil"/>
              <w:left w:val="nil"/>
              <w:bottom w:val="nil"/>
            </w:tcBorders>
          </w:tcPr>
          <w:p w14:paraId="04E0FB0B" w14:textId="77777777" w:rsidR="00E8275B" w:rsidRDefault="00E8275B">
            <w:pPr>
              <w:pStyle w:val="nTable"/>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rsidR="000F7360" w14:paraId="37ADFB8C" w14:textId="77777777">
        <w:trPr>
          <w:cantSplit/>
        </w:trPr>
        <w:tc>
          <w:tcPr>
            <w:tcW w:w="3118" w:type="dxa"/>
            <w:tcBorders>
              <w:top w:val="nil"/>
              <w:bottom w:val="nil"/>
              <w:right w:val="nil"/>
            </w:tcBorders>
          </w:tcPr>
          <w:p w14:paraId="45B88206" w14:textId="77777777" w:rsidR="00E8275B" w:rsidRDefault="00E8275B">
            <w:pPr>
              <w:pStyle w:val="nTable"/>
              <w:spacing w:after="40"/>
              <w:rPr>
                <w:i/>
              </w:rPr>
            </w:pPr>
            <w:r>
              <w:rPr>
                <w:i/>
              </w:rPr>
              <w:t>Mental Health Amendment Regulations (No. 6) 2024</w:t>
            </w:r>
          </w:p>
        </w:tc>
        <w:tc>
          <w:tcPr>
            <w:tcW w:w="1276" w:type="dxa"/>
            <w:tcBorders>
              <w:top w:val="nil"/>
              <w:left w:val="nil"/>
              <w:bottom w:val="nil"/>
              <w:right w:val="nil"/>
            </w:tcBorders>
          </w:tcPr>
          <w:p w14:paraId="5260EF3A" w14:textId="77777777" w:rsidR="00E8275B" w:rsidRDefault="00E8275B">
            <w:pPr>
              <w:pStyle w:val="nTable"/>
              <w:keepLines/>
              <w:spacing w:after="40"/>
            </w:pPr>
            <w:r>
              <w:t>SL 2024/231 13 Nov 2024</w:t>
            </w:r>
          </w:p>
        </w:tc>
        <w:tc>
          <w:tcPr>
            <w:tcW w:w="2666" w:type="dxa"/>
            <w:tcBorders>
              <w:top w:val="nil"/>
              <w:left w:val="nil"/>
              <w:bottom w:val="nil"/>
            </w:tcBorders>
          </w:tcPr>
          <w:p w14:paraId="6BC6761C" w14:textId="77777777" w:rsidR="00E8275B" w:rsidRDefault="00E8275B">
            <w:pPr>
              <w:pStyle w:val="nTable"/>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r w:rsidR="000F7360" w14:paraId="2AA8BCB2" w14:textId="77777777">
        <w:trPr>
          <w:cantSplit/>
        </w:trPr>
        <w:tc>
          <w:tcPr>
            <w:tcW w:w="3118" w:type="dxa"/>
            <w:tcBorders>
              <w:top w:val="nil"/>
              <w:bottom w:val="nil"/>
              <w:right w:val="nil"/>
            </w:tcBorders>
          </w:tcPr>
          <w:p w14:paraId="2897E893" w14:textId="77777777" w:rsidR="00E8275B" w:rsidRDefault="00E8275B">
            <w:pPr>
              <w:pStyle w:val="nTable"/>
              <w:spacing w:after="40"/>
              <w:rPr>
                <w:i/>
              </w:rPr>
            </w:pPr>
            <w:r>
              <w:rPr>
                <w:i/>
              </w:rPr>
              <w:t>Mental Health Amendment Regulations 2025</w:t>
            </w:r>
          </w:p>
        </w:tc>
        <w:tc>
          <w:tcPr>
            <w:tcW w:w="1276" w:type="dxa"/>
            <w:tcBorders>
              <w:top w:val="nil"/>
              <w:left w:val="nil"/>
              <w:bottom w:val="nil"/>
              <w:right w:val="nil"/>
            </w:tcBorders>
          </w:tcPr>
          <w:p w14:paraId="66C22A83" w14:textId="77777777" w:rsidR="00E8275B" w:rsidRDefault="00E8275B">
            <w:pPr>
              <w:pStyle w:val="nTable"/>
              <w:keepLines/>
              <w:spacing w:after="40"/>
            </w:pPr>
            <w:r>
              <w:t>SL 2025/40 6 Mar 2025</w:t>
            </w:r>
          </w:p>
        </w:tc>
        <w:tc>
          <w:tcPr>
            <w:tcW w:w="2666" w:type="dxa"/>
            <w:tcBorders>
              <w:top w:val="nil"/>
              <w:left w:val="nil"/>
              <w:bottom w:val="nil"/>
            </w:tcBorders>
          </w:tcPr>
          <w:p w14:paraId="41E5DEFF" w14:textId="77777777" w:rsidR="00E8275B" w:rsidRDefault="00E8275B">
            <w:pPr>
              <w:pStyle w:val="nTable"/>
              <w:keepLines/>
              <w:spacing w:after="40"/>
              <w:rPr>
                <w:bCs/>
                <w:snapToGrid w:val="0"/>
                <w:spacing w:val="-2"/>
              </w:rPr>
            </w:pPr>
            <w:r>
              <w:rPr>
                <w:bCs/>
                <w:snapToGrid w:val="0"/>
                <w:spacing w:val="-2"/>
              </w:rPr>
              <w:t>r. 1 and 2: 6 Mar 2025 (see r. 2(a));</w:t>
            </w:r>
            <w:r>
              <w:rPr>
                <w:bCs/>
                <w:snapToGrid w:val="0"/>
                <w:spacing w:val="-2"/>
              </w:rPr>
              <w:br/>
              <w:t>Regulations other than r. 1 and 2: 7 Mar 2025 (see r. 2(b))</w:t>
            </w:r>
          </w:p>
        </w:tc>
      </w:tr>
      <w:tr w:rsidR="000F7360" w14:paraId="77E231EC" w14:textId="77777777">
        <w:trPr>
          <w:cantSplit/>
        </w:trPr>
        <w:tc>
          <w:tcPr>
            <w:tcW w:w="3118" w:type="dxa"/>
            <w:tcBorders>
              <w:top w:val="nil"/>
              <w:bottom w:val="nil"/>
              <w:right w:val="nil"/>
            </w:tcBorders>
          </w:tcPr>
          <w:p w14:paraId="265BCD43" w14:textId="77777777" w:rsidR="00E8275B" w:rsidRDefault="00E8275B">
            <w:pPr>
              <w:pStyle w:val="nTable"/>
              <w:spacing w:after="40"/>
              <w:rPr>
                <w:i/>
              </w:rPr>
            </w:pPr>
            <w:r>
              <w:rPr>
                <w:i/>
              </w:rPr>
              <w:t>Mental Health Amendment Regulations (No. 2) 2025</w:t>
            </w:r>
          </w:p>
        </w:tc>
        <w:tc>
          <w:tcPr>
            <w:tcW w:w="1276" w:type="dxa"/>
            <w:tcBorders>
              <w:top w:val="nil"/>
              <w:left w:val="nil"/>
              <w:bottom w:val="nil"/>
              <w:right w:val="nil"/>
            </w:tcBorders>
          </w:tcPr>
          <w:p w14:paraId="2ADE3997" w14:textId="77777777" w:rsidR="00E8275B" w:rsidRDefault="00E8275B">
            <w:pPr>
              <w:pStyle w:val="nTable"/>
              <w:keepLines/>
              <w:spacing w:after="40"/>
            </w:pPr>
            <w:r>
              <w:t>SL 2025/49 2 Apr 2025</w:t>
            </w:r>
          </w:p>
        </w:tc>
        <w:tc>
          <w:tcPr>
            <w:tcW w:w="2666" w:type="dxa"/>
            <w:tcBorders>
              <w:top w:val="nil"/>
              <w:left w:val="nil"/>
              <w:bottom w:val="nil"/>
            </w:tcBorders>
          </w:tcPr>
          <w:p w14:paraId="2A541CD0" w14:textId="77777777" w:rsidR="00E8275B" w:rsidRDefault="00E8275B">
            <w:pPr>
              <w:pStyle w:val="nTable"/>
              <w:keepLines/>
              <w:spacing w:after="40"/>
              <w:rPr>
                <w:bCs/>
                <w:snapToGrid w:val="0"/>
                <w:spacing w:val="-2"/>
              </w:rPr>
            </w:pPr>
            <w:r>
              <w:rPr>
                <w:bCs/>
                <w:snapToGrid w:val="0"/>
                <w:spacing w:val="-2"/>
              </w:rPr>
              <w:t>r. 1 and 2: 2 Apr 2025 (see r. 2(a));</w:t>
            </w:r>
            <w:r>
              <w:rPr>
                <w:bCs/>
                <w:snapToGrid w:val="0"/>
                <w:spacing w:val="-2"/>
              </w:rPr>
              <w:br/>
              <w:t>Regulations other than r. 1 and 2: 3 Apr 2025 (see r. 2(b))</w:t>
            </w:r>
          </w:p>
        </w:tc>
      </w:tr>
      <w:tr w:rsidR="000F7360" w14:paraId="26EB6243" w14:textId="77777777">
        <w:trPr>
          <w:cantSplit/>
        </w:trPr>
        <w:tc>
          <w:tcPr>
            <w:tcW w:w="3118" w:type="dxa"/>
            <w:tcBorders>
              <w:top w:val="nil"/>
              <w:bottom w:val="nil"/>
              <w:right w:val="nil"/>
            </w:tcBorders>
          </w:tcPr>
          <w:p w14:paraId="3BA22D2F" w14:textId="77777777" w:rsidR="00E8275B" w:rsidRDefault="00E8275B">
            <w:pPr>
              <w:pStyle w:val="nTable"/>
              <w:spacing w:after="40"/>
              <w:rPr>
                <w:i/>
              </w:rPr>
            </w:pPr>
            <w:r>
              <w:rPr>
                <w:i/>
              </w:rPr>
              <w:t>Mental Health Amendment Regulations (No. 3) 2025</w:t>
            </w:r>
          </w:p>
        </w:tc>
        <w:tc>
          <w:tcPr>
            <w:tcW w:w="1276" w:type="dxa"/>
            <w:tcBorders>
              <w:top w:val="nil"/>
              <w:left w:val="nil"/>
              <w:bottom w:val="nil"/>
              <w:right w:val="nil"/>
            </w:tcBorders>
          </w:tcPr>
          <w:p w14:paraId="57AC470E" w14:textId="77777777" w:rsidR="00E8275B" w:rsidRDefault="00E8275B">
            <w:pPr>
              <w:pStyle w:val="nTable"/>
              <w:keepLines/>
              <w:spacing w:after="40"/>
            </w:pPr>
            <w:r>
              <w:t>SL 2025/53 16 Apr 2025</w:t>
            </w:r>
          </w:p>
        </w:tc>
        <w:tc>
          <w:tcPr>
            <w:tcW w:w="2666" w:type="dxa"/>
            <w:tcBorders>
              <w:top w:val="nil"/>
              <w:left w:val="nil"/>
              <w:bottom w:val="nil"/>
            </w:tcBorders>
          </w:tcPr>
          <w:p w14:paraId="072EBBE8" w14:textId="77777777" w:rsidR="00E8275B" w:rsidRDefault="00E8275B">
            <w:pPr>
              <w:pStyle w:val="nTable"/>
              <w:keepLines/>
              <w:spacing w:after="40"/>
              <w:rPr>
                <w:bCs/>
                <w:snapToGrid w:val="0"/>
                <w:spacing w:val="-2"/>
              </w:rPr>
            </w:pPr>
            <w:r>
              <w:rPr>
                <w:bCs/>
                <w:snapToGrid w:val="0"/>
                <w:spacing w:val="-2"/>
              </w:rPr>
              <w:t>r. 1 and 2: 16 Apr 2025 (see r. 2(a));</w:t>
            </w:r>
            <w:r>
              <w:rPr>
                <w:bCs/>
                <w:snapToGrid w:val="0"/>
                <w:spacing w:val="-2"/>
              </w:rPr>
              <w:br/>
              <w:t>Regulations other than r. 1 and 2: 17 Apr 2025 (see r. 2(b))</w:t>
            </w:r>
          </w:p>
        </w:tc>
      </w:tr>
      <w:tr w:rsidR="000F7360" w14:paraId="7868C6F0" w14:textId="77777777">
        <w:trPr>
          <w:cantSplit/>
        </w:trPr>
        <w:tc>
          <w:tcPr>
            <w:tcW w:w="3118" w:type="dxa"/>
            <w:tcBorders>
              <w:top w:val="nil"/>
              <w:bottom w:val="nil"/>
              <w:right w:val="nil"/>
            </w:tcBorders>
          </w:tcPr>
          <w:p w14:paraId="2F2579E9" w14:textId="77777777" w:rsidR="00E8275B" w:rsidRDefault="00E8275B">
            <w:pPr>
              <w:pStyle w:val="nTable"/>
              <w:spacing w:after="40"/>
              <w:rPr>
                <w:i/>
              </w:rPr>
            </w:pPr>
            <w:r>
              <w:rPr>
                <w:i/>
              </w:rPr>
              <w:t>Mental Health Amendment Regulations (No. 4) 2025</w:t>
            </w:r>
          </w:p>
        </w:tc>
        <w:tc>
          <w:tcPr>
            <w:tcW w:w="1276" w:type="dxa"/>
            <w:tcBorders>
              <w:top w:val="nil"/>
              <w:left w:val="nil"/>
              <w:bottom w:val="nil"/>
              <w:right w:val="nil"/>
            </w:tcBorders>
          </w:tcPr>
          <w:p w14:paraId="4BC2A3C1" w14:textId="77777777" w:rsidR="00E8275B" w:rsidRDefault="00E8275B">
            <w:pPr>
              <w:pStyle w:val="nTable"/>
              <w:keepLines/>
              <w:spacing w:after="40"/>
            </w:pPr>
            <w:r>
              <w:t>SL 2025/145 6 Aug 2025</w:t>
            </w:r>
          </w:p>
        </w:tc>
        <w:tc>
          <w:tcPr>
            <w:tcW w:w="2666" w:type="dxa"/>
            <w:tcBorders>
              <w:top w:val="nil"/>
              <w:left w:val="nil"/>
              <w:bottom w:val="nil"/>
            </w:tcBorders>
          </w:tcPr>
          <w:p w14:paraId="0511013A" w14:textId="77777777" w:rsidR="00E8275B" w:rsidRDefault="00E8275B">
            <w:pPr>
              <w:pStyle w:val="nTable"/>
              <w:keepLines/>
              <w:spacing w:after="40"/>
              <w:rPr>
                <w:bCs/>
                <w:snapToGrid w:val="0"/>
                <w:spacing w:val="-2"/>
              </w:rPr>
            </w:pPr>
            <w:r>
              <w:rPr>
                <w:bCs/>
                <w:snapToGrid w:val="0"/>
                <w:spacing w:val="-2"/>
              </w:rPr>
              <w:t>r. 1 and 2: 6 Aug 2025 (see r. 2(a));</w:t>
            </w:r>
            <w:r>
              <w:rPr>
                <w:bCs/>
                <w:snapToGrid w:val="0"/>
                <w:spacing w:val="-2"/>
              </w:rPr>
              <w:br/>
              <w:t>Regulations other than r. 1 and 2: 7 Aug 2025 (see r. 2(b))</w:t>
            </w:r>
          </w:p>
        </w:tc>
      </w:tr>
      <w:tr w:rsidR="000F7360" w14:paraId="65030C57" w14:textId="77777777">
        <w:trPr>
          <w:cantSplit/>
        </w:trPr>
        <w:tc>
          <w:tcPr>
            <w:tcW w:w="3118" w:type="dxa"/>
            <w:tcBorders>
              <w:top w:val="nil"/>
              <w:bottom w:val="nil"/>
              <w:right w:val="nil"/>
            </w:tcBorders>
          </w:tcPr>
          <w:p w14:paraId="66A4E038" w14:textId="77777777" w:rsidR="00E8275B" w:rsidRDefault="00E8275B">
            <w:pPr>
              <w:pStyle w:val="nTable"/>
              <w:spacing w:after="40"/>
              <w:rPr>
                <w:i/>
              </w:rPr>
            </w:pPr>
            <w:r>
              <w:rPr>
                <w:i/>
              </w:rPr>
              <w:t>Mental Health Amendment Regulations (No. 5) 2025</w:t>
            </w:r>
          </w:p>
        </w:tc>
        <w:tc>
          <w:tcPr>
            <w:tcW w:w="1276" w:type="dxa"/>
            <w:tcBorders>
              <w:top w:val="nil"/>
              <w:left w:val="nil"/>
              <w:bottom w:val="nil"/>
              <w:right w:val="nil"/>
            </w:tcBorders>
          </w:tcPr>
          <w:p w14:paraId="5E3AA812" w14:textId="77777777" w:rsidR="00E8275B" w:rsidRDefault="00E8275B">
            <w:pPr>
              <w:pStyle w:val="nTable"/>
              <w:keepLines/>
              <w:spacing w:after="40"/>
            </w:pPr>
            <w:r>
              <w:t>SL 2025/166 17 Sep 2025</w:t>
            </w:r>
          </w:p>
        </w:tc>
        <w:tc>
          <w:tcPr>
            <w:tcW w:w="2666" w:type="dxa"/>
            <w:tcBorders>
              <w:top w:val="nil"/>
              <w:left w:val="nil"/>
              <w:bottom w:val="nil"/>
            </w:tcBorders>
          </w:tcPr>
          <w:p w14:paraId="0B4EB1AE" w14:textId="77777777" w:rsidR="00E8275B" w:rsidRDefault="00E8275B">
            <w:pPr>
              <w:pStyle w:val="nTable"/>
              <w:keepLines/>
              <w:spacing w:after="40"/>
              <w:rPr>
                <w:bCs/>
                <w:snapToGrid w:val="0"/>
                <w:spacing w:val="-2"/>
              </w:rPr>
            </w:pPr>
            <w:r>
              <w:rPr>
                <w:bCs/>
                <w:snapToGrid w:val="0"/>
                <w:spacing w:val="-2"/>
              </w:rPr>
              <w:t xml:space="preserve">r. 1 and 2: </w:t>
            </w:r>
            <w:r>
              <w:t>17 Sep 2025</w:t>
            </w:r>
            <w:r>
              <w:rPr>
                <w:bCs/>
                <w:snapToGrid w:val="0"/>
                <w:spacing w:val="-2"/>
              </w:rPr>
              <w:t xml:space="preserve"> (see r. 2(a));</w:t>
            </w:r>
            <w:r>
              <w:rPr>
                <w:bCs/>
                <w:snapToGrid w:val="0"/>
                <w:spacing w:val="-2"/>
              </w:rPr>
              <w:br/>
              <w:t xml:space="preserve">Regulations other than r. 1 and 2: </w:t>
            </w:r>
            <w:r>
              <w:t>18 Sep 2025</w:t>
            </w:r>
            <w:r>
              <w:rPr>
                <w:bCs/>
                <w:snapToGrid w:val="0"/>
                <w:spacing w:val="-2"/>
              </w:rPr>
              <w:t xml:space="preserve"> (see r. 2(b))</w:t>
            </w:r>
          </w:p>
        </w:tc>
      </w:tr>
      <w:tr w:rsidR="000F7360" w14:paraId="1930BF3A" w14:textId="77777777" w:rsidTr="00C8314D">
        <w:trPr>
          <w:cantSplit/>
        </w:trPr>
        <w:tc>
          <w:tcPr>
            <w:tcW w:w="3118" w:type="dxa"/>
            <w:tcBorders>
              <w:top w:val="nil"/>
              <w:bottom w:val="nil"/>
              <w:right w:val="nil"/>
            </w:tcBorders>
          </w:tcPr>
          <w:p w14:paraId="40FD6549" w14:textId="77777777" w:rsidR="00E8275B" w:rsidRDefault="00E8275B">
            <w:pPr>
              <w:pStyle w:val="nTable"/>
              <w:spacing w:after="40"/>
              <w:rPr>
                <w:iCs/>
              </w:rPr>
            </w:pPr>
            <w:r>
              <w:rPr>
                <w:i/>
              </w:rPr>
              <w:t>Mental Health Amendment Regulations 2026</w:t>
            </w:r>
          </w:p>
        </w:tc>
        <w:tc>
          <w:tcPr>
            <w:tcW w:w="1276" w:type="dxa"/>
            <w:tcBorders>
              <w:top w:val="nil"/>
              <w:left w:val="nil"/>
              <w:bottom w:val="nil"/>
              <w:right w:val="nil"/>
            </w:tcBorders>
          </w:tcPr>
          <w:p w14:paraId="542368C7" w14:textId="77777777" w:rsidR="00E8275B" w:rsidRDefault="00E8275B">
            <w:pPr>
              <w:pStyle w:val="nTable"/>
              <w:keepLines/>
              <w:spacing w:after="40"/>
            </w:pPr>
            <w:r>
              <w:t>SL 2026/23 5 Mar 2026</w:t>
            </w:r>
          </w:p>
        </w:tc>
        <w:tc>
          <w:tcPr>
            <w:tcW w:w="2666" w:type="dxa"/>
            <w:tcBorders>
              <w:top w:val="nil"/>
              <w:left w:val="nil"/>
              <w:bottom w:val="nil"/>
            </w:tcBorders>
          </w:tcPr>
          <w:p w14:paraId="6D776A2A" w14:textId="0A9D8B82" w:rsidR="00E8275B" w:rsidRDefault="00E8275B">
            <w:pPr>
              <w:pStyle w:val="nTable"/>
              <w:keepLines/>
              <w:spacing w:after="40"/>
              <w:rPr>
                <w:bCs/>
                <w:snapToGrid w:val="0"/>
                <w:spacing w:val="-2"/>
              </w:rPr>
            </w:pPr>
            <w:r>
              <w:rPr>
                <w:bCs/>
                <w:snapToGrid w:val="0"/>
                <w:spacing w:val="-2"/>
              </w:rPr>
              <w:t>r. 1 and 2: 5 Mar 2026 (see r. 2(a));</w:t>
            </w:r>
            <w:r>
              <w:rPr>
                <w:bCs/>
                <w:snapToGrid w:val="0"/>
                <w:spacing w:val="-2"/>
              </w:rPr>
              <w:br/>
              <w:t>Regulations other than r. 1 and 2: 6 Mar 2026 (see r. 2(b))</w:t>
            </w:r>
          </w:p>
        </w:tc>
      </w:tr>
    </w:tbl>
    <w:p w14:paraId="1ECF6769" w14:textId="77777777" w:rsidR="00525D23" w:rsidRDefault="00525D23">
      <w:pPr>
        <w:rPr>
          <w:del w:id="126" w:author="Master Repository Process" w:date="2026-09-01T16:58:00Z"/>
        </w:rPr>
      </w:pPr>
    </w:p>
    <w:p w14:paraId="15BEE1BE" w14:textId="77777777" w:rsidR="00525D23" w:rsidRDefault="00525D23">
      <w:pPr>
        <w:rPr>
          <w:del w:id="127" w:author="Master Repository Process" w:date="2026-09-01T16:58:00Z"/>
        </w:rPr>
        <w:sectPr w:rsidR="00525D23">
          <w:headerReference w:type="even" r:id="rId24"/>
          <w:headerReference w:type="default" r:id="rId25"/>
          <w:pgSz w:w="11907" w:h="16840" w:code="9"/>
          <w:pgMar w:top="2376" w:right="2404" w:bottom="3544" w:left="2404" w:header="720" w:footer="3544" w:gutter="0"/>
          <w:cols w:space="720"/>
          <w:noEndnote/>
          <w:docGrid w:linePitch="326"/>
        </w:sectPr>
      </w:pPr>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66"/>
      </w:tblGrid>
      <w:tr w:rsidR="00363021" w14:paraId="1F5DFCA0" w14:textId="77777777">
        <w:trPr>
          <w:cantSplit/>
          <w:ins w:id="128" w:author="Master Repository Process" w:date="2026-09-01T16:58:00Z"/>
        </w:trPr>
        <w:tc>
          <w:tcPr>
            <w:tcW w:w="3118" w:type="dxa"/>
            <w:tcBorders>
              <w:top w:val="nil"/>
              <w:bottom w:val="single" w:sz="8" w:space="0" w:color="auto"/>
              <w:right w:val="nil"/>
            </w:tcBorders>
          </w:tcPr>
          <w:p w14:paraId="082B39B1" w14:textId="56E70226" w:rsidR="00363021" w:rsidRDefault="00B60946">
            <w:pPr>
              <w:pStyle w:val="nTable"/>
              <w:spacing w:after="40"/>
              <w:rPr>
                <w:ins w:id="129" w:author="Master Repository Process" w:date="2026-09-01T16:58:00Z"/>
                <w:i/>
              </w:rPr>
            </w:pPr>
            <w:del w:id="130" w:author="Master Repository Process" w:date="2026-09-01T16:58:00Z">
              <w:r>
                <w:rPr>
                  <w:noProof/>
                </w:rPr>
                <mc:AlternateContent>
                  <mc:Choice Requires="wps">
                    <w:drawing>
                      <wp:anchor distT="0" distB="0" distL="114300" distR="114300" simplePos="0" relativeHeight="251662336" behindDoc="0" locked="0" layoutInCell="1" allowOverlap="1" wp14:anchorId="774A5A9F" wp14:editId="7A83786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D0280A4" w14:textId="77777777" w:rsidR="00525D23" w:rsidRDefault="00B60946">
                                    <w:pPr>
                                      <w:ind w:left="2835" w:right="2268"/>
                                      <w:rPr>
                                        <w:del w:id="131" w:author="Master Repository Process" w:date="2026-09-01T16:58:00Z"/>
                                        <w:sz w:val="16"/>
                                      </w:rPr>
                                    </w:pPr>
                                    <w:del w:id="132" w:author="Master Repository Process" w:date="2026-09-01T16:5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540DD00B" w14:textId="77777777" w:rsidR="00525D23" w:rsidRDefault="00B60946">
                                    <w:pPr>
                                      <w:ind w:left="2835" w:right="2268"/>
                                      <w:rPr>
                                        <w:del w:id="133" w:author="Master Repository Process" w:date="2026-09-01T16:58:00Z"/>
                                        <w:sz w:val="16"/>
                                      </w:rPr>
                                    </w:pPr>
                                    <w:del w:id="134" w:author="Master Repository Process" w:date="2026-09-01T16:5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0F3263D" w14:textId="77777777" w:rsidR="00525D23" w:rsidRDefault="00B60946">
                                    <w:pPr>
                                      <w:ind w:left="2835" w:right="2268"/>
                                      <w:rPr>
                                        <w:del w:id="135" w:author="Master Repository Process" w:date="2026-09-01T16:58:00Z"/>
                                        <w:sz w:val="16"/>
                                      </w:rPr>
                                    </w:pPr>
                                    <w:del w:id="136" w:author="Master Repository Process" w:date="2026-09-01T16:5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7B0ECFBE" w14:textId="77777777" w:rsidR="00525D23" w:rsidRDefault="00B60946">
                                    <w:pPr>
                                      <w:ind w:left="2438" w:right="2098"/>
                                      <w:jc w:val="center"/>
                                      <w:rPr>
                                        <w:del w:id="137" w:author="Master Repository Process" w:date="2026-09-01T16:58:00Z"/>
                                        <w:rFonts w:ascii="Arial" w:hAnsi="Arial" w:cs="Arial"/>
                                        <w:sz w:val="12"/>
                                      </w:rPr>
                                    </w:pPr>
                                    <w:del w:id="138" w:author="Master Repository Process" w:date="2026-09-01T16:58: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74A5A9F"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D0280A4" w14:textId="77777777" w:rsidR="00525D23" w:rsidRDefault="00B60946">
                              <w:pPr>
                                <w:ind w:left="2835" w:right="2268"/>
                                <w:rPr>
                                  <w:del w:id="139" w:author="Master Repository Process" w:date="2026-09-01T16:58:00Z"/>
                                  <w:sz w:val="16"/>
                                </w:rPr>
                              </w:pPr>
                              <w:del w:id="140" w:author="Master Repository Process" w:date="2026-09-01T16:5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540DD00B" w14:textId="77777777" w:rsidR="00525D23" w:rsidRDefault="00B60946">
                              <w:pPr>
                                <w:ind w:left="2835" w:right="2268"/>
                                <w:rPr>
                                  <w:del w:id="141" w:author="Master Repository Process" w:date="2026-09-01T16:58:00Z"/>
                                  <w:sz w:val="16"/>
                                </w:rPr>
                              </w:pPr>
                              <w:del w:id="142" w:author="Master Repository Process" w:date="2026-09-01T16:5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0F3263D" w14:textId="77777777" w:rsidR="00525D23" w:rsidRDefault="00B60946">
                              <w:pPr>
                                <w:ind w:left="2835" w:right="2268"/>
                                <w:rPr>
                                  <w:del w:id="143" w:author="Master Repository Process" w:date="2026-09-01T16:58:00Z"/>
                                  <w:sz w:val="16"/>
                                </w:rPr>
                              </w:pPr>
                              <w:del w:id="144" w:author="Master Repository Process" w:date="2026-09-01T16:5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7B0ECFBE" w14:textId="77777777" w:rsidR="00525D23" w:rsidRDefault="00B60946">
                              <w:pPr>
                                <w:ind w:left="2438" w:right="2098"/>
                                <w:jc w:val="center"/>
                                <w:rPr>
                                  <w:del w:id="145" w:author="Master Repository Process" w:date="2026-09-01T16:58:00Z"/>
                                  <w:rFonts w:ascii="Arial" w:hAnsi="Arial" w:cs="Arial"/>
                                  <w:sz w:val="12"/>
                                </w:rPr>
                              </w:pPr>
                              <w:del w:id="146" w:author="Master Repository Process" w:date="2026-09-01T16:58:00Z">
                                <w:r>
                                  <w:rPr>
                                    <w:rFonts w:ascii="Arial" w:hAnsi="Arial" w:cs="Arial"/>
                                    <w:sz w:val="12"/>
                                  </w:rPr>
                                  <w:delText>By Authority: ROGER JACOBS, Acting Government Printer</w:delText>
                                </w:r>
                              </w:del>
                            </w:p>
                          </w:txbxContent>
                        </v:textbox>
                        <w10:wrap anchorx="page" anchory="page"/>
                      </v:shape>
                    </w:pict>
                  </mc:Fallback>
                </mc:AlternateContent>
              </w:r>
            </w:del>
            <w:ins w:id="147" w:author="Master Repository Process" w:date="2026-09-01T16:58:00Z">
              <w:r w:rsidR="00363021">
                <w:rPr>
                  <w:i/>
                </w:rPr>
                <w:t>Mental Health Amendment Regulations (No. 2) 2026</w:t>
              </w:r>
            </w:ins>
          </w:p>
        </w:tc>
        <w:tc>
          <w:tcPr>
            <w:tcW w:w="1276" w:type="dxa"/>
            <w:tcBorders>
              <w:top w:val="nil"/>
              <w:left w:val="nil"/>
              <w:bottom w:val="single" w:sz="8" w:space="0" w:color="auto"/>
              <w:right w:val="nil"/>
            </w:tcBorders>
          </w:tcPr>
          <w:p w14:paraId="7D50FC2F" w14:textId="4A19CEFE" w:rsidR="00363021" w:rsidRDefault="00E8275B">
            <w:pPr>
              <w:pStyle w:val="nTable"/>
              <w:keepLines/>
              <w:spacing w:after="40"/>
              <w:rPr>
                <w:ins w:id="148" w:author="Master Repository Process" w:date="2026-09-01T16:58:00Z"/>
              </w:rPr>
            </w:pPr>
            <w:ins w:id="149" w:author="Master Repository Process" w:date="2026-09-01T16:58:00Z">
              <w:r>
                <w:t xml:space="preserve">SL 2026/186 </w:t>
              </w:r>
              <w:r w:rsidR="003E4263">
                <w:t>2 Sep 2026</w:t>
              </w:r>
            </w:ins>
          </w:p>
        </w:tc>
        <w:tc>
          <w:tcPr>
            <w:tcW w:w="2666" w:type="dxa"/>
            <w:tcBorders>
              <w:top w:val="nil"/>
              <w:left w:val="nil"/>
              <w:bottom w:val="single" w:sz="8" w:space="0" w:color="auto"/>
            </w:tcBorders>
          </w:tcPr>
          <w:p w14:paraId="26E7A2D1" w14:textId="7FEC5F7D" w:rsidR="00363021" w:rsidRDefault="003E4263">
            <w:pPr>
              <w:pStyle w:val="nTable"/>
              <w:keepLines/>
              <w:spacing w:after="40"/>
              <w:rPr>
                <w:ins w:id="150" w:author="Master Repository Process" w:date="2026-09-01T16:58:00Z"/>
                <w:bCs/>
                <w:snapToGrid w:val="0"/>
                <w:spacing w:val="-2"/>
              </w:rPr>
            </w:pPr>
            <w:ins w:id="151" w:author="Master Repository Process" w:date="2026-09-01T16:58:00Z">
              <w:r>
                <w:rPr>
                  <w:bCs/>
                  <w:snapToGrid w:val="0"/>
                  <w:spacing w:val="-2"/>
                </w:rPr>
                <w:t>r. 1 and 2: 2 Sep 2026 (see r. 2(a));</w:t>
              </w:r>
              <w:r>
                <w:rPr>
                  <w:bCs/>
                  <w:snapToGrid w:val="0"/>
                  <w:spacing w:val="-2"/>
                </w:rPr>
                <w:br/>
                <w:t>Regulations other than r. 1 and 2: 3 Sep 2026 (see r. 2(b))</w:t>
              </w:r>
            </w:ins>
          </w:p>
        </w:tc>
      </w:tr>
    </w:tbl>
    <w:p w14:paraId="7E24D22F" w14:textId="77777777" w:rsidR="00E8275B" w:rsidRDefault="00E8275B">
      <w:pPr>
        <w:rPr>
          <w:ins w:id="152" w:author="Master Repository Process" w:date="2026-09-01T16:58:00Z"/>
        </w:rPr>
      </w:pPr>
    </w:p>
    <w:p w14:paraId="65A0452A" w14:textId="77777777" w:rsidR="00E8275B" w:rsidRDefault="00E8275B">
      <w:pPr>
        <w:rPr>
          <w:ins w:id="153" w:author="Master Repository Process" w:date="2026-09-01T16:58:00Z"/>
        </w:rPr>
        <w:sectPr w:rsidR="00E8275B">
          <w:headerReference w:type="even" r:id="rId26"/>
          <w:headerReference w:type="default" r:id="rId27"/>
          <w:pgSz w:w="11907" w:h="16840" w:code="9"/>
          <w:pgMar w:top="2376" w:right="2404" w:bottom="3544" w:left="2404" w:header="720" w:footer="3544" w:gutter="0"/>
          <w:cols w:space="720"/>
          <w:noEndnote/>
          <w:docGrid w:linePitch="326"/>
        </w:sectPr>
      </w:pPr>
    </w:p>
    <w:p w14:paraId="7056334E" w14:textId="07BCC6F8" w:rsidR="00E8275B" w:rsidRDefault="00502037">
      <w:ins w:id="155" w:author="Master Repository Process" w:date="2026-09-01T16:58:00Z">
        <w:r>
          <w:rPr>
            <w:noProof/>
          </w:rPr>
          <mc:AlternateContent>
            <mc:Choice Requires="wps">
              <w:drawing>
                <wp:anchor distT="0" distB="0" distL="114300" distR="114300" simplePos="0" relativeHeight="251660288" behindDoc="0" locked="0" layoutInCell="1" allowOverlap="1" wp14:anchorId="7029C1FA" wp14:editId="6F6E0ACC">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BA12D31" w14:textId="75A20657" w:rsidR="00502037" w:rsidRDefault="00502037">
                              <w:pPr>
                                <w:ind w:left="2835" w:right="2268"/>
                                <w:rPr>
                                  <w:ins w:id="156" w:author="Master Repository Process" w:date="2026-09-01T16:58:00Z"/>
                                  <w:sz w:val="16"/>
                                </w:rPr>
                              </w:pPr>
                              <w:ins w:id="157" w:author="Master Repository Process" w:date="2026-09-01T16: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90DF3">
                                  <w:rPr>
                                    <w:sz w:val="16"/>
                                  </w:rPr>
                                  <w:t>2026</w:t>
                                </w:r>
                                <w:r>
                                  <w:rPr>
                                    <w:sz w:val="16"/>
                                  </w:rPr>
                                  <w:fldChar w:fldCharType="end"/>
                                </w:r>
                                <w:r>
                                  <w:rPr>
                                    <w:sz w:val="16"/>
                                  </w:rPr>
                                  <w:t>.</w:t>
                                </w:r>
                              </w:ins>
                            </w:p>
                            <w:p w14:paraId="214F9F06" w14:textId="77777777" w:rsidR="00502037" w:rsidRDefault="00502037">
                              <w:pPr>
                                <w:ind w:left="2835" w:right="2268"/>
                                <w:rPr>
                                  <w:ins w:id="158" w:author="Master Repository Process" w:date="2026-09-01T16:58:00Z"/>
                                  <w:sz w:val="16"/>
                                </w:rPr>
                              </w:pPr>
                              <w:ins w:id="159" w:author="Master Repository Process" w:date="2026-09-01T16: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6946427" w14:textId="428B1554" w:rsidR="00502037" w:rsidRDefault="00502037">
                              <w:pPr>
                                <w:ind w:left="2835" w:right="2268"/>
                                <w:rPr>
                                  <w:ins w:id="160" w:author="Master Repository Process" w:date="2026-09-01T16:58:00Z"/>
                                  <w:sz w:val="16"/>
                                </w:rPr>
                              </w:pPr>
                              <w:ins w:id="161" w:author="Master Repository Process" w:date="2026-09-01T16: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90DF3">
                                  <w:rPr>
                                    <w:sz w:val="16"/>
                                  </w:rPr>
                                  <w:t>2026</w:t>
                                </w:r>
                                <w:r>
                                  <w:rPr>
                                    <w:sz w:val="16"/>
                                  </w:rPr>
                                  <w:fldChar w:fldCharType="end"/>
                                </w:r>
                                <w:r>
                                  <w:rPr>
                                    <w:sz w:val="16"/>
                                  </w:rPr>
                                  <w:t>.</w:t>
                                </w:r>
                              </w:ins>
                            </w:p>
                            <w:p w14:paraId="05D2DDC6" w14:textId="77777777" w:rsidR="00502037" w:rsidRDefault="00502037">
                              <w:pPr>
                                <w:ind w:left="2438" w:right="2098"/>
                                <w:jc w:val="center"/>
                                <w:rPr>
                                  <w:ins w:id="162" w:author="Master Repository Process" w:date="2026-09-01T16:58:00Z"/>
                                  <w:rFonts w:ascii="Arial" w:hAnsi="Arial" w:cs="Arial"/>
                                  <w:sz w:val="12"/>
                                </w:rPr>
                              </w:pPr>
                              <w:ins w:id="163" w:author="Master Repository Process" w:date="2026-09-01T16:5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029C1FA"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BA12D31" w14:textId="75A20657" w:rsidR="00502037" w:rsidRDefault="00502037">
                        <w:pPr>
                          <w:ind w:left="2835" w:right="2268"/>
                          <w:rPr>
                            <w:ins w:id="164" w:author="Master Repository Process" w:date="2026-09-01T16:58:00Z"/>
                            <w:sz w:val="16"/>
                          </w:rPr>
                        </w:pPr>
                        <w:ins w:id="165" w:author="Master Repository Process" w:date="2026-09-01T16: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90DF3">
                            <w:rPr>
                              <w:sz w:val="16"/>
                            </w:rPr>
                            <w:t>2026</w:t>
                          </w:r>
                          <w:r>
                            <w:rPr>
                              <w:sz w:val="16"/>
                            </w:rPr>
                            <w:fldChar w:fldCharType="end"/>
                          </w:r>
                          <w:r>
                            <w:rPr>
                              <w:sz w:val="16"/>
                            </w:rPr>
                            <w:t>.</w:t>
                          </w:r>
                        </w:ins>
                      </w:p>
                      <w:p w14:paraId="214F9F06" w14:textId="77777777" w:rsidR="00502037" w:rsidRDefault="00502037">
                        <w:pPr>
                          <w:ind w:left="2835" w:right="2268"/>
                          <w:rPr>
                            <w:ins w:id="166" w:author="Master Repository Process" w:date="2026-09-01T16:58:00Z"/>
                            <w:sz w:val="16"/>
                          </w:rPr>
                        </w:pPr>
                        <w:ins w:id="167" w:author="Master Repository Process" w:date="2026-09-01T16: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6946427" w14:textId="428B1554" w:rsidR="00502037" w:rsidRDefault="00502037">
                        <w:pPr>
                          <w:ind w:left="2835" w:right="2268"/>
                          <w:rPr>
                            <w:ins w:id="168" w:author="Master Repository Process" w:date="2026-09-01T16:58:00Z"/>
                            <w:sz w:val="16"/>
                          </w:rPr>
                        </w:pPr>
                        <w:ins w:id="169" w:author="Master Repository Process" w:date="2026-09-01T16: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90DF3">
                            <w:rPr>
                              <w:sz w:val="16"/>
                            </w:rPr>
                            <w:t>2026</w:t>
                          </w:r>
                          <w:r>
                            <w:rPr>
                              <w:sz w:val="16"/>
                            </w:rPr>
                            <w:fldChar w:fldCharType="end"/>
                          </w:r>
                          <w:r>
                            <w:rPr>
                              <w:sz w:val="16"/>
                            </w:rPr>
                            <w:t>.</w:t>
                          </w:r>
                        </w:ins>
                      </w:p>
                      <w:p w14:paraId="05D2DDC6" w14:textId="77777777" w:rsidR="00502037" w:rsidRDefault="00502037">
                        <w:pPr>
                          <w:ind w:left="2438" w:right="2098"/>
                          <w:jc w:val="center"/>
                          <w:rPr>
                            <w:ins w:id="170" w:author="Master Repository Process" w:date="2026-09-01T16:58:00Z"/>
                            <w:rFonts w:ascii="Arial" w:hAnsi="Arial" w:cs="Arial"/>
                            <w:sz w:val="12"/>
                          </w:rPr>
                        </w:pPr>
                        <w:ins w:id="171" w:author="Master Repository Process" w:date="2026-09-01T16:58:00Z">
                          <w:r>
                            <w:rPr>
                              <w:rFonts w:ascii="Arial" w:hAnsi="Arial" w:cs="Arial"/>
                              <w:sz w:val="12"/>
                            </w:rPr>
                            <w:t>By Authority: ANDREW JONES, Government Printer</w:t>
                          </w:r>
                        </w:ins>
                      </w:p>
                    </w:txbxContent>
                  </v:textbox>
                  <w10:wrap anchorx="page" anchory="page"/>
                </v:shape>
              </w:pict>
            </mc:Fallback>
          </mc:AlternateContent>
        </w:r>
      </w:ins>
    </w:p>
    <w:sectPr w:rsidR="00E8275B">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283FE" w14:textId="77777777" w:rsidR="00E21581" w:rsidRDefault="00E21581">
      <w:pPr>
        <w:rPr>
          <w:b/>
          <w:sz w:val="28"/>
        </w:rPr>
      </w:pPr>
      <w:r>
        <w:rPr>
          <w:b/>
          <w:sz w:val="28"/>
        </w:rPr>
        <w:t>Endnotes</w:t>
      </w:r>
    </w:p>
    <w:p w14:paraId="293E6D68" w14:textId="77777777" w:rsidR="00E21581" w:rsidRDefault="00E21581">
      <w:pPr>
        <w:spacing w:after="240"/>
        <w:rPr>
          <w:rFonts w:ascii="Times" w:hAnsi="Times"/>
          <w:sz w:val="18"/>
        </w:rPr>
      </w:pPr>
      <w:r>
        <w:rPr>
          <w:sz w:val="20"/>
        </w:rPr>
        <w:t>[For ease of reference detach these notes and read them alongside the draft.]</w:t>
      </w:r>
    </w:p>
    <w:p w14:paraId="5AF80938" w14:textId="77777777" w:rsidR="00E21581" w:rsidRDefault="00E21581"/>
  </w:endnote>
  <w:endnote w:type="continuationSeparator" w:id="0">
    <w:p w14:paraId="5CC503D6" w14:textId="77777777" w:rsidR="00E21581" w:rsidRDefault="00E21581">
      <w:pPr>
        <w:pStyle w:val="Footer"/>
      </w:pPr>
    </w:p>
    <w:p w14:paraId="0D312068" w14:textId="77777777" w:rsidR="00E21581" w:rsidRDefault="00E215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A8C3E" w14:textId="6A0E7A5E" w:rsidR="00502037" w:rsidRPr="00602404" w:rsidRDefault="00502037" w:rsidP="006024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22C2B" w14:textId="2256D714" w:rsidR="00502037" w:rsidRPr="00602404" w:rsidRDefault="00502037" w:rsidP="006024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69376" w14:textId="13E40268" w:rsidR="00502037" w:rsidRPr="00602404" w:rsidRDefault="00502037" w:rsidP="006024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4A28B" w14:textId="77777777" w:rsidR="00602404" w:rsidRDefault="00602404">
    <w:pPr>
      <w:pStyle w:val="Footer"/>
      <w:pBdr>
        <w:bottom w:val="single" w:sz="4" w:space="1" w:color="auto"/>
      </w:pBdr>
      <w:rPr>
        <w:sz w:val="20"/>
      </w:rPr>
    </w:pPr>
  </w:p>
  <w:p w14:paraId="528CAA5A" w14:textId="7E416458" w:rsidR="00602404" w:rsidRDefault="0060240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00-ah0-00</w:t>
    </w:r>
    <w:r>
      <w:rPr>
        <w:sz w:val="20"/>
      </w:rPr>
      <w:fldChar w:fldCharType="end"/>
    </w:r>
    <w:r>
      <w:rPr>
        <w:sz w:val="20"/>
      </w:rPr>
      <w:t>]</w:t>
    </w:r>
  </w:p>
  <w:p w14:paraId="79702232" w14:textId="77777777" w:rsidR="00602404" w:rsidRDefault="0060240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6DC94" w14:textId="77777777" w:rsidR="00602404" w:rsidRDefault="00602404">
    <w:pPr>
      <w:pStyle w:val="Footer"/>
      <w:pBdr>
        <w:bottom w:val="single" w:sz="4" w:space="1" w:color="auto"/>
      </w:pBdr>
      <w:rPr>
        <w:sz w:val="20"/>
      </w:rPr>
    </w:pPr>
  </w:p>
  <w:p w14:paraId="0458DB68" w14:textId="147FA9E7" w:rsidR="00602404" w:rsidRDefault="0060240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FE5DCC0" w14:textId="77777777" w:rsidR="00602404" w:rsidRDefault="0060240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E9EA3" w14:textId="77777777" w:rsidR="00602404" w:rsidRDefault="00602404">
    <w:pPr>
      <w:pStyle w:val="Footer"/>
      <w:pBdr>
        <w:bottom w:val="single" w:sz="4" w:space="1" w:color="auto"/>
      </w:pBdr>
      <w:rPr>
        <w:sz w:val="20"/>
      </w:rPr>
    </w:pPr>
  </w:p>
  <w:p w14:paraId="2A38AF9A" w14:textId="179ABC23" w:rsidR="00602404" w:rsidRDefault="0060240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BB57F5C" w14:textId="77777777" w:rsidR="00602404" w:rsidRDefault="0060240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ABC89" w14:textId="77777777" w:rsidR="00E8275B" w:rsidRDefault="00E8275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FDBB2" w14:textId="77777777" w:rsidR="00E8275B" w:rsidRDefault="00E8275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BDE1B" w14:textId="77777777" w:rsidR="00E8275B" w:rsidRDefault="00E827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E6CFD" w14:textId="77777777" w:rsidR="00E21581" w:rsidRDefault="00E21581">
      <w:r>
        <w:separator/>
      </w:r>
    </w:p>
  </w:footnote>
  <w:footnote w:type="continuationSeparator" w:id="0">
    <w:p w14:paraId="4685C74C" w14:textId="77777777" w:rsidR="00E21581" w:rsidRDefault="00E2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E86FC" w14:textId="77777777" w:rsidR="00502037" w:rsidRDefault="005020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626D8" w14:textId="77777777" w:rsidR="00502037" w:rsidRDefault="005020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EDEBC" w14:textId="77777777" w:rsidR="00E8275B" w:rsidRDefault="00E8275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7360" w14:paraId="4BFBF436" w14:textId="77777777">
      <w:trPr>
        <w:cantSplit/>
        <w:jc w:val="center"/>
      </w:trPr>
      <w:tc>
        <w:tcPr>
          <w:tcW w:w="7263" w:type="dxa"/>
          <w:gridSpan w:val="2"/>
        </w:tcPr>
        <w:p w14:paraId="224F0192" w14:textId="12DEB501" w:rsidR="00E8275B" w:rsidRDefault="00E8275B">
          <w:pPr>
            <w:pStyle w:val="Header"/>
          </w:pPr>
          <w:r>
            <w:rPr>
              <w:b/>
              <w:i/>
            </w:rPr>
            <w:fldChar w:fldCharType="begin"/>
          </w:r>
          <w:r>
            <w:rPr>
              <w:b/>
              <w:i/>
            </w:rPr>
            <w:instrText xml:space="preserve"> STYLEREF "Name of Act/Reg" </w:instrText>
          </w:r>
          <w:r>
            <w:rPr>
              <w:b/>
              <w:i/>
            </w:rPr>
            <w:fldChar w:fldCharType="separate"/>
          </w:r>
          <w:r w:rsidR="00602404">
            <w:rPr>
              <w:b/>
              <w:i/>
            </w:rPr>
            <w:t>Mental Health Regulations 2015</w:t>
          </w:r>
          <w:r>
            <w:rPr>
              <w:b/>
              <w:i/>
            </w:rPr>
            <w:fldChar w:fldCharType="end"/>
          </w:r>
        </w:p>
      </w:tc>
    </w:tr>
    <w:tr w:rsidR="000F7360" w14:paraId="5D4F5A7A" w14:textId="77777777">
      <w:trPr>
        <w:jc w:val="center"/>
      </w:trPr>
      <w:tc>
        <w:tcPr>
          <w:tcW w:w="1548" w:type="dxa"/>
        </w:tcPr>
        <w:p w14:paraId="1BD4A1F9" w14:textId="77777777" w:rsidR="00E8275B" w:rsidRDefault="00E8275B">
          <w:pPr>
            <w:pStyle w:val="Header"/>
            <w:spacing w:before="40"/>
          </w:pPr>
        </w:p>
      </w:tc>
      <w:tc>
        <w:tcPr>
          <w:tcW w:w="5715" w:type="dxa"/>
          <w:vAlign w:val="bottom"/>
        </w:tcPr>
        <w:p w14:paraId="47568594" w14:textId="04D2B31F" w:rsidR="00E8275B" w:rsidRDefault="00E8275B">
          <w:pPr>
            <w:pStyle w:val="Header"/>
            <w:spacing w:before="40"/>
          </w:pPr>
          <w:r>
            <w:fldChar w:fldCharType="begin"/>
          </w:r>
          <w:r>
            <w:instrText xml:space="preserve"> styleref CharPartText </w:instrText>
          </w:r>
          <w:r>
            <w:fldChar w:fldCharType="end"/>
          </w:r>
        </w:p>
      </w:tc>
    </w:tr>
    <w:tr w:rsidR="000F7360" w14:paraId="4427E3B2" w14:textId="77777777">
      <w:trPr>
        <w:jc w:val="center"/>
      </w:trPr>
      <w:tc>
        <w:tcPr>
          <w:tcW w:w="1548" w:type="dxa"/>
        </w:tcPr>
        <w:p w14:paraId="484EE0BF" w14:textId="77777777" w:rsidR="00E8275B" w:rsidRDefault="00E8275B">
          <w:pPr>
            <w:pStyle w:val="Header"/>
            <w:spacing w:before="40"/>
          </w:pPr>
        </w:p>
      </w:tc>
      <w:tc>
        <w:tcPr>
          <w:tcW w:w="5715" w:type="dxa"/>
          <w:vAlign w:val="bottom"/>
        </w:tcPr>
        <w:p w14:paraId="1510E4D8" w14:textId="222E51E1" w:rsidR="00E8275B" w:rsidRDefault="00E8275B">
          <w:pPr>
            <w:pStyle w:val="Header"/>
            <w:spacing w:before="40"/>
          </w:pPr>
          <w:r>
            <w:fldChar w:fldCharType="begin"/>
          </w:r>
          <w:r>
            <w:instrText xml:space="preserve"> styleref CharDivText </w:instrText>
          </w:r>
          <w:r>
            <w:fldChar w:fldCharType="end"/>
          </w:r>
        </w:p>
      </w:tc>
    </w:tr>
    <w:tr w:rsidR="000F7360" w14:paraId="2B39592A" w14:textId="77777777">
      <w:trPr>
        <w:cantSplit/>
        <w:jc w:val="center"/>
      </w:trPr>
      <w:tc>
        <w:tcPr>
          <w:tcW w:w="7263" w:type="dxa"/>
          <w:gridSpan w:val="2"/>
        </w:tcPr>
        <w:p w14:paraId="49570A77" w14:textId="5C784401" w:rsidR="00E8275B" w:rsidRDefault="00E8275B">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0240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0240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sidR="00602404">
            <w:rPr>
              <w:b/>
            </w:rPr>
            <w:t>1</w:t>
          </w:r>
          <w:r>
            <w:rPr>
              <w:b/>
            </w:rPr>
            <w:fldChar w:fldCharType="end"/>
          </w:r>
        </w:p>
      </w:tc>
    </w:tr>
  </w:tbl>
  <w:p w14:paraId="521E633E" w14:textId="77777777" w:rsidR="00E8275B" w:rsidRDefault="00E8275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7360" w14:paraId="20D8983F" w14:textId="77777777">
      <w:trPr>
        <w:cantSplit/>
        <w:jc w:val="center"/>
      </w:trPr>
      <w:tc>
        <w:tcPr>
          <w:tcW w:w="7263" w:type="dxa"/>
          <w:gridSpan w:val="2"/>
        </w:tcPr>
        <w:p w14:paraId="03A9B6DB" w14:textId="24EADB3C" w:rsidR="00E8275B" w:rsidRDefault="00E8275B">
          <w:pPr>
            <w:pStyle w:val="Header"/>
            <w:spacing w:before="40"/>
            <w:jc w:val="right"/>
          </w:pPr>
          <w:r>
            <w:rPr>
              <w:b/>
              <w:i/>
            </w:rPr>
            <w:fldChar w:fldCharType="begin"/>
          </w:r>
          <w:r>
            <w:rPr>
              <w:b/>
              <w:i/>
            </w:rPr>
            <w:instrText xml:space="preserve"> STYLEREF "Name of Act/Reg" </w:instrText>
          </w:r>
          <w:r>
            <w:rPr>
              <w:b/>
              <w:i/>
            </w:rPr>
            <w:fldChar w:fldCharType="separate"/>
          </w:r>
          <w:r w:rsidR="00602404">
            <w:rPr>
              <w:b/>
              <w:i/>
            </w:rPr>
            <w:t>Mental Health Regulations 2015</w:t>
          </w:r>
          <w:r>
            <w:rPr>
              <w:b/>
              <w:i/>
            </w:rPr>
            <w:fldChar w:fldCharType="end"/>
          </w:r>
        </w:p>
      </w:tc>
    </w:tr>
    <w:tr w:rsidR="000F7360" w14:paraId="2B455594" w14:textId="77777777">
      <w:trPr>
        <w:jc w:val="center"/>
      </w:trPr>
      <w:tc>
        <w:tcPr>
          <w:tcW w:w="5715" w:type="dxa"/>
          <w:vAlign w:val="bottom"/>
        </w:tcPr>
        <w:p w14:paraId="30557491" w14:textId="60E94A63" w:rsidR="00E8275B" w:rsidRDefault="00E8275B">
          <w:pPr>
            <w:pStyle w:val="Header"/>
            <w:spacing w:before="40"/>
            <w:jc w:val="right"/>
          </w:pPr>
          <w:r>
            <w:fldChar w:fldCharType="begin"/>
          </w:r>
          <w:r>
            <w:instrText xml:space="preserve"> styleref CharPartText </w:instrText>
          </w:r>
          <w:r>
            <w:fldChar w:fldCharType="end"/>
          </w:r>
        </w:p>
      </w:tc>
      <w:tc>
        <w:tcPr>
          <w:tcW w:w="1548" w:type="dxa"/>
        </w:tcPr>
        <w:p w14:paraId="5965A3AF" w14:textId="77777777" w:rsidR="00E8275B" w:rsidRDefault="00E8275B">
          <w:pPr>
            <w:pStyle w:val="Header"/>
            <w:spacing w:before="40"/>
            <w:jc w:val="right"/>
          </w:pPr>
        </w:p>
      </w:tc>
    </w:tr>
    <w:tr w:rsidR="000F7360" w14:paraId="09732DE3" w14:textId="77777777">
      <w:trPr>
        <w:jc w:val="center"/>
      </w:trPr>
      <w:tc>
        <w:tcPr>
          <w:tcW w:w="5715" w:type="dxa"/>
          <w:vAlign w:val="bottom"/>
        </w:tcPr>
        <w:p w14:paraId="1DF0E2EA" w14:textId="70D79DA4" w:rsidR="00E8275B" w:rsidRDefault="00E8275B">
          <w:pPr>
            <w:pStyle w:val="Header"/>
            <w:jc w:val="right"/>
          </w:pPr>
          <w:r>
            <w:rPr>
              <w:b/>
            </w:rPr>
            <w:fldChar w:fldCharType="begin"/>
          </w:r>
          <w:r>
            <w:rPr>
              <w:b/>
            </w:rPr>
            <w:instrText xml:space="preserve"> styleref CharDivText </w:instrText>
          </w:r>
          <w:r>
            <w:rPr>
              <w:b/>
            </w:rPr>
            <w:fldChar w:fldCharType="end"/>
          </w:r>
        </w:p>
      </w:tc>
      <w:tc>
        <w:tcPr>
          <w:tcW w:w="1548" w:type="dxa"/>
        </w:tcPr>
        <w:p w14:paraId="3D3DDDCF" w14:textId="77777777" w:rsidR="00E8275B" w:rsidRDefault="00E8275B">
          <w:pPr>
            <w:pStyle w:val="Header"/>
            <w:spacing w:before="40"/>
            <w:jc w:val="right"/>
          </w:pPr>
        </w:p>
      </w:tc>
    </w:tr>
    <w:tr w:rsidR="000F7360" w14:paraId="70B8A232" w14:textId="77777777">
      <w:trPr>
        <w:cantSplit/>
        <w:jc w:val="center"/>
      </w:trPr>
      <w:tc>
        <w:tcPr>
          <w:tcW w:w="7263" w:type="dxa"/>
          <w:gridSpan w:val="2"/>
        </w:tcPr>
        <w:p w14:paraId="22B40F38" w14:textId="60E30F8F" w:rsidR="00E8275B" w:rsidRDefault="00E8275B">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0240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0240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sidR="00602404">
            <w:rPr>
              <w:b/>
            </w:rPr>
            <w:t>1</w:t>
          </w:r>
          <w:r>
            <w:rPr>
              <w:b/>
            </w:rPr>
            <w:fldChar w:fldCharType="end"/>
          </w:r>
        </w:p>
      </w:tc>
    </w:tr>
  </w:tbl>
  <w:p w14:paraId="7633439C" w14:textId="77777777" w:rsidR="00E8275B" w:rsidRDefault="00E8275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980C7" w14:textId="77777777" w:rsidR="00E8275B" w:rsidRDefault="00E827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7360" w14:paraId="279B25A1" w14:textId="77777777">
      <w:trPr>
        <w:cantSplit/>
        <w:jc w:val="center"/>
      </w:trPr>
      <w:tc>
        <w:tcPr>
          <w:tcW w:w="7258" w:type="dxa"/>
          <w:gridSpan w:val="2"/>
        </w:tcPr>
        <w:p w14:paraId="1C6346AD" w14:textId="6ACB1FFB" w:rsidR="00E8275B" w:rsidRDefault="00E8275B">
          <w:pPr>
            <w:pStyle w:val="Header"/>
          </w:pPr>
          <w:r>
            <w:rPr>
              <w:b/>
              <w:i/>
            </w:rPr>
            <w:fldChar w:fldCharType="begin"/>
          </w:r>
          <w:r>
            <w:rPr>
              <w:b/>
              <w:i/>
            </w:rPr>
            <w:instrText xml:space="preserve"> STYLEREF "Name of Act/Reg" </w:instrText>
          </w:r>
          <w:r>
            <w:rPr>
              <w:b/>
              <w:i/>
            </w:rPr>
            <w:fldChar w:fldCharType="separate"/>
          </w:r>
          <w:r w:rsidR="00602404">
            <w:rPr>
              <w:b/>
              <w:i/>
            </w:rPr>
            <w:t>Mental Health Regulations 2015</w:t>
          </w:r>
          <w:r>
            <w:rPr>
              <w:b/>
              <w:i/>
            </w:rPr>
            <w:fldChar w:fldCharType="end"/>
          </w:r>
        </w:p>
      </w:tc>
    </w:tr>
    <w:tr w:rsidR="000F7360" w14:paraId="7383CA47" w14:textId="77777777">
      <w:trPr>
        <w:jc w:val="center"/>
      </w:trPr>
      <w:tc>
        <w:tcPr>
          <w:tcW w:w="1548" w:type="dxa"/>
        </w:tcPr>
        <w:p w14:paraId="05FF4F9C" w14:textId="76DA8D1C" w:rsidR="00E8275B" w:rsidRDefault="00E8275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0240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14:paraId="2E9DB70A" w14:textId="39645C50" w:rsidR="00E8275B" w:rsidRDefault="00E8275B">
          <w:pPr>
            <w:pStyle w:val="Header"/>
            <w:spacing w:before="40"/>
          </w:pPr>
          <w:r>
            <w:fldChar w:fldCharType="begin"/>
          </w:r>
          <w:r>
            <w:instrText xml:space="preserve"> styleref CharSchText </w:instrText>
          </w:r>
          <w:r>
            <w:fldChar w:fldCharType="end"/>
          </w:r>
        </w:p>
      </w:tc>
    </w:tr>
    <w:tr w:rsidR="000F7360" w14:paraId="20F50E21" w14:textId="77777777">
      <w:trPr>
        <w:jc w:val="center"/>
      </w:trPr>
      <w:tc>
        <w:tcPr>
          <w:tcW w:w="1548" w:type="dxa"/>
        </w:tcPr>
        <w:p w14:paraId="21F40938" w14:textId="77777777" w:rsidR="00E8275B" w:rsidRDefault="00E8275B">
          <w:pPr>
            <w:pStyle w:val="Header"/>
            <w:spacing w:before="40"/>
          </w:pPr>
        </w:p>
      </w:tc>
      <w:tc>
        <w:tcPr>
          <w:tcW w:w="5715" w:type="dxa"/>
        </w:tcPr>
        <w:p w14:paraId="2A1273E6" w14:textId="704F56F7" w:rsidR="00E8275B" w:rsidRDefault="00E8275B">
          <w:pPr>
            <w:pStyle w:val="Header"/>
            <w:spacing w:before="40"/>
          </w:pPr>
          <w:r>
            <w:fldChar w:fldCharType="begin"/>
          </w:r>
          <w:r>
            <w:instrText xml:space="preserve"> styleref CharSDivText </w:instrText>
          </w:r>
          <w:r>
            <w:fldChar w:fldCharType="end"/>
          </w:r>
        </w:p>
      </w:tc>
    </w:tr>
    <w:tr w:rsidR="000F7360" w14:paraId="51F39A27" w14:textId="77777777">
      <w:trPr>
        <w:jc w:val="center"/>
      </w:trPr>
      <w:tc>
        <w:tcPr>
          <w:tcW w:w="7258" w:type="dxa"/>
          <w:gridSpan w:val="2"/>
        </w:tcPr>
        <w:p w14:paraId="742BDE14" w14:textId="77777777" w:rsidR="00E8275B" w:rsidRDefault="00E8275B">
          <w:pPr>
            <w:pStyle w:val="Header"/>
            <w:spacing w:before="40"/>
          </w:pPr>
        </w:p>
      </w:tc>
    </w:tr>
  </w:tbl>
  <w:p w14:paraId="096DB1CC" w14:textId="77777777" w:rsidR="00E8275B" w:rsidRDefault="00E8275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rsidR="000F7360" w14:paraId="51F2A4F3" w14:textId="77777777">
      <w:trPr>
        <w:jc w:val="center"/>
      </w:trPr>
      <w:tc>
        <w:tcPr>
          <w:tcW w:w="7263" w:type="dxa"/>
          <w:gridSpan w:val="3"/>
        </w:tcPr>
        <w:p w14:paraId="5919E853" w14:textId="28F94D85" w:rsidR="00E8275B" w:rsidRDefault="00E8275B">
          <w:pPr>
            <w:pStyle w:val="Header"/>
            <w:jc w:val="right"/>
          </w:pPr>
          <w:r>
            <w:rPr>
              <w:b/>
              <w:i/>
            </w:rPr>
            <w:fldChar w:fldCharType="begin"/>
          </w:r>
          <w:r>
            <w:rPr>
              <w:b/>
              <w:i/>
            </w:rPr>
            <w:instrText xml:space="preserve"> STYLEREF "Name of Act/Reg" </w:instrText>
          </w:r>
          <w:r>
            <w:rPr>
              <w:b/>
              <w:i/>
            </w:rPr>
            <w:fldChar w:fldCharType="separate"/>
          </w:r>
          <w:r w:rsidR="00602404">
            <w:rPr>
              <w:b/>
              <w:i/>
            </w:rPr>
            <w:t>Mental Health Regulations 2015</w:t>
          </w:r>
          <w:r>
            <w:rPr>
              <w:b/>
              <w:i/>
            </w:rPr>
            <w:fldChar w:fldCharType="end"/>
          </w:r>
        </w:p>
      </w:tc>
    </w:tr>
    <w:tr w:rsidR="000F7360" w14:paraId="70BDC8DC" w14:textId="77777777">
      <w:trPr>
        <w:gridBefore w:val="1"/>
        <w:wBefore w:w="142" w:type="dxa"/>
        <w:jc w:val="center"/>
      </w:trPr>
      <w:tc>
        <w:tcPr>
          <w:tcW w:w="5655" w:type="dxa"/>
        </w:tcPr>
        <w:p w14:paraId="64AECE39" w14:textId="7F1FB949" w:rsidR="00E8275B" w:rsidRDefault="00E8275B">
          <w:pPr>
            <w:pStyle w:val="Header"/>
            <w:spacing w:before="40"/>
            <w:jc w:val="right"/>
          </w:pPr>
          <w:r>
            <w:fldChar w:fldCharType="begin"/>
          </w:r>
          <w:r>
            <w:instrText xml:space="preserve"> styleref CharSchText </w:instrText>
          </w:r>
          <w:r>
            <w:fldChar w:fldCharType="end"/>
          </w:r>
        </w:p>
      </w:tc>
      <w:tc>
        <w:tcPr>
          <w:tcW w:w="1466" w:type="dxa"/>
        </w:tcPr>
        <w:p w14:paraId="212A59A5" w14:textId="5F490C5F" w:rsidR="00E8275B" w:rsidRDefault="00E8275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0240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0F7360" w14:paraId="27999121" w14:textId="77777777">
      <w:trPr>
        <w:jc w:val="center"/>
      </w:trPr>
      <w:tc>
        <w:tcPr>
          <w:tcW w:w="5797" w:type="dxa"/>
          <w:gridSpan w:val="2"/>
        </w:tcPr>
        <w:p w14:paraId="3BCF896C" w14:textId="2B0FBC82" w:rsidR="00E8275B" w:rsidRDefault="00E8275B">
          <w:pPr>
            <w:pStyle w:val="Header"/>
            <w:spacing w:before="40"/>
            <w:jc w:val="right"/>
          </w:pPr>
          <w:r>
            <w:fldChar w:fldCharType="begin"/>
          </w:r>
          <w:r>
            <w:instrText xml:space="preserve"> styleref CharSDivText </w:instrText>
          </w:r>
          <w:r>
            <w:fldChar w:fldCharType="end"/>
          </w:r>
        </w:p>
      </w:tc>
      <w:tc>
        <w:tcPr>
          <w:tcW w:w="1466" w:type="dxa"/>
        </w:tcPr>
        <w:p w14:paraId="23D7C47C" w14:textId="77777777" w:rsidR="00E8275B" w:rsidRDefault="00E8275B">
          <w:pPr>
            <w:pStyle w:val="Header"/>
            <w:spacing w:before="40"/>
            <w:ind w:right="17"/>
            <w:jc w:val="right"/>
          </w:pPr>
        </w:p>
      </w:tc>
    </w:tr>
    <w:tr w:rsidR="000F7360" w14:paraId="39E40005" w14:textId="77777777">
      <w:trPr>
        <w:jc w:val="center"/>
      </w:trPr>
      <w:tc>
        <w:tcPr>
          <w:tcW w:w="7263" w:type="dxa"/>
          <w:gridSpan w:val="3"/>
        </w:tcPr>
        <w:p w14:paraId="49616EC9" w14:textId="77777777" w:rsidR="00E8275B" w:rsidRDefault="00E8275B">
          <w:pPr>
            <w:pStyle w:val="Header"/>
            <w:spacing w:before="40"/>
            <w:ind w:right="17"/>
            <w:jc w:val="right"/>
          </w:pPr>
        </w:p>
      </w:tc>
    </w:tr>
  </w:tbl>
  <w:p w14:paraId="7AE181FA" w14:textId="77777777" w:rsidR="00E8275B" w:rsidRDefault="00E8275B">
    <w:pPr>
      <w:pStyle w:val="Header"/>
      <w:pBdr>
        <w:top w:val="single" w:sz="4" w:space="1" w:color="auto"/>
      </w:pBdr>
    </w:pPr>
    <w:bookmarkStart w:id="117" w:name="Schedule"/>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25D23" w14:paraId="6F85F869" w14:textId="77777777">
      <w:trPr>
        <w:cantSplit/>
        <w:jc w:val="center"/>
      </w:trPr>
      <w:tc>
        <w:tcPr>
          <w:tcW w:w="7258" w:type="dxa"/>
          <w:gridSpan w:val="2"/>
        </w:tcPr>
        <w:p w14:paraId="20AEDDF6" w14:textId="2213810C" w:rsidR="00525D23" w:rsidRDefault="00B60946">
          <w:pPr>
            <w:pStyle w:val="Header"/>
          </w:pPr>
          <w:r>
            <w:rPr>
              <w:b/>
              <w:i/>
            </w:rPr>
            <w:fldChar w:fldCharType="begin"/>
          </w:r>
          <w:r>
            <w:rPr>
              <w:b/>
              <w:i/>
            </w:rPr>
            <w:instrText xml:space="preserve"> STYLEREF "Name of Act/Reg" </w:instrText>
          </w:r>
          <w:r>
            <w:rPr>
              <w:b/>
              <w:i/>
            </w:rPr>
            <w:fldChar w:fldCharType="separate"/>
          </w:r>
          <w:r w:rsidR="00602404">
            <w:rPr>
              <w:b/>
              <w:i/>
            </w:rPr>
            <w:t>Mental Health Regulations 2015</w:t>
          </w:r>
          <w:r>
            <w:rPr>
              <w:b/>
              <w:i/>
            </w:rPr>
            <w:fldChar w:fldCharType="end"/>
          </w:r>
        </w:p>
      </w:tc>
    </w:tr>
    <w:tr w:rsidR="00525D23" w14:paraId="04A8CF4B" w14:textId="77777777">
      <w:trPr>
        <w:jc w:val="center"/>
      </w:trPr>
      <w:tc>
        <w:tcPr>
          <w:tcW w:w="1548" w:type="dxa"/>
        </w:tcPr>
        <w:p w14:paraId="0197D061" w14:textId="00C66227" w:rsidR="00525D23" w:rsidRDefault="00B60946">
          <w:pPr>
            <w:pStyle w:val="Header"/>
            <w:spacing w:before="40"/>
          </w:pPr>
          <w:r>
            <w:rPr>
              <w:b/>
            </w:rPr>
            <w:fldChar w:fldCharType="begin"/>
          </w:r>
          <w:r>
            <w:rPr>
              <w:b/>
            </w:rPr>
            <w:instrText xml:space="preserve"> STYLEREF "nHeading 2" </w:instrText>
          </w:r>
          <w:r>
            <w:rPr>
              <w:b/>
            </w:rPr>
            <w:fldChar w:fldCharType="separate"/>
          </w:r>
          <w:r w:rsidR="00602404">
            <w:rPr>
              <w:b/>
            </w:rPr>
            <w:t>Notes</w:t>
          </w:r>
          <w:r>
            <w:rPr>
              <w:b/>
            </w:rPr>
            <w:fldChar w:fldCharType="end"/>
          </w:r>
        </w:p>
      </w:tc>
      <w:tc>
        <w:tcPr>
          <w:tcW w:w="5715" w:type="dxa"/>
        </w:tcPr>
        <w:p w14:paraId="3821D302" w14:textId="63DFE2BF" w:rsidR="00525D23" w:rsidRDefault="00B60946">
          <w:pPr>
            <w:pStyle w:val="Header"/>
            <w:spacing w:before="40"/>
          </w:pPr>
          <w:r>
            <w:fldChar w:fldCharType="begin"/>
          </w:r>
          <w:r>
            <w:instrText xml:space="preserve"> STYLEREF "nHeading 3" </w:instrText>
          </w:r>
          <w:r>
            <w:fldChar w:fldCharType="separate"/>
          </w:r>
          <w:r w:rsidR="00602404">
            <w:t>Compilation table</w:t>
          </w:r>
          <w:r>
            <w:fldChar w:fldCharType="end"/>
          </w:r>
        </w:p>
      </w:tc>
    </w:tr>
    <w:tr w:rsidR="00525D23" w14:paraId="3C86055E" w14:textId="77777777">
      <w:trPr>
        <w:jc w:val="center"/>
      </w:trPr>
      <w:tc>
        <w:tcPr>
          <w:tcW w:w="1548" w:type="dxa"/>
        </w:tcPr>
        <w:p w14:paraId="5B252DD6" w14:textId="77777777" w:rsidR="00525D23" w:rsidRDefault="00525D23">
          <w:pPr>
            <w:pStyle w:val="Header"/>
            <w:spacing w:before="40"/>
          </w:pPr>
        </w:p>
      </w:tc>
      <w:tc>
        <w:tcPr>
          <w:tcW w:w="5715" w:type="dxa"/>
        </w:tcPr>
        <w:p w14:paraId="3C5C506C" w14:textId="77777777" w:rsidR="00525D23" w:rsidRDefault="00525D23">
          <w:pPr>
            <w:pStyle w:val="Header"/>
            <w:spacing w:before="40"/>
          </w:pPr>
        </w:p>
      </w:tc>
    </w:tr>
    <w:tr w:rsidR="00525D23" w14:paraId="25777A8D" w14:textId="77777777">
      <w:trPr>
        <w:cantSplit/>
        <w:jc w:val="center"/>
      </w:trPr>
      <w:tc>
        <w:tcPr>
          <w:tcW w:w="7258" w:type="dxa"/>
          <w:gridSpan w:val="2"/>
        </w:tcPr>
        <w:p w14:paraId="7C88C195" w14:textId="77777777" w:rsidR="00525D23" w:rsidRDefault="00525D23">
          <w:pPr>
            <w:pStyle w:val="Header"/>
            <w:spacing w:before="40"/>
          </w:pPr>
        </w:p>
      </w:tc>
    </w:tr>
  </w:tbl>
  <w:p w14:paraId="73A52BCA" w14:textId="77777777" w:rsidR="00525D23" w:rsidRDefault="00525D23">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25D23" w14:paraId="4876E2A0" w14:textId="77777777">
      <w:trPr>
        <w:cantSplit/>
        <w:jc w:val="center"/>
      </w:trPr>
      <w:tc>
        <w:tcPr>
          <w:tcW w:w="7258" w:type="dxa"/>
          <w:gridSpan w:val="2"/>
        </w:tcPr>
        <w:p w14:paraId="39533722" w14:textId="05E484BB" w:rsidR="00525D23" w:rsidRDefault="00B60946">
          <w:pPr>
            <w:pStyle w:val="Header"/>
            <w:ind w:right="17"/>
            <w:jc w:val="right"/>
          </w:pPr>
          <w:r>
            <w:rPr>
              <w:b/>
              <w:i/>
            </w:rPr>
            <w:fldChar w:fldCharType="begin"/>
          </w:r>
          <w:r>
            <w:rPr>
              <w:b/>
              <w:i/>
            </w:rPr>
            <w:instrText xml:space="preserve"> STYLEREF "Name of Act/Reg" </w:instrText>
          </w:r>
          <w:r>
            <w:rPr>
              <w:b/>
              <w:i/>
            </w:rPr>
            <w:fldChar w:fldCharType="separate"/>
          </w:r>
          <w:r w:rsidR="00602404">
            <w:rPr>
              <w:b/>
              <w:i/>
            </w:rPr>
            <w:t>Mental Health Regulations 2015</w:t>
          </w:r>
          <w:r>
            <w:rPr>
              <w:b/>
              <w:i/>
            </w:rPr>
            <w:fldChar w:fldCharType="end"/>
          </w:r>
        </w:p>
      </w:tc>
    </w:tr>
    <w:tr w:rsidR="00525D23" w14:paraId="2428F8F8" w14:textId="77777777">
      <w:trPr>
        <w:jc w:val="center"/>
      </w:trPr>
      <w:tc>
        <w:tcPr>
          <w:tcW w:w="5715" w:type="dxa"/>
        </w:tcPr>
        <w:p w14:paraId="13E0F4B6" w14:textId="57FDD2A4" w:rsidR="00525D23" w:rsidRDefault="00B60946">
          <w:pPr>
            <w:pStyle w:val="Header"/>
            <w:spacing w:before="40"/>
            <w:jc w:val="right"/>
          </w:pPr>
          <w:r>
            <w:fldChar w:fldCharType="begin"/>
          </w:r>
          <w:r>
            <w:instrText xml:space="preserve"> STYLEREF "nHeading 3" </w:instrText>
          </w:r>
          <w:r>
            <w:fldChar w:fldCharType="separate"/>
          </w:r>
          <w:r w:rsidR="00602404">
            <w:t>Compilation table</w:t>
          </w:r>
          <w:r>
            <w:fldChar w:fldCharType="end"/>
          </w:r>
        </w:p>
      </w:tc>
      <w:tc>
        <w:tcPr>
          <w:tcW w:w="1548" w:type="dxa"/>
        </w:tcPr>
        <w:p w14:paraId="3818A2C4" w14:textId="2F8A8649" w:rsidR="00525D23" w:rsidRDefault="00B60946">
          <w:pPr>
            <w:pStyle w:val="Header"/>
            <w:spacing w:before="40"/>
            <w:ind w:right="17"/>
            <w:jc w:val="right"/>
          </w:pPr>
          <w:r>
            <w:rPr>
              <w:b/>
            </w:rPr>
            <w:fldChar w:fldCharType="begin"/>
          </w:r>
          <w:r>
            <w:rPr>
              <w:b/>
            </w:rPr>
            <w:instrText xml:space="preserve"> STYLEREF "nHeading 2" </w:instrText>
          </w:r>
          <w:r>
            <w:rPr>
              <w:b/>
            </w:rPr>
            <w:fldChar w:fldCharType="separate"/>
          </w:r>
          <w:r w:rsidR="00602404">
            <w:rPr>
              <w:b/>
            </w:rPr>
            <w:t>Notes</w:t>
          </w:r>
          <w:r>
            <w:rPr>
              <w:b/>
            </w:rPr>
            <w:fldChar w:fldCharType="end"/>
          </w:r>
        </w:p>
      </w:tc>
    </w:tr>
    <w:tr w:rsidR="00525D23" w14:paraId="5C2F2C40" w14:textId="77777777">
      <w:trPr>
        <w:jc w:val="center"/>
      </w:trPr>
      <w:tc>
        <w:tcPr>
          <w:tcW w:w="5715" w:type="dxa"/>
        </w:tcPr>
        <w:p w14:paraId="52E40BAC" w14:textId="77777777" w:rsidR="00525D23" w:rsidRDefault="00525D23">
          <w:pPr>
            <w:pStyle w:val="Header"/>
            <w:spacing w:before="40"/>
            <w:jc w:val="right"/>
          </w:pPr>
        </w:p>
      </w:tc>
      <w:tc>
        <w:tcPr>
          <w:tcW w:w="1548" w:type="dxa"/>
        </w:tcPr>
        <w:p w14:paraId="11A0AD90" w14:textId="77777777" w:rsidR="00525D23" w:rsidRDefault="00525D23">
          <w:pPr>
            <w:pStyle w:val="Header"/>
            <w:spacing w:before="40"/>
            <w:ind w:right="17"/>
            <w:jc w:val="right"/>
          </w:pPr>
        </w:p>
      </w:tc>
    </w:tr>
    <w:tr w:rsidR="00525D23" w14:paraId="52D5B6BF" w14:textId="77777777">
      <w:trPr>
        <w:cantSplit/>
        <w:jc w:val="center"/>
      </w:trPr>
      <w:tc>
        <w:tcPr>
          <w:tcW w:w="7258" w:type="dxa"/>
          <w:gridSpan w:val="2"/>
        </w:tcPr>
        <w:p w14:paraId="18C18345" w14:textId="77777777" w:rsidR="00525D23" w:rsidRDefault="00525D23">
          <w:pPr>
            <w:pStyle w:val="Header"/>
            <w:spacing w:before="40"/>
            <w:ind w:right="17"/>
            <w:jc w:val="right"/>
          </w:pPr>
        </w:p>
      </w:tc>
    </w:tr>
  </w:tbl>
  <w:p w14:paraId="6BD09E91" w14:textId="77777777" w:rsidR="00525D23" w:rsidRDefault="00525D2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7360" w14:paraId="6FEB3B8C" w14:textId="77777777">
      <w:trPr>
        <w:cantSplit/>
        <w:jc w:val="center"/>
      </w:trPr>
      <w:tc>
        <w:tcPr>
          <w:tcW w:w="7258" w:type="dxa"/>
          <w:gridSpan w:val="2"/>
        </w:tcPr>
        <w:p w14:paraId="2CD4847B" w14:textId="2B862221" w:rsidR="00E8275B" w:rsidRDefault="00E8275B">
          <w:pPr>
            <w:pStyle w:val="Header"/>
          </w:pPr>
          <w:r>
            <w:rPr>
              <w:b/>
              <w:i/>
            </w:rPr>
            <w:fldChar w:fldCharType="begin"/>
          </w:r>
          <w:r>
            <w:rPr>
              <w:b/>
              <w:i/>
            </w:rPr>
            <w:instrText xml:space="preserve"> STYLEREF "Name of Act/Reg" </w:instrText>
          </w:r>
          <w:r>
            <w:rPr>
              <w:b/>
              <w:i/>
            </w:rPr>
            <w:fldChar w:fldCharType="separate"/>
          </w:r>
          <w:r w:rsidR="00602404">
            <w:rPr>
              <w:b/>
              <w:i/>
            </w:rPr>
            <w:t>Mental Health Regulations 2015</w:t>
          </w:r>
          <w:r>
            <w:rPr>
              <w:b/>
              <w:i/>
            </w:rPr>
            <w:fldChar w:fldCharType="end"/>
          </w:r>
        </w:p>
      </w:tc>
    </w:tr>
    <w:tr w:rsidR="000F7360" w14:paraId="4CA2E774" w14:textId="77777777">
      <w:trPr>
        <w:jc w:val="center"/>
      </w:trPr>
      <w:tc>
        <w:tcPr>
          <w:tcW w:w="1548" w:type="dxa"/>
        </w:tcPr>
        <w:p w14:paraId="2E585409" w14:textId="2161BF0B" w:rsidR="00E8275B" w:rsidRDefault="00E8275B">
          <w:pPr>
            <w:pStyle w:val="Header"/>
            <w:spacing w:before="40"/>
          </w:pPr>
          <w:r>
            <w:rPr>
              <w:b/>
            </w:rPr>
            <w:fldChar w:fldCharType="begin"/>
          </w:r>
          <w:r>
            <w:rPr>
              <w:b/>
            </w:rPr>
            <w:instrText xml:space="preserve"> STYLEREF "nHeading 2" </w:instrText>
          </w:r>
          <w:r>
            <w:rPr>
              <w:b/>
            </w:rPr>
            <w:fldChar w:fldCharType="separate"/>
          </w:r>
          <w:r w:rsidR="00602404">
            <w:rPr>
              <w:b/>
            </w:rPr>
            <w:t>Notes</w:t>
          </w:r>
          <w:r>
            <w:rPr>
              <w:b/>
            </w:rPr>
            <w:fldChar w:fldCharType="end"/>
          </w:r>
        </w:p>
      </w:tc>
      <w:tc>
        <w:tcPr>
          <w:tcW w:w="5715" w:type="dxa"/>
        </w:tcPr>
        <w:p w14:paraId="0D9C9F96" w14:textId="711981F4" w:rsidR="00E8275B" w:rsidRDefault="00E8275B">
          <w:pPr>
            <w:pStyle w:val="Header"/>
            <w:spacing w:before="40"/>
          </w:pPr>
          <w:r>
            <w:fldChar w:fldCharType="begin"/>
          </w:r>
          <w:r>
            <w:instrText xml:space="preserve"> STYLEREF "nHeading 3" </w:instrText>
          </w:r>
          <w:r>
            <w:fldChar w:fldCharType="separate"/>
          </w:r>
          <w:r w:rsidR="00602404">
            <w:t>Compilation table</w:t>
          </w:r>
          <w:r>
            <w:fldChar w:fldCharType="end"/>
          </w:r>
        </w:p>
      </w:tc>
    </w:tr>
    <w:tr w:rsidR="000F7360" w14:paraId="3B29E6B1" w14:textId="77777777">
      <w:trPr>
        <w:jc w:val="center"/>
      </w:trPr>
      <w:tc>
        <w:tcPr>
          <w:tcW w:w="1548" w:type="dxa"/>
        </w:tcPr>
        <w:p w14:paraId="20961C31" w14:textId="77777777" w:rsidR="00E8275B" w:rsidRDefault="00E8275B">
          <w:pPr>
            <w:pStyle w:val="Header"/>
            <w:spacing w:before="40"/>
          </w:pPr>
        </w:p>
      </w:tc>
      <w:tc>
        <w:tcPr>
          <w:tcW w:w="5715" w:type="dxa"/>
        </w:tcPr>
        <w:p w14:paraId="39C44F7B" w14:textId="77777777" w:rsidR="00E8275B" w:rsidRDefault="00E8275B">
          <w:pPr>
            <w:pStyle w:val="Header"/>
            <w:spacing w:before="40"/>
          </w:pPr>
        </w:p>
      </w:tc>
    </w:tr>
    <w:tr w:rsidR="000F7360" w14:paraId="4EFFF97B" w14:textId="77777777">
      <w:trPr>
        <w:cantSplit/>
        <w:jc w:val="center"/>
      </w:trPr>
      <w:tc>
        <w:tcPr>
          <w:tcW w:w="7258" w:type="dxa"/>
          <w:gridSpan w:val="2"/>
        </w:tcPr>
        <w:p w14:paraId="5183F94E" w14:textId="77777777" w:rsidR="00E8275B" w:rsidRDefault="00E8275B">
          <w:pPr>
            <w:pStyle w:val="Header"/>
            <w:spacing w:before="40"/>
          </w:pPr>
        </w:p>
      </w:tc>
    </w:tr>
  </w:tbl>
  <w:p w14:paraId="4D12BCD9" w14:textId="77777777" w:rsidR="00E8275B" w:rsidRDefault="00E8275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7360" w14:paraId="5B5ECD64" w14:textId="77777777">
      <w:trPr>
        <w:cantSplit/>
        <w:jc w:val="center"/>
      </w:trPr>
      <w:tc>
        <w:tcPr>
          <w:tcW w:w="7258" w:type="dxa"/>
          <w:gridSpan w:val="2"/>
        </w:tcPr>
        <w:p w14:paraId="53F79011" w14:textId="73B7007D" w:rsidR="00E8275B" w:rsidRDefault="00E8275B">
          <w:pPr>
            <w:pStyle w:val="Header"/>
            <w:ind w:right="17"/>
            <w:jc w:val="right"/>
          </w:pPr>
          <w:r>
            <w:rPr>
              <w:b/>
              <w:i/>
            </w:rPr>
            <w:fldChar w:fldCharType="begin"/>
          </w:r>
          <w:r>
            <w:rPr>
              <w:b/>
              <w:i/>
            </w:rPr>
            <w:instrText xml:space="preserve"> STYLEREF "Name of Act/Reg" </w:instrText>
          </w:r>
          <w:r>
            <w:rPr>
              <w:b/>
              <w:i/>
            </w:rPr>
            <w:fldChar w:fldCharType="separate"/>
          </w:r>
          <w:r w:rsidR="00602404">
            <w:rPr>
              <w:b/>
              <w:i/>
            </w:rPr>
            <w:t>Mental Health Regulations 2015</w:t>
          </w:r>
          <w:r>
            <w:rPr>
              <w:b/>
              <w:i/>
            </w:rPr>
            <w:fldChar w:fldCharType="end"/>
          </w:r>
        </w:p>
      </w:tc>
    </w:tr>
    <w:tr w:rsidR="000F7360" w14:paraId="5787A8F1" w14:textId="77777777">
      <w:trPr>
        <w:jc w:val="center"/>
      </w:trPr>
      <w:tc>
        <w:tcPr>
          <w:tcW w:w="5715" w:type="dxa"/>
        </w:tcPr>
        <w:p w14:paraId="5EFA60C6" w14:textId="1E5C078B" w:rsidR="00E8275B" w:rsidRDefault="00E8275B">
          <w:pPr>
            <w:pStyle w:val="Header"/>
            <w:spacing w:before="40"/>
            <w:jc w:val="right"/>
          </w:pPr>
          <w:r>
            <w:fldChar w:fldCharType="begin"/>
          </w:r>
          <w:r>
            <w:instrText xml:space="preserve"> STYLEREF "nHeading 3" </w:instrText>
          </w:r>
          <w:r>
            <w:fldChar w:fldCharType="separate"/>
          </w:r>
          <w:r w:rsidR="00602404">
            <w:t>Compilation table</w:t>
          </w:r>
          <w:r>
            <w:fldChar w:fldCharType="end"/>
          </w:r>
        </w:p>
      </w:tc>
      <w:tc>
        <w:tcPr>
          <w:tcW w:w="1548" w:type="dxa"/>
        </w:tcPr>
        <w:p w14:paraId="465F77E7" w14:textId="74B09FC4" w:rsidR="00E8275B" w:rsidRDefault="00E8275B">
          <w:pPr>
            <w:pStyle w:val="Header"/>
            <w:spacing w:before="40"/>
            <w:ind w:right="17"/>
            <w:jc w:val="right"/>
          </w:pPr>
          <w:r>
            <w:rPr>
              <w:b/>
            </w:rPr>
            <w:fldChar w:fldCharType="begin"/>
          </w:r>
          <w:r>
            <w:rPr>
              <w:b/>
            </w:rPr>
            <w:instrText xml:space="preserve"> STYLEREF "nHeading 2" </w:instrText>
          </w:r>
          <w:r>
            <w:rPr>
              <w:b/>
            </w:rPr>
            <w:fldChar w:fldCharType="separate"/>
          </w:r>
          <w:r w:rsidR="00602404">
            <w:rPr>
              <w:b/>
            </w:rPr>
            <w:t>Notes</w:t>
          </w:r>
          <w:r>
            <w:rPr>
              <w:b/>
            </w:rPr>
            <w:fldChar w:fldCharType="end"/>
          </w:r>
        </w:p>
      </w:tc>
    </w:tr>
    <w:tr w:rsidR="000F7360" w14:paraId="4D543ED4" w14:textId="77777777">
      <w:trPr>
        <w:jc w:val="center"/>
      </w:trPr>
      <w:tc>
        <w:tcPr>
          <w:tcW w:w="5715" w:type="dxa"/>
        </w:tcPr>
        <w:p w14:paraId="0A68FF18" w14:textId="77777777" w:rsidR="00E8275B" w:rsidRDefault="00E8275B">
          <w:pPr>
            <w:pStyle w:val="Header"/>
            <w:spacing w:before="40"/>
            <w:jc w:val="right"/>
          </w:pPr>
        </w:p>
      </w:tc>
      <w:tc>
        <w:tcPr>
          <w:tcW w:w="1548" w:type="dxa"/>
        </w:tcPr>
        <w:p w14:paraId="790EF184" w14:textId="77777777" w:rsidR="00E8275B" w:rsidRDefault="00E8275B">
          <w:pPr>
            <w:pStyle w:val="Header"/>
            <w:spacing w:before="40"/>
            <w:ind w:right="17"/>
            <w:jc w:val="right"/>
          </w:pPr>
        </w:p>
      </w:tc>
    </w:tr>
    <w:tr w:rsidR="000F7360" w14:paraId="42CD8DBC" w14:textId="77777777">
      <w:trPr>
        <w:cantSplit/>
        <w:jc w:val="center"/>
      </w:trPr>
      <w:tc>
        <w:tcPr>
          <w:tcW w:w="7258" w:type="dxa"/>
          <w:gridSpan w:val="2"/>
        </w:tcPr>
        <w:p w14:paraId="33FB17D1" w14:textId="77777777" w:rsidR="00E8275B" w:rsidRDefault="00E8275B">
          <w:pPr>
            <w:pStyle w:val="Header"/>
            <w:spacing w:before="40"/>
            <w:ind w:right="17"/>
            <w:jc w:val="right"/>
          </w:pPr>
        </w:p>
      </w:tc>
    </w:tr>
  </w:tbl>
  <w:p w14:paraId="62C332D9" w14:textId="77777777" w:rsidR="00E8275B" w:rsidRDefault="00E8275B">
    <w:pPr>
      <w:pStyle w:val="Header"/>
      <w:pBdr>
        <w:top w:val="single" w:sz="4" w:space="1" w:color="auto"/>
      </w:pBdr>
    </w:pPr>
    <w:bookmarkStart w:id="154" w:name="Compilation"/>
    <w:bookmarkEnd w:id="15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EC68C" w14:textId="77777777" w:rsidR="00E8275B" w:rsidRDefault="00E8275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AD65B" w14:textId="77777777" w:rsidR="00E8275B" w:rsidRDefault="00E8275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682F" w14:textId="77777777" w:rsidR="00E8275B" w:rsidRDefault="00E8275B">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05933756">
    <w:abstractNumId w:val="11"/>
  </w:num>
  <w:num w:numId="2" w16cid:durableId="254559775">
    <w:abstractNumId w:val="14"/>
  </w:num>
  <w:num w:numId="3" w16cid:durableId="6993262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27152521"/>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 w:name="WAFER_2025022710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7105547_GUID" w:val="2d7dfa32-ef85-4150-8dd9-03b7f0d49427"/>
    <w:docVar w:name="WAFER_20250227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7105612_GUID" w:val="28b92336-e5cd-45e1-920c-93cd1bffcb04"/>
    <w:docVar w:name="WAFER_2025032715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7150628_GUID" w:val="8783623e-1077-40ee-b26b-6cf14487c3f6"/>
    <w:docVar w:name="WAFER_20250411103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3440_GUID" w:val="4ca8481c-11ed-4f66-946b-2ec201397975"/>
    <w:docVar w:name="WAFER_20250801082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2812_GUID" w:val="384cffb9-f73a-4934-b27a-59964aefade6"/>
    <w:docVar w:name="WAFER_20250912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2135732_GUID" w:val="28a815f0-3169-493e-b885-c1f53b9b9a57"/>
    <w:docVar w:name="WAFER_20250912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12141602_GUID" w:val="338611d0-ea19-4bf1-9d24-85540f55387d"/>
    <w:docVar w:name="WAFER_20250912141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2141659_GUID" w:val="02a9d3ee-477c-4a77-be9b-d68b3ac10ec2"/>
    <w:docVar w:name="WAFER_2026030308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03083322_GUID" w:val="aa311088-54cf-4027-bf93-1247ac14bd1e"/>
    <w:docVar w:name="WAFER_202608271525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27152521_GUID" w:val="17611519-97e0-4a85-a564-95b22344a108"/>
  </w:docVars>
  <w:rsids>
    <w:rsidRoot w:val="00F13B40"/>
    <w:rsid w:val="000514CA"/>
    <w:rsid w:val="00076074"/>
    <w:rsid w:val="0009351A"/>
    <w:rsid w:val="000F7360"/>
    <w:rsid w:val="00251BC3"/>
    <w:rsid w:val="002723B4"/>
    <w:rsid w:val="00285DF2"/>
    <w:rsid w:val="00291AB4"/>
    <w:rsid w:val="002D1EBF"/>
    <w:rsid w:val="00363021"/>
    <w:rsid w:val="003630C2"/>
    <w:rsid w:val="00374FAA"/>
    <w:rsid w:val="003E4263"/>
    <w:rsid w:val="00502037"/>
    <w:rsid w:val="00525D23"/>
    <w:rsid w:val="00602404"/>
    <w:rsid w:val="007A48E2"/>
    <w:rsid w:val="008845F6"/>
    <w:rsid w:val="008E550F"/>
    <w:rsid w:val="00990DF3"/>
    <w:rsid w:val="00A31390"/>
    <w:rsid w:val="00A4024D"/>
    <w:rsid w:val="00A5142B"/>
    <w:rsid w:val="00A62AC7"/>
    <w:rsid w:val="00B21428"/>
    <w:rsid w:val="00B2747C"/>
    <w:rsid w:val="00B60946"/>
    <w:rsid w:val="00BC7ADF"/>
    <w:rsid w:val="00BF62DE"/>
    <w:rsid w:val="00C5340A"/>
    <w:rsid w:val="00C8314D"/>
    <w:rsid w:val="00E21581"/>
    <w:rsid w:val="00E8275B"/>
    <w:rsid w:val="00F13B40"/>
    <w:rsid w:val="00FD03C9"/>
    <w:rsid w:val="00FD7B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00592C"/>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E550F"/>
    <w:rPr>
      <w:sz w:val="24"/>
    </w:rPr>
  </w:style>
  <w:style w:type="paragraph" w:customStyle="1" w:styleId="zTableNAmBold">
    <w:name w:val="zTableNAm + Bold"/>
    <w:basedOn w:val="TableNAm"/>
    <w:rsid w:val="0009351A"/>
    <w:rPr>
      <w:b/>
      <w:bCs/>
    </w:rPr>
  </w:style>
  <w:style w:type="character" w:customStyle="1" w:styleId="FooterChar">
    <w:name w:val="Footer Char"/>
    <w:basedOn w:val="DefaultParagraphFont"/>
    <w:link w:val="Footer"/>
    <w:rsid w:val="0050203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5035</Words>
  <Characters>24168</Characters>
  <Application>Microsoft Office Word</Application>
  <DocSecurity>0</DocSecurity>
  <Lines>929</Lines>
  <Paragraphs>463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00-ag0-00 - 00-ah0-00</dc:title>
  <dc:subject/>
  <dc:creator/>
  <cp:keywords/>
  <dc:description/>
  <cp:lastModifiedBy>Master Repository Process</cp:lastModifiedBy>
  <cp:revision>2</cp:revision>
  <cp:lastPrinted>2019-10-08T03:56:00Z</cp:lastPrinted>
  <dcterms:created xsi:type="dcterms:W3CDTF">2026-09-01T08:58:00Z</dcterms:created>
  <dcterms:modified xsi:type="dcterms:W3CDTF">2026-09-01T08:58:00Z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20260903</vt:lpwstr>
  </property>
  <property fmtid="{D5CDD505-2E9C-101B-9397-08002B2CF9AE}" pid="6" name="CommencementAsAt">
    <vt:filetime>2026-09-02T16:00:00Z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00-ag0-00</vt:lpwstr>
  </property>
  <property fmtid="{D5CDD505-2E9C-101B-9397-08002B2CF9AE}" pid="10" name="FromAsAtDate">
    <vt:lpwstr>06 Mar 2026</vt:lpwstr>
  </property>
  <property fmtid="{D5CDD505-2E9C-101B-9397-08002B2CF9AE}" pid="11" name="ToSuffix">
    <vt:lpwstr>00-ah0-00</vt:lpwstr>
  </property>
  <property fmtid="{D5CDD505-2E9C-101B-9397-08002B2CF9AE}" pid="12" name="ToAsAtDate">
    <vt:lpwstr>03 Sep 2026</vt:lpwstr>
  </property>
</Properties>
</file>