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6146B" w14:textId="77777777" w:rsidR="007C0F54" w:rsidRDefault="007C0F54">
      <w:pPr>
        <w:pStyle w:val="WA"/>
      </w:pPr>
      <w:bookmarkStart w:id="0" w:name="RuleErr_1"/>
      <w:r>
        <w:rPr>
          <w:noProof/>
        </w:rPr>
        <w:drawing>
          <wp:anchor distT="0" distB="0" distL="114300" distR="114300" simplePos="0" relativeHeight="251662336" behindDoc="0" locked="0" layoutInCell="1" allowOverlap="1" wp14:anchorId="3C96A954" wp14:editId="7AEADA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09FD34" w14:textId="3261D295" w:rsidR="007C0F54" w:rsidRDefault="007C0F54">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14:paraId="53436D6F" w14:textId="77777777" w:rsidR="007C0F54" w:rsidRDefault="007C0F54">
      <w:pPr>
        <w:spacing w:after="800"/>
        <w:jc w:val="center"/>
      </w:pPr>
      <w:r>
        <w:t>Compare between:</w:t>
      </w:r>
    </w:p>
    <w:p w14:paraId="5CCA2858" w14:textId="305C9C95" w:rsidR="007C0F54" w:rsidRDefault="007C0F54">
      <w:pPr>
        <w:jc w:val="center"/>
      </w:pPr>
      <w:r>
        <w:t>[</w:t>
      </w:r>
      <w:r>
        <w:fldChar w:fldCharType="begin"/>
      </w:r>
      <w:r>
        <w:instrText xml:space="preserve"> DocProperty FromAsAtDate</w:instrText>
      </w:r>
      <w:r>
        <w:fldChar w:fldCharType="separate"/>
      </w:r>
      <w:r>
        <w:t>07 Jul 2026</w:t>
      </w:r>
      <w:r>
        <w:fldChar w:fldCharType="end"/>
      </w:r>
      <w:r>
        <w:t xml:space="preserve">, </w:t>
      </w:r>
      <w:r>
        <w:fldChar w:fldCharType="begin"/>
      </w:r>
      <w:r>
        <w:instrText xml:space="preserve"> DocProperty FromSuffix </w:instrText>
      </w:r>
      <w:r>
        <w:fldChar w:fldCharType="separate"/>
      </w:r>
      <w:r>
        <w:t>00-am0-01</w:t>
      </w:r>
      <w:r>
        <w:fldChar w:fldCharType="end"/>
      </w:r>
      <w:r>
        <w:t>] and [</w:t>
      </w:r>
      <w:r>
        <w:fldChar w:fldCharType="begin"/>
      </w:r>
      <w:r>
        <w:instrText xml:space="preserve"> DocProperty ToAsAtDate</w:instrText>
      </w:r>
      <w:r>
        <w:fldChar w:fldCharType="separate"/>
      </w:r>
      <w:r>
        <w:t>13 Sep 2026</w:t>
      </w:r>
      <w:r>
        <w:fldChar w:fldCharType="end"/>
      </w:r>
      <w:r>
        <w:t xml:space="preserve">, </w:t>
      </w:r>
      <w:r>
        <w:fldChar w:fldCharType="begin"/>
      </w:r>
      <w:r>
        <w:instrText xml:space="preserve"> DocProperty ToSuffix</w:instrText>
      </w:r>
      <w:r>
        <w:fldChar w:fldCharType="separate"/>
      </w:r>
      <w:r>
        <w:t>00-an0-00</w:t>
      </w:r>
      <w:r>
        <w:fldChar w:fldCharType="end"/>
      </w:r>
      <w:r>
        <w:t>]</w:t>
      </w:r>
    </w:p>
    <w:p w14:paraId="527A9CD2" w14:textId="77777777" w:rsidR="007C0F54" w:rsidRDefault="007C0F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DF10DC" w14:textId="77777777" w:rsidR="007C0F54" w:rsidRDefault="007C0F54"/>
    <w:p w14:paraId="7EF758E0" w14:textId="77777777" w:rsidR="002D2FD2" w:rsidRDefault="002D2FD2">
      <w:pPr>
        <w:jc w:val="center"/>
        <w:sectPr w:rsidR="002D2FD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7786BD" w14:textId="77777777" w:rsidR="002D2FD2" w:rsidRDefault="002D2FD2">
      <w:pPr>
        <w:pStyle w:val="PrincipalActReg"/>
      </w:pPr>
      <w:r>
        <w:lastRenderedPageBreak/>
        <w:t>Lotteries Commission Act 1990</w:t>
      </w:r>
    </w:p>
    <w:bookmarkEnd w:id="0"/>
    <w:p w14:paraId="4E78D807" w14:textId="77777777" w:rsidR="002D2FD2" w:rsidRDefault="002D2FD2">
      <w:pPr>
        <w:pStyle w:val="NameofActReg"/>
      </w:pPr>
      <w:r>
        <w:t>Lotteries Commission (Authorised Lotteries) Rules 2016</w:t>
      </w:r>
    </w:p>
    <w:p w14:paraId="0D045671" w14:textId="77777777" w:rsidR="002D2FD2" w:rsidRDefault="002D2FD2">
      <w:pPr>
        <w:pStyle w:val="Heading2"/>
        <w:keepNext w:val="0"/>
        <w:pageBreakBefore w:val="0"/>
        <w:widowControl w:val="0"/>
        <w:spacing w:before="240"/>
      </w:pPr>
      <w:bookmarkStart w:id="2" w:name="_Toc239663140"/>
      <w:bookmarkStart w:id="3" w:name="_Toc239665338"/>
      <w:bookmarkStart w:id="4" w:name="_Toc239668554"/>
      <w:bookmarkStart w:id="5" w:name="_Toc239668743"/>
      <w:bookmarkStart w:id="6" w:name="_Toc234237048"/>
      <w:bookmarkStart w:id="7" w:name="_Toc234238751"/>
      <w:bookmarkStart w:id="8" w:name="_Toc234239782"/>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p>
    <w:p w14:paraId="7A74F4FB" w14:textId="77777777" w:rsidR="002D2FD2" w:rsidRDefault="002D2FD2">
      <w:pPr>
        <w:pStyle w:val="Heading5"/>
      </w:pPr>
      <w:bookmarkStart w:id="9" w:name="_Toc239668744"/>
      <w:bookmarkStart w:id="10" w:name="_Toc234239783"/>
      <w:r>
        <w:rPr>
          <w:rStyle w:val="CharSectno"/>
        </w:rPr>
        <w:t>1</w:t>
      </w:r>
      <w:r>
        <w:t>.</w:t>
      </w:r>
      <w:r>
        <w:tab/>
        <w:t>Citation</w:t>
      </w:r>
      <w:bookmarkEnd w:id="9"/>
      <w:bookmarkEnd w:id="10"/>
    </w:p>
    <w:p w14:paraId="73E72968" w14:textId="77777777" w:rsidR="002D2FD2" w:rsidRDefault="002D2FD2">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14:paraId="062C6E1A" w14:textId="77777777" w:rsidR="002D2FD2" w:rsidRDefault="002D2FD2">
      <w:pPr>
        <w:pStyle w:val="Heading5"/>
        <w:rPr>
          <w:spacing w:val="-2"/>
        </w:rPr>
      </w:pPr>
      <w:bookmarkStart w:id="11" w:name="_Toc239668745"/>
      <w:bookmarkStart w:id="12" w:name="_Toc234239784"/>
      <w:r>
        <w:rPr>
          <w:rStyle w:val="CharSectno"/>
        </w:rPr>
        <w:t>2</w:t>
      </w:r>
      <w:r>
        <w:rPr>
          <w:spacing w:val="-2"/>
        </w:rPr>
        <w:t>.</w:t>
      </w:r>
      <w:r>
        <w:rPr>
          <w:spacing w:val="-2"/>
        </w:rPr>
        <w:tab/>
        <w:t>Commencement</w:t>
      </w:r>
      <w:bookmarkEnd w:id="11"/>
      <w:bookmarkEnd w:id="12"/>
    </w:p>
    <w:p w14:paraId="71887D89" w14:textId="77777777" w:rsidR="002D2FD2" w:rsidRDefault="002D2FD2">
      <w:pPr>
        <w:pStyle w:val="Subsection"/>
        <w:rPr>
          <w:spacing w:val="-2"/>
        </w:rPr>
      </w:pPr>
      <w:r>
        <w:rPr>
          <w:spacing w:val="-2"/>
        </w:rPr>
        <w:tab/>
      </w:r>
      <w:r>
        <w:rPr>
          <w:spacing w:val="-2"/>
        </w:rPr>
        <w:tab/>
        <w:t>These rules come into operation as follows</w:t>
      </w:r>
      <w:r>
        <w:t> —</w:t>
      </w:r>
    </w:p>
    <w:p w14:paraId="1C44E36A" w14:textId="77777777" w:rsidR="002D2FD2" w:rsidRDefault="002D2FD2">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14:paraId="19D509B0" w14:textId="77777777" w:rsidR="002D2FD2" w:rsidRDefault="002D2FD2">
      <w:pPr>
        <w:pStyle w:val="Indenta"/>
      </w:pPr>
      <w:r>
        <w:tab/>
        <w:t>(b)</w:t>
      </w:r>
      <w:r>
        <w:tab/>
        <w:t xml:space="preserve">the rest of the </w:t>
      </w:r>
      <w:r>
        <w:rPr>
          <w:spacing w:val="-2"/>
        </w:rPr>
        <w:t>rules</w:t>
      </w:r>
      <w:r>
        <w:t> — on the day after that day.</w:t>
      </w:r>
    </w:p>
    <w:p w14:paraId="1CE176E9" w14:textId="77777777" w:rsidR="002D2FD2" w:rsidRDefault="002D2FD2">
      <w:pPr>
        <w:pStyle w:val="Heading2"/>
      </w:pPr>
      <w:bookmarkStart w:id="13" w:name="_Toc239663143"/>
      <w:bookmarkStart w:id="14" w:name="_Toc239665341"/>
      <w:bookmarkStart w:id="15" w:name="_Toc239668557"/>
      <w:bookmarkStart w:id="16" w:name="_Toc239668746"/>
      <w:bookmarkStart w:id="17" w:name="_Toc234237051"/>
      <w:bookmarkStart w:id="18" w:name="_Toc234238754"/>
      <w:bookmarkStart w:id="19" w:name="_Toc234239785"/>
      <w:r>
        <w:rPr>
          <w:rStyle w:val="CharPartNo"/>
        </w:rPr>
        <w:lastRenderedPageBreak/>
        <w:t>Part 2</w:t>
      </w:r>
      <w:r>
        <w:t> — </w:t>
      </w:r>
      <w:r>
        <w:rPr>
          <w:rStyle w:val="CharPartText"/>
        </w:rPr>
        <w:t>General provisions</w:t>
      </w:r>
      <w:bookmarkEnd w:id="13"/>
      <w:bookmarkEnd w:id="14"/>
      <w:bookmarkEnd w:id="15"/>
      <w:bookmarkEnd w:id="16"/>
      <w:bookmarkEnd w:id="17"/>
      <w:bookmarkEnd w:id="18"/>
      <w:bookmarkEnd w:id="19"/>
    </w:p>
    <w:p w14:paraId="109B978C" w14:textId="77777777" w:rsidR="002D2FD2" w:rsidRDefault="002D2FD2">
      <w:pPr>
        <w:pStyle w:val="Heading3"/>
      </w:pPr>
      <w:bookmarkStart w:id="20" w:name="_Toc239663144"/>
      <w:bookmarkStart w:id="21" w:name="_Toc239665342"/>
      <w:bookmarkStart w:id="22" w:name="_Toc239668558"/>
      <w:bookmarkStart w:id="23" w:name="_Toc239668747"/>
      <w:bookmarkStart w:id="24" w:name="_Toc234237052"/>
      <w:bookmarkStart w:id="25" w:name="_Toc234238755"/>
      <w:bookmarkStart w:id="26" w:name="_Toc234239786"/>
      <w:r>
        <w:rPr>
          <w:rStyle w:val="CharDivNo"/>
        </w:rPr>
        <w:t>Division 1</w:t>
      </w:r>
      <w:r>
        <w:t> — </w:t>
      </w:r>
      <w:r>
        <w:rPr>
          <w:rStyle w:val="CharDivText"/>
        </w:rPr>
        <w:t>General requirements of entry</w:t>
      </w:r>
      <w:bookmarkEnd w:id="20"/>
      <w:bookmarkEnd w:id="21"/>
      <w:bookmarkEnd w:id="22"/>
      <w:bookmarkEnd w:id="23"/>
      <w:bookmarkEnd w:id="24"/>
      <w:bookmarkEnd w:id="25"/>
      <w:bookmarkEnd w:id="26"/>
    </w:p>
    <w:p w14:paraId="3C11939A" w14:textId="77777777" w:rsidR="002D2FD2" w:rsidRDefault="002D2FD2">
      <w:pPr>
        <w:pStyle w:val="Heading5"/>
      </w:pPr>
      <w:bookmarkStart w:id="27" w:name="_Toc239668748"/>
      <w:bookmarkStart w:id="28" w:name="_Toc234239787"/>
      <w:r>
        <w:rPr>
          <w:rStyle w:val="CharSectno"/>
        </w:rPr>
        <w:t>3</w:t>
      </w:r>
      <w:r>
        <w:t>.</w:t>
      </w:r>
      <w:r>
        <w:tab/>
        <w:t>Terms used</w:t>
      </w:r>
      <w:bookmarkEnd w:id="27"/>
      <w:bookmarkEnd w:id="28"/>
    </w:p>
    <w:p w14:paraId="09584833" w14:textId="77777777" w:rsidR="002D2FD2" w:rsidRDefault="002D2FD2">
      <w:pPr>
        <w:pStyle w:val="Subsection"/>
      </w:pPr>
      <w:r>
        <w:tab/>
      </w:r>
      <w:r>
        <w:tab/>
        <w:t>In these rules —</w:t>
      </w:r>
    </w:p>
    <w:p w14:paraId="1AD68A6C" w14:textId="77777777" w:rsidR="002D2FD2" w:rsidRDefault="002D2FD2">
      <w:pPr>
        <w:pStyle w:val="Defstart"/>
      </w:pPr>
      <w:r>
        <w:tab/>
      </w:r>
      <w:r>
        <w:rPr>
          <w:rStyle w:val="CharDefText"/>
        </w:rPr>
        <w:t>advance play option</w:t>
      </w:r>
      <w:r>
        <w:t>, where offered, is where —</w:t>
      </w:r>
    </w:p>
    <w:p w14:paraId="3389060F" w14:textId="77777777" w:rsidR="002D2FD2" w:rsidRDefault="002D2FD2">
      <w:pPr>
        <w:pStyle w:val="Defpara"/>
      </w:pPr>
      <w:r>
        <w:tab/>
        <w:t>(a)</w:t>
      </w:r>
      <w:r>
        <w:tab/>
        <w:t>a subscriber using a playslip requests that the entry be valid for a particular day or sequence of days as specified on the playslip; or</w:t>
      </w:r>
    </w:p>
    <w:p w14:paraId="2ABA4976" w14:textId="77777777" w:rsidR="002D2FD2" w:rsidRDefault="002D2FD2">
      <w:pPr>
        <w:pStyle w:val="Defpara"/>
      </w:pPr>
      <w:r>
        <w:tab/>
        <w:t>(b)</w:t>
      </w:r>
      <w:r>
        <w:tab/>
        <w:t>an oral request is made for an entry to be valid for a specified day or sequence of days; or</w:t>
      </w:r>
    </w:p>
    <w:p w14:paraId="47A10FCE" w14:textId="77777777" w:rsidR="002D2FD2" w:rsidRDefault="002D2FD2">
      <w:pPr>
        <w:pStyle w:val="Defpara"/>
      </w:pPr>
      <w:r>
        <w:tab/>
        <w:t>(c)</w:t>
      </w:r>
      <w:r>
        <w:tab/>
        <w:t>a request for digital entry is made via Play Online or the Lotterywest App, to be valid for a specified day or sequence of days;</w:t>
      </w:r>
    </w:p>
    <w:p w14:paraId="08E826CF" w14:textId="77777777" w:rsidR="002D2FD2" w:rsidRDefault="002D2FD2">
      <w:pPr>
        <w:pStyle w:val="Defstart"/>
      </w:pPr>
      <w:r>
        <w:tab/>
      </w:r>
      <w:r>
        <w:rPr>
          <w:rStyle w:val="CharDefText"/>
        </w:rPr>
        <w:t>agent</w:t>
      </w:r>
      <w:r>
        <w:t xml:space="preserve"> means a person appointed by the Commission as its agent for purposes associated with lotto, and includes any branch or section of the Commission;</w:t>
      </w:r>
    </w:p>
    <w:p w14:paraId="4D2585ED" w14:textId="77777777" w:rsidR="002D2FD2" w:rsidRDefault="002D2FD2">
      <w:pPr>
        <w:pStyle w:val="Defstart"/>
      </w:pPr>
      <w:r>
        <w:tab/>
      </w:r>
      <w:r>
        <w:rPr>
          <w:rStyle w:val="CharDefText"/>
        </w:rPr>
        <w:t>authorised financial institution account</w:t>
      </w:r>
      <w:r>
        <w:t xml:space="preserve"> means a transaction account at —</w:t>
      </w:r>
    </w:p>
    <w:p w14:paraId="338FADD0" w14:textId="77777777" w:rsidR="002D2FD2" w:rsidRDefault="002D2FD2">
      <w:pPr>
        <w:pStyle w:val="Defpara"/>
      </w:pPr>
      <w:r>
        <w:tab/>
        <w:t>(a)</w:t>
      </w:r>
      <w:r>
        <w:tab/>
        <w:t>an ADI (authorised deposit</w:t>
      </w:r>
      <w:r>
        <w:noBreakHyphen/>
        <w:t xml:space="preserve">taking institution) as defined in the </w:t>
      </w:r>
      <w:r>
        <w:rPr>
          <w:i/>
        </w:rPr>
        <w:t>Banking Act 1959</w:t>
      </w:r>
      <w:r>
        <w:t xml:space="preserve"> (Commonwealth) section 5(1); or</w:t>
      </w:r>
    </w:p>
    <w:p w14:paraId="2A0BE0CD" w14:textId="77777777" w:rsidR="002D2FD2" w:rsidRDefault="002D2FD2">
      <w:pPr>
        <w:pStyle w:val="Defpara"/>
      </w:pPr>
      <w:r>
        <w:tab/>
        <w:t>(b)</w:t>
      </w:r>
      <w:r>
        <w:tab/>
        <w:t>a bank constituted by a law of a State, a Territory or the Commonwealth;</w:t>
      </w:r>
    </w:p>
    <w:p w14:paraId="24BBE2F4" w14:textId="77777777" w:rsidR="002D2FD2" w:rsidRDefault="002D2FD2">
      <w:pPr>
        <w:pStyle w:val="Defstart"/>
      </w:pPr>
      <w:r>
        <w:tab/>
      </w:r>
      <w:r>
        <w:rPr>
          <w:rStyle w:val="CharDefText"/>
        </w:rPr>
        <w:t>authorised provider</w:t>
      </w:r>
      <w:r>
        <w:t xml:space="preserve"> means an online or other service provider authorised by the Commission to facilitate entries in lotto;</w:t>
      </w:r>
    </w:p>
    <w:p w14:paraId="56FE733F" w14:textId="77777777" w:rsidR="002D2FD2" w:rsidRDefault="002D2FD2">
      <w:pPr>
        <w:pStyle w:val="Defstart"/>
      </w:pPr>
      <w:r>
        <w:tab/>
      </w:r>
      <w:r>
        <w:rPr>
          <w:rStyle w:val="CharDefText"/>
        </w:rPr>
        <w:t>Cash 3</w:t>
      </w:r>
      <w:r>
        <w:t xml:space="preserve"> means a game conducted in accordance with Part 3 of these rules when read with Part 2;</w:t>
      </w:r>
    </w:p>
    <w:p w14:paraId="7A981219" w14:textId="77777777" w:rsidR="002D2FD2" w:rsidRDefault="002D2FD2">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14:paraId="36FB3D99" w14:textId="77777777" w:rsidR="002D2FD2" w:rsidRDefault="002D2FD2">
      <w:pPr>
        <w:pStyle w:val="Defstart"/>
        <w:keepLines/>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14:paraId="5F76DB71" w14:textId="77777777" w:rsidR="002D2FD2" w:rsidRDefault="002D2FD2">
      <w:pPr>
        <w:pStyle w:val="Defstart"/>
      </w:pPr>
      <w:r>
        <w:tab/>
      </w:r>
      <w:r>
        <w:rPr>
          <w:rStyle w:val="CharDefText"/>
        </w:rPr>
        <w:t>digital entry</w:t>
      </w:r>
      <w:r>
        <w:t>, into a lotto draw, is entry by way of a successful request via —</w:t>
      </w:r>
    </w:p>
    <w:p w14:paraId="6DCD551D" w14:textId="77777777" w:rsidR="002D2FD2" w:rsidRDefault="002D2FD2">
      <w:pPr>
        <w:pStyle w:val="Defpara"/>
      </w:pPr>
      <w:r>
        <w:tab/>
        <w:t>(a)</w:t>
      </w:r>
      <w:r>
        <w:tab/>
        <w:t>Play Online; or</w:t>
      </w:r>
    </w:p>
    <w:p w14:paraId="79473C48" w14:textId="77777777" w:rsidR="002D2FD2" w:rsidRDefault="002D2FD2">
      <w:pPr>
        <w:pStyle w:val="Defpara"/>
      </w:pPr>
      <w:r>
        <w:tab/>
        <w:t>(b)</w:t>
      </w:r>
      <w:r>
        <w:tab/>
        <w:t>the Lotterywest App;</w:t>
      </w:r>
    </w:p>
    <w:p w14:paraId="3CE09503" w14:textId="77777777" w:rsidR="002D2FD2" w:rsidRDefault="002D2FD2">
      <w:pPr>
        <w:pStyle w:val="Ednotepara"/>
      </w:pPr>
      <w:r>
        <w:tab/>
        <w:t>[(c)</w:t>
      </w:r>
      <w:r>
        <w:tab/>
        <w:t>deleted]</w:t>
      </w:r>
    </w:p>
    <w:p w14:paraId="0EC15B80" w14:textId="77777777" w:rsidR="002D2FD2" w:rsidRDefault="002D2FD2">
      <w:pPr>
        <w:pStyle w:val="Defstart"/>
      </w:pPr>
      <w:r>
        <w:tab/>
      </w:r>
      <w:r>
        <w:rPr>
          <w:rStyle w:val="CharDefText"/>
        </w:rPr>
        <w:t>game board</w:t>
      </w:r>
      <w:r>
        <w:t xml:space="preserve"> means that part of a playslip required to be filled out for one game of lotto to be entered, whether physically or in digital form;</w:t>
      </w:r>
    </w:p>
    <w:p w14:paraId="2ADFF4F3" w14:textId="77777777" w:rsidR="002D2FD2" w:rsidRDefault="002D2FD2">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14:paraId="6CC4D1A3" w14:textId="77777777" w:rsidR="002D2FD2" w:rsidRDefault="002D2FD2">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14:paraId="55AB3F5E" w14:textId="77777777" w:rsidR="002D2FD2" w:rsidRDefault="002D2FD2">
      <w:pPr>
        <w:pStyle w:val="Defstart"/>
      </w:pPr>
      <w:r>
        <w:tab/>
      </w:r>
      <w:r>
        <w:rPr>
          <w:rStyle w:val="CharDefText"/>
        </w:rPr>
        <w:t>Lotterywest membership</w:t>
      </w:r>
      <w:r>
        <w:t xml:space="preserve"> means registration as a Lotterywest member following acceptance by the Commission or an authorised provider;</w:t>
      </w:r>
    </w:p>
    <w:p w14:paraId="25AADB62" w14:textId="77777777" w:rsidR="002D2FD2" w:rsidRDefault="002D2FD2">
      <w:pPr>
        <w:pStyle w:val="Defstart"/>
      </w:pPr>
      <w:r>
        <w:tab/>
      </w:r>
      <w:r>
        <w:rPr>
          <w:rStyle w:val="CharDefText"/>
        </w:rPr>
        <w:t>Lotterywest membership card</w:t>
      </w:r>
      <w:r>
        <w:t xml:space="preserve"> means a physical or virtual card issued under rule 15;</w:t>
      </w:r>
    </w:p>
    <w:p w14:paraId="26AEF719" w14:textId="77777777" w:rsidR="002D2FD2" w:rsidRDefault="002D2FD2">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14:paraId="214A5246" w14:textId="77777777" w:rsidR="002D2FD2" w:rsidRDefault="002D2FD2">
      <w:pPr>
        <w:pStyle w:val="Defstart"/>
      </w:pPr>
      <w:r>
        <w:tab/>
      </w:r>
      <w:r>
        <w:rPr>
          <w:rStyle w:val="CharDefText"/>
        </w:rPr>
        <w:t>lotto</w:t>
      </w:r>
      <w:r>
        <w:t xml:space="preserve"> means any of the following —</w:t>
      </w:r>
    </w:p>
    <w:p w14:paraId="3B431941" w14:textId="77777777" w:rsidR="002D2FD2" w:rsidRDefault="002D2FD2">
      <w:pPr>
        <w:pStyle w:val="Defpara"/>
      </w:pPr>
      <w:r>
        <w:tab/>
        <w:t>(a)</w:t>
      </w:r>
      <w:r>
        <w:tab/>
        <w:t>Cash 3;</w:t>
      </w:r>
    </w:p>
    <w:p w14:paraId="182C9394" w14:textId="77777777" w:rsidR="002D2FD2" w:rsidRDefault="002D2FD2">
      <w:pPr>
        <w:pStyle w:val="Ednotedefpara"/>
      </w:pPr>
      <w:r>
        <w:tab/>
        <w:t>[(b)</w:t>
      </w:r>
      <w:r>
        <w:tab/>
        <w:t>deleted]</w:t>
      </w:r>
    </w:p>
    <w:p w14:paraId="01265AC1" w14:textId="77777777" w:rsidR="002D2FD2" w:rsidRDefault="002D2FD2">
      <w:pPr>
        <w:pStyle w:val="Defpara"/>
      </w:pPr>
      <w:r>
        <w:tab/>
        <w:t>(c)</w:t>
      </w:r>
      <w:r>
        <w:tab/>
        <w:t>OZ Lotto;</w:t>
      </w:r>
    </w:p>
    <w:p w14:paraId="37744441" w14:textId="77777777" w:rsidR="002D2FD2" w:rsidRDefault="002D2FD2">
      <w:pPr>
        <w:pStyle w:val="Defpara"/>
      </w:pPr>
      <w:r>
        <w:tab/>
        <w:t>(d)</w:t>
      </w:r>
      <w:r>
        <w:tab/>
        <w:t>Powerball;</w:t>
      </w:r>
    </w:p>
    <w:p w14:paraId="026B368D" w14:textId="77777777" w:rsidR="002D2FD2" w:rsidRDefault="002D2FD2">
      <w:pPr>
        <w:pStyle w:val="Defpara"/>
      </w:pPr>
      <w:r>
        <w:tab/>
        <w:t>(e)</w:t>
      </w:r>
      <w:r>
        <w:tab/>
        <w:t>Saturday Lotto;</w:t>
      </w:r>
    </w:p>
    <w:p w14:paraId="6618825B" w14:textId="77777777" w:rsidR="002D2FD2" w:rsidRDefault="002D2FD2">
      <w:pPr>
        <w:pStyle w:val="Defpara"/>
      </w:pPr>
      <w:r>
        <w:tab/>
        <w:t>(f)</w:t>
      </w:r>
      <w:r>
        <w:tab/>
        <w:t>Set for Life;</w:t>
      </w:r>
    </w:p>
    <w:p w14:paraId="554DD3AC" w14:textId="77777777" w:rsidR="002D2FD2" w:rsidRDefault="002D2FD2">
      <w:pPr>
        <w:pStyle w:val="Ednotedefpara"/>
      </w:pPr>
      <w:r>
        <w:tab/>
        <w:t>[(g)</w:t>
      </w:r>
      <w:r>
        <w:tab/>
        <w:t>deleted]</w:t>
      </w:r>
    </w:p>
    <w:p w14:paraId="25BE4C92" w14:textId="77777777" w:rsidR="002D2FD2" w:rsidRDefault="002D2FD2">
      <w:pPr>
        <w:pStyle w:val="Defpara"/>
      </w:pPr>
      <w:r>
        <w:tab/>
        <w:t>(h)</w:t>
      </w:r>
      <w:r>
        <w:tab/>
        <w:t>Super66;</w:t>
      </w:r>
    </w:p>
    <w:p w14:paraId="108C43C6" w14:textId="77777777" w:rsidR="002D2FD2" w:rsidRDefault="002D2FD2">
      <w:pPr>
        <w:pStyle w:val="Ednotedefpara"/>
      </w:pPr>
      <w:r>
        <w:tab/>
        <w:t>[(i)</w:t>
      </w:r>
      <w:r>
        <w:tab/>
        <w:t>deleted]</w:t>
      </w:r>
    </w:p>
    <w:p w14:paraId="7010C863" w14:textId="77777777" w:rsidR="002D2FD2" w:rsidRDefault="002D2FD2">
      <w:pPr>
        <w:pStyle w:val="Defpara"/>
        <w:rPr>
          <w:rStyle w:val="DraftersNotes"/>
          <w:b w:val="0"/>
          <w:i w:val="0"/>
          <w:sz w:val="24"/>
        </w:rPr>
      </w:pPr>
      <w:r>
        <w:tab/>
        <w:t>(j)</w:t>
      </w:r>
      <w:r>
        <w:tab/>
        <w:t>Millionaire Medley</w:t>
      </w:r>
    </w:p>
    <w:p w14:paraId="4EE4666A" w14:textId="77777777" w:rsidR="002D2FD2" w:rsidRDefault="002D2FD2">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14:paraId="2B39D271" w14:textId="77777777" w:rsidR="002D2FD2" w:rsidRDefault="002D2FD2">
      <w:pPr>
        <w:pStyle w:val="Defstart"/>
        <w:rPr>
          <w:u w:val="single"/>
        </w:rPr>
      </w:pPr>
      <w:r>
        <w:tab/>
      </w:r>
      <w:r>
        <w:rPr>
          <w:rStyle w:val="CharDefText"/>
        </w:rPr>
        <w:t>lotto draw</w:t>
      </w:r>
      <w:r>
        <w:t xml:space="preserve"> means a draw for a game of lotto conducted in accordance with these rules;</w:t>
      </w:r>
    </w:p>
    <w:p w14:paraId="644AFC09" w14:textId="77777777" w:rsidR="002D2FD2" w:rsidRDefault="002D2FD2">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14:paraId="2BB3CDF2" w14:textId="77777777" w:rsidR="002D2FD2" w:rsidRDefault="002D2FD2">
      <w:pPr>
        <w:pStyle w:val="Defstart"/>
      </w:pPr>
      <w:r>
        <w:tab/>
      </w:r>
      <w:r>
        <w:rPr>
          <w:rStyle w:val="CharDefText"/>
        </w:rPr>
        <w:t>Millionaire Medley</w:t>
      </w:r>
      <w:r>
        <w:t xml:space="preserve"> means a game of lotto conducted in accordance with Part 12 of these rules when read with Part 2.</w:t>
      </w:r>
    </w:p>
    <w:p w14:paraId="2BF08D3D" w14:textId="77777777" w:rsidR="002D2FD2" w:rsidRDefault="002D2FD2">
      <w:pPr>
        <w:pStyle w:val="Defstart"/>
      </w:pPr>
      <w:r>
        <w:tab/>
      </w:r>
      <w:r>
        <w:rPr>
          <w:rStyle w:val="CharDefText"/>
        </w:rPr>
        <w:t>OZ Lotto</w:t>
      </w:r>
      <w:r>
        <w:t xml:space="preserve"> means a game of lotto conducted in accordance with Part 5 of these rules when read with Part 2;</w:t>
      </w:r>
    </w:p>
    <w:p w14:paraId="46672C36" w14:textId="77777777" w:rsidR="002D2FD2" w:rsidRDefault="002D2FD2">
      <w:pPr>
        <w:pStyle w:val="Defstart"/>
      </w:pPr>
      <w:r>
        <w:tab/>
      </w:r>
      <w:r>
        <w:rPr>
          <w:rStyle w:val="CharDefText"/>
        </w:rPr>
        <w:t>payout period</w:t>
      </w:r>
      <w:r>
        <w:t xml:space="preserve"> means the period — </w:t>
      </w:r>
    </w:p>
    <w:p w14:paraId="7F17DF4B" w14:textId="77777777" w:rsidR="002D2FD2" w:rsidRDefault="002D2FD2">
      <w:pPr>
        <w:pStyle w:val="Defpara"/>
      </w:pPr>
      <w:r>
        <w:tab/>
        <w:t>(a)</w:t>
      </w:r>
      <w:r>
        <w:tab/>
        <w:t>beginning on the day on which a lotto draw is conducted; and</w:t>
      </w:r>
    </w:p>
    <w:p w14:paraId="51DE2B9E" w14:textId="77777777" w:rsidR="002D2FD2" w:rsidRDefault="002D2FD2">
      <w:pPr>
        <w:pStyle w:val="Defpara"/>
      </w:pPr>
      <w:r>
        <w:tab/>
        <w:t>(b)</w:t>
      </w:r>
      <w:r>
        <w:tab/>
        <w:t xml:space="preserve">ending on — </w:t>
      </w:r>
    </w:p>
    <w:p w14:paraId="533C317A" w14:textId="77777777" w:rsidR="002D2FD2" w:rsidRDefault="002D2FD2">
      <w:pPr>
        <w:pStyle w:val="Defsubpara"/>
      </w:pPr>
      <w:r>
        <w:tab/>
        <w:t>(i)</w:t>
      </w:r>
      <w:r>
        <w:tab/>
        <w:t>if the result of the lotto draw is made available on the Lotterywest website in the period from 16 March 2019 to 15 March 2020 —16 March 2021; and</w:t>
      </w:r>
    </w:p>
    <w:p w14:paraId="4742F06F" w14:textId="77777777" w:rsidR="002D2FD2" w:rsidRDefault="002D2FD2">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14:paraId="6E0EA75E" w14:textId="77777777" w:rsidR="002D2FD2" w:rsidRDefault="002D2FD2">
      <w:pPr>
        <w:pStyle w:val="Defsubpara"/>
      </w:pPr>
      <w:r>
        <w:tab/>
        <w:t>(iii)</w:t>
      </w:r>
      <w:r>
        <w:tab/>
        <w:t xml:space="preserve">otherwise — the day which is 12 months after the day on which the result of the lotto draw is made available on the Lotterywest website. </w:t>
      </w:r>
    </w:p>
    <w:p w14:paraId="4337A135" w14:textId="77777777" w:rsidR="002D2FD2" w:rsidRDefault="002D2FD2">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14:paraId="483042FF" w14:textId="77777777" w:rsidR="002D2FD2" w:rsidRDefault="002D2FD2">
      <w:pPr>
        <w:pStyle w:val="Defstart"/>
      </w:pPr>
      <w:r>
        <w:tab/>
      </w:r>
      <w:r>
        <w:rPr>
          <w:rStyle w:val="CharDefText"/>
        </w:rPr>
        <w:t>Play Online profile</w:t>
      </w:r>
      <w:r>
        <w:t xml:space="preserve"> means the profile established in accordance with rule 41(3);</w:t>
      </w:r>
    </w:p>
    <w:p w14:paraId="7E871B2E" w14:textId="77777777" w:rsidR="002D2FD2" w:rsidRDefault="002D2FD2">
      <w:pPr>
        <w:pStyle w:val="Defstart"/>
      </w:pPr>
      <w:r>
        <w:tab/>
      </w:r>
      <w:r>
        <w:rPr>
          <w:rStyle w:val="CharDefText"/>
        </w:rPr>
        <w:t>player</w:t>
      </w:r>
      <w:r>
        <w:t xml:space="preserve"> has the equivalent meaning to </w:t>
      </w:r>
      <w:r>
        <w:rPr>
          <w:rStyle w:val="CharDefText"/>
        </w:rPr>
        <w:t>subscriber</w:t>
      </w:r>
      <w:r>
        <w:t>;</w:t>
      </w:r>
    </w:p>
    <w:p w14:paraId="202ABF28" w14:textId="77777777" w:rsidR="002D2FD2" w:rsidRDefault="002D2FD2">
      <w:pPr>
        <w:pStyle w:val="Defstart"/>
      </w:pPr>
      <w:r>
        <w:tab/>
      </w:r>
      <w:r>
        <w:rPr>
          <w:rStyle w:val="CharDefText"/>
        </w:rPr>
        <w:t>playslip</w:t>
      </w:r>
      <w:r>
        <w:t xml:space="preserve"> means an entry form, whether for a single game or multiple games and for all types of play;</w:t>
      </w:r>
    </w:p>
    <w:p w14:paraId="22F4165C" w14:textId="77777777" w:rsidR="002D2FD2" w:rsidRDefault="002D2FD2">
      <w:pPr>
        <w:pStyle w:val="Defstart"/>
      </w:pPr>
      <w:r>
        <w:tab/>
      </w:r>
      <w:r>
        <w:rPr>
          <w:rStyle w:val="CharDefText"/>
        </w:rPr>
        <w:t>Powerball</w:t>
      </w:r>
      <w:r>
        <w:t xml:space="preserve"> means a game of lotto conducted in accordance with Part 6 of these rules when read with Part 2;</w:t>
      </w:r>
    </w:p>
    <w:p w14:paraId="090A7D13" w14:textId="77777777" w:rsidR="002D2FD2" w:rsidRDefault="002D2FD2">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14:paraId="726CF779" w14:textId="77777777" w:rsidR="002D2FD2" w:rsidRDefault="002D2FD2">
      <w:pPr>
        <w:pStyle w:val="Defstart"/>
      </w:pPr>
      <w:r>
        <w:tab/>
      </w:r>
      <w:r>
        <w:rPr>
          <w:rStyle w:val="CharDefText"/>
        </w:rPr>
        <w:t>publish</w:t>
      </w:r>
      <w:r>
        <w:t xml:space="preserve"> means to disseminate to the public or a section of the public by any means, including — </w:t>
      </w:r>
    </w:p>
    <w:p w14:paraId="595ED84A" w14:textId="77777777" w:rsidR="002D2FD2" w:rsidRDefault="002D2FD2">
      <w:pPr>
        <w:pStyle w:val="Defpara"/>
      </w:pPr>
      <w:r>
        <w:tab/>
        <w:t>(a)</w:t>
      </w:r>
      <w:r>
        <w:tab/>
        <w:t>in a newspaper or periodical publication; or</w:t>
      </w:r>
    </w:p>
    <w:p w14:paraId="269C6820" w14:textId="77777777" w:rsidR="002D2FD2" w:rsidRDefault="002D2FD2">
      <w:pPr>
        <w:pStyle w:val="Defpara"/>
      </w:pPr>
      <w:r>
        <w:tab/>
        <w:t>(b)</w:t>
      </w:r>
      <w:r>
        <w:tab/>
        <w:t>by radio broadcast, television, internet or other electronic or digital media;</w:t>
      </w:r>
    </w:p>
    <w:p w14:paraId="595353EA" w14:textId="77777777" w:rsidR="002D2FD2" w:rsidRDefault="002D2FD2">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14:paraId="6CC70C00" w14:textId="77777777" w:rsidR="002D2FD2" w:rsidRDefault="002D2FD2">
      <w:pPr>
        <w:pStyle w:val="Defstart"/>
      </w:pPr>
      <w:r>
        <w:rPr>
          <w:b/>
        </w:rPr>
        <w:tab/>
      </w:r>
      <w:r>
        <w:rPr>
          <w:rStyle w:val="CharDefText"/>
        </w:rPr>
        <w:t>Saturday Lotto</w:t>
      </w:r>
      <w:r>
        <w:t xml:space="preserve"> means a game of lotto conducted in accordance with Part 7 of these rules when read with Part 2;</w:t>
      </w:r>
    </w:p>
    <w:p w14:paraId="2B244D98" w14:textId="77777777" w:rsidR="002D2FD2" w:rsidRDefault="002D2FD2">
      <w:pPr>
        <w:pStyle w:val="Defstart"/>
      </w:pPr>
      <w:r>
        <w:tab/>
      </w:r>
      <w:r>
        <w:rPr>
          <w:rStyle w:val="CharDefText"/>
        </w:rPr>
        <w:t>selected number</w:t>
      </w:r>
      <w:r>
        <w:t xml:space="preserve"> means one of the numbers —</w:t>
      </w:r>
    </w:p>
    <w:p w14:paraId="2AC181C8" w14:textId="77777777" w:rsidR="002D2FD2" w:rsidRDefault="002D2FD2">
      <w:pPr>
        <w:pStyle w:val="Defpara"/>
      </w:pPr>
      <w:r>
        <w:tab/>
        <w:t>(a)</w:t>
      </w:r>
      <w:r>
        <w:tab/>
        <w:t>selected on a game board; or</w:t>
      </w:r>
    </w:p>
    <w:p w14:paraId="5C9CAD05" w14:textId="77777777" w:rsidR="002D2FD2" w:rsidRDefault="002D2FD2">
      <w:pPr>
        <w:pStyle w:val="Defpara"/>
      </w:pPr>
      <w:r>
        <w:tab/>
        <w:t>(b)</w:t>
      </w:r>
      <w:r>
        <w:tab/>
        <w:t>shown on a receipted ticket as a selected number; or</w:t>
      </w:r>
    </w:p>
    <w:p w14:paraId="01A69115" w14:textId="77777777" w:rsidR="002D2FD2" w:rsidRDefault="002D2FD2">
      <w:pPr>
        <w:pStyle w:val="Defpara"/>
      </w:pPr>
      <w:r>
        <w:tab/>
        <w:t>(c)</w:t>
      </w:r>
      <w:r>
        <w:tab/>
        <w:t>displayed as the result of a digital entry;</w:t>
      </w:r>
    </w:p>
    <w:p w14:paraId="6E187432" w14:textId="77777777" w:rsidR="002D2FD2" w:rsidRDefault="002D2FD2">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14:paraId="3B2E8A64" w14:textId="77777777" w:rsidR="002D2FD2" w:rsidRDefault="002D2FD2">
      <w:pPr>
        <w:pStyle w:val="Defstart"/>
      </w:pPr>
      <w:r>
        <w:tab/>
      </w:r>
      <w:r>
        <w:rPr>
          <w:rStyle w:val="CharDefText"/>
        </w:rPr>
        <w:t>Set for Life</w:t>
      </w:r>
      <w:r>
        <w:t xml:space="preserve"> means a game of lotto conducted in accordance with Part 8 of these rules when read with Part 2;</w:t>
      </w:r>
    </w:p>
    <w:p w14:paraId="037FF6D3" w14:textId="77777777" w:rsidR="002D2FD2" w:rsidRDefault="002D2FD2">
      <w:pPr>
        <w:pStyle w:val="Defstart"/>
      </w:pPr>
      <w:r>
        <w:tab/>
      </w:r>
      <w:r>
        <w:rPr>
          <w:rStyle w:val="CharDefText"/>
        </w:rPr>
        <w:t>subscriber</w:t>
      </w:r>
      <w:r>
        <w:t xml:space="preserve"> means a person who is entering, or has entered lotto;</w:t>
      </w:r>
    </w:p>
    <w:p w14:paraId="5F2C9D9F" w14:textId="77777777" w:rsidR="002D2FD2" w:rsidRDefault="002D2FD2">
      <w:pPr>
        <w:pStyle w:val="Defstart"/>
      </w:pPr>
      <w:r>
        <w:tab/>
      </w:r>
      <w:r>
        <w:rPr>
          <w:rStyle w:val="CharDefText"/>
        </w:rPr>
        <w:t>Super66</w:t>
      </w:r>
      <w:r>
        <w:t xml:space="preserve"> means a game of lotto conducted in accordance with Part 10 of these rules when read with Part 2;</w:t>
      </w:r>
    </w:p>
    <w:p w14:paraId="4DA7B39A" w14:textId="77777777" w:rsidR="002D2FD2" w:rsidRDefault="002D2FD2">
      <w:pPr>
        <w:pStyle w:val="Defstart"/>
      </w:pPr>
      <w:r>
        <w:tab/>
      </w:r>
      <w:r>
        <w:rPr>
          <w:rStyle w:val="CharDefText"/>
        </w:rPr>
        <w:t>system entry</w:t>
      </w:r>
      <w:r>
        <w:t xml:space="preserve"> means a type of entry that gives rise to multiple combinations of game numbers, in accordance with the rules for each type of lotto;</w:t>
      </w:r>
    </w:p>
    <w:p w14:paraId="35A208CB" w14:textId="77777777" w:rsidR="002D2FD2" w:rsidRDefault="002D2FD2">
      <w:pPr>
        <w:pStyle w:val="Defstart"/>
      </w:pPr>
      <w:r>
        <w:rPr>
          <w:b/>
          <w:bCs/>
          <w:i/>
          <w:iCs/>
        </w:rPr>
        <w:tab/>
      </w:r>
      <w:r>
        <w:rPr>
          <w:rStyle w:val="CharDefText"/>
        </w:rPr>
        <w:t>Wager</w:t>
      </w:r>
      <w:r>
        <w:t xml:space="preserve"> means the amount tendered by the subscriber for entry into a game of lotto.</w:t>
      </w:r>
    </w:p>
    <w:p w14:paraId="2438122A" w14:textId="77777777" w:rsidR="002D2FD2" w:rsidRDefault="002D2FD2">
      <w:pPr>
        <w:pStyle w:val="Footnotesection"/>
      </w:pPr>
      <w:r>
        <w:tab/>
        <w:t>[Rule 3 amended: Gazette 4 Oct 2017 p. 5107</w:t>
      </w:r>
      <w:r>
        <w:noBreakHyphen/>
        <w:t>9; 3 Mar 2020 p. 473</w:t>
      </w:r>
      <w:r>
        <w:noBreakHyphen/>
        <w:t>4; SL 2020/52 r. 4; 6 Nov 2020 p. 4156-7; 12 Apr 2022 p. 2728; 23 Apr 2024 p. 1078 and 1082.]</w:t>
      </w:r>
    </w:p>
    <w:p w14:paraId="161D9480" w14:textId="77777777" w:rsidR="002D2FD2" w:rsidRDefault="002D2FD2">
      <w:pPr>
        <w:pStyle w:val="Heading5"/>
        <w:keepLines w:val="0"/>
        <w:rPr>
          <w:snapToGrid w:val="0"/>
        </w:rPr>
      </w:pPr>
      <w:bookmarkStart w:id="29" w:name="_Toc239668749"/>
      <w:bookmarkStart w:id="30" w:name="_Toc234239788"/>
      <w:r>
        <w:rPr>
          <w:rStyle w:val="CharSectno"/>
        </w:rPr>
        <w:t>4</w:t>
      </w:r>
      <w:r>
        <w:rPr>
          <w:snapToGrid w:val="0"/>
        </w:rPr>
        <w:t>.</w:t>
      </w:r>
      <w:r>
        <w:rPr>
          <w:snapToGrid w:val="0"/>
        </w:rPr>
        <w:tab/>
        <w:t>Methods of entry</w:t>
      </w:r>
      <w:bookmarkEnd w:id="29"/>
      <w:bookmarkEnd w:id="30"/>
    </w:p>
    <w:p w14:paraId="07D6B1AB" w14:textId="77777777" w:rsidR="002D2FD2" w:rsidRDefault="002D2FD2">
      <w:pPr>
        <w:pStyle w:val="Subsection"/>
        <w:keepNext/>
        <w:rPr>
          <w:snapToGrid w:val="0"/>
        </w:rPr>
      </w:pPr>
      <w:r>
        <w:rPr>
          <w:snapToGrid w:val="0"/>
        </w:rPr>
        <w:tab/>
      </w:r>
      <w:r>
        <w:t>(1)</w:t>
      </w:r>
      <w:r>
        <w:rPr>
          <w:snapToGrid w:val="0"/>
        </w:rPr>
        <w:tab/>
        <w:t xml:space="preserve">A person may enter lotto — </w:t>
      </w:r>
    </w:p>
    <w:p w14:paraId="526AA551" w14:textId="77777777" w:rsidR="002D2FD2" w:rsidRDefault="002D2FD2">
      <w:pPr>
        <w:pStyle w:val="Indenta"/>
      </w:pPr>
      <w:r>
        <w:tab/>
        <w:t>(a)</w:t>
      </w:r>
      <w:r>
        <w:tab/>
        <w:t xml:space="preserve">by filling out a playslip in accordance with the relevant rule in the Part relating to that type of lotto and </w:t>
      </w:r>
      <w:r>
        <w:rPr>
          <w:snapToGrid w:val="0"/>
        </w:rPr>
        <w:t>giving it to an agent; or</w:t>
      </w:r>
    </w:p>
    <w:p w14:paraId="6054F71B" w14:textId="77777777" w:rsidR="002D2FD2" w:rsidRDefault="002D2FD2">
      <w:pPr>
        <w:pStyle w:val="Indenta"/>
      </w:pPr>
      <w:r>
        <w:tab/>
        <w:t>(b)</w:t>
      </w:r>
      <w:r>
        <w:tab/>
        <w:t xml:space="preserve">by </w:t>
      </w:r>
      <w:r>
        <w:rPr>
          <w:snapToGrid w:val="0"/>
        </w:rPr>
        <w:t xml:space="preserve">making an oral request for entry in accordance </w:t>
      </w:r>
      <w:r>
        <w:t>with the relevant rule in the Part relating to that type of lotto; or</w:t>
      </w:r>
    </w:p>
    <w:p w14:paraId="3698A91E" w14:textId="77777777" w:rsidR="002D2FD2" w:rsidRDefault="002D2FD2">
      <w:pPr>
        <w:pStyle w:val="Indenta"/>
      </w:pPr>
      <w:r>
        <w:tab/>
        <w:t>(c)</w:t>
      </w:r>
      <w:r>
        <w:tab/>
        <w:t>by using the ticket repeat method set out in rule 6; or</w:t>
      </w:r>
    </w:p>
    <w:p w14:paraId="199CA35E" w14:textId="77777777" w:rsidR="002D2FD2" w:rsidRDefault="002D2FD2">
      <w:pPr>
        <w:pStyle w:val="Indenta"/>
        <w:keepNext/>
        <w:rPr>
          <w:snapToGrid w:val="0"/>
        </w:rPr>
      </w:pPr>
      <w:r>
        <w:tab/>
        <w:t>(d)</w:t>
      </w:r>
      <w:r>
        <w:tab/>
        <w:t>otherwise in accordance with Division 5 of this Part,</w:t>
      </w:r>
    </w:p>
    <w:p w14:paraId="2933FADB" w14:textId="77777777" w:rsidR="002D2FD2" w:rsidRDefault="002D2FD2">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14:paraId="4A2B75C1" w14:textId="77777777" w:rsidR="002D2FD2" w:rsidRDefault="002D2FD2">
      <w:pPr>
        <w:pStyle w:val="Subsection"/>
      </w:pPr>
      <w:r>
        <w:tab/>
        <w:t>(2)</w:t>
      </w:r>
      <w:r>
        <w:tab/>
        <w:t>A person may enter lotto by redeeming a promotional coupon and, in that case, may be required to pay less than the amount payable under subrule (1).</w:t>
      </w:r>
    </w:p>
    <w:p w14:paraId="005150EC" w14:textId="77777777" w:rsidR="002D2FD2" w:rsidRDefault="002D2FD2">
      <w:pPr>
        <w:pStyle w:val="Subsection"/>
      </w:pPr>
      <w:r>
        <w:tab/>
        <w:t>(3)</w:t>
      </w:r>
      <w:r>
        <w:tab/>
        <w:t>A person may enter lotto as a part of a syndicate provided a syndicate entry is allowed for that type of lotto and the entry is in accordance with Division 3 of this Part.</w:t>
      </w:r>
    </w:p>
    <w:p w14:paraId="4A9A1F1D" w14:textId="77777777" w:rsidR="002D2FD2" w:rsidRDefault="002D2FD2">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14:paraId="15A869EA" w14:textId="77777777" w:rsidR="002D2FD2" w:rsidRDefault="002D2FD2">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14:paraId="78F3F7B7" w14:textId="77777777" w:rsidR="002D2FD2" w:rsidRDefault="002D2FD2">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14:paraId="42733326" w14:textId="77777777" w:rsidR="002D2FD2" w:rsidRDefault="002D2FD2">
      <w:pPr>
        <w:pStyle w:val="Indenta"/>
        <w:rPr>
          <w:snapToGrid w:val="0"/>
        </w:rPr>
      </w:pPr>
      <w:r>
        <w:rPr>
          <w:snapToGrid w:val="0"/>
        </w:rPr>
        <w:tab/>
        <w:t>(b)</w:t>
      </w:r>
      <w:r>
        <w:rPr>
          <w:snapToGrid w:val="0"/>
        </w:rPr>
        <w:tab/>
        <w:t>it has been generated or marked by mechanical or electronic means.</w:t>
      </w:r>
    </w:p>
    <w:p w14:paraId="587E0275" w14:textId="77777777" w:rsidR="002D2FD2" w:rsidRDefault="002D2FD2">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14:paraId="7531318B" w14:textId="77777777" w:rsidR="002D2FD2" w:rsidRDefault="002D2FD2">
      <w:pPr>
        <w:pStyle w:val="Footnotesection"/>
      </w:pPr>
      <w:r>
        <w:tab/>
        <w:t>[Rule 4 amended: Gazette 4 Oct 2017 p. 5109.]</w:t>
      </w:r>
    </w:p>
    <w:p w14:paraId="7B46A90A" w14:textId="77777777" w:rsidR="002D2FD2" w:rsidRDefault="002D2FD2">
      <w:pPr>
        <w:pStyle w:val="Heading5"/>
        <w:keepLines w:val="0"/>
        <w:widowControl w:val="0"/>
      </w:pPr>
      <w:bookmarkStart w:id="31" w:name="_Toc239668750"/>
      <w:bookmarkStart w:id="32" w:name="_Toc234239789"/>
      <w:r>
        <w:rPr>
          <w:rStyle w:val="CharSectno"/>
        </w:rPr>
        <w:t>5</w:t>
      </w:r>
      <w:r>
        <w:t>.</w:t>
      </w:r>
      <w:r>
        <w:tab/>
        <w:t>Receipted tickets or digital entries to be issued</w:t>
      </w:r>
      <w:bookmarkEnd w:id="31"/>
      <w:bookmarkEnd w:id="32"/>
    </w:p>
    <w:p w14:paraId="60CFD519" w14:textId="77777777" w:rsidR="002D2FD2" w:rsidRDefault="002D2FD2">
      <w:pPr>
        <w:pStyle w:val="Subsection"/>
        <w:keepNext/>
      </w:pPr>
      <w:r>
        <w:tab/>
        <w:t>(1)</w:t>
      </w:r>
      <w:r>
        <w:tab/>
        <w:t>Where a person enters lotto in accordance with these rules—</w:t>
      </w:r>
    </w:p>
    <w:p w14:paraId="202F12A6" w14:textId="77777777" w:rsidR="002D2FD2" w:rsidRDefault="002D2FD2">
      <w:pPr>
        <w:pStyle w:val="Indenta"/>
      </w:pPr>
      <w:r>
        <w:tab/>
        <w:t>(a)</w:t>
      </w:r>
      <w:r>
        <w:tab/>
        <w:t>a receipted ticket must be generated and given to the subscriber; or</w:t>
      </w:r>
    </w:p>
    <w:p w14:paraId="48EB39BA" w14:textId="77777777" w:rsidR="002D2FD2" w:rsidRDefault="002D2FD2">
      <w:pPr>
        <w:pStyle w:val="Indenta"/>
      </w:pPr>
      <w:r>
        <w:tab/>
        <w:t>(b)</w:t>
      </w:r>
      <w:r>
        <w:tab/>
        <w:t>an entry under Part 2 Division 5 must be generated and made available to the subscriber electronically,</w:t>
      </w:r>
    </w:p>
    <w:p w14:paraId="03128318" w14:textId="77777777" w:rsidR="002D2FD2" w:rsidRDefault="002D2FD2">
      <w:pPr>
        <w:pStyle w:val="Subsection"/>
      </w:pPr>
      <w:r>
        <w:tab/>
      </w:r>
      <w:r>
        <w:tab/>
        <w:t>(as the case requires).</w:t>
      </w:r>
    </w:p>
    <w:p w14:paraId="783BE01F" w14:textId="77777777" w:rsidR="002D2FD2" w:rsidRDefault="002D2FD2">
      <w:pPr>
        <w:pStyle w:val="Ednotesubsection"/>
        <w:keepNext/>
      </w:pPr>
      <w:r>
        <w:tab/>
        <w:t>[(2)</w:t>
      </w:r>
      <w:r>
        <w:tab/>
        <w:t>deleted]</w:t>
      </w:r>
    </w:p>
    <w:p w14:paraId="2C11EC24" w14:textId="77777777" w:rsidR="002D2FD2" w:rsidRDefault="002D2FD2">
      <w:pPr>
        <w:pStyle w:val="Footnotesection"/>
      </w:pPr>
      <w:r>
        <w:tab/>
        <w:t>[Rule 5 amended: Gazette 4 Oct 2017 p. 5109; 6 Nov 2020 p. 4157.]</w:t>
      </w:r>
    </w:p>
    <w:p w14:paraId="469CFA9E" w14:textId="77777777" w:rsidR="002D2FD2" w:rsidRDefault="002D2FD2">
      <w:pPr>
        <w:pStyle w:val="Heading5"/>
      </w:pPr>
      <w:bookmarkStart w:id="33" w:name="_Toc239668751"/>
      <w:bookmarkStart w:id="34" w:name="_Toc234239790"/>
      <w:r>
        <w:rPr>
          <w:rStyle w:val="CharSectno"/>
        </w:rPr>
        <w:t>6</w:t>
      </w:r>
      <w:r>
        <w:t>.</w:t>
      </w:r>
      <w:r>
        <w:tab/>
        <w:t>Ticket repeat method of entry</w:t>
      </w:r>
      <w:bookmarkEnd w:id="33"/>
      <w:bookmarkEnd w:id="34"/>
    </w:p>
    <w:p w14:paraId="0F475B90" w14:textId="77777777" w:rsidR="002D2FD2" w:rsidRDefault="002D2FD2">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14:paraId="3F9066D3" w14:textId="77777777" w:rsidR="002D2FD2" w:rsidRDefault="002D2FD2">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14:paraId="21C57962" w14:textId="77777777" w:rsidR="002D2FD2" w:rsidRDefault="002D2FD2">
      <w:pPr>
        <w:pStyle w:val="Subsection"/>
        <w:keepNext/>
      </w:pPr>
      <w:r>
        <w:tab/>
        <w:t>(3)</w:t>
      </w:r>
      <w:r>
        <w:tab/>
        <w:t>This rule does not apply to a syndicate share receipted ticket or a syndicate master ticket.</w:t>
      </w:r>
    </w:p>
    <w:p w14:paraId="2FCE5814" w14:textId="77777777" w:rsidR="002D2FD2" w:rsidRDefault="002D2FD2">
      <w:pPr>
        <w:pStyle w:val="Footnotesection"/>
      </w:pPr>
      <w:r>
        <w:tab/>
        <w:t>[Rule 6 amended: Gazette 4 Oct 2017 p. 5110; 6 Nov 2020 p. 4157.]</w:t>
      </w:r>
    </w:p>
    <w:p w14:paraId="1A15C8F1" w14:textId="77777777" w:rsidR="002D2FD2" w:rsidRDefault="002D2FD2">
      <w:pPr>
        <w:pStyle w:val="Heading5"/>
      </w:pPr>
      <w:bookmarkStart w:id="35" w:name="_Toc239668752"/>
      <w:bookmarkStart w:id="36" w:name="_Toc234239791"/>
      <w:r>
        <w:rPr>
          <w:rStyle w:val="CharSectno"/>
        </w:rPr>
        <w:t>7</w:t>
      </w:r>
      <w:r>
        <w:t>.</w:t>
      </w:r>
      <w:r>
        <w:tab/>
        <w:t>Favourite numbers</w:t>
      </w:r>
      <w:bookmarkEnd w:id="35"/>
      <w:bookmarkEnd w:id="36"/>
    </w:p>
    <w:p w14:paraId="50CA7894" w14:textId="77777777" w:rsidR="002D2FD2" w:rsidRDefault="002D2FD2">
      <w:pPr>
        <w:pStyle w:val="Subsection"/>
      </w:pPr>
      <w:r>
        <w:tab/>
        <w:t>(1)</w:t>
      </w:r>
      <w:r>
        <w:tab/>
        <w:t>This rule does not apply to Super66.</w:t>
      </w:r>
    </w:p>
    <w:p w14:paraId="028093FF" w14:textId="77777777" w:rsidR="002D2FD2" w:rsidRDefault="002D2FD2">
      <w:pPr>
        <w:pStyle w:val="Subsection"/>
      </w:pPr>
      <w:r>
        <w:tab/>
        <w:t>(2)</w:t>
      </w:r>
      <w:r>
        <w:tab/>
        <w:t>A subscriber may register one or more sets of numbers against their Lotterywest membership number to be their “favourite numbers”.</w:t>
      </w:r>
    </w:p>
    <w:p w14:paraId="19BA4307" w14:textId="77777777" w:rsidR="002D2FD2" w:rsidRDefault="002D2FD2">
      <w:pPr>
        <w:pStyle w:val="Subsection"/>
      </w:pPr>
      <w:r>
        <w:tab/>
        <w:t>(3)</w:t>
      </w:r>
      <w:r>
        <w:tab/>
        <w:t>A subscriber may specify particular types of game entry and register sets of numbers for those types of game entry against their Lotterywest membership number to be their “favourite numbers”.</w:t>
      </w:r>
    </w:p>
    <w:p w14:paraId="19AA2F86" w14:textId="77777777" w:rsidR="002D2FD2" w:rsidRDefault="002D2FD2">
      <w:pPr>
        <w:pStyle w:val="Subsection"/>
      </w:pPr>
      <w:r>
        <w:tab/>
        <w:t>(4)</w:t>
      </w:r>
      <w:r>
        <w:tab/>
        <w:t>The number of sets of numbers and types of game entry that may be registered under these rules may be fixed or varied by the Commission from time to time.</w:t>
      </w:r>
    </w:p>
    <w:p w14:paraId="30EDF934" w14:textId="77777777" w:rsidR="002D2FD2" w:rsidRDefault="002D2FD2">
      <w:pPr>
        <w:pStyle w:val="Subsection"/>
        <w:keepNext/>
      </w:pPr>
      <w:r>
        <w:tab/>
        <w:t>(5)</w:t>
      </w:r>
      <w:r>
        <w:tab/>
        <w:t>The selection of favourite numbers is subject to any variation within these rules for a particular type of lotto.</w:t>
      </w:r>
    </w:p>
    <w:p w14:paraId="347E0B58" w14:textId="77777777" w:rsidR="002D2FD2" w:rsidRDefault="002D2FD2">
      <w:pPr>
        <w:pStyle w:val="Footnotesection"/>
      </w:pPr>
      <w:r>
        <w:tab/>
        <w:t>[Rule 7 amended: Gazette 4 Oct 2017 p. 5110.]</w:t>
      </w:r>
    </w:p>
    <w:p w14:paraId="6286056F" w14:textId="77777777" w:rsidR="002D2FD2" w:rsidRDefault="002D2FD2">
      <w:pPr>
        <w:pStyle w:val="Heading5"/>
      </w:pPr>
      <w:bookmarkStart w:id="37" w:name="_Toc239668753"/>
      <w:bookmarkStart w:id="38" w:name="_Toc234239792"/>
      <w:r>
        <w:rPr>
          <w:rStyle w:val="CharSectno"/>
        </w:rPr>
        <w:t>8</w:t>
      </w:r>
      <w:r>
        <w:t>.</w:t>
      </w:r>
      <w:r>
        <w:tab/>
        <w:t>Multiple weeks</w:t>
      </w:r>
      <w:bookmarkEnd w:id="37"/>
      <w:bookmarkEnd w:id="38"/>
    </w:p>
    <w:p w14:paraId="4A8B64B1" w14:textId="77777777" w:rsidR="002D2FD2" w:rsidRDefault="002D2FD2">
      <w:pPr>
        <w:pStyle w:val="Subsection"/>
      </w:pPr>
      <w:r>
        <w:tab/>
        <w:t>(1)</w:t>
      </w:r>
      <w:r>
        <w:tab/>
        <w:t>For lotto other than Cash 3, an entry can be selected for up to 10 consecutive weeks and the subscriber must indicate, in the appropriate manner which (if any) of those options they wish to exercise.</w:t>
      </w:r>
    </w:p>
    <w:p w14:paraId="60A2AD52" w14:textId="77777777" w:rsidR="002D2FD2" w:rsidRDefault="002D2FD2">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14:paraId="5BE00684" w14:textId="77777777" w:rsidR="002D2FD2" w:rsidRDefault="002D2FD2">
      <w:pPr>
        <w:pStyle w:val="Indenta"/>
      </w:pPr>
      <w:r>
        <w:tab/>
        <w:t>(a)</w:t>
      </w:r>
      <w:r>
        <w:tab/>
        <w:t>the Lotterywest member may cancel the Autoplay at any time by notifying the Commission or authorised provider; and</w:t>
      </w:r>
    </w:p>
    <w:p w14:paraId="3C66ED17" w14:textId="77777777" w:rsidR="002D2FD2" w:rsidRDefault="002D2FD2">
      <w:pPr>
        <w:pStyle w:val="Indenta"/>
      </w:pPr>
      <w:r>
        <w:tab/>
        <w:t>(b)</w:t>
      </w:r>
      <w:r>
        <w:tab/>
        <w:t>any increase or decrease in the entry price will apply to the Autoplay entry and their membership account will be charged the new price from the date of increase or decrease specified by the Commission.</w:t>
      </w:r>
    </w:p>
    <w:p w14:paraId="53A25DDA" w14:textId="77777777" w:rsidR="002D2FD2" w:rsidRDefault="002D2FD2">
      <w:pPr>
        <w:pStyle w:val="Subsection"/>
      </w:pPr>
      <w:r>
        <w:tab/>
        <w:t>(3)</w:t>
      </w:r>
      <w:r>
        <w:tab/>
        <w:t>For lotto other than Cash 3, favourite numbers can be selected for up to 10 consecutive weeks.</w:t>
      </w:r>
    </w:p>
    <w:p w14:paraId="16F74D83" w14:textId="77777777" w:rsidR="002D2FD2" w:rsidRDefault="002D2FD2">
      <w:pPr>
        <w:pStyle w:val="Ednotesubsection"/>
        <w:keepNext/>
      </w:pPr>
      <w:r>
        <w:tab/>
        <w:t>[(4)</w:t>
      </w:r>
      <w:r>
        <w:tab/>
        <w:t>deleted]</w:t>
      </w:r>
    </w:p>
    <w:p w14:paraId="286561D9" w14:textId="77777777" w:rsidR="002D2FD2" w:rsidRDefault="002D2FD2">
      <w:pPr>
        <w:pStyle w:val="Footnotesection"/>
      </w:pPr>
      <w:r>
        <w:tab/>
        <w:t>[Rule 8 amended: Gazette 4 Oct 2017 p. 5110</w:t>
      </w:r>
      <w:r>
        <w:noBreakHyphen/>
        <w:t>11; 6 Nov 2020 p. 4157.]</w:t>
      </w:r>
    </w:p>
    <w:p w14:paraId="546791B4" w14:textId="77777777" w:rsidR="002D2FD2" w:rsidRDefault="002D2FD2">
      <w:pPr>
        <w:pStyle w:val="Heading5"/>
      </w:pPr>
      <w:bookmarkStart w:id="39" w:name="_Toc239668754"/>
      <w:bookmarkStart w:id="40" w:name="_Toc234239793"/>
      <w:r>
        <w:rPr>
          <w:rStyle w:val="CharSectno"/>
        </w:rPr>
        <w:t>9</w:t>
      </w:r>
      <w:r>
        <w:t>.</w:t>
      </w:r>
      <w:r>
        <w:tab/>
        <w:t>Limitations on entries by a person</w:t>
      </w:r>
      <w:bookmarkEnd w:id="39"/>
      <w:bookmarkEnd w:id="40"/>
    </w:p>
    <w:p w14:paraId="244D985C" w14:textId="77777777" w:rsidR="002D2FD2" w:rsidRDefault="002D2FD2">
      <w:pPr>
        <w:pStyle w:val="Subsection"/>
      </w:pPr>
      <w:r>
        <w:tab/>
        <w:t>(1)</w:t>
      </w:r>
      <w:r>
        <w:tab/>
        <w:t>Subject to this rule, there is no limit on the number of entries a person may make in a lotto draw.</w:t>
      </w:r>
    </w:p>
    <w:p w14:paraId="4FDABF76" w14:textId="77777777" w:rsidR="002D2FD2" w:rsidRDefault="002D2FD2">
      <w:pPr>
        <w:pStyle w:val="Subsection"/>
      </w:pPr>
      <w:r>
        <w:tab/>
        <w:t>(2)</w:t>
      </w:r>
      <w:r>
        <w:tab/>
        <w:t>A person will not be able to enter a particular game of lotto with a system entry that costs in excess of $100 000 for that single entry.</w:t>
      </w:r>
    </w:p>
    <w:p w14:paraId="15EFFAFF" w14:textId="77777777" w:rsidR="002D2FD2" w:rsidRDefault="002D2FD2">
      <w:pPr>
        <w:pStyle w:val="Subsection"/>
        <w:keepNext/>
      </w:pPr>
      <w:r>
        <w:tab/>
        <w:t>(3)</w:t>
      </w:r>
      <w:r>
        <w:tab/>
        <w:t xml:space="preserve">A person will not be able to enter a game of lotto using Play Online or the Lotterywest App if to do so would result in that person exceeding — </w:t>
      </w:r>
    </w:p>
    <w:p w14:paraId="327CB60B" w14:textId="77777777" w:rsidR="002D2FD2" w:rsidRDefault="002D2FD2">
      <w:pPr>
        <w:pStyle w:val="Indenta"/>
      </w:pPr>
      <w:r>
        <w:tab/>
        <w:t>(a)</w:t>
      </w:r>
      <w:r>
        <w:tab/>
        <w:t>the 7 day spending limit for their membership account or the 7 day spending limit for the total of all of their membership accounts, imposed under rule 43, in a 7 day period; or</w:t>
      </w:r>
    </w:p>
    <w:p w14:paraId="7560A0AE" w14:textId="77777777" w:rsidR="002D2FD2" w:rsidRDefault="002D2FD2">
      <w:pPr>
        <w:pStyle w:val="Indenta"/>
      </w:pPr>
      <w:r>
        <w:tab/>
        <w:t>(b)</w:t>
      </w:r>
      <w:r>
        <w:tab/>
        <w:t>a self</w:t>
      </w:r>
      <w:r>
        <w:noBreakHyphen/>
        <w:t>imposed 7 day spending limit under rule 44.</w:t>
      </w:r>
    </w:p>
    <w:p w14:paraId="17012781" w14:textId="77777777" w:rsidR="002D2FD2" w:rsidRDefault="002D2FD2">
      <w:pPr>
        <w:pStyle w:val="Subsection"/>
      </w:pPr>
      <w:r>
        <w:tab/>
        <w:t>(4)</w:t>
      </w:r>
      <w:r>
        <w:tab/>
        <w:t>The Commission may, at any time and for any reason, suspend the play on any number or limit the placing of wagers on any number or combination of Cash 3 entries.</w:t>
      </w:r>
    </w:p>
    <w:p w14:paraId="22552FBF" w14:textId="77777777" w:rsidR="002D2FD2" w:rsidRDefault="002D2FD2">
      <w:pPr>
        <w:pStyle w:val="Subsection"/>
        <w:keepNext/>
      </w:pPr>
      <w:r>
        <w:tab/>
        <w:t>(5)</w:t>
      </w:r>
      <w:r>
        <w:tab/>
        <w:t>An entry that is in breach of this rule is void.</w:t>
      </w:r>
    </w:p>
    <w:p w14:paraId="3915687C" w14:textId="77777777" w:rsidR="002D2FD2" w:rsidRDefault="002D2FD2">
      <w:pPr>
        <w:pStyle w:val="Footnotesection"/>
      </w:pPr>
      <w:r>
        <w:tab/>
        <w:t>[Rule 9 amended: Gazette 4 Oct 2017 p. 5111; 6 Nov 2020 p. 4157; 12 Apr 2022 p. 2728.]</w:t>
      </w:r>
    </w:p>
    <w:p w14:paraId="05563C6F" w14:textId="77777777" w:rsidR="002D2FD2" w:rsidRDefault="002D2FD2">
      <w:pPr>
        <w:pStyle w:val="Heading5"/>
        <w:rPr>
          <w:snapToGrid w:val="0"/>
        </w:rPr>
      </w:pPr>
      <w:bookmarkStart w:id="41" w:name="_Toc239668755"/>
      <w:bookmarkStart w:id="42" w:name="_Toc234239794"/>
      <w:r>
        <w:rPr>
          <w:rStyle w:val="CharSectno"/>
        </w:rPr>
        <w:t>10</w:t>
      </w:r>
      <w:r>
        <w:t>.</w:t>
      </w:r>
      <w:r>
        <w:rPr>
          <w:snapToGrid w:val="0"/>
        </w:rPr>
        <w:tab/>
        <w:t>Surrender of receipted tickets</w:t>
      </w:r>
      <w:bookmarkEnd w:id="41"/>
      <w:bookmarkEnd w:id="42"/>
    </w:p>
    <w:p w14:paraId="58592A91" w14:textId="77777777" w:rsidR="002D2FD2" w:rsidRDefault="002D2FD2">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14:paraId="6FC2D803" w14:textId="77777777" w:rsidR="002D2FD2" w:rsidRDefault="002D2FD2">
      <w:pPr>
        <w:pStyle w:val="Indenta"/>
        <w:rPr>
          <w:snapToGrid w:val="0"/>
        </w:rPr>
      </w:pPr>
      <w:r>
        <w:rPr>
          <w:snapToGrid w:val="0"/>
        </w:rPr>
        <w:tab/>
      </w:r>
      <w:r>
        <w:t>(a)</w:t>
      </w:r>
      <w:r>
        <w:rPr>
          <w:snapToGrid w:val="0"/>
        </w:rPr>
        <w:tab/>
        <w:t>to the selling point at which it was purchased; and</w:t>
      </w:r>
    </w:p>
    <w:p w14:paraId="20E5D50A" w14:textId="77777777" w:rsidR="002D2FD2" w:rsidRDefault="002D2FD2">
      <w:pPr>
        <w:pStyle w:val="Indenta"/>
        <w:rPr>
          <w:snapToGrid w:val="0"/>
        </w:rPr>
      </w:pPr>
      <w:r>
        <w:rPr>
          <w:snapToGrid w:val="0"/>
        </w:rPr>
        <w:tab/>
      </w:r>
      <w:r>
        <w:t>(b)</w:t>
      </w:r>
      <w:r>
        <w:rPr>
          <w:snapToGrid w:val="0"/>
        </w:rPr>
        <w:tab/>
        <w:t>on the day on which it was purchased; and</w:t>
      </w:r>
    </w:p>
    <w:p w14:paraId="2C2AB47B" w14:textId="77777777" w:rsidR="002D2FD2" w:rsidRDefault="002D2FD2">
      <w:pPr>
        <w:pStyle w:val="Indenta"/>
        <w:rPr>
          <w:snapToGrid w:val="0"/>
        </w:rPr>
      </w:pPr>
      <w:r>
        <w:rPr>
          <w:snapToGrid w:val="0"/>
        </w:rPr>
        <w:tab/>
      </w:r>
      <w:r>
        <w:t>(c)</w:t>
      </w:r>
      <w:r>
        <w:rPr>
          <w:snapToGrid w:val="0"/>
        </w:rPr>
        <w:tab/>
        <w:t>prior to the close of the day’s lotto business for that selling point; and</w:t>
      </w:r>
    </w:p>
    <w:p w14:paraId="7D5A8FF9" w14:textId="77777777" w:rsidR="002D2FD2" w:rsidRDefault="002D2FD2">
      <w:pPr>
        <w:pStyle w:val="Indenta"/>
        <w:rPr>
          <w:snapToGrid w:val="0"/>
        </w:rPr>
      </w:pPr>
      <w:r>
        <w:rPr>
          <w:snapToGrid w:val="0"/>
        </w:rPr>
        <w:tab/>
      </w:r>
      <w:r>
        <w:t>(d)</w:t>
      </w:r>
      <w:r>
        <w:rPr>
          <w:snapToGrid w:val="0"/>
        </w:rPr>
        <w:tab/>
        <w:t>within the selling period for that ticket.</w:t>
      </w:r>
    </w:p>
    <w:p w14:paraId="165233A1" w14:textId="77777777" w:rsidR="002D2FD2" w:rsidRDefault="002D2FD2">
      <w:pPr>
        <w:pStyle w:val="Subsection"/>
      </w:pPr>
      <w:r>
        <w:tab/>
        <w:t>(2)</w:t>
      </w:r>
      <w:r>
        <w:tab/>
        <w:t>The Commission may allow a subscriber to surrender a receipted ticket (other than a shared syndicate receipted ticket) in circumstances outside those set out in subrule (1), but is under no obligation to do so.</w:t>
      </w:r>
    </w:p>
    <w:p w14:paraId="6A9357D1" w14:textId="77777777" w:rsidR="002D2FD2" w:rsidRDefault="002D2FD2">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14:paraId="319CCCD6" w14:textId="77777777" w:rsidR="002D2FD2" w:rsidRDefault="002D2FD2">
      <w:pPr>
        <w:pStyle w:val="Heading5"/>
        <w:rPr>
          <w:snapToGrid w:val="0"/>
        </w:rPr>
      </w:pPr>
      <w:bookmarkStart w:id="43" w:name="_Toc239668756"/>
      <w:bookmarkStart w:id="44" w:name="_Toc234239795"/>
      <w:r>
        <w:rPr>
          <w:rStyle w:val="CharSectno"/>
        </w:rPr>
        <w:t>11</w:t>
      </w:r>
      <w:r>
        <w:t>.</w:t>
      </w:r>
      <w:r>
        <w:rPr>
          <w:snapToGrid w:val="0"/>
        </w:rPr>
        <w:tab/>
        <w:t>Effect of receipted tickets and digital entries</w:t>
      </w:r>
      <w:bookmarkEnd w:id="43"/>
      <w:bookmarkEnd w:id="44"/>
    </w:p>
    <w:p w14:paraId="676AF466" w14:textId="77777777" w:rsidR="002D2FD2" w:rsidRDefault="002D2FD2">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14:paraId="0D2ED1E9" w14:textId="77777777" w:rsidR="002D2FD2" w:rsidRDefault="002D2FD2">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14:paraId="58379DDA" w14:textId="77777777" w:rsidR="002D2FD2" w:rsidRDefault="002D2FD2">
      <w:pPr>
        <w:pStyle w:val="Indenta"/>
        <w:rPr>
          <w:snapToGrid w:val="0"/>
        </w:rPr>
      </w:pPr>
      <w:r>
        <w:rPr>
          <w:snapToGrid w:val="0"/>
        </w:rPr>
        <w:tab/>
      </w:r>
      <w:r>
        <w:t>(a)</w:t>
      </w:r>
      <w:r>
        <w:rPr>
          <w:snapToGrid w:val="0"/>
        </w:rPr>
        <w:tab/>
        <w:t>in the case of a receipted ticket, has been surrendered in accordance with rule 10; or</w:t>
      </w:r>
    </w:p>
    <w:p w14:paraId="68AF959A" w14:textId="77777777" w:rsidR="002D2FD2" w:rsidRDefault="002D2FD2">
      <w:pPr>
        <w:pStyle w:val="Indenta"/>
      </w:pPr>
      <w:r>
        <w:tab/>
        <w:t>(b)</w:t>
      </w:r>
      <w:r>
        <w:tab/>
        <w:t>is partially invalid because a “consecutive week” option is not allowed for some of the draws on the receipted ticket or digital entry; or</w:t>
      </w:r>
    </w:p>
    <w:p w14:paraId="330B13E1" w14:textId="77777777" w:rsidR="002D2FD2" w:rsidRDefault="002D2FD2">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14:paraId="4B067DE6" w14:textId="77777777" w:rsidR="002D2FD2" w:rsidRDefault="002D2FD2">
      <w:pPr>
        <w:pStyle w:val="Indenta"/>
        <w:rPr>
          <w:snapToGrid w:val="0"/>
        </w:rPr>
      </w:pPr>
      <w:r>
        <w:rPr>
          <w:snapToGrid w:val="0"/>
        </w:rPr>
        <w:tab/>
      </w:r>
      <w:r>
        <w:t>(d)</w:t>
      </w:r>
      <w:r>
        <w:rPr>
          <w:snapToGrid w:val="0"/>
        </w:rPr>
        <w:tab/>
        <w:t>is forged or altered, or obtained as a direct result of fraud, by the subscriber or person claiming a prize.</w:t>
      </w:r>
    </w:p>
    <w:p w14:paraId="5318AE41" w14:textId="77777777" w:rsidR="002D2FD2" w:rsidRDefault="002D2FD2">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14:paraId="74E1DB50" w14:textId="77777777" w:rsidR="002D2FD2" w:rsidRDefault="002D2FD2">
      <w:pPr>
        <w:pStyle w:val="Footnotesection"/>
      </w:pPr>
      <w:r>
        <w:tab/>
        <w:t>[Rule 11 amended: Gazette 6 Nov 2020 p. 4157-8.]</w:t>
      </w:r>
    </w:p>
    <w:p w14:paraId="17A774E4" w14:textId="77777777" w:rsidR="002D2FD2" w:rsidRDefault="002D2FD2">
      <w:pPr>
        <w:pStyle w:val="Heading5"/>
      </w:pPr>
      <w:bookmarkStart w:id="45" w:name="_Toc239668757"/>
      <w:bookmarkStart w:id="46" w:name="_Toc234239796"/>
      <w:r>
        <w:rPr>
          <w:rStyle w:val="CharSectno"/>
        </w:rPr>
        <w:t>12</w:t>
      </w:r>
      <w:r>
        <w:t>.</w:t>
      </w:r>
      <w:r>
        <w:tab/>
        <w:t>Which divisions can be won by a receipted ticket or entry</w:t>
      </w:r>
      <w:bookmarkEnd w:id="45"/>
      <w:bookmarkEnd w:id="46"/>
    </w:p>
    <w:p w14:paraId="0E3C06CE" w14:textId="77777777" w:rsidR="002D2FD2" w:rsidRDefault="002D2FD2">
      <w:pPr>
        <w:pStyle w:val="Subsection"/>
      </w:pPr>
      <w:r>
        <w:tab/>
        <w:t>(1)</w:t>
      </w:r>
      <w:r>
        <w:tab/>
        <w:t>The holder of a receipted ticket or the purchaser of an entry under Part 2 Division 5 may claim a prize in only one division for each lotto game entered with that ticket or entry.</w:t>
      </w:r>
    </w:p>
    <w:p w14:paraId="2FDDB440" w14:textId="77777777" w:rsidR="002D2FD2" w:rsidRDefault="002D2FD2">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14:paraId="6758C38E" w14:textId="77777777" w:rsidR="002D2FD2" w:rsidRDefault="002D2FD2">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5353034A" w14:textId="77777777" w:rsidR="002D2FD2" w:rsidRDefault="002D2FD2">
      <w:pPr>
        <w:pStyle w:val="Footnotesection"/>
        <w:rPr>
          <w:rStyle w:val="DraftersNotes"/>
          <w:b w:val="0"/>
          <w:sz w:val="24"/>
        </w:rPr>
      </w:pPr>
      <w:r>
        <w:tab/>
        <w:t>[Rule 12 amended: Gazette 6 Nov 2020 p. 4158.]</w:t>
      </w:r>
    </w:p>
    <w:p w14:paraId="32B20C85" w14:textId="77777777" w:rsidR="002D2FD2" w:rsidRDefault="002D2FD2">
      <w:pPr>
        <w:pStyle w:val="Heading5"/>
        <w:rPr>
          <w:snapToGrid w:val="0"/>
        </w:rPr>
      </w:pPr>
      <w:bookmarkStart w:id="47" w:name="_Toc239668758"/>
      <w:bookmarkStart w:id="48" w:name="_Toc234239797"/>
      <w:r>
        <w:rPr>
          <w:rStyle w:val="CharSectno"/>
        </w:rPr>
        <w:t>13</w:t>
      </w:r>
      <w:r>
        <w:rPr>
          <w:snapToGrid w:val="0"/>
        </w:rPr>
        <w:t>.</w:t>
      </w:r>
      <w:r>
        <w:rPr>
          <w:snapToGrid w:val="0"/>
        </w:rPr>
        <w:tab/>
      </w:r>
      <w:r>
        <w:t>Agents not required to check accuracy of receipted tickets</w:t>
      </w:r>
      <w:bookmarkEnd w:id="47"/>
      <w:bookmarkEnd w:id="48"/>
    </w:p>
    <w:p w14:paraId="73970D99" w14:textId="77777777" w:rsidR="002D2FD2" w:rsidRDefault="002D2FD2">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14:paraId="04F1AB22" w14:textId="77777777" w:rsidR="002D2FD2" w:rsidRDefault="002D2FD2">
      <w:pPr>
        <w:pStyle w:val="Heading5"/>
        <w:rPr>
          <w:snapToGrid w:val="0"/>
        </w:rPr>
      </w:pPr>
      <w:bookmarkStart w:id="49" w:name="_Toc239668759"/>
      <w:bookmarkStart w:id="50" w:name="_Toc234239798"/>
      <w:r>
        <w:rPr>
          <w:rStyle w:val="CharSectno"/>
        </w:rPr>
        <w:t>14</w:t>
      </w:r>
      <w:r>
        <w:t>.</w:t>
      </w:r>
      <w:r>
        <w:tab/>
      </w:r>
      <w:r>
        <w:rPr>
          <w:snapToGrid w:val="0"/>
        </w:rPr>
        <w:t>Commission may require a statutory declaration as to compliance</w:t>
      </w:r>
      <w:bookmarkEnd w:id="49"/>
      <w:bookmarkEnd w:id="50"/>
    </w:p>
    <w:p w14:paraId="463EF744" w14:textId="77777777" w:rsidR="002D2FD2" w:rsidRDefault="002D2FD2">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14:paraId="78A0C337" w14:textId="77777777" w:rsidR="002D2FD2" w:rsidRDefault="002D2FD2">
      <w:pPr>
        <w:pStyle w:val="Footnotesection"/>
      </w:pPr>
      <w:r>
        <w:tab/>
        <w:t>[Rule 14 amended: Gazette 6 Nov 2020 p. 4158.]</w:t>
      </w:r>
    </w:p>
    <w:p w14:paraId="4A6E1B2D" w14:textId="77777777" w:rsidR="002D2FD2" w:rsidRDefault="002D2FD2">
      <w:pPr>
        <w:pStyle w:val="Heading5"/>
      </w:pPr>
      <w:bookmarkStart w:id="51" w:name="_Toc239668760"/>
      <w:bookmarkStart w:id="52" w:name="_Toc234239799"/>
      <w:r>
        <w:rPr>
          <w:rStyle w:val="CharSectno"/>
        </w:rPr>
        <w:t>15</w:t>
      </w:r>
      <w:r>
        <w:t>.</w:t>
      </w:r>
      <w:r>
        <w:tab/>
        <w:t>Lotterywest membership</w:t>
      </w:r>
      <w:bookmarkEnd w:id="51"/>
      <w:bookmarkEnd w:id="52"/>
    </w:p>
    <w:p w14:paraId="7D157379" w14:textId="77777777" w:rsidR="002D2FD2" w:rsidRDefault="002D2FD2">
      <w:pPr>
        <w:pStyle w:val="Subsection"/>
        <w:keepNext/>
      </w:pPr>
      <w:r>
        <w:tab/>
        <w:t>(1)</w:t>
      </w:r>
      <w:r>
        <w:tab/>
        <w:t>To apply to become a Lotterywest member a person must —</w:t>
      </w:r>
    </w:p>
    <w:p w14:paraId="3AFBD8E7" w14:textId="77777777" w:rsidR="002D2FD2" w:rsidRDefault="002D2FD2">
      <w:pPr>
        <w:pStyle w:val="Indenta"/>
      </w:pPr>
      <w:r>
        <w:tab/>
        <w:t>(a)</w:t>
      </w:r>
      <w:r>
        <w:tab/>
        <w:t>make an application to the Commission or an authorised provider in a form approved by the Commission; and</w:t>
      </w:r>
    </w:p>
    <w:p w14:paraId="6ABCD7C7" w14:textId="77777777" w:rsidR="002D2FD2" w:rsidRDefault="002D2FD2">
      <w:pPr>
        <w:pStyle w:val="Indenta"/>
      </w:pPr>
      <w:r>
        <w:tab/>
        <w:t>(b)</w:t>
      </w:r>
      <w:r>
        <w:tab/>
        <w:t>be an individual; and</w:t>
      </w:r>
    </w:p>
    <w:p w14:paraId="69AEE088" w14:textId="77777777" w:rsidR="002D2FD2" w:rsidRDefault="002D2FD2">
      <w:pPr>
        <w:pStyle w:val="Indenta"/>
      </w:pPr>
      <w:r>
        <w:tab/>
        <w:t>(c)</w:t>
      </w:r>
      <w:r>
        <w:tab/>
        <w:t>confirm that they are at least 16 years of age and provide a Western Australian residential address; and</w:t>
      </w:r>
    </w:p>
    <w:p w14:paraId="74E8A92E" w14:textId="77777777" w:rsidR="002D2FD2" w:rsidRDefault="002D2FD2">
      <w:pPr>
        <w:pStyle w:val="Indenta"/>
      </w:pPr>
      <w:r>
        <w:tab/>
        <w:t>(d)</w:t>
      </w:r>
      <w:r>
        <w:tab/>
        <w:t>subject to subrule (3), not already be a Lotterywest member or be a player whose registration or membership has been suspended or cancelled under rule 42.</w:t>
      </w:r>
    </w:p>
    <w:p w14:paraId="1CAF3982" w14:textId="77777777" w:rsidR="002D2FD2" w:rsidRDefault="002D2FD2">
      <w:pPr>
        <w:pStyle w:val="Subsection"/>
      </w:pPr>
      <w:r>
        <w:tab/>
        <w:t>(2)</w:t>
      </w:r>
      <w:r>
        <w:tab/>
        <w:t>Where a person has complied with subrule (1), the Commission may, in its absolute discretion, accept a person as a Lotterywest member.</w:t>
      </w:r>
    </w:p>
    <w:p w14:paraId="093DE401" w14:textId="77777777" w:rsidR="002D2FD2" w:rsidRDefault="002D2FD2">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14:paraId="2660C18C" w14:textId="77777777" w:rsidR="002D2FD2" w:rsidRDefault="002D2FD2">
      <w:pPr>
        <w:pStyle w:val="Subsection"/>
      </w:pPr>
      <w:r>
        <w:tab/>
        <w:t>(4)</w:t>
      </w:r>
      <w:r>
        <w:tab/>
        <w:t>A Lotterywest member must ensure that their Lotterywest member login details are not disclosed to any other person.</w:t>
      </w:r>
    </w:p>
    <w:p w14:paraId="68EDE0C3" w14:textId="77777777" w:rsidR="002D2FD2" w:rsidRDefault="002D2FD2">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14:paraId="08D48EEE" w14:textId="77777777" w:rsidR="002D2FD2" w:rsidRDefault="002D2FD2">
      <w:pPr>
        <w:pStyle w:val="Subsection"/>
      </w:pPr>
      <w:r>
        <w:tab/>
        <w:t>(6)</w:t>
      </w:r>
      <w:r>
        <w:tab/>
        <w:t>A Lotterywest membership card may be issued to a Lotterywest member who is a Category A member.</w:t>
      </w:r>
    </w:p>
    <w:p w14:paraId="5D7BFE20" w14:textId="77777777" w:rsidR="002D2FD2" w:rsidRDefault="002D2FD2">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14:paraId="78D0FE45" w14:textId="77777777" w:rsidR="002D2FD2" w:rsidRDefault="002D2FD2">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14:paraId="04B78572" w14:textId="77777777" w:rsidR="002D2FD2" w:rsidRDefault="002D2FD2">
      <w:pPr>
        <w:pStyle w:val="Indenta"/>
      </w:pPr>
      <w:r>
        <w:tab/>
        <w:t>(a)</w:t>
      </w:r>
      <w:r>
        <w:tab/>
        <w:t>the Commission has been notified that the particular ticket has been lost or stolen, within a day of the loss or theft; or</w:t>
      </w:r>
    </w:p>
    <w:p w14:paraId="0F871AF1" w14:textId="77777777" w:rsidR="002D2FD2" w:rsidRDefault="002D2FD2">
      <w:pPr>
        <w:pStyle w:val="Indenta"/>
      </w:pPr>
      <w:r>
        <w:tab/>
        <w:t>(b)</w:t>
      </w:r>
      <w:r>
        <w:tab/>
        <w:t>the Lotterywest membership number on the receipted ticket is different to the number on the Lotterywest membership card presented to the agent.</w:t>
      </w:r>
    </w:p>
    <w:p w14:paraId="4D214FB0" w14:textId="77777777" w:rsidR="002D2FD2" w:rsidRDefault="002D2FD2">
      <w:pPr>
        <w:pStyle w:val="Subsection"/>
        <w:keepNext/>
      </w:pPr>
      <w:r>
        <w:tab/>
        <w:t>(9)</w:t>
      </w:r>
      <w:r>
        <w:tab/>
        <w:t>The prize entitlement of a winning receipted ticket that —</w:t>
      </w:r>
    </w:p>
    <w:p w14:paraId="11FAFF5D" w14:textId="77777777" w:rsidR="002D2FD2" w:rsidRDefault="002D2FD2">
      <w:pPr>
        <w:pStyle w:val="Indenta"/>
      </w:pPr>
      <w:r>
        <w:tab/>
        <w:t>(a)</w:t>
      </w:r>
      <w:r>
        <w:tab/>
        <w:t>is endorsed with a Lotterywest membership number; and</w:t>
      </w:r>
    </w:p>
    <w:p w14:paraId="65233FE4" w14:textId="77777777" w:rsidR="002D2FD2" w:rsidRDefault="002D2FD2">
      <w:pPr>
        <w:pStyle w:val="Indenta"/>
        <w:keepNext/>
      </w:pPr>
      <w:r>
        <w:tab/>
        <w:t>(b)</w:t>
      </w:r>
      <w:r>
        <w:tab/>
        <w:t>is not claimed, or paid, within the timeframe stipulated by the Commission,</w:t>
      </w:r>
    </w:p>
    <w:p w14:paraId="1456F502" w14:textId="77777777" w:rsidR="002D2FD2" w:rsidRDefault="002D2FD2">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14:paraId="670205C5" w14:textId="77777777" w:rsidR="002D2FD2" w:rsidRDefault="002D2FD2">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14:paraId="53A451AC" w14:textId="77777777" w:rsidR="002D2FD2" w:rsidRDefault="002D2FD2">
      <w:pPr>
        <w:pStyle w:val="Footnotesection"/>
      </w:pPr>
      <w:r>
        <w:tab/>
        <w:t>[Rule 15 amended: Gazette 4 Oct 2017 p. 5112</w:t>
      </w:r>
      <w:r>
        <w:noBreakHyphen/>
        <w:t>13; 6 Nov 2020 p. 4158-9.]</w:t>
      </w:r>
    </w:p>
    <w:p w14:paraId="61DE1E08" w14:textId="77777777" w:rsidR="002D2FD2" w:rsidRDefault="002D2FD2">
      <w:pPr>
        <w:pStyle w:val="Heading5"/>
        <w:rPr>
          <w:snapToGrid w:val="0"/>
        </w:rPr>
      </w:pPr>
      <w:bookmarkStart w:id="53" w:name="_Toc239668761"/>
      <w:bookmarkStart w:id="54" w:name="_Toc234239800"/>
      <w:r>
        <w:rPr>
          <w:rStyle w:val="CharSectno"/>
        </w:rPr>
        <w:t>16</w:t>
      </w:r>
      <w:r>
        <w:t>.</w:t>
      </w:r>
      <w:r>
        <w:tab/>
        <w:t>Information on p</w:t>
      </w:r>
      <w:r>
        <w:rPr>
          <w:snapToGrid w:val="0"/>
        </w:rPr>
        <w:t>layslips</w:t>
      </w:r>
      <w:bookmarkEnd w:id="53"/>
      <w:bookmarkEnd w:id="54"/>
    </w:p>
    <w:p w14:paraId="2132FDFD" w14:textId="77777777" w:rsidR="002D2FD2" w:rsidRDefault="002D2FD2">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14:paraId="3C4687A9" w14:textId="77777777" w:rsidR="002D2FD2" w:rsidRDefault="002D2FD2">
      <w:pPr>
        <w:pStyle w:val="Indenta"/>
        <w:rPr>
          <w:snapToGrid w:val="0"/>
        </w:rPr>
      </w:pPr>
      <w:r>
        <w:tab/>
        <w:t>(a)</w:t>
      </w:r>
      <w:r>
        <w:tab/>
      </w:r>
      <w:r>
        <w:rPr>
          <w:snapToGrid w:val="0"/>
        </w:rPr>
        <w:t>such details to facilitate entry; and</w:t>
      </w:r>
    </w:p>
    <w:p w14:paraId="78CF336F" w14:textId="77777777" w:rsidR="002D2FD2" w:rsidRDefault="002D2FD2">
      <w:pPr>
        <w:pStyle w:val="Indenta"/>
        <w:keepNext/>
        <w:spacing w:before="70"/>
        <w:rPr>
          <w:snapToGrid w:val="0"/>
        </w:rPr>
      </w:pPr>
      <w:r>
        <w:tab/>
        <w:t>(b)</w:t>
      </w:r>
      <w:r>
        <w:tab/>
      </w:r>
      <w:r>
        <w:rPr>
          <w:snapToGrid w:val="0"/>
        </w:rPr>
        <w:t>such instructions to subscribers,</w:t>
      </w:r>
    </w:p>
    <w:p w14:paraId="3FF52FBF" w14:textId="77777777" w:rsidR="002D2FD2" w:rsidRDefault="002D2FD2">
      <w:pPr>
        <w:pStyle w:val="Subsection"/>
        <w:spacing w:before="120"/>
        <w:rPr>
          <w:snapToGrid w:val="0"/>
        </w:rPr>
      </w:pPr>
      <w:r>
        <w:rPr>
          <w:snapToGrid w:val="0"/>
        </w:rPr>
        <w:tab/>
      </w:r>
      <w:r>
        <w:rPr>
          <w:snapToGrid w:val="0"/>
        </w:rPr>
        <w:tab/>
        <w:t>as the Commission considers necessary.</w:t>
      </w:r>
    </w:p>
    <w:p w14:paraId="3C358722" w14:textId="77777777" w:rsidR="002D2FD2" w:rsidRDefault="002D2FD2">
      <w:pPr>
        <w:pStyle w:val="Heading5"/>
        <w:rPr>
          <w:snapToGrid w:val="0"/>
        </w:rPr>
      </w:pPr>
      <w:bookmarkStart w:id="55" w:name="_Toc239668762"/>
      <w:bookmarkStart w:id="56" w:name="_Toc234239801"/>
      <w:r>
        <w:rPr>
          <w:rStyle w:val="CharSectno"/>
        </w:rPr>
        <w:t>17</w:t>
      </w:r>
      <w:r>
        <w:rPr>
          <w:snapToGrid w:val="0"/>
        </w:rPr>
        <w:t>.</w:t>
      </w:r>
      <w:r>
        <w:rPr>
          <w:snapToGrid w:val="0"/>
        </w:rPr>
        <w:tab/>
        <w:t>Status of instructions on playslips</w:t>
      </w:r>
      <w:bookmarkEnd w:id="55"/>
      <w:bookmarkEnd w:id="56"/>
    </w:p>
    <w:p w14:paraId="6C8DE789" w14:textId="77777777" w:rsidR="002D2FD2" w:rsidRDefault="002D2FD2">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14:paraId="1AF857DA" w14:textId="77777777" w:rsidR="002D2FD2" w:rsidRDefault="002D2FD2">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14:paraId="444EFB05" w14:textId="77777777" w:rsidR="002D2FD2" w:rsidRDefault="002D2FD2">
      <w:pPr>
        <w:pStyle w:val="Heading5"/>
        <w:rPr>
          <w:snapToGrid w:val="0"/>
        </w:rPr>
      </w:pPr>
      <w:bookmarkStart w:id="57" w:name="_Toc239668763"/>
      <w:bookmarkStart w:id="58" w:name="_Toc234239802"/>
      <w:r>
        <w:rPr>
          <w:rStyle w:val="CharSectno"/>
        </w:rPr>
        <w:t>18</w:t>
      </w:r>
      <w:r>
        <w:t>.</w:t>
      </w:r>
      <w:r>
        <w:rPr>
          <w:snapToGrid w:val="0"/>
        </w:rPr>
        <w:tab/>
        <w:t>Commission’s decisions are final</w:t>
      </w:r>
      <w:bookmarkEnd w:id="57"/>
      <w:bookmarkEnd w:id="58"/>
    </w:p>
    <w:p w14:paraId="2500CAD5" w14:textId="77777777" w:rsidR="002D2FD2" w:rsidRDefault="002D2FD2">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14:paraId="2A7202F4" w14:textId="77777777" w:rsidR="002D2FD2" w:rsidRDefault="002D2FD2">
      <w:pPr>
        <w:pStyle w:val="Footnotesection"/>
      </w:pPr>
      <w:r>
        <w:tab/>
        <w:t>[Rule 18 amended: Gazette 6 Nov 2020 p. 4159.]</w:t>
      </w:r>
    </w:p>
    <w:p w14:paraId="72E81F9B" w14:textId="77777777" w:rsidR="002D2FD2" w:rsidRDefault="002D2FD2">
      <w:pPr>
        <w:pStyle w:val="Heading3"/>
      </w:pPr>
      <w:bookmarkStart w:id="59" w:name="_Toc239663161"/>
      <w:bookmarkStart w:id="60" w:name="_Toc239665359"/>
      <w:bookmarkStart w:id="61" w:name="_Toc239668575"/>
      <w:bookmarkStart w:id="62" w:name="_Toc239668764"/>
      <w:bookmarkStart w:id="63" w:name="_Toc234237069"/>
      <w:bookmarkStart w:id="64" w:name="_Toc234238772"/>
      <w:bookmarkStart w:id="65" w:name="_Toc234239803"/>
      <w:r>
        <w:rPr>
          <w:rStyle w:val="CharDivNo"/>
        </w:rPr>
        <w:t>Division 2</w:t>
      </w:r>
      <w:r>
        <w:t> — </w:t>
      </w:r>
      <w:r>
        <w:rPr>
          <w:rStyle w:val="CharDivText"/>
        </w:rPr>
        <w:t>Conducting a lotto draw</w:t>
      </w:r>
      <w:bookmarkEnd w:id="59"/>
      <w:bookmarkEnd w:id="60"/>
      <w:bookmarkEnd w:id="61"/>
      <w:bookmarkEnd w:id="62"/>
      <w:bookmarkEnd w:id="63"/>
      <w:bookmarkEnd w:id="64"/>
      <w:bookmarkEnd w:id="65"/>
    </w:p>
    <w:p w14:paraId="4E117CC3" w14:textId="77777777" w:rsidR="002D2FD2" w:rsidRDefault="002D2FD2">
      <w:pPr>
        <w:pStyle w:val="Heading5"/>
        <w:keepLines w:val="0"/>
      </w:pPr>
      <w:bookmarkStart w:id="66" w:name="_Toc239668765"/>
      <w:bookmarkStart w:id="67" w:name="_Toc234239804"/>
      <w:r>
        <w:rPr>
          <w:rStyle w:val="CharSectno"/>
        </w:rPr>
        <w:t>19</w:t>
      </w:r>
      <w:r>
        <w:t>.</w:t>
      </w:r>
      <w:r>
        <w:tab/>
        <w:t>Lotto draws to be numbered</w:t>
      </w:r>
      <w:bookmarkEnd w:id="66"/>
      <w:bookmarkEnd w:id="67"/>
    </w:p>
    <w:p w14:paraId="0FEC1DA2" w14:textId="77777777" w:rsidR="002D2FD2" w:rsidRDefault="002D2FD2">
      <w:pPr>
        <w:pStyle w:val="Subsection"/>
        <w:rPr>
          <w:rStyle w:val="DraftersNotes"/>
          <w:b w:val="0"/>
          <w:i w:val="0"/>
          <w:sz w:val="24"/>
        </w:rPr>
      </w:pPr>
      <w:r>
        <w:tab/>
      </w:r>
      <w:r>
        <w:tab/>
        <w:t>Each lotto draw conducted by the Commission is to be identified with a draw number.</w:t>
      </w:r>
    </w:p>
    <w:p w14:paraId="70398CB1" w14:textId="77777777" w:rsidR="002D2FD2" w:rsidRDefault="002D2FD2">
      <w:pPr>
        <w:pStyle w:val="Heading5"/>
        <w:rPr>
          <w:rStyle w:val="CharSectno"/>
        </w:rPr>
      </w:pPr>
      <w:bookmarkStart w:id="68" w:name="_Toc239668766"/>
      <w:bookmarkStart w:id="69" w:name="_Toc234239805"/>
      <w:r>
        <w:rPr>
          <w:rStyle w:val="CharSectno"/>
        </w:rPr>
        <w:t>20</w:t>
      </w:r>
      <w:r>
        <w:t>.</w:t>
      </w:r>
      <w:r>
        <w:rPr>
          <w:rStyle w:val="CharSectno"/>
        </w:rPr>
        <w:tab/>
      </w:r>
      <w:r>
        <w:t>Lotto draws to be supervised</w:t>
      </w:r>
      <w:bookmarkEnd w:id="68"/>
      <w:bookmarkEnd w:id="69"/>
    </w:p>
    <w:p w14:paraId="6AD74F05" w14:textId="77777777" w:rsidR="002D2FD2" w:rsidRDefault="002D2FD2">
      <w:pPr>
        <w:pStyle w:val="Subsection"/>
      </w:pPr>
      <w:r>
        <w:tab/>
      </w:r>
      <w:r>
        <w:tab/>
        <w:t>Each lotto draw is to be supervised in the manner determined by the Commission.</w:t>
      </w:r>
    </w:p>
    <w:p w14:paraId="60FF623C" w14:textId="77777777" w:rsidR="002D2FD2" w:rsidRDefault="002D2FD2">
      <w:pPr>
        <w:pStyle w:val="Heading5"/>
      </w:pPr>
      <w:bookmarkStart w:id="70" w:name="_Toc239668767"/>
      <w:bookmarkStart w:id="71" w:name="_Toc234239806"/>
      <w:r>
        <w:rPr>
          <w:rStyle w:val="CharSectno"/>
        </w:rPr>
        <w:t>21</w:t>
      </w:r>
      <w:r>
        <w:t>.</w:t>
      </w:r>
      <w:r>
        <w:tab/>
        <w:t>Availability of results</w:t>
      </w:r>
      <w:bookmarkEnd w:id="70"/>
      <w:bookmarkEnd w:id="71"/>
    </w:p>
    <w:p w14:paraId="40687588" w14:textId="77777777" w:rsidR="002D2FD2" w:rsidRDefault="002D2FD2">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14:paraId="0271C52A" w14:textId="77777777" w:rsidR="002D2FD2" w:rsidRDefault="002D2FD2">
      <w:pPr>
        <w:pStyle w:val="Footnotesection"/>
      </w:pPr>
      <w:r>
        <w:tab/>
        <w:t>[Rule 21 amended: Gazette 6 Nov 2020 p. 4159.]</w:t>
      </w:r>
    </w:p>
    <w:p w14:paraId="61A59F2B" w14:textId="77777777" w:rsidR="002D2FD2" w:rsidRDefault="002D2FD2">
      <w:pPr>
        <w:pStyle w:val="Heading5"/>
        <w:rPr>
          <w:snapToGrid w:val="0"/>
        </w:rPr>
      </w:pPr>
      <w:bookmarkStart w:id="72" w:name="_Toc239668768"/>
      <w:bookmarkStart w:id="73" w:name="_Toc234239807"/>
      <w:r>
        <w:rPr>
          <w:rStyle w:val="CharSectno"/>
        </w:rPr>
        <w:t>22</w:t>
      </w:r>
      <w:r>
        <w:rPr>
          <w:snapToGrid w:val="0"/>
        </w:rPr>
        <w:t>.</w:t>
      </w:r>
      <w:r>
        <w:rPr>
          <w:snapToGrid w:val="0"/>
        </w:rPr>
        <w:tab/>
        <w:t>Publication of results</w:t>
      </w:r>
      <w:bookmarkEnd w:id="72"/>
      <w:bookmarkEnd w:id="73"/>
    </w:p>
    <w:p w14:paraId="29D81655" w14:textId="77777777" w:rsidR="002D2FD2" w:rsidRDefault="002D2FD2">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14:paraId="61DD7FF6" w14:textId="77777777" w:rsidR="002D2FD2" w:rsidRDefault="002D2FD2">
      <w:pPr>
        <w:pStyle w:val="Indenta"/>
        <w:rPr>
          <w:snapToGrid w:val="0"/>
        </w:rPr>
      </w:pPr>
      <w:r>
        <w:rPr>
          <w:snapToGrid w:val="0"/>
        </w:rPr>
        <w:tab/>
        <w:t>(a)</w:t>
      </w:r>
      <w:r>
        <w:rPr>
          <w:snapToGrid w:val="0"/>
        </w:rPr>
        <w:tab/>
        <w:t>the draw number; and</w:t>
      </w:r>
    </w:p>
    <w:p w14:paraId="0982EC58" w14:textId="77777777" w:rsidR="002D2FD2" w:rsidRDefault="002D2FD2">
      <w:pPr>
        <w:pStyle w:val="Indenta"/>
        <w:rPr>
          <w:snapToGrid w:val="0"/>
        </w:rPr>
      </w:pPr>
      <w:r>
        <w:rPr>
          <w:snapToGrid w:val="0"/>
        </w:rPr>
        <w:tab/>
        <w:t>(b)</w:t>
      </w:r>
      <w:r>
        <w:rPr>
          <w:snapToGrid w:val="0"/>
        </w:rPr>
        <w:tab/>
        <w:t>the winning numbers and any supplementary numbers; and</w:t>
      </w:r>
    </w:p>
    <w:p w14:paraId="7EB195A0" w14:textId="77777777" w:rsidR="002D2FD2" w:rsidRDefault="002D2FD2">
      <w:pPr>
        <w:pStyle w:val="Indenta"/>
        <w:rPr>
          <w:snapToGrid w:val="0"/>
        </w:rPr>
      </w:pPr>
      <w:r>
        <w:rPr>
          <w:snapToGrid w:val="0"/>
        </w:rPr>
        <w:tab/>
        <w:t>(c)</w:t>
      </w:r>
      <w:r>
        <w:rPr>
          <w:snapToGrid w:val="0"/>
        </w:rPr>
        <w:tab/>
        <w:t>the amount allocated to a winning game in each division; and</w:t>
      </w:r>
    </w:p>
    <w:p w14:paraId="7DC61B06" w14:textId="77777777" w:rsidR="002D2FD2" w:rsidRDefault="002D2FD2">
      <w:pPr>
        <w:pStyle w:val="Indenta"/>
        <w:rPr>
          <w:snapToGrid w:val="0"/>
        </w:rPr>
      </w:pPr>
      <w:r>
        <w:rPr>
          <w:snapToGrid w:val="0"/>
        </w:rPr>
        <w:tab/>
        <w:t>(d)</w:t>
      </w:r>
      <w:r>
        <w:rPr>
          <w:snapToGrid w:val="0"/>
        </w:rPr>
        <w:tab/>
        <w:t>the validation period and the date after which the division 1 prizes will be paid; and</w:t>
      </w:r>
    </w:p>
    <w:p w14:paraId="3407B7C8" w14:textId="77777777" w:rsidR="002D2FD2" w:rsidRDefault="002D2FD2">
      <w:pPr>
        <w:pStyle w:val="Indenta"/>
        <w:keepNext/>
        <w:rPr>
          <w:snapToGrid w:val="0"/>
        </w:rPr>
      </w:pPr>
      <w:r>
        <w:rPr>
          <w:snapToGrid w:val="0"/>
        </w:rPr>
        <w:tab/>
        <w:t>(e)</w:t>
      </w:r>
      <w:r>
        <w:rPr>
          <w:snapToGrid w:val="0"/>
        </w:rPr>
        <w:tab/>
        <w:t>any variation in the day on which the payout period commences.</w:t>
      </w:r>
    </w:p>
    <w:p w14:paraId="27223E36" w14:textId="77777777" w:rsidR="002D2FD2" w:rsidRDefault="002D2FD2">
      <w:pPr>
        <w:pStyle w:val="Footnotesection"/>
      </w:pPr>
      <w:r>
        <w:tab/>
        <w:t>[Rule 22 amended: Gazette 3 Mar 2020 p. 474; 6 Nov 2020 p. 4159.]</w:t>
      </w:r>
    </w:p>
    <w:p w14:paraId="67B96D30" w14:textId="77777777" w:rsidR="002D2FD2" w:rsidRDefault="002D2FD2">
      <w:pPr>
        <w:pStyle w:val="Heading5"/>
        <w:rPr>
          <w:snapToGrid w:val="0"/>
        </w:rPr>
      </w:pPr>
      <w:bookmarkStart w:id="74" w:name="_Toc239668769"/>
      <w:bookmarkStart w:id="75" w:name="_Toc234239808"/>
      <w:r>
        <w:rPr>
          <w:rStyle w:val="CharSectno"/>
        </w:rPr>
        <w:t>23</w:t>
      </w:r>
      <w:r>
        <w:rPr>
          <w:snapToGrid w:val="0"/>
        </w:rPr>
        <w:t>.</w:t>
      </w:r>
      <w:r>
        <w:rPr>
          <w:snapToGrid w:val="0"/>
        </w:rPr>
        <w:tab/>
        <w:t>Publishing the names and addresses of prize winners</w:t>
      </w:r>
      <w:bookmarkEnd w:id="74"/>
      <w:bookmarkEnd w:id="75"/>
    </w:p>
    <w:p w14:paraId="4F9EC6E5" w14:textId="77777777" w:rsidR="002D2FD2" w:rsidRDefault="002D2FD2">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14:paraId="19410DB8" w14:textId="77777777" w:rsidR="002D2FD2" w:rsidRDefault="002D2FD2">
      <w:pPr>
        <w:pStyle w:val="Footnotesection"/>
      </w:pPr>
      <w:r>
        <w:tab/>
        <w:t>[Rule 23 amended: Gazette 6 Nov 2020 p. 4159.]</w:t>
      </w:r>
    </w:p>
    <w:p w14:paraId="6FB80D1B" w14:textId="77777777" w:rsidR="002D2FD2" w:rsidRDefault="002D2FD2">
      <w:pPr>
        <w:pStyle w:val="Heading5"/>
        <w:rPr>
          <w:snapToGrid w:val="0"/>
        </w:rPr>
      </w:pPr>
      <w:bookmarkStart w:id="76" w:name="_Toc239668770"/>
      <w:bookmarkStart w:id="77" w:name="_Toc234239809"/>
      <w:r>
        <w:rPr>
          <w:rStyle w:val="CharSectno"/>
        </w:rPr>
        <w:t>24</w:t>
      </w:r>
      <w:r>
        <w:t>.</w:t>
      </w:r>
      <w:r>
        <w:rPr>
          <w:snapToGrid w:val="0"/>
        </w:rPr>
        <w:tab/>
        <w:t>These rules to be made available</w:t>
      </w:r>
      <w:bookmarkEnd w:id="76"/>
      <w:bookmarkEnd w:id="77"/>
    </w:p>
    <w:p w14:paraId="02DBA6AB" w14:textId="77777777" w:rsidR="002D2FD2" w:rsidRDefault="002D2FD2">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14:paraId="3F95AA4A" w14:textId="77777777" w:rsidR="002D2FD2" w:rsidRDefault="002D2FD2">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14:paraId="6BB2AD41" w14:textId="77777777" w:rsidR="002D2FD2" w:rsidRDefault="002D2FD2">
      <w:pPr>
        <w:pStyle w:val="Footnotesection"/>
      </w:pPr>
      <w:r>
        <w:tab/>
        <w:t>[Rule 24 amended: Gazette 6 Nov 2020 p. 4159.]</w:t>
      </w:r>
    </w:p>
    <w:p w14:paraId="40AD7553" w14:textId="77777777" w:rsidR="002D2FD2" w:rsidRDefault="002D2FD2">
      <w:pPr>
        <w:pStyle w:val="Heading3"/>
      </w:pPr>
      <w:bookmarkStart w:id="78" w:name="_Toc239663168"/>
      <w:bookmarkStart w:id="79" w:name="_Toc239665366"/>
      <w:bookmarkStart w:id="80" w:name="_Toc239668582"/>
      <w:bookmarkStart w:id="81" w:name="_Toc239668771"/>
      <w:bookmarkStart w:id="82" w:name="_Toc234237076"/>
      <w:bookmarkStart w:id="83" w:name="_Toc234238779"/>
      <w:bookmarkStart w:id="84" w:name="_Toc234239810"/>
      <w:r>
        <w:rPr>
          <w:rStyle w:val="CharDivNo"/>
        </w:rPr>
        <w:t>Division 3</w:t>
      </w:r>
      <w:r>
        <w:t> — </w:t>
      </w:r>
      <w:r>
        <w:rPr>
          <w:rStyle w:val="CharDivText"/>
        </w:rPr>
        <w:t>Syndicate entries</w:t>
      </w:r>
      <w:bookmarkEnd w:id="78"/>
      <w:bookmarkEnd w:id="79"/>
      <w:bookmarkEnd w:id="80"/>
      <w:bookmarkEnd w:id="81"/>
      <w:bookmarkEnd w:id="82"/>
      <w:bookmarkEnd w:id="83"/>
      <w:bookmarkEnd w:id="84"/>
    </w:p>
    <w:p w14:paraId="597ABB68" w14:textId="77777777" w:rsidR="002D2FD2" w:rsidRDefault="002D2FD2">
      <w:pPr>
        <w:pStyle w:val="Heading5"/>
        <w:keepLines w:val="0"/>
      </w:pPr>
      <w:bookmarkStart w:id="85" w:name="_Toc239668772"/>
      <w:bookmarkStart w:id="86" w:name="_Toc234239811"/>
      <w:r>
        <w:rPr>
          <w:rStyle w:val="CharSectno"/>
        </w:rPr>
        <w:t>25</w:t>
      </w:r>
      <w:r>
        <w:t>.</w:t>
      </w:r>
      <w:r>
        <w:tab/>
        <w:t>Application of this Part to informal syndicate entries</w:t>
      </w:r>
      <w:bookmarkEnd w:id="85"/>
      <w:bookmarkEnd w:id="86"/>
    </w:p>
    <w:p w14:paraId="54745ED8" w14:textId="77777777" w:rsidR="002D2FD2" w:rsidRDefault="002D2FD2">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14:paraId="0F676B0D" w14:textId="77777777" w:rsidR="002D2FD2" w:rsidRDefault="002D2FD2">
      <w:pPr>
        <w:pStyle w:val="Subsection"/>
      </w:pPr>
      <w:r>
        <w:tab/>
        <w:t>(2)</w:t>
      </w:r>
      <w:r>
        <w:tab/>
        <w:t>This Division does not apply to an informal syndicate entry in a lotto draw.</w:t>
      </w:r>
    </w:p>
    <w:p w14:paraId="0D827864" w14:textId="77777777" w:rsidR="002D2FD2" w:rsidRDefault="002D2FD2">
      <w:pPr>
        <w:pStyle w:val="Subsection"/>
      </w:pPr>
      <w:r>
        <w:tab/>
        <w:t>(3)</w:t>
      </w:r>
      <w:r>
        <w:tab/>
        <w:t>This Division only applies to syndicate entries if the syndicate entries are offered in accordance with this Division by the Commission or an agent, as the case may be.</w:t>
      </w:r>
    </w:p>
    <w:p w14:paraId="61513D50" w14:textId="77777777" w:rsidR="002D2FD2" w:rsidRDefault="002D2FD2">
      <w:pPr>
        <w:pStyle w:val="Heading5"/>
      </w:pPr>
      <w:bookmarkStart w:id="87" w:name="_Toc239668773"/>
      <w:bookmarkStart w:id="88" w:name="_Toc234239812"/>
      <w:r>
        <w:rPr>
          <w:rStyle w:val="CharSectno"/>
        </w:rPr>
        <w:t>26</w:t>
      </w:r>
      <w:r>
        <w:t>.</w:t>
      </w:r>
      <w:r>
        <w:tab/>
        <w:t>Creating a syndicate</w:t>
      </w:r>
      <w:bookmarkEnd w:id="87"/>
      <w:bookmarkEnd w:id="88"/>
    </w:p>
    <w:p w14:paraId="04AA0D9E" w14:textId="77777777" w:rsidR="002D2FD2" w:rsidRDefault="002D2FD2">
      <w:pPr>
        <w:pStyle w:val="Subsection"/>
        <w:keepNext/>
      </w:pPr>
      <w:r>
        <w:tab/>
        <w:t>(1)</w:t>
      </w:r>
      <w:r>
        <w:tab/>
        <w:t xml:space="preserve">In this rule — </w:t>
      </w:r>
    </w:p>
    <w:p w14:paraId="0AD91AED" w14:textId="77777777" w:rsidR="002D2FD2" w:rsidRDefault="002D2FD2">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14:paraId="45EAB63C" w14:textId="77777777" w:rsidR="002D2FD2" w:rsidRDefault="002D2FD2">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14:paraId="585E0838" w14:textId="77777777" w:rsidR="002D2FD2" w:rsidRDefault="002D2FD2">
      <w:pPr>
        <w:pStyle w:val="Subsection"/>
      </w:pPr>
      <w:r>
        <w:tab/>
        <w:t>(3)</w:t>
      </w:r>
      <w:r>
        <w:tab/>
        <w:t>A playslip may be used to set up a syndicate under this Part, but cannot be used to purchase a syndicate share.</w:t>
      </w:r>
    </w:p>
    <w:p w14:paraId="2A6E1FD1" w14:textId="77777777" w:rsidR="002D2FD2" w:rsidRDefault="002D2FD2">
      <w:pPr>
        <w:pStyle w:val="Subsection"/>
      </w:pPr>
      <w:r>
        <w:tab/>
        <w:t>(4)</w:t>
      </w:r>
      <w:r>
        <w:tab/>
        <w:t>The Commission or the agent that produces the master ticket is the holder of the master ticket.</w:t>
      </w:r>
    </w:p>
    <w:p w14:paraId="5DC755BD" w14:textId="77777777" w:rsidR="002D2FD2" w:rsidRDefault="002D2FD2">
      <w:pPr>
        <w:pStyle w:val="Subsection"/>
      </w:pPr>
      <w:r>
        <w:tab/>
        <w:t>(5)</w:t>
      </w:r>
      <w:r>
        <w:tab/>
        <w:t>A syndicate sales (subscription) adjustment may be required from time to time and the adjustment will be made against the master ticket held by the Commission or the agent.</w:t>
      </w:r>
    </w:p>
    <w:p w14:paraId="43311212" w14:textId="77777777" w:rsidR="002D2FD2" w:rsidRDefault="002D2FD2">
      <w:pPr>
        <w:pStyle w:val="Heading5"/>
      </w:pPr>
      <w:bookmarkStart w:id="89" w:name="_Toc239668774"/>
      <w:bookmarkStart w:id="90" w:name="_Toc234239813"/>
      <w:r>
        <w:rPr>
          <w:rStyle w:val="CharSectno"/>
        </w:rPr>
        <w:t>27</w:t>
      </w:r>
      <w:r>
        <w:t>.</w:t>
      </w:r>
      <w:r>
        <w:tab/>
        <w:t>Syndicate share numbers and cost parameters</w:t>
      </w:r>
      <w:bookmarkEnd w:id="89"/>
      <w:bookmarkEnd w:id="90"/>
    </w:p>
    <w:p w14:paraId="4C8F1148" w14:textId="77777777" w:rsidR="002D2FD2" w:rsidRDefault="002D2FD2">
      <w:pPr>
        <w:pStyle w:val="Subsection"/>
      </w:pPr>
      <w:r>
        <w:tab/>
        <w:t>(1)</w:t>
      </w:r>
      <w:r>
        <w:tab/>
        <w:t>The minimum number of shares that may be made available in a syndicate is 5.</w:t>
      </w:r>
    </w:p>
    <w:p w14:paraId="2796E1B5" w14:textId="77777777" w:rsidR="002D2FD2" w:rsidRDefault="002D2FD2">
      <w:pPr>
        <w:pStyle w:val="Subsection"/>
      </w:pPr>
      <w:r>
        <w:tab/>
        <w:t>(2)</w:t>
      </w:r>
      <w:r>
        <w:tab/>
        <w:t>The maximum number of shares that may be made available in a syndicate is 500.</w:t>
      </w:r>
    </w:p>
    <w:p w14:paraId="625D9B78" w14:textId="77777777" w:rsidR="002D2FD2" w:rsidRDefault="002D2FD2">
      <w:pPr>
        <w:pStyle w:val="Subsection"/>
      </w:pPr>
      <w:r>
        <w:tab/>
        <w:t>(3)</w:t>
      </w:r>
      <w:r>
        <w:tab/>
        <w:t>The minimum and maximum costs of entry for a syndicate are set out in Schedule 2.</w:t>
      </w:r>
    </w:p>
    <w:p w14:paraId="3C2225B5" w14:textId="77777777" w:rsidR="002D2FD2" w:rsidRDefault="002D2FD2">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14:paraId="050D65CD" w14:textId="77777777" w:rsidR="002D2FD2" w:rsidRDefault="002D2FD2">
      <w:pPr>
        <w:pStyle w:val="Heading5"/>
      </w:pPr>
      <w:bookmarkStart w:id="91" w:name="_Toc239668775"/>
      <w:bookmarkStart w:id="92" w:name="_Toc234239814"/>
      <w:r>
        <w:rPr>
          <w:rStyle w:val="CharSectno"/>
        </w:rPr>
        <w:t>28</w:t>
      </w:r>
      <w:r>
        <w:t>.</w:t>
      </w:r>
      <w:r>
        <w:tab/>
        <w:t>Agent’s component of syndicate share</w:t>
      </w:r>
      <w:bookmarkEnd w:id="91"/>
      <w:bookmarkEnd w:id="92"/>
    </w:p>
    <w:p w14:paraId="6E07232A" w14:textId="77777777" w:rsidR="002D2FD2" w:rsidRDefault="002D2FD2">
      <w:pPr>
        <w:pStyle w:val="Subsection"/>
      </w:pPr>
      <w:r>
        <w:tab/>
      </w:r>
      <w:r>
        <w:tab/>
        <w:t>The agent’s component per share is the difference between the final price per share and the subscription per share.</w:t>
      </w:r>
    </w:p>
    <w:p w14:paraId="22DCFD38" w14:textId="77777777" w:rsidR="002D2FD2" w:rsidRDefault="002D2FD2">
      <w:pPr>
        <w:pStyle w:val="Heading5"/>
      </w:pPr>
      <w:bookmarkStart w:id="93" w:name="_Toc239668776"/>
      <w:bookmarkStart w:id="94" w:name="_Toc234239815"/>
      <w:r>
        <w:rPr>
          <w:rStyle w:val="CharSectno"/>
        </w:rPr>
        <w:t>29</w:t>
      </w:r>
      <w:r>
        <w:t>.</w:t>
      </w:r>
      <w:r>
        <w:tab/>
        <w:t>Syndicate participation parameters</w:t>
      </w:r>
      <w:bookmarkEnd w:id="93"/>
      <w:bookmarkEnd w:id="94"/>
    </w:p>
    <w:p w14:paraId="12EB03AB" w14:textId="77777777" w:rsidR="002D2FD2" w:rsidRDefault="002D2FD2">
      <w:pPr>
        <w:pStyle w:val="Subsection"/>
      </w:pPr>
      <w:r>
        <w:tab/>
        <w:t>(1)</w:t>
      </w:r>
      <w:r>
        <w:tab/>
        <w:t>A syndicate cannot be created for more than one draw.</w:t>
      </w:r>
    </w:p>
    <w:p w14:paraId="5CF8850C" w14:textId="77777777" w:rsidR="002D2FD2" w:rsidRDefault="002D2FD2">
      <w:pPr>
        <w:pStyle w:val="Subsection"/>
      </w:pPr>
      <w:r>
        <w:tab/>
        <w:t>(2)</w:t>
      </w:r>
      <w:r>
        <w:tab/>
        <w:t>A syndicate can be for more than one system entry of the same or different system type on the one playslip, but the aggregate cost of the playslip cannot exceed the limit set out in Schedule  2.</w:t>
      </w:r>
    </w:p>
    <w:p w14:paraId="4514F39A" w14:textId="77777777" w:rsidR="002D2FD2" w:rsidRDefault="002D2FD2">
      <w:pPr>
        <w:pStyle w:val="Subsection"/>
      </w:pPr>
      <w:r>
        <w:tab/>
        <w:t>(3)</w:t>
      </w:r>
      <w:r>
        <w:tab/>
        <w:t>A syndicate cannot be for a combination of more than one type of lotto under these rules.</w:t>
      </w:r>
    </w:p>
    <w:p w14:paraId="4FD23768" w14:textId="77777777" w:rsidR="002D2FD2" w:rsidRDefault="002D2FD2">
      <w:pPr>
        <w:pStyle w:val="Heading5"/>
      </w:pPr>
      <w:bookmarkStart w:id="95" w:name="_Toc239668777"/>
      <w:bookmarkStart w:id="96" w:name="_Toc234239816"/>
      <w:r>
        <w:rPr>
          <w:rStyle w:val="CharSectno"/>
        </w:rPr>
        <w:t>30</w:t>
      </w:r>
      <w:r>
        <w:t>.</w:t>
      </w:r>
      <w:r>
        <w:tab/>
        <w:t>Types of syndicate entries</w:t>
      </w:r>
      <w:bookmarkEnd w:id="95"/>
      <w:bookmarkEnd w:id="96"/>
    </w:p>
    <w:p w14:paraId="4EA4702A" w14:textId="77777777" w:rsidR="002D2FD2" w:rsidRDefault="002D2FD2">
      <w:pPr>
        <w:pStyle w:val="Subsection"/>
        <w:keepNext/>
        <w:keepLines/>
      </w:pPr>
      <w:r>
        <w:tab/>
        <w:t>(1)</w:t>
      </w:r>
      <w:r>
        <w:tab/>
        <w:t>A syndicate entry in a lotto draw may be created using one of the following types of entries —</w:t>
      </w:r>
    </w:p>
    <w:p w14:paraId="156FDDDE" w14:textId="77777777" w:rsidR="002D2FD2" w:rsidRDefault="002D2FD2">
      <w:pPr>
        <w:pStyle w:val="Indenta"/>
      </w:pPr>
      <w:r>
        <w:tab/>
        <w:t>(a)</w:t>
      </w:r>
      <w:r>
        <w:tab/>
        <w:t>a Network syndicate;</w:t>
      </w:r>
    </w:p>
    <w:p w14:paraId="7F9F429F" w14:textId="77777777" w:rsidR="002D2FD2" w:rsidRDefault="002D2FD2">
      <w:pPr>
        <w:pStyle w:val="Indenta"/>
      </w:pPr>
      <w:r>
        <w:tab/>
        <w:t>(b)</w:t>
      </w:r>
      <w:r>
        <w:tab/>
        <w:t>a Retailer Group syndicate;</w:t>
      </w:r>
    </w:p>
    <w:p w14:paraId="1BCBB7B6" w14:textId="77777777" w:rsidR="002D2FD2" w:rsidRDefault="002D2FD2">
      <w:pPr>
        <w:pStyle w:val="Indenta"/>
      </w:pPr>
      <w:r>
        <w:tab/>
        <w:t>(c)</w:t>
      </w:r>
      <w:r>
        <w:tab/>
        <w:t>a Retailer syndicate;</w:t>
      </w:r>
    </w:p>
    <w:p w14:paraId="715394F6" w14:textId="77777777" w:rsidR="002D2FD2" w:rsidRDefault="002D2FD2">
      <w:pPr>
        <w:pStyle w:val="Indenta"/>
      </w:pPr>
      <w:r>
        <w:tab/>
        <w:t>(d)</w:t>
      </w:r>
      <w:r>
        <w:tab/>
        <w:t>a Player syndicate.</w:t>
      </w:r>
    </w:p>
    <w:p w14:paraId="2E868506" w14:textId="77777777" w:rsidR="002D2FD2" w:rsidRDefault="002D2FD2">
      <w:pPr>
        <w:pStyle w:val="Subsection"/>
      </w:pPr>
      <w:r>
        <w:tab/>
        <w:t>(2)</w:t>
      </w:r>
      <w:r>
        <w:tab/>
        <w:t>A Network syndicate is a syndicate created by the Commission, shares in which may be purchased from any agent.</w:t>
      </w:r>
    </w:p>
    <w:p w14:paraId="79AA0121" w14:textId="77777777" w:rsidR="002D2FD2" w:rsidRDefault="002D2FD2">
      <w:pPr>
        <w:pStyle w:val="Subsection"/>
      </w:pPr>
      <w:r>
        <w:tab/>
        <w:t>(3)</w:t>
      </w:r>
      <w:r>
        <w:tab/>
        <w:t>A Retailer Group syndicate is a syndicate created by a particular agent, shares in which may be purchased from up to 20 nominated agents, including the agent that created it.</w:t>
      </w:r>
    </w:p>
    <w:p w14:paraId="09FA59E9" w14:textId="77777777" w:rsidR="002D2FD2" w:rsidRDefault="002D2FD2">
      <w:pPr>
        <w:pStyle w:val="Subsection"/>
      </w:pPr>
      <w:r>
        <w:tab/>
        <w:t>(4)</w:t>
      </w:r>
      <w:r>
        <w:tab/>
        <w:t>A Retailer syndicate is a syndicate created by a particular agent, shares in which may be purchased from the agent that created it.</w:t>
      </w:r>
    </w:p>
    <w:p w14:paraId="6457EA21" w14:textId="77777777" w:rsidR="002D2FD2" w:rsidRDefault="002D2FD2">
      <w:pPr>
        <w:pStyle w:val="Subsection"/>
        <w:keepNext/>
      </w:pPr>
      <w:r>
        <w:tab/>
        <w:t>(5)</w:t>
      </w:r>
      <w:r>
        <w:tab/>
        <w:t>A Player syndicate is a syndicate created by a particular agent, upon request by a subscriber, and where all shares will be printed and purchased at the time of creation by the subscriber.</w:t>
      </w:r>
    </w:p>
    <w:p w14:paraId="1BBDCD75" w14:textId="77777777" w:rsidR="002D2FD2" w:rsidRDefault="002D2FD2">
      <w:pPr>
        <w:pStyle w:val="Footnotesection"/>
      </w:pPr>
      <w:r>
        <w:tab/>
        <w:t>[Rule 30 amended: Gazette 4 Oct 2017 p. 5113.]</w:t>
      </w:r>
    </w:p>
    <w:p w14:paraId="5B7FB055" w14:textId="77777777" w:rsidR="002D2FD2" w:rsidRDefault="002D2FD2">
      <w:pPr>
        <w:pStyle w:val="Heading5"/>
      </w:pPr>
      <w:bookmarkStart w:id="97" w:name="_Toc239668778"/>
      <w:bookmarkStart w:id="98" w:name="_Toc234239817"/>
      <w:r>
        <w:rPr>
          <w:rStyle w:val="CharSectno"/>
        </w:rPr>
        <w:t>31</w:t>
      </w:r>
      <w:r>
        <w:t>.</w:t>
      </w:r>
      <w:r>
        <w:tab/>
        <w:t>Syndicate share receipted ticket</w:t>
      </w:r>
      <w:bookmarkEnd w:id="97"/>
      <w:bookmarkEnd w:id="98"/>
    </w:p>
    <w:p w14:paraId="4C9C9AE0" w14:textId="77777777" w:rsidR="002D2FD2" w:rsidRDefault="002D2FD2">
      <w:pPr>
        <w:pStyle w:val="Subsection"/>
        <w:keepNext/>
      </w:pPr>
      <w:r>
        <w:tab/>
      </w:r>
      <w:r>
        <w:tab/>
        <w:t>A syndicate share receipted ticket in a lotto draw may be registered by the subscriber so that a Lotterywest membership number is allocated to that receipted ticket.</w:t>
      </w:r>
    </w:p>
    <w:p w14:paraId="2EEE4FBA" w14:textId="77777777" w:rsidR="002D2FD2" w:rsidRDefault="002D2FD2">
      <w:pPr>
        <w:pStyle w:val="Footnotesection"/>
      </w:pPr>
      <w:r>
        <w:tab/>
        <w:t>[Rule 31 amended: Gazette 4 Oct 2017 p. 5114.]</w:t>
      </w:r>
    </w:p>
    <w:p w14:paraId="07756FEF" w14:textId="77777777" w:rsidR="002D2FD2" w:rsidRDefault="002D2FD2">
      <w:pPr>
        <w:pStyle w:val="Heading5"/>
      </w:pPr>
      <w:bookmarkStart w:id="99" w:name="_Toc239668779"/>
      <w:bookmarkStart w:id="100" w:name="_Toc234239818"/>
      <w:r>
        <w:rPr>
          <w:rStyle w:val="CharSectno"/>
        </w:rPr>
        <w:t>32</w:t>
      </w:r>
      <w:r>
        <w:t>.</w:t>
      </w:r>
      <w:r>
        <w:tab/>
        <w:t>Unsold shares in some syndicates: syndicate master ticket</w:t>
      </w:r>
      <w:bookmarkEnd w:id="99"/>
      <w:bookmarkEnd w:id="100"/>
    </w:p>
    <w:p w14:paraId="3F53E3BD" w14:textId="77777777" w:rsidR="002D2FD2" w:rsidRDefault="002D2FD2">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14:paraId="1054A12E" w14:textId="77777777" w:rsidR="002D2FD2" w:rsidRDefault="002D2FD2">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14:paraId="19B81B2F" w14:textId="77777777" w:rsidR="002D2FD2" w:rsidRDefault="002D2FD2">
      <w:pPr>
        <w:pStyle w:val="Subsection"/>
      </w:pPr>
      <w:r>
        <w:tab/>
        <w:t>(3)</w:t>
      </w:r>
      <w:r>
        <w:tab/>
        <w:t>A syndicate may be cancelled if, at the time of the request for cancellation, no shares have been sold in that syndicate.</w:t>
      </w:r>
    </w:p>
    <w:p w14:paraId="46F799C3" w14:textId="77777777" w:rsidR="002D2FD2" w:rsidRDefault="002D2FD2">
      <w:pPr>
        <w:pStyle w:val="Subsection"/>
      </w:pPr>
      <w:r>
        <w:tab/>
        <w:t>(4)</w:t>
      </w:r>
      <w:r>
        <w:tab/>
        <w:t>Any truncation adjustments that are required under rules 27(4), 28 and 33(5) are to be made against the master ticket for each syndicate.</w:t>
      </w:r>
    </w:p>
    <w:p w14:paraId="23D2B6D1" w14:textId="77777777" w:rsidR="002D2FD2" w:rsidRDefault="002D2FD2">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14:paraId="65BC35C2" w14:textId="77777777" w:rsidR="002D2FD2" w:rsidRDefault="002D2FD2">
      <w:pPr>
        <w:pStyle w:val="Subsection"/>
      </w:pPr>
      <w:r>
        <w:tab/>
        <w:t>(6)</w:t>
      </w:r>
      <w:r>
        <w:tab/>
        <w:t>Any prize amount allocated to a prize winning Network syndicate that remains after rounding adjustment due to truncation is to be treated as unclaimed winnings by the Commission.</w:t>
      </w:r>
    </w:p>
    <w:p w14:paraId="00673869" w14:textId="77777777" w:rsidR="002D2FD2" w:rsidRDefault="002D2FD2">
      <w:pPr>
        <w:pStyle w:val="Heading3"/>
      </w:pPr>
      <w:bookmarkStart w:id="101" w:name="_Toc239663177"/>
      <w:bookmarkStart w:id="102" w:name="_Toc239665375"/>
      <w:bookmarkStart w:id="103" w:name="_Toc239668591"/>
      <w:bookmarkStart w:id="104" w:name="_Toc239668780"/>
      <w:bookmarkStart w:id="105" w:name="_Toc234237085"/>
      <w:bookmarkStart w:id="106" w:name="_Toc234238788"/>
      <w:bookmarkStart w:id="107" w:name="_Toc234239819"/>
      <w:r>
        <w:rPr>
          <w:rStyle w:val="CharDivNo"/>
        </w:rPr>
        <w:t>Division 4</w:t>
      </w:r>
      <w:r>
        <w:t> — </w:t>
      </w:r>
      <w:r>
        <w:rPr>
          <w:rStyle w:val="CharDivText"/>
        </w:rPr>
        <w:t>Paying prizes for lotto draws</w:t>
      </w:r>
      <w:bookmarkEnd w:id="101"/>
      <w:bookmarkEnd w:id="102"/>
      <w:bookmarkEnd w:id="103"/>
      <w:bookmarkEnd w:id="104"/>
      <w:bookmarkEnd w:id="105"/>
      <w:bookmarkEnd w:id="106"/>
      <w:bookmarkEnd w:id="107"/>
    </w:p>
    <w:p w14:paraId="12EBBAF6" w14:textId="77777777" w:rsidR="002D2FD2" w:rsidRDefault="002D2FD2">
      <w:pPr>
        <w:pStyle w:val="Heading5"/>
        <w:rPr>
          <w:snapToGrid w:val="0"/>
        </w:rPr>
      </w:pPr>
      <w:bookmarkStart w:id="108" w:name="_Toc239668781"/>
      <w:bookmarkStart w:id="109" w:name="_Toc234239820"/>
      <w:r>
        <w:rPr>
          <w:rStyle w:val="CharSectno"/>
        </w:rPr>
        <w:t>33</w:t>
      </w:r>
      <w:r>
        <w:rPr>
          <w:snapToGrid w:val="0"/>
        </w:rPr>
        <w:t>.</w:t>
      </w:r>
      <w:r>
        <w:rPr>
          <w:snapToGrid w:val="0"/>
        </w:rPr>
        <w:tab/>
        <w:t>Distribution of prize pool</w:t>
      </w:r>
      <w:bookmarkEnd w:id="108"/>
      <w:bookmarkEnd w:id="109"/>
    </w:p>
    <w:p w14:paraId="7870264A" w14:textId="77777777" w:rsidR="002D2FD2" w:rsidRDefault="002D2FD2">
      <w:pPr>
        <w:pStyle w:val="Subsection"/>
      </w:pPr>
      <w:r>
        <w:tab/>
        <w:t>(1)</w:t>
      </w:r>
      <w:r>
        <w:tab/>
        <w:t>For the purposes of prize distribution, the holders of a syndicate share ticket that has a winning game or games are to be treated as collectively making up one individual winning game.</w:t>
      </w:r>
    </w:p>
    <w:p w14:paraId="0179D290" w14:textId="77777777" w:rsidR="002D2FD2" w:rsidRDefault="002D2FD2">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14:paraId="398F96BC" w14:textId="77777777" w:rsidR="002D2FD2" w:rsidRDefault="002D2FD2">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14:paraId="54967B85" w14:textId="77777777" w:rsidR="002D2FD2" w:rsidRDefault="002D2FD2">
      <w:pPr>
        <w:pStyle w:val="Subsection"/>
        <w:keepNext/>
      </w:pPr>
      <w:r>
        <w:tab/>
        <w:t xml:space="preserve">(4) </w:t>
      </w:r>
      <w:r>
        <w:tab/>
        <w:t>Where a rounding off takes place under subrule (3)—</w:t>
      </w:r>
    </w:p>
    <w:p w14:paraId="2C0D7EBA" w14:textId="77777777" w:rsidR="002D2FD2" w:rsidRDefault="002D2FD2">
      <w:pPr>
        <w:pStyle w:val="Indenta"/>
      </w:pPr>
      <w:r>
        <w:tab/>
        <w:t xml:space="preserve">(a) </w:t>
      </w:r>
      <w:r>
        <w:tab/>
        <w:t>for all lotto except Set for Life, the Commission may adjust the prize pool for division 1; and</w:t>
      </w:r>
    </w:p>
    <w:p w14:paraId="1CC35E25" w14:textId="77777777" w:rsidR="002D2FD2" w:rsidRDefault="002D2FD2">
      <w:pPr>
        <w:pStyle w:val="Indenta"/>
        <w:keepNext/>
      </w:pPr>
      <w:r>
        <w:tab/>
        <w:t xml:space="preserve">(b) </w:t>
      </w:r>
      <w:r>
        <w:tab/>
        <w:t>for Set for Life, the Commission may use the prize reserve fund to pay or receive the rounding off amount,</w:t>
      </w:r>
    </w:p>
    <w:p w14:paraId="0DFF6A3E" w14:textId="77777777" w:rsidR="002D2FD2" w:rsidRDefault="002D2FD2">
      <w:pPr>
        <w:pStyle w:val="Subsection"/>
      </w:pPr>
      <w:r>
        <w:tab/>
      </w:r>
      <w:r>
        <w:tab/>
        <w:t>to ensure that the whole of the prize pool for that draw is distributed.</w:t>
      </w:r>
    </w:p>
    <w:p w14:paraId="1A9B73DD" w14:textId="77777777" w:rsidR="002D2FD2" w:rsidRDefault="002D2FD2">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14:paraId="58B8A69F" w14:textId="77777777" w:rsidR="002D2FD2" w:rsidRDefault="002D2FD2">
      <w:pPr>
        <w:pStyle w:val="Footnotesection"/>
      </w:pPr>
      <w:r>
        <w:tab/>
        <w:t>[Rule 33 amended: Gazette 9 Feb 2018 p. 405; 3 Mar 2020 p. 474.]</w:t>
      </w:r>
    </w:p>
    <w:p w14:paraId="3EDD0A96" w14:textId="77777777" w:rsidR="002D2FD2" w:rsidRDefault="002D2FD2">
      <w:pPr>
        <w:pStyle w:val="Heading5"/>
      </w:pPr>
      <w:bookmarkStart w:id="110" w:name="_Toc239668782"/>
      <w:bookmarkStart w:id="111" w:name="_Toc234239821"/>
      <w:r>
        <w:rPr>
          <w:rStyle w:val="CharSectno"/>
        </w:rPr>
        <w:t>34</w:t>
      </w:r>
      <w:r>
        <w:t>.</w:t>
      </w:r>
      <w:r>
        <w:tab/>
        <w:t>Payment of prizes</w:t>
      </w:r>
      <w:bookmarkEnd w:id="110"/>
      <w:bookmarkEnd w:id="111"/>
    </w:p>
    <w:p w14:paraId="40EBFAC1" w14:textId="77777777" w:rsidR="002D2FD2" w:rsidRDefault="002D2FD2">
      <w:pPr>
        <w:pStyle w:val="Subsection"/>
        <w:keepNext/>
      </w:pPr>
      <w:r>
        <w:tab/>
      </w:r>
      <w:r>
        <w:tab/>
        <w:t>A prize in a lotto draw is to be paid under this Division and Part 2 Division 5.</w:t>
      </w:r>
    </w:p>
    <w:p w14:paraId="37FF84EC" w14:textId="77777777" w:rsidR="002D2FD2" w:rsidRDefault="002D2FD2">
      <w:pPr>
        <w:pStyle w:val="Footnotesection"/>
      </w:pPr>
      <w:r>
        <w:tab/>
        <w:t>[Rule 34 inserted: SL 2020/52 r. 5.]</w:t>
      </w:r>
    </w:p>
    <w:p w14:paraId="609B1E29" w14:textId="77777777" w:rsidR="002D2FD2" w:rsidRDefault="002D2FD2">
      <w:pPr>
        <w:pStyle w:val="Heading5"/>
      </w:pPr>
      <w:bookmarkStart w:id="112" w:name="_Toc239668783"/>
      <w:bookmarkStart w:id="113" w:name="_Toc234239822"/>
      <w:r>
        <w:rPr>
          <w:rStyle w:val="CharSectno"/>
        </w:rPr>
        <w:t>34A</w:t>
      </w:r>
      <w:r>
        <w:t>.</w:t>
      </w:r>
      <w:r>
        <w:tab/>
        <w:t>Claims for prizes</w:t>
      </w:r>
      <w:bookmarkEnd w:id="112"/>
      <w:bookmarkEnd w:id="113"/>
    </w:p>
    <w:p w14:paraId="39E0EF39" w14:textId="77777777" w:rsidR="002D2FD2" w:rsidRDefault="002D2FD2">
      <w:pPr>
        <w:pStyle w:val="Subsection"/>
        <w:keepNext/>
      </w:pPr>
      <w:r>
        <w:tab/>
      </w:r>
      <w:r>
        <w:tab/>
        <w:t>To claim a prize in a lotto draw, the holder of a winning receipted ticket must present it —</w:t>
      </w:r>
    </w:p>
    <w:p w14:paraId="05463FDE" w14:textId="77777777" w:rsidR="002D2FD2" w:rsidRDefault="002D2FD2">
      <w:pPr>
        <w:pStyle w:val="Indenta"/>
      </w:pPr>
      <w:r>
        <w:tab/>
        <w:t>(a)</w:t>
      </w:r>
      <w:r>
        <w:tab/>
        <w:t>at an appropriate location depending on the amount of the prize; and</w:t>
      </w:r>
    </w:p>
    <w:p w14:paraId="730CD92C" w14:textId="77777777" w:rsidR="002D2FD2" w:rsidRDefault="002D2FD2">
      <w:pPr>
        <w:pStyle w:val="Indenta"/>
      </w:pPr>
      <w:r>
        <w:tab/>
        <w:t>(b)</w:t>
      </w:r>
      <w:r>
        <w:tab/>
        <w:t>within the payout period for the lotto draw; and</w:t>
      </w:r>
    </w:p>
    <w:p w14:paraId="4EF46FA9" w14:textId="77777777" w:rsidR="002D2FD2" w:rsidRDefault="002D2FD2">
      <w:pPr>
        <w:pStyle w:val="Indenta"/>
        <w:keepNext/>
      </w:pPr>
      <w:r>
        <w:tab/>
        <w:t>(c)</w:t>
      </w:r>
      <w:r>
        <w:tab/>
        <w:t>if the ticket is registered to a Lotterywest membership number that was used to register the ticket — together with the holder’s Lotterywest membership card.</w:t>
      </w:r>
    </w:p>
    <w:p w14:paraId="126C77D8" w14:textId="77777777" w:rsidR="002D2FD2" w:rsidRDefault="002D2FD2">
      <w:pPr>
        <w:pStyle w:val="Footnotesection"/>
      </w:pPr>
      <w:r>
        <w:tab/>
        <w:t>[Rule 34A inserted: SL 2020/52 r. 5.]</w:t>
      </w:r>
    </w:p>
    <w:p w14:paraId="663E5DF4" w14:textId="77777777" w:rsidR="002D2FD2" w:rsidRDefault="002D2FD2">
      <w:pPr>
        <w:pStyle w:val="Heading5"/>
      </w:pPr>
      <w:bookmarkStart w:id="114" w:name="_Toc239668784"/>
      <w:bookmarkStart w:id="115" w:name="_Toc234239823"/>
      <w:r>
        <w:rPr>
          <w:rStyle w:val="CharSectno"/>
        </w:rPr>
        <w:t>34B</w:t>
      </w:r>
      <w:r>
        <w:t>.</w:t>
      </w:r>
      <w:r>
        <w:tab/>
        <w:t>Claims for prizes: provisions relating to the COVID</w:t>
      </w:r>
      <w:r>
        <w:noBreakHyphen/>
        <w:t>19 pandemic</w:t>
      </w:r>
      <w:bookmarkEnd w:id="114"/>
      <w:bookmarkEnd w:id="115"/>
    </w:p>
    <w:p w14:paraId="01A7343C" w14:textId="77777777" w:rsidR="002D2FD2" w:rsidRDefault="002D2FD2">
      <w:pPr>
        <w:pStyle w:val="Subsection"/>
      </w:pPr>
      <w:r>
        <w:tab/>
        <w:t>(1)</w:t>
      </w:r>
      <w:r>
        <w:tab/>
        <w:t>This rule applies during the emergency period.</w:t>
      </w:r>
    </w:p>
    <w:p w14:paraId="068B8611" w14:textId="77777777" w:rsidR="002D2FD2" w:rsidRDefault="002D2FD2">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14:paraId="31A2EA5B" w14:textId="77777777" w:rsidR="002D2FD2" w:rsidRDefault="002D2FD2">
      <w:pPr>
        <w:pStyle w:val="Indenta"/>
      </w:pPr>
      <w:r>
        <w:tab/>
        <w:t>(a)</w:t>
      </w:r>
      <w:r>
        <w:tab/>
        <w:t xml:space="preserve">to the Commission by email, post, facsimile or other electronic means; and </w:t>
      </w:r>
    </w:p>
    <w:p w14:paraId="52058287" w14:textId="77777777" w:rsidR="002D2FD2" w:rsidRDefault="002D2FD2">
      <w:pPr>
        <w:pStyle w:val="Indenta"/>
      </w:pPr>
      <w:r>
        <w:tab/>
        <w:t>(b)</w:t>
      </w:r>
      <w:r>
        <w:tab/>
        <w:t>within the payout period for the lotto draw; and</w:t>
      </w:r>
    </w:p>
    <w:p w14:paraId="386D4AF3" w14:textId="77777777" w:rsidR="002D2FD2" w:rsidRDefault="002D2FD2">
      <w:pPr>
        <w:pStyle w:val="Indenta"/>
        <w:keepNext/>
      </w:pPr>
      <w:r>
        <w:tab/>
        <w:t>(c)</w:t>
      </w:r>
      <w:r>
        <w:tab/>
        <w:t xml:space="preserve">together with — </w:t>
      </w:r>
    </w:p>
    <w:p w14:paraId="53E11C99" w14:textId="77777777" w:rsidR="002D2FD2" w:rsidRDefault="002D2FD2">
      <w:pPr>
        <w:pStyle w:val="Indenti"/>
      </w:pPr>
      <w:r>
        <w:tab/>
        <w:t>(i)</w:t>
      </w:r>
      <w:r>
        <w:tab/>
        <w:t>evidence of the holder’s identity; and</w:t>
      </w:r>
    </w:p>
    <w:p w14:paraId="7E130EFE" w14:textId="77777777" w:rsidR="002D2FD2" w:rsidRDefault="002D2FD2">
      <w:pPr>
        <w:pStyle w:val="Indenti"/>
      </w:pPr>
      <w:r>
        <w:tab/>
        <w:t>(ii)</w:t>
      </w:r>
      <w:r>
        <w:tab/>
        <w:t>the holder’s bank account details; and</w:t>
      </w:r>
    </w:p>
    <w:p w14:paraId="3C331851" w14:textId="77777777" w:rsidR="002D2FD2" w:rsidRDefault="002D2FD2">
      <w:pPr>
        <w:pStyle w:val="Indenti"/>
        <w:keepNext/>
      </w:pPr>
      <w:r>
        <w:tab/>
        <w:t>(iii)</w:t>
      </w:r>
      <w:r>
        <w:tab/>
        <w:t>a statement by the holder in a form approved by the Commission affirming that the ticket is a valid ticket and that the holder is entitled to claim the prize.</w:t>
      </w:r>
    </w:p>
    <w:p w14:paraId="0F38A097" w14:textId="77777777" w:rsidR="002D2FD2" w:rsidRDefault="002D2FD2">
      <w:pPr>
        <w:pStyle w:val="Footnotesection"/>
      </w:pPr>
      <w:r>
        <w:tab/>
        <w:t>[Rule 34B inserted: SL 2020/52 r. 5.]</w:t>
      </w:r>
    </w:p>
    <w:p w14:paraId="0A756713" w14:textId="77777777" w:rsidR="002D2FD2" w:rsidRDefault="002D2FD2">
      <w:pPr>
        <w:pStyle w:val="Heading5"/>
      </w:pPr>
      <w:bookmarkStart w:id="116" w:name="_Toc239668785"/>
      <w:bookmarkStart w:id="117" w:name="_Toc234239824"/>
      <w:r>
        <w:rPr>
          <w:rStyle w:val="CharSectno"/>
        </w:rPr>
        <w:t>35</w:t>
      </w:r>
      <w:r>
        <w:t>.</w:t>
      </w:r>
      <w:r>
        <w:tab/>
        <w:t>Payment of prizes under this Division</w:t>
      </w:r>
      <w:bookmarkEnd w:id="116"/>
      <w:bookmarkEnd w:id="117"/>
    </w:p>
    <w:p w14:paraId="54FFE971" w14:textId="77777777" w:rsidR="002D2FD2" w:rsidRDefault="002D2FD2">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14:paraId="78AB6DF6" w14:textId="77777777" w:rsidR="002D2FD2" w:rsidRDefault="002D2FD2">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14:paraId="63A6755E" w14:textId="77777777" w:rsidR="002D2FD2" w:rsidRDefault="002D2FD2">
      <w:pPr>
        <w:pStyle w:val="Indenta"/>
      </w:pPr>
      <w:r>
        <w:tab/>
        <w:t>(a)</w:t>
      </w:r>
      <w:r>
        <w:tab/>
        <w:t>the identity of the prize winner; or</w:t>
      </w:r>
    </w:p>
    <w:p w14:paraId="03F192DC" w14:textId="77777777" w:rsidR="002D2FD2" w:rsidRDefault="002D2FD2">
      <w:pPr>
        <w:pStyle w:val="Indenta"/>
      </w:pPr>
      <w:r>
        <w:tab/>
        <w:t>(b)</w:t>
      </w:r>
      <w:r>
        <w:tab/>
        <w:t>the name and address of the person to be paid; or</w:t>
      </w:r>
    </w:p>
    <w:p w14:paraId="659BB120" w14:textId="77777777" w:rsidR="002D2FD2" w:rsidRDefault="002D2FD2">
      <w:pPr>
        <w:pStyle w:val="Indenta"/>
        <w:keepNext/>
      </w:pPr>
      <w:r>
        <w:tab/>
        <w:t>(c)</w:t>
      </w:r>
      <w:r>
        <w:tab/>
        <w:t xml:space="preserve">if multiple names and addresses appear on the receipted ticket — which of the named people is to be paid, </w:t>
      </w:r>
    </w:p>
    <w:p w14:paraId="20E7031A" w14:textId="77777777" w:rsidR="002D2FD2" w:rsidRDefault="002D2FD2">
      <w:pPr>
        <w:pStyle w:val="Subsection"/>
        <w:keepNext/>
      </w:pPr>
      <w:r>
        <w:tab/>
      </w:r>
      <w:r>
        <w:tab/>
        <w:t>the Commission may —</w:t>
      </w:r>
    </w:p>
    <w:p w14:paraId="596EB431" w14:textId="77777777" w:rsidR="002D2FD2" w:rsidRDefault="002D2FD2">
      <w:pPr>
        <w:pStyle w:val="Indenta"/>
      </w:pPr>
      <w:r>
        <w:tab/>
        <w:t>(d)</w:t>
      </w:r>
      <w:r>
        <w:tab/>
        <w:t>accept the claim but refuse to pay the prize until it is satisfied of the details referred to in paragraphs (a), (b) and (c); or</w:t>
      </w:r>
    </w:p>
    <w:p w14:paraId="07039B0A" w14:textId="77777777" w:rsidR="002D2FD2" w:rsidRDefault="002D2FD2">
      <w:pPr>
        <w:pStyle w:val="Indenta"/>
      </w:pPr>
      <w:r>
        <w:tab/>
        <w:t>(e)</w:t>
      </w:r>
      <w:r>
        <w:tab/>
        <w:t>if multiple names and addresses appear on the receipted ticket — accept the claim and pay the prize to the person whose name appears first; or</w:t>
      </w:r>
    </w:p>
    <w:p w14:paraId="305F7CF1" w14:textId="77777777" w:rsidR="002D2FD2" w:rsidRDefault="002D2FD2">
      <w:pPr>
        <w:pStyle w:val="Indenta"/>
      </w:pPr>
      <w:r>
        <w:tab/>
        <w:t>(f)</w:t>
      </w:r>
      <w:r>
        <w:tab/>
        <w:t xml:space="preserve">reject the claim. </w:t>
      </w:r>
    </w:p>
    <w:p w14:paraId="5A48E6C4" w14:textId="77777777" w:rsidR="002D2FD2" w:rsidRDefault="002D2FD2">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14:paraId="39C9D667" w14:textId="77777777" w:rsidR="002D2FD2" w:rsidRDefault="002D2FD2">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14:paraId="0F330829" w14:textId="77777777" w:rsidR="002D2FD2" w:rsidRDefault="002D2FD2">
      <w:pPr>
        <w:pStyle w:val="Footnotesection"/>
      </w:pPr>
      <w:r>
        <w:tab/>
        <w:t>[Rule 35 inserted: SL 2020/52 r. 5.]</w:t>
      </w:r>
    </w:p>
    <w:p w14:paraId="33CCBF19" w14:textId="77777777" w:rsidR="002D2FD2" w:rsidRDefault="002D2FD2">
      <w:pPr>
        <w:pStyle w:val="Heading5"/>
      </w:pPr>
      <w:bookmarkStart w:id="118" w:name="_Toc239668786"/>
      <w:bookmarkStart w:id="119" w:name="_Toc234239825"/>
      <w:r>
        <w:rPr>
          <w:rStyle w:val="CharSectno"/>
        </w:rPr>
        <w:t>36</w:t>
      </w:r>
      <w:r>
        <w:t>.</w:t>
      </w:r>
      <w:r>
        <w:tab/>
        <w:t>Claims for and payment of syndicate share prizes</w:t>
      </w:r>
      <w:bookmarkEnd w:id="118"/>
      <w:bookmarkEnd w:id="119"/>
      <w:r>
        <w:t xml:space="preserve"> </w:t>
      </w:r>
    </w:p>
    <w:p w14:paraId="50CBF062" w14:textId="77777777" w:rsidR="002D2FD2" w:rsidRDefault="002D2FD2">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14:paraId="3AD1B253" w14:textId="77777777" w:rsidR="002D2FD2" w:rsidRDefault="002D2FD2">
      <w:pPr>
        <w:pStyle w:val="Heading3"/>
      </w:pPr>
      <w:bookmarkStart w:id="120" w:name="_Toc239663184"/>
      <w:bookmarkStart w:id="121" w:name="_Toc239665382"/>
      <w:bookmarkStart w:id="122" w:name="_Toc239668598"/>
      <w:bookmarkStart w:id="123" w:name="_Toc239668787"/>
      <w:bookmarkStart w:id="124" w:name="_Toc234237092"/>
      <w:bookmarkStart w:id="125" w:name="_Toc234238795"/>
      <w:bookmarkStart w:id="126" w:name="_Toc234239826"/>
      <w:r>
        <w:rPr>
          <w:rStyle w:val="CharDivNo"/>
        </w:rPr>
        <w:t>Division 5</w:t>
      </w:r>
      <w:r>
        <w:t> — </w:t>
      </w:r>
      <w:r>
        <w:rPr>
          <w:rStyle w:val="CharDivText"/>
        </w:rPr>
        <w:t>Lotterywest membership and digital entries</w:t>
      </w:r>
      <w:bookmarkEnd w:id="120"/>
      <w:bookmarkEnd w:id="121"/>
      <w:bookmarkEnd w:id="122"/>
      <w:bookmarkEnd w:id="123"/>
      <w:bookmarkEnd w:id="124"/>
      <w:bookmarkEnd w:id="125"/>
      <w:bookmarkEnd w:id="126"/>
    </w:p>
    <w:p w14:paraId="19B2E203" w14:textId="77777777" w:rsidR="002D2FD2" w:rsidRDefault="002D2FD2">
      <w:pPr>
        <w:pStyle w:val="Footnoteheading"/>
        <w:keepNext/>
      </w:pPr>
      <w:r>
        <w:tab/>
        <w:t>[Heading amended: Gazette 4 Oct 2017 p. 5115; 6 Nov 2020 p. 4159.]</w:t>
      </w:r>
    </w:p>
    <w:p w14:paraId="7E9547FB" w14:textId="77777777" w:rsidR="002D2FD2" w:rsidRDefault="002D2FD2">
      <w:pPr>
        <w:pStyle w:val="Heading5"/>
        <w:keepNext w:val="0"/>
      </w:pPr>
      <w:bookmarkStart w:id="127" w:name="_Toc239668788"/>
      <w:bookmarkStart w:id="128" w:name="_Toc234239827"/>
      <w:r>
        <w:rPr>
          <w:rStyle w:val="CharSectno"/>
        </w:rPr>
        <w:t>37</w:t>
      </w:r>
      <w:r>
        <w:t>.</w:t>
      </w:r>
      <w:r>
        <w:tab/>
        <w:t>Terms used</w:t>
      </w:r>
      <w:bookmarkEnd w:id="127"/>
      <w:bookmarkEnd w:id="128"/>
    </w:p>
    <w:p w14:paraId="3FF75F8B" w14:textId="77777777" w:rsidR="002D2FD2" w:rsidRDefault="002D2FD2">
      <w:pPr>
        <w:pStyle w:val="Subsection"/>
        <w:keepNext/>
      </w:pPr>
      <w:r>
        <w:tab/>
      </w:r>
      <w:r>
        <w:tab/>
        <w:t>In this Division —</w:t>
      </w:r>
    </w:p>
    <w:p w14:paraId="10193EFA" w14:textId="77777777" w:rsidR="002D2FD2" w:rsidRDefault="002D2FD2">
      <w:pPr>
        <w:pStyle w:val="Defstart"/>
      </w:pPr>
      <w:r>
        <w:tab/>
      </w:r>
      <w:r>
        <w:rPr>
          <w:rStyle w:val="CharDefText"/>
        </w:rPr>
        <w:t>entry</w:t>
      </w:r>
      <w:r>
        <w:t xml:space="preserve"> means an entry in lotto using Play Online, the Lotterywest App, another approved channel, device or mechanism, or entry in accordance with rule 4;</w:t>
      </w:r>
    </w:p>
    <w:p w14:paraId="3391AA61" w14:textId="77777777" w:rsidR="002D2FD2" w:rsidRDefault="002D2FD2">
      <w:pPr>
        <w:pStyle w:val="Defstart"/>
      </w:pPr>
      <w:r>
        <w:tab/>
      </w:r>
      <w:r>
        <w:rPr>
          <w:rStyle w:val="CharDefText"/>
        </w:rPr>
        <w:t>player</w:t>
      </w:r>
      <w:r>
        <w:t xml:space="preserve"> means a person who has a Lotterywest membership and enters lotto online;</w:t>
      </w:r>
    </w:p>
    <w:p w14:paraId="76420F7F" w14:textId="77777777" w:rsidR="002D2FD2" w:rsidRDefault="002D2FD2">
      <w:pPr>
        <w:pStyle w:val="Defstart"/>
        <w:keepNext/>
      </w:pPr>
      <w:r>
        <w:tab/>
      </w:r>
      <w:r>
        <w:rPr>
          <w:rStyle w:val="CharDefText"/>
        </w:rPr>
        <w:t>prize</w:t>
      </w:r>
      <w:r>
        <w:t xml:space="preserve"> means a prize for an entry;</w:t>
      </w:r>
    </w:p>
    <w:p w14:paraId="5F59672F" w14:textId="77777777" w:rsidR="002D2FD2" w:rsidRDefault="002D2FD2">
      <w:pPr>
        <w:pStyle w:val="Footnotesection"/>
      </w:pPr>
      <w:r>
        <w:tab/>
        <w:t>[Rule 37 amended: Gazette 4 Oct 2017 p. 5115; 6 Nov 2020 p. 4159; 12 Apr 2022 p. 2728.]</w:t>
      </w:r>
    </w:p>
    <w:p w14:paraId="03D84D38" w14:textId="77777777" w:rsidR="002D2FD2" w:rsidRDefault="002D2FD2">
      <w:pPr>
        <w:pStyle w:val="Heading5"/>
      </w:pPr>
      <w:bookmarkStart w:id="129" w:name="_Toc239668789"/>
      <w:bookmarkStart w:id="130" w:name="_Toc234239828"/>
      <w:r>
        <w:rPr>
          <w:rStyle w:val="CharSectno"/>
        </w:rPr>
        <w:t>38</w:t>
      </w:r>
      <w:r>
        <w:t>.</w:t>
      </w:r>
      <w:r>
        <w:tab/>
        <w:t>Relevant rules of lotto unaffected</w:t>
      </w:r>
      <w:bookmarkEnd w:id="129"/>
      <w:bookmarkEnd w:id="130"/>
    </w:p>
    <w:p w14:paraId="1C171A57" w14:textId="77777777" w:rsidR="002D2FD2" w:rsidRDefault="002D2FD2">
      <w:pPr>
        <w:pStyle w:val="Subsection"/>
      </w:pPr>
      <w:r>
        <w:tab/>
      </w:r>
      <w:r>
        <w:tab/>
        <w:t>Nothing in this Part affects the operation of the relevant rules of lotto in relation to receipted tickets.</w:t>
      </w:r>
    </w:p>
    <w:p w14:paraId="3D5A2989" w14:textId="77777777" w:rsidR="002D2FD2" w:rsidRDefault="002D2FD2">
      <w:pPr>
        <w:pStyle w:val="Heading5"/>
      </w:pPr>
      <w:bookmarkStart w:id="131" w:name="_Toc239668790"/>
      <w:bookmarkStart w:id="132" w:name="_Toc234239829"/>
      <w:r>
        <w:rPr>
          <w:rStyle w:val="CharSectno"/>
        </w:rPr>
        <w:t>39</w:t>
      </w:r>
      <w:r>
        <w:t>.</w:t>
      </w:r>
      <w:r>
        <w:tab/>
        <w:t>Play Online and Lotterywest App</w:t>
      </w:r>
      <w:bookmarkEnd w:id="131"/>
      <w:bookmarkEnd w:id="132"/>
    </w:p>
    <w:p w14:paraId="46F853DF" w14:textId="77777777" w:rsidR="002D2FD2" w:rsidRDefault="002D2FD2">
      <w:pPr>
        <w:pStyle w:val="Subsection"/>
      </w:pPr>
      <w:r>
        <w:tab/>
        <w:t>(1)</w:t>
      </w:r>
      <w:r>
        <w:tab/>
        <w:t>To enter lotto online a person must use Play Online or the Lotterywest App.</w:t>
      </w:r>
    </w:p>
    <w:p w14:paraId="3FB66974" w14:textId="77777777" w:rsidR="002D2FD2" w:rsidRDefault="002D2FD2">
      <w:pPr>
        <w:pStyle w:val="Subsection"/>
      </w:pPr>
      <w:r>
        <w:tab/>
        <w:t>(2)</w:t>
      </w:r>
      <w:r>
        <w:tab/>
        <w:t>If access to Play Online or the Lotterywest App is provided by an agent or an authorised provider, a person may enter lotto online using equipment provided for that purpose.</w:t>
      </w:r>
    </w:p>
    <w:p w14:paraId="53F86001" w14:textId="77777777" w:rsidR="002D2FD2" w:rsidRDefault="002D2FD2">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14:paraId="7A87F089" w14:textId="77777777" w:rsidR="002D2FD2" w:rsidRDefault="002D2FD2">
      <w:pPr>
        <w:pStyle w:val="Footnotesection"/>
      </w:pPr>
      <w:r>
        <w:tab/>
        <w:t>[Rule 39 amended: Gazette 6 Nov 2020 p. 4159.]</w:t>
      </w:r>
    </w:p>
    <w:p w14:paraId="4C23A05E" w14:textId="77777777" w:rsidR="002D2FD2" w:rsidRDefault="002D2FD2">
      <w:pPr>
        <w:pStyle w:val="Ednotesection"/>
      </w:pPr>
      <w:r>
        <w:t>[</w:t>
      </w:r>
      <w:r>
        <w:rPr>
          <w:b/>
        </w:rPr>
        <w:t>39A.</w:t>
      </w:r>
      <w:r>
        <w:tab/>
        <w:t>Deleted: 12 Apr 2022 p. 2728.]</w:t>
      </w:r>
    </w:p>
    <w:p w14:paraId="0DCC25DF" w14:textId="77777777" w:rsidR="002D2FD2" w:rsidRDefault="002D2FD2">
      <w:pPr>
        <w:pStyle w:val="Heading5"/>
      </w:pPr>
      <w:bookmarkStart w:id="133" w:name="_Toc239668791"/>
      <w:bookmarkStart w:id="134" w:name="_Toc234239830"/>
      <w:r>
        <w:rPr>
          <w:rStyle w:val="CharSectno"/>
        </w:rPr>
        <w:t>40</w:t>
      </w:r>
      <w:r>
        <w:t>.</w:t>
      </w:r>
      <w:r>
        <w:tab/>
        <w:t>Purchase of digital entry</w:t>
      </w:r>
      <w:bookmarkEnd w:id="133"/>
      <w:bookmarkEnd w:id="134"/>
    </w:p>
    <w:p w14:paraId="6BD588D1" w14:textId="77777777" w:rsidR="002D2FD2" w:rsidRDefault="002D2FD2">
      <w:pPr>
        <w:pStyle w:val="Subsection"/>
      </w:pPr>
      <w:r>
        <w:tab/>
        <w:t>(1)</w:t>
      </w:r>
      <w:r>
        <w:tab/>
        <w:t>To purchase a digital entry a person must be a Lotterywest member.</w:t>
      </w:r>
    </w:p>
    <w:p w14:paraId="79EEAB97" w14:textId="77777777" w:rsidR="002D2FD2" w:rsidRDefault="002D2FD2">
      <w:pPr>
        <w:pStyle w:val="Subsection"/>
      </w:pPr>
      <w:r>
        <w:tab/>
        <w:t>(2)</w:t>
      </w:r>
      <w:r>
        <w:tab/>
        <w:t>Prior to purchasing a digital entry, a Lotterywest member must have provided to the Commission or an authorised provider what the Commission accepts as appropriate confirmation of identification.</w:t>
      </w:r>
    </w:p>
    <w:p w14:paraId="5439AED3" w14:textId="77777777" w:rsidR="002D2FD2" w:rsidRDefault="002D2FD2">
      <w:pPr>
        <w:pStyle w:val="Ednotesubsection"/>
        <w:keepNext/>
      </w:pPr>
      <w:r>
        <w:tab/>
        <w:t>[(3)</w:t>
      </w:r>
      <w:r>
        <w:tab/>
        <w:t>deleted]</w:t>
      </w:r>
    </w:p>
    <w:p w14:paraId="43F4AEF1" w14:textId="77777777" w:rsidR="002D2FD2" w:rsidRDefault="002D2FD2">
      <w:pPr>
        <w:pStyle w:val="Footnotesection"/>
      </w:pPr>
      <w:r>
        <w:tab/>
        <w:t>[Rule 40 amended: Gazette 4 Oct 2017 p. 5116</w:t>
      </w:r>
      <w:r>
        <w:noBreakHyphen/>
        <w:t>17; 6 Nov 2020 p. 4159.]</w:t>
      </w:r>
    </w:p>
    <w:p w14:paraId="1CE828AC" w14:textId="77777777" w:rsidR="002D2FD2" w:rsidRDefault="002D2FD2">
      <w:pPr>
        <w:pStyle w:val="Heading5"/>
      </w:pPr>
      <w:bookmarkStart w:id="135" w:name="_Toc239668792"/>
      <w:bookmarkStart w:id="136" w:name="_Toc234239831"/>
      <w:r>
        <w:rPr>
          <w:rStyle w:val="CharSectno"/>
        </w:rPr>
        <w:t>41</w:t>
      </w:r>
      <w:r>
        <w:t>.</w:t>
      </w:r>
      <w:r>
        <w:tab/>
        <w:t>Membership account</w:t>
      </w:r>
      <w:bookmarkEnd w:id="135"/>
      <w:bookmarkEnd w:id="136"/>
    </w:p>
    <w:p w14:paraId="116D0F27" w14:textId="77777777" w:rsidR="002D2FD2" w:rsidRDefault="002D2FD2">
      <w:pPr>
        <w:pStyle w:val="Subsection"/>
      </w:pPr>
      <w:r>
        <w:tab/>
        <w:t>(1)</w:t>
      </w:r>
      <w:r>
        <w:tab/>
        <w:t>A player must have a membership account which is to be used for the purchase of all digital entries using Play Online, the Lotterywest App or in accordance with rule 6.</w:t>
      </w:r>
    </w:p>
    <w:p w14:paraId="1FEAF548" w14:textId="77777777" w:rsidR="002D2FD2" w:rsidRDefault="002D2FD2">
      <w:pPr>
        <w:pStyle w:val="Subsection"/>
      </w:pPr>
      <w:r>
        <w:tab/>
        <w:t>(2)</w:t>
      </w:r>
      <w:r>
        <w:tab/>
        <w:t>Moneys deposited into a membership account do not accrue interest or attract fees.</w:t>
      </w:r>
    </w:p>
    <w:p w14:paraId="13D081C8" w14:textId="77777777" w:rsidR="002D2FD2" w:rsidRDefault="002D2FD2">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14:paraId="410F9918" w14:textId="77777777" w:rsidR="002D2FD2" w:rsidRDefault="002D2FD2">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14:paraId="0E70F37B" w14:textId="77777777" w:rsidR="002D2FD2" w:rsidRDefault="002D2FD2">
      <w:pPr>
        <w:pStyle w:val="Footnotesection"/>
      </w:pPr>
      <w:r>
        <w:tab/>
        <w:t>[Rule 41 amended: Gazette 4 Oct 2017 p. 5117; 6 Nov 2020 p. 4159-60; 12 Apr 2022 p. 2728.]</w:t>
      </w:r>
    </w:p>
    <w:p w14:paraId="1E396D48" w14:textId="77777777" w:rsidR="002D2FD2" w:rsidRDefault="002D2FD2">
      <w:pPr>
        <w:pStyle w:val="Heading5"/>
      </w:pPr>
      <w:bookmarkStart w:id="137" w:name="_Toc239668793"/>
      <w:bookmarkStart w:id="138" w:name="_Toc234239832"/>
      <w:r>
        <w:rPr>
          <w:rStyle w:val="CharSectno"/>
        </w:rPr>
        <w:t>42</w:t>
      </w:r>
      <w:r>
        <w:t>.</w:t>
      </w:r>
      <w:r>
        <w:tab/>
        <w:t>Suspension or cancellation of Lotterywest membership</w:t>
      </w:r>
      <w:bookmarkEnd w:id="137"/>
      <w:bookmarkEnd w:id="138"/>
    </w:p>
    <w:p w14:paraId="1C223475" w14:textId="77777777" w:rsidR="002D2FD2" w:rsidRDefault="002D2FD2">
      <w:pPr>
        <w:pStyle w:val="Subsection"/>
      </w:pPr>
      <w:r>
        <w:tab/>
        <w:t>(1)</w:t>
      </w:r>
      <w:r>
        <w:tab/>
        <w:t>The Commission or an authorised provider may suspend or cancel a Lotterywest membership at any time without notice and without giving any reason.</w:t>
      </w:r>
    </w:p>
    <w:p w14:paraId="6743230D" w14:textId="77777777" w:rsidR="002D2FD2" w:rsidRDefault="002D2FD2">
      <w:pPr>
        <w:pStyle w:val="Subsection"/>
        <w:keepNext/>
      </w:pPr>
      <w:r>
        <w:tab/>
        <w:t>(2)</w:t>
      </w:r>
      <w:r>
        <w:tab/>
        <w:t>If a Lotterywest membership is cancelled, the person’s membership account is closed and the Commission or authorised provider must remit to that person any amount payable by law to them.</w:t>
      </w:r>
    </w:p>
    <w:p w14:paraId="15A48C8E" w14:textId="77777777" w:rsidR="002D2FD2" w:rsidRDefault="002D2FD2">
      <w:pPr>
        <w:pStyle w:val="Footnotesection"/>
      </w:pPr>
      <w:r>
        <w:tab/>
        <w:t>[Rule 42 amended: Gazette 4 Oct 2017 p. 5117; 6 Nov 2020 p. 4160.]</w:t>
      </w:r>
    </w:p>
    <w:p w14:paraId="64B0ED77" w14:textId="77777777" w:rsidR="002D2FD2" w:rsidRDefault="002D2FD2">
      <w:pPr>
        <w:pStyle w:val="Heading5"/>
      </w:pPr>
      <w:bookmarkStart w:id="139" w:name="_Toc239668794"/>
      <w:bookmarkStart w:id="140" w:name="_Toc234239833"/>
      <w:r>
        <w:rPr>
          <w:rStyle w:val="CharSectno"/>
        </w:rPr>
        <w:t>43</w:t>
      </w:r>
      <w:r>
        <w:t>.</w:t>
      </w:r>
      <w:r>
        <w:tab/>
        <w:t>Seven day spending limit</w:t>
      </w:r>
      <w:bookmarkEnd w:id="139"/>
      <w:bookmarkEnd w:id="140"/>
    </w:p>
    <w:p w14:paraId="7292CBD0" w14:textId="77777777" w:rsidR="002D2FD2" w:rsidRDefault="002D2FD2">
      <w:pPr>
        <w:pStyle w:val="Subsection"/>
      </w:pPr>
      <w:r>
        <w:tab/>
        <w:t>(1)</w:t>
      </w:r>
      <w:r>
        <w:tab/>
        <w:t>The Commission or authorised provider may set a 7 day spending limit for membership accounts under this Division.</w:t>
      </w:r>
    </w:p>
    <w:p w14:paraId="04A1E5C0" w14:textId="77777777" w:rsidR="002D2FD2" w:rsidRDefault="002D2FD2">
      <w:pPr>
        <w:pStyle w:val="Subsection"/>
        <w:keepNext/>
      </w:pPr>
      <w:r>
        <w:tab/>
        <w:t>(1A)</w:t>
      </w:r>
      <w:r>
        <w:tab/>
        <w:t>The Commission may set a different 7 day spending limit for a single membership account and for the total of all membership accounts of a Lotterywest member.</w:t>
      </w:r>
    </w:p>
    <w:p w14:paraId="51F79B8A" w14:textId="77777777" w:rsidR="002D2FD2" w:rsidRDefault="002D2FD2">
      <w:pPr>
        <w:pStyle w:val="Subsection"/>
        <w:keepNext/>
      </w:pPr>
      <w:r>
        <w:tab/>
        <w:t>(2)</w:t>
      </w:r>
      <w:r>
        <w:tab/>
        <w:t xml:space="preserve">The spending limit — </w:t>
      </w:r>
    </w:p>
    <w:p w14:paraId="2316DE18" w14:textId="77777777" w:rsidR="002D2FD2" w:rsidRDefault="002D2FD2">
      <w:pPr>
        <w:pStyle w:val="Indenta"/>
      </w:pPr>
      <w:r>
        <w:tab/>
        <w:t>(a)</w:t>
      </w:r>
      <w:r>
        <w:tab/>
        <w:t>may commence on any day of the week; and</w:t>
      </w:r>
    </w:p>
    <w:p w14:paraId="3F52F3D8" w14:textId="77777777" w:rsidR="002D2FD2" w:rsidRDefault="002D2FD2">
      <w:pPr>
        <w:pStyle w:val="Indenta"/>
        <w:keepNext/>
      </w:pPr>
      <w:r>
        <w:tab/>
        <w:t>(b)</w:t>
      </w:r>
      <w:r>
        <w:tab/>
        <w:t>is to apply to the player’s digital entry purchases in any 7 day period through a membership account.</w:t>
      </w:r>
    </w:p>
    <w:p w14:paraId="6C6176FD" w14:textId="77777777" w:rsidR="002D2FD2" w:rsidRDefault="002D2FD2">
      <w:pPr>
        <w:pStyle w:val="Footnotesection"/>
      </w:pPr>
      <w:r>
        <w:tab/>
        <w:t>[Rule 43 amended: Gazette 4 Oct 2017 p. 5118; 6 Nov 2020 p. 4160.]</w:t>
      </w:r>
    </w:p>
    <w:p w14:paraId="721EB9B9" w14:textId="77777777" w:rsidR="002D2FD2" w:rsidRDefault="002D2FD2">
      <w:pPr>
        <w:pStyle w:val="Heading5"/>
      </w:pPr>
      <w:bookmarkStart w:id="141" w:name="_Toc239668795"/>
      <w:bookmarkStart w:id="142" w:name="_Toc234239834"/>
      <w:r>
        <w:rPr>
          <w:rStyle w:val="CharSectno"/>
        </w:rPr>
        <w:t>44</w:t>
      </w:r>
      <w:r>
        <w:t>.</w:t>
      </w:r>
      <w:r>
        <w:tab/>
        <w:t>Player may restrict own ability to purchase entries</w:t>
      </w:r>
      <w:bookmarkEnd w:id="141"/>
      <w:bookmarkEnd w:id="142"/>
    </w:p>
    <w:p w14:paraId="1FC7EB1D" w14:textId="77777777" w:rsidR="002D2FD2" w:rsidRDefault="002D2FD2">
      <w:pPr>
        <w:pStyle w:val="Subsection"/>
        <w:keepNext/>
      </w:pPr>
      <w:r>
        <w:tab/>
      </w:r>
      <w:r>
        <w:tab/>
        <w:t xml:space="preserve">A player may set the following restrictions using their membership account — </w:t>
      </w:r>
    </w:p>
    <w:p w14:paraId="53938995" w14:textId="77777777" w:rsidR="002D2FD2" w:rsidRDefault="002D2FD2">
      <w:pPr>
        <w:pStyle w:val="Indenta"/>
      </w:pPr>
      <w:r>
        <w:tab/>
        <w:t>(a)</w:t>
      </w:r>
      <w:r>
        <w:tab/>
        <w:t>a 7 day spending limit that is less than the 7 day spending limit referred to in rule 43;</w:t>
      </w:r>
    </w:p>
    <w:p w14:paraId="5E11EEFF" w14:textId="77777777" w:rsidR="002D2FD2" w:rsidRDefault="002D2FD2">
      <w:pPr>
        <w:pStyle w:val="Indenta"/>
        <w:keepNext/>
      </w:pPr>
      <w:r>
        <w:tab/>
        <w:t>(b)</w:t>
      </w:r>
      <w:r>
        <w:tab/>
        <w:t>a period during which the player cannot purchase any entries.</w:t>
      </w:r>
    </w:p>
    <w:p w14:paraId="710A8C9E" w14:textId="77777777" w:rsidR="002D2FD2" w:rsidRDefault="002D2FD2">
      <w:pPr>
        <w:pStyle w:val="Footnotesection"/>
      </w:pPr>
      <w:r>
        <w:tab/>
        <w:t>[Rule 44 amended: Gazette 4 Oct 2017 p. 5118; 6 Nov 2020 p. 4160.]</w:t>
      </w:r>
    </w:p>
    <w:p w14:paraId="3CC17D63" w14:textId="77777777" w:rsidR="002D2FD2" w:rsidRDefault="002D2FD2">
      <w:pPr>
        <w:pStyle w:val="Heading5"/>
      </w:pPr>
      <w:bookmarkStart w:id="143" w:name="_Toc239668796"/>
      <w:bookmarkStart w:id="144" w:name="_Toc234239835"/>
      <w:r>
        <w:rPr>
          <w:rStyle w:val="CharSectno"/>
        </w:rPr>
        <w:t>45.</w:t>
      </w:r>
      <w:r>
        <w:tab/>
        <w:t>Entries</w:t>
      </w:r>
      <w:bookmarkEnd w:id="143"/>
      <w:bookmarkEnd w:id="144"/>
    </w:p>
    <w:p w14:paraId="65F41FB2" w14:textId="77777777" w:rsidR="002D2FD2" w:rsidRDefault="002D2FD2">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14:paraId="6170DC9C" w14:textId="77777777" w:rsidR="002D2FD2" w:rsidRDefault="002D2FD2">
      <w:pPr>
        <w:pStyle w:val="Subsection"/>
        <w:keepNext/>
      </w:pPr>
      <w:r>
        <w:tab/>
        <w:t>(2)</w:t>
      </w:r>
      <w:r>
        <w:tab/>
        <w:t xml:space="preserve">After an entry is purchased the Commission or authorised provider must provide to the player the following details relating to the entry — </w:t>
      </w:r>
    </w:p>
    <w:p w14:paraId="41CC2A8F" w14:textId="77777777" w:rsidR="002D2FD2" w:rsidRDefault="002D2FD2">
      <w:pPr>
        <w:pStyle w:val="Indenta"/>
      </w:pPr>
      <w:r>
        <w:tab/>
        <w:t>(a)</w:t>
      </w:r>
      <w:r>
        <w:tab/>
        <w:t>the name of the relevant game;</w:t>
      </w:r>
    </w:p>
    <w:p w14:paraId="50897A47" w14:textId="77777777" w:rsidR="002D2FD2" w:rsidRDefault="002D2FD2">
      <w:pPr>
        <w:pStyle w:val="Indenta"/>
      </w:pPr>
      <w:r>
        <w:tab/>
        <w:t>(b)</w:t>
      </w:r>
      <w:r>
        <w:tab/>
        <w:t>the numbers selected by the player and, if applicable, the type of entry;</w:t>
      </w:r>
    </w:p>
    <w:p w14:paraId="4524D6D3" w14:textId="77777777" w:rsidR="002D2FD2" w:rsidRDefault="002D2FD2">
      <w:pPr>
        <w:pStyle w:val="Indenta"/>
      </w:pPr>
      <w:r>
        <w:tab/>
        <w:t>(c)</w:t>
      </w:r>
      <w:r>
        <w:tab/>
        <w:t>the draw number or, in the case of a multi</w:t>
      </w:r>
      <w:r>
        <w:noBreakHyphen/>
        <w:t>week entry, the draw number range to which the entry relates;</w:t>
      </w:r>
    </w:p>
    <w:p w14:paraId="31523F1C" w14:textId="77777777" w:rsidR="002D2FD2" w:rsidRDefault="002D2FD2">
      <w:pPr>
        <w:pStyle w:val="Indenta"/>
      </w:pPr>
      <w:r>
        <w:tab/>
        <w:t>(d)</w:t>
      </w:r>
      <w:r>
        <w:tab/>
        <w:t>the date and time of purchase;</w:t>
      </w:r>
    </w:p>
    <w:p w14:paraId="3B4BE293" w14:textId="77777777" w:rsidR="002D2FD2" w:rsidRDefault="002D2FD2">
      <w:pPr>
        <w:pStyle w:val="Indenta"/>
      </w:pPr>
      <w:r>
        <w:tab/>
        <w:t>(e)</w:t>
      </w:r>
      <w:r>
        <w:tab/>
        <w:t>the cost of the entry;</w:t>
      </w:r>
    </w:p>
    <w:p w14:paraId="693FED3A" w14:textId="77777777" w:rsidR="002D2FD2" w:rsidRDefault="002D2FD2">
      <w:pPr>
        <w:pStyle w:val="Indenta"/>
      </w:pPr>
      <w:r>
        <w:tab/>
        <w:t>(f)</w:t>
      </w:r>
      <w:r>
        <w:tab/>
        <w:t>a unique number for the entry.</w:t>
      </w:r>
    </w:p>
    <w:p w14:paraId="547CC361" w14:textId="77777777" w:rsidR="002D2FD2" w:rsidRDefault="002D2FD2">
      <w:pPr>
        <w:pStyle w:val="Subsection"/>
        <w:keepNext/>
      </w:pPr>
      <w:r>
        <w:tab/>
        <w:t>(3)</w:t>
      </w:r>
      <w:r>
        <w:tab/>
        <w:t>An entry for a draw cannot be purchased after the selling period for the draw has expired.</w:t>
      </w:r>
    </w:p>
    <w:p w14:paraId="51603D00" w14:textId="77777777" w:rsidR="002D2FD2" w:rsidRDefault="002D2FD2">
      <w:pPr>
        <w:pStyle w:val="Footnotesection"/>
      </w:pPr>
      <w:r>
        <w:tab/>
        <w:t>[Rule 45 amended: Gazette 4 Oct 2017 p. 5118; 6 Nov 2020 p. 4160; 12 Apr 2022 p. 2728.]</w:t>
      </w:r>
    </w:p>
    <w:p w14:paraId="7410FDE4" w14:textId="77777777" w:rsidR="002D2FD2" w:rsidRDefault="002D2FD2">
      <w:pPr>
        <w:pStyle w:val="Heading5"/>
      </w:pPr>
      <w:bookmarkStart w:id="145" w:name="_Toc239668797"/>
      <w:bookmarkStart w:id="146" w:name="_Toc234239836"/>
      <w:r>
        <w:rPr>
          <w:rStyle w:val="CharSectno"/>
        </w:rPr>
        <w:t>46</w:t>
      </w:r>
      <w:r>
        <w:t>.</w:t>
      </w:r>
      <w:r>
        <w:tab/>
        <w:t>Cancellation of entry</w:t>
      </w:r>
      <w:bookmarkEnd w:id="145"/>
      <w:bookmarkEnd w:id="146"/>
    </w:p>
    <w:p w14:paraId="4AE90C50" w14:textId="77777777" w:rsidR="002D2FD2" w:rsidRDefault="002D2FD2">
      <w:pPr>
        <w:pStyle w:val="Subsection"/>
      </w:pPr>
      <w:r>
        <w:tab/>
        <w:t>(1)</w:t>
      </w:r>
      <w:r>
        <w:tab/>
        <w:t>A player may request the Commission or an authorised provider to cancel an entry purchased by the player.</w:t>
      </w:r>
    </w:p>
    <w:p w14:paraId="698A35E5" w14:textId="77777777" w:rsidR="002D2FD2" w:rsidRDefault="002D2FD2">
      <w:pPr>
        <w:pStyle w:val="Subsection"/>
      </w:pPr>
      <w:r>
        <w:tab/>
        <w:t>(2)</w:t>
      </w:r>
      <w:r>
        <w:tab/>
        <w:t>The Commission may, in its absolute discretion, cancel the entry if the request is received before the selling period for the relevant lotto draw has expired.</w:t>
      </w:r>
    </w:p>
    <w:p w14:paraId="7642946A" w14:textId="77777777" w:rsidR="002D2FD2" w:rsidRDefault="002D2FD2">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14:paraId="73449ADE" w14:textId="77777777" w:rsidR="002D2FD2" w:rsidRDefault="002D2FD2">
      <w:pPr>
        <w:pStyle w:val="Footnotesection"/>
      </w:pPr>
      <w:r>
        <w:tab/>
        <w:t>[Rule 46 amended: Gazette 6 Nov 2020 p. 4160.]</w:t>
      </w:r>
    </w:p>
    <w:p w14:paraId="29F63A4D" w14:textId="77777777" w:rsidR="002D2FD2" w:rsidRDefault="002D2FD2">
      <w:pPr>
        <w:pStyle w:val="Heading5"/>
      </w:pPr>
      <w:bookmarkStart w:id="147" w:name="_Toc239668798"/>
      <w:bookmarkStart w:id="148" w:name="_Toc234239837"/>
      <w:r>
        <w:rPr>
          <w:rStyle w:val="CharSectno"/>
        </w:rPr>
        <w:t>47</w:t>
      </w:r>
      <w:r>
        <w:t>.</w:t>
      </w:r>
      <w:r>
        <w:tab/>
        <w:t>Commission not liable for delays and loss of chance</w:t>
      </w:r>
      <w:bookmarkEnd w:id="147"/>
      <w:bookmarkEnd w:id="148"/>
    </w:p>
    <w:p w14:paraId="662754FE" w14:textId="77777777" w:rsidR="002D2FD2" w:rsidRDefault="002D2FD2">
      <w:pPr>
        <w:pStyle w:val="Subsection"/>
        <w:keepNext/>
        <w:keepLines/>
      </w:pPr>
      <w:r>
        <w:tab/>
      </w:r>
      <w:r>
        <w:tab/>
        <w:t xml:space="preserve">The Commission is not liable for loss of any nature (including loss of a chance) that results from a delay — </w:t>
      </w:r>
    </w:p>
    <w:p w14:paraId="0DF476E2" w14:textId="77777777" w:rsidR="002D2FD2" w:rsidRDefault="002D2FD2">
      <w:pPr>
        <w:pStyle w:val="Indenta"/>
      </w:pPr>
      <w:r>
        <w:tab/>
        <w:t>(a)</w:t>
      </w:r>
      <w:r>
        <w:tab/>
        <w:t>in transferring funds from an authorised financial institution account to a membership account; or</w:t>
      </w:r>
    </w:p>
    <w:p w14:paraId="76817113" w14:textId="77777777" w:rsidR="002D2FD2" w:rsidRDefault="002D2FD2">
      <w:pPr>
        <w:pStyle w:val="Indenta"/>
      </w:pPr>
      <w:r>
        <w:tab/>
        <w:t>(b)</w:t>
      </w:r>
      <w:r>
        <w:tab/>
        <w:t>in processing the purchase of an entry; or</w:t>
      </w:r>
    </w:p>
    <w:p w14:paraId="5EDBCFD9" w14:textId="77777777" w:rsidR="002D2FD2" w:rsidRDefault="002D2FD2">
      <w:pPr>
        <w:pStyle w:val="Indenta"/>
        <w:keepNext/>
      </w:pPr>
      <w:r>
        <w:tab/>
        <w:t>(c)</w:t>
      </w:r>
      <w:r>
        <w:tab/>
        <w:t>in transferring funds from a membership account to an authorised financial institution account.</w:t>
      </w:r>
    </w:p>
    <w:p w14:paraId="31C1B20B" w14:textId="77777777" w:rsidR="002D2FD2" w:rsidRDefault="002D2FD2">
      <w:pPr>
        <w:pStyle w:val="Footnotesection"/>
      </w:pPr>
      <w:r>
        <w:tab/>
        <w:t>[Rule 47 amended: Gazette 6 Nov 2020 p. 4160.]</w:t>
      </w:r>
    </w:p>
    <w:p w14:paraId="6ED80D49" w14:textId="77777777" w:rsidR="002D2FD2" w:rsidRDefault="002D2FD2">
      <w:pPr>
        <w:pStyle w:val="Heading5"/>
      </w:pPr>
      <w:bookmarkStart w:id="149" w:name="_Toc239668799"/>
      <w:bookmarkStart w:id="150" w:name="_Toc234239838"/>
      <w:r>
        <w:rPr>
          <w:rStyle w:val="CharSectno"/>
        </w:rPr>
        <w:t>48</w:t>
      </w:r>
      <w:r>
        <w:t>.</w:t>
      </w:r>
      <w:r>
        <w:tab/>
        <w:t>Prizes where there is no validation period</w:t>
      </w:r>
      <w:bookmarkEnd w:id="149"/>
      <w:bookmarkEnd w:id="150"/>
    </w:p>
    <w:p w14:paraId="718299AF" w14:textId="77777777" w:rsidR="002D2FD2" w:rsidRDefault="002D2FD2">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14:paraId="3A4ECBA1" w14:textId="77777777" w:rsidR="002D2FD2" w:rsidRDefault="002D2FD2">
      <w:pPr>
        <w:pStyle w:val="Subsection"/>
        <w:keepNext/>
      </w:pPr>
      <w:r>
        <w:tab/>
        <w:t>(2)</w:t>
      </w:r>
      <w:r>
        <w:tab/>
        <w:t>The requirement to pay the prize is not dependant on any claim being made by the player.</w:t>
      </w:r>
    </w:p>
    <w:p w14:paraId="7BE6BF78" w14:textId="77777777" w:rsidR="002D2FD2" w:rsidRDefault="002D2FD2">
      <w:pPr>
        <w:pStyle w:val="Footnotesection"/>
      </w:pPr>
      <w:r>
        <w:tab/>
        <w:t>[Rule 48 amended: Gazette 6 Nov 2020 p. 4160.]</w:t>
      </w:r>
    </w:p>
    <w:p w14:paraId="5E4C5295" w14:textId="77777777" w:rsidR="002D2FD2" w:rsidRDefault="002D2FD2">
      <w:pPr>
        <w:pStyle w:val="Heading5"/>
      </w:pPr>
      <w:bookmarkStart w:id="151" w:name="_Toc239668800"/>
      <w:bookmarkStart w:id="152" w:name="_Toc234239839"/>
      <w:r>
        <w:rPr>
          <w:rStyle w:val="CharSectno"/>
        </w:rPr>
        <w:t>49</w:t>
      </w:r>
      <w:r>
        <w:t>.</w:t>
      </w:r>
      <w:r>
        <w:tab/>
        <w:t>Prizes where there is validation period</w:t>
      </w:r>
      <w:bookmarkEnd w:id="151"/>
      <w:bookmarkEnd w:id="152"/>
    </w:p>
    <w:p w14:paraId="3108FEDD" w14:textId="77777777" w:rsidR="002D2FD2" w:rsidRDefault="002D2FD2">
      <w:pPr>
        <w:pStyle w:val="Subsection"/>
      </w:pPr>
      <w:r>
        <w:tab/>
        <w:t>(1)</w:t>
      </w:r>
      <w:r>
        <w:tab/>
        <w:t>This rule applies if a player wins a prize and there is a validation period for the relevant prize.</w:t>
      </w:r>
    </w:p>
    <w:p w14:paraId="41262ADE" w14:textId="77777777" w:rsidR="002D2FD2" w:rsidRDefault="002D2FD2">
      <w:pPr>
        <w:pStyle w:val="Subsection"/>
      </w:pPr>
      <w:r>
        <w:tab/>
        <w:t>(2)</w:t>
      </w:r>
      <w:r>
        <w:tab/>
        <w:t>To claim the prize, the player must confirm their identity and authorised financial institution account details for the Commission, within the payout period for the relevant draw.</w:t>
      </w:r>
    </w:p>
    <w:p w14:paraId="70476488" w14:textId="77777777" w:rsidR="002D2FD2" w:rsidRDefault="002D2FD2">
      <w:pPr>
        <w:pStyle w:val="Subsection"/>
        <w:keepNext/>
      </w:pPr>
      <w:r>
        <w:tab/>
        <w:t>(3)</w:t>
      </w:r>
      <w:r>
        <w:tab/>
        <w:t>The Commission must pay the prize into the player’s account following the conclusion of the validation period and following confirmation under subrule (2).</w:t>
      </w:r>
    </w:p>
    <w:p w14:paraId="7DE8A618" w14:textId="77777777" w:rsidR="002D2FD2" w:rsidRDefault="002D2FD2">
      <w:pPr>
        <w:pStyle w:val="Footnotesection"/>
      </w:pPr>
      <w:r>
        <w:tab/>
        <w:t>[Rule 49 amended: Gazette 6 Nov 2020 p. 4160.]</w:t>
      </w:r>
    </w:p>
    <w:p w14:paraId="6138EE1D" w14:textId="77777777" w:rsidR="002D2FD2" w:rsidRDefault="002D2FD2">
      <w:pPr>
        <w:pStyle w:val="Heading5"/>
      </w:pPr>
      <w:bookmarkStart w:id="153" w:name="_Toc239668801"/>
      <w:bookmarkStart w:id="154" w:name="_Toc234239840"/>
      <w:r>
        <w:rPr>
          <w:rStyle w:val="CharSectno"/>
        </w:rPr>
        <w:t>50</w:t>
      </w:r>
      <w:r>
        <w:t>.</w:t>
      </w:r>
      <w:r>
        <w:tab/>
        <w:t>Play Online and the Lotterywest App information and format</w:t>
      </w:r>
      <w:bookmarkEnd w:id="153"/>
      <w:bookmarkEnd w:id="154"/>
    </w:p>
    <w:p w14:paraId="6013B110" w14:textId="77777777" w:rsidR="002D2FD2" w:rsidRDefault="002D2FD2">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14:paraId="6E7CAD8B" w14:textId="77777777" w:rsidR="002D2FD2" w:rsidRDefault="002D2FD2">
      <w:pPr>
        <w:pStyle w:val="Footnotesection"/>
      </w:pPr>
      <w:r>
        <w:tab/>
        <w:t>[Rule 50 amended: Gazette 4 Oct 2017 p. 5118; 6 Nov 2020 p. 4161; 12 Apr 2022 p. 2728.]</w:t>
      </w:r>
    </w:p>
    <w:p w14:paraId="401A9B91" w14:textId="77777777" w:rsidR="002D2FD2" w:rsidRDefault="002D2FD2">
      <w:pPr>
        <w:pStyle w:val="Heading5"/>
      </w:pPr>
      <w:bookmarkStart w:id="155" w:name="_Toc239668802"/>
      <w:bookmarkStart w:id="156" w:name="_Toc234239841"/>
      <w:r>
        <w:rPr>
          <w:rStyle w:val="CharSectno"/>
        </w:rPr>
        <w:t>51</w:t>
      </w:r>
      <w:r>
        <w:t>.</w:t>
      </w:r>
      <w:r>
        <w:tab/>
        <w:t>Publication of names and addresses of prize winners</w:t>
      </w:r>
      <w:bookmarkEnd w:id="155"/>
      <w:bookmarkEnd w:id="156"/>
    </w:p>
    <w:p w14:paraId="57CEDD12" w14:textId="77777777" w:rsidR="002D2FD2" w:rsidRDefault="002D2FD2">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14:paraId="3603DBBF" w14:textId="77777777" w:rsidR="002D2FD2" w:rsidRDefault="002D2FD2">
      <w:pPr>
        <w:pStyle w:val="Footnotesection"/>
      </w:pPr>
      <w:r>
        <w:tab/>
        <w:t>[Rule 51 amended: Gazette 4 Oct 2017 p. 5119; 6 Nov 2020 p. 4161; 12 Apr 2022 p. 2729.]</w:t>
      </w:r>
    </w:p>
    <w:p w14:paraId="4D1210EB" w14:textId="77777777" w:rsidR="002D2FD2" w:rsidRDefault="002D2FD2">
      <w:pPr>
        <w:pStyle w:val="Heading2"/>
      </w:pPr>
      <w:bookmarkStart w:id="157" w:name="_Toc239663200"/>
      <w:bookmarkStart w:id="158" w:name="_Toc239665398"/>
      <w:bookmarkStart w:id="159" w:name="_Toc239668614"/>
      <w:bookmarkStart w:id="160" w:name="_Toc239668803"/>
      <w:bookmarkStart w:id="161" w:name="_Toc234237108"/>
      <w:bookmarkStart w:id="162" w:name="_Toc234238811"/>
      <w:bookmarkStart w:id="163" w:name="_Toc234239842"/>
      <w:r>
        <w:rPr>
          <w:rStyle w:val="CharPartNo"/>
        </w:rPr>
        <w:t>Part 3</w:t>
      </w:r>
      <w:r>
        <w:t> — </w:t>
      </w:r>
      <w:r>
        <w:rPr>
          <w:rStyle w:val="CharPartText"/>
        </w:rPr>
        <w:t>Cash 3 rules</w:t>
      </w:r>
      <w:bookmarkEnd w:id="157"/>
      <w:bookmarkEnd w:id="158"/>
      <w:bookmarkEnd w:id="159"/>
      <w:bookmarkEnd w:id="160"/>
      <w:bookmarkEnd w:id="161"/>
      <w:bookmarkEnd w:id="162"/>
      <w:bookmarkEnd w:id="163"/>
    </w:p>
    <w:p w14:paraId="491FDBBD" w14:textId="77777777" w:rsidR="002D2FD2" w:rsidRDefault="002D2FD2">
      <w:pPr>
        <w:pStyle w:val="Heading3"/>
      </w:pPr>
      <w:bookmarkStart w:id="164" w:name="_Toc239663201"/>
      <w:bookmarkStart w:id="165" w:name="_Toc239665399"/>
      <w:bookmarkStart w:id="166" w:name="_Toc239668615"/>
      <w:bookmarkStart w:id="167" w:name="_Toc239668804"/>
      <w:bookmarkStart w:id="168" w:name="_Toc234237109"/>
      <w:bookmarkStart w:id="169" w:name="_Toc234238812"/>
      <w:bookmarkStart w:id="170" w:name="_Toc234239843"/>
      <w:r>
        <w:rPr>
          <w:rStyle w:val="CharDivNo"/>
        </w:rPr>
        <w:t>Division 1</w:t>
      </w:r>
      <w:r>
        <w:t> — </w:t>
      </w:r>
      <w:r>
        <w:rPr>
          <w:rStyle w:val="CharDivText"/>
        </w:rPr>
        <w:t>Requirements of entry</w:t>
      </w:r>
      <w:bookmarkEnd w:id="164"/>
      <w:bookmarkEnd w:id="165"/>
      <w:bookmarkEnd w:id="166"/>
      <w:bookmarkEnd w:id="167"/>
      <w:bookmarkEnd w:id="168"/>
      <w:bookmarkEnd w:id="169"/>
      <w:bookmarkEnd w:id="170"/>
    </w:p>
    <w:p w14:paraId="663DCFBA" w14:textId="77777777" w:rsidR="002D2FD2" w:rsidRDefault="002D2FD2">
      <w:pPr>
        <w:pStyle w:val="Heading5"/>
      </w:pPr>
      <w:bookmarkStart w:id="171" w:name="_Toc239668805"/>
      <w:bookmarkStart w:id="172" w:name="_Toc234239844"/>
      <w:r>
        <w:rPr>
          <w:rStyle w:val="CharSectno"/>
        </w:rPr>
        <w:t>52</w:t>
      </w:r>
      <w:r>
        <w:t>.</w:t>
      </w:r>
      <w:r>
        <w:tab/>
        <w:t>Terms used</w:t>
      </w:r>
      <w:bookmarkEnd w:id="171"/>
      <w:bookmarkEnd w:id="172"/>
    </w:p>
    <w:p w14:paraId="6C570C40" w14:textId="77777777" w:rsidR="002D2FD2" w:rsidRDefault="002D2FD2">
      <w:pPr>
        <w:pStyle w:val="Subsection"/>
      </w:pPr>
      <w:r>
        <w:tab/>
      </w:r>
      <w:r>
        <w:tab/>
        <w:t>In this Part —</w:t>
      </w:r>
    </w:p>
    <w:p w14:paraId="627DF2DA" w14:textId="77777777" w:rsidR="002D2FD2" w:rsidRDefault="002D2FD2">
      <w:pPr>
        <w:pStyle w:val="Defstart"/>
      </w:pPr>
      <w:r>
        <w:tab/>
      </w:r>
      <w:r>
        <w:rPr>
          <w:rStyle w:val="CharDefText"/>
        </w:rPr>
        <w:t>entry</w:t>
      </w:r>
      <w:r>
        <w:t xml:space="preserve"> means an entry as described in rule 4, or an entry as a result of redemption of a promotional coupon;</w:t>
      </w:r>
    </w:p>
    <w:p w14:paraId="14DA7BED" w14:textId="77777777" w:rsidR="002D2FD2" w:rsidRDefault="002D2FD2">
      <w:pPr>
        <w:pStyle w:val="Defstart"/>
      </w:pPr>
      <w:r>
        <w:tab/>
      </w:r>
      <w:r>
        <w:rPr>
          <w:rStyle w:val="CharDefText"/>
        </w:rPr>
        <w:t>game</w:t>
      </w:r>
      <w:r>
        <w:t xml:space="preserve"> means a selection of 3 digits, together with at least one specified (or default) play type;</w:t>
      </w:r>
    </w:p>
    <w:p w14:paraId="1CD0E7B3" w14:textId="77777777" w:rsidR="002D2FD2" w:rsidRDefault="002D2FD2">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14:paraId="15558523" w14:textId="77777777" w:rsidR="002D2FD2" w:rsidRDefault="002D2FD2">
      <w:pPr>
        <w:pStyle w:val="Defstart"/>
        <w:keepNext/>
      </w:pPr>
      <w:r>
        <w:tab/>
      </w:r>
      <w:r>
        <w:rPr>
          <w:rStyle w:val="CharDefText"/>
        </w:rPr>
        <w:t>selected number</w:t>
      </w:r>
      <w:r>
        <w:t xml:space="preserve"> consists of the 3 digits — </w:t>
      </w:r>
    </w:p>
    <w:p w14:paraId="0CE151A8" w14:textId="77777777" w:rsidR="002D2FD2" w:rsidRDefault="002D2FD2">
      <w:pPr>
        <w:pStyle w:val="Defpara"/>
      </w:pPr>
      <w:r>
        <w:tab/>
        <w:t>(a)</w:t>
      </w:r>
      <w:r>
        <w:tab/>
        <w:t>selected on a game board; or</w:t>
      </w:r>
    </w:p>
    <w:p w14:paraId="3B064783" w14:textId="77777777" w:rsidR="002D2FD2" w:rsidRDefault="002D2FD2">
      <w:pPr>
        <w:pStyle w:val="Defpara"/>
      </w:pPr>
      <w:r>
        <w:tab/>
        <w:t>(b)</w:t>
      </w:r>
      <w:r>
        <w:tab/>
        <w:t>shown on a receipted ticket as a selected number; or</w:t>
      </w:r>
    </w:p>
    <w:p w14:paraId="7AF2503E" w14:textId="77777777" w:rsidR="002D2FD2" w:rsidRDefault="002D2FD2">
      <w:pPr>
        <w:pStyle w:val="Defpara"/>
      </w:pPr>
      <w:r>
        <w:tab/>
        <w:t>(c)</w:t>
      </w:r>
      <w:r>
        <w:tab/>
        <w:t>displayed as the result of a digital entry.</w:t>
      </w:r>
    </w:p>
    <w:p w14:paraId="3CFD4AB1" w14:textId="77777777" w:rsidR="002D2FD2" w:rsidRDefault="002D2FD2">
      <w:pPr>
        <w:pStyle w:val="Footnotesection"/>
      </w:pPr>
      <w:r>
        <w:tab/>
        <w:t>[Rule 52 amended: Gazette 4 Oct 2017 p. 5119.]</w:t>
      </w:r>
    </w:p>
    <w:p w14:paraId="5C273EFE" w14:textId="77777777" w:rsidR="002D2FD2" w:rsidRDefault="002D2FD2">
      <w:pPr>
        <w:pStyle w:val="Ednotesection"/>
      </w:pPr>
      <w:r>
        <w:t>[</w:t>
      </w:r>
      <w:r>
        <w:rPr>
          <w:b/>
        </w:rPr>
        <w:t>53.</w:t>
      </w:r>
      <w:r>
        <w:tab/>
        <w:t>Deleted: Gazette 4 Oct 2017 p. 5119.]</w:t>
      </w:r>
    </w:p>
    <w:p w14:paraId="68A8762E" w14:textId="77777777" w:rsidR="002D2FD2" w:rsidRDefault="002D2FD2">
      <w:pPr>
        <w:pStyle w:val="Heading5"/>
      </w:pPr>
      <w:bookmarkStart w:id="173" w:name="_Toc239668806"/>
      <w:bookmarkStart w:id="174" w:name="_Toc234239845"/>
      <w:r>
        <w:rPr>
          <w:rStyle w:val="CharSectno"/>
        </w:rPr>
        <w:t>54</w:t>
      </w:r>
      <w:r>
        <w:t>.</w:t>
      </w:r>
      <w:r>
        <w:tab/>
      </w:r>
      <w:r>
        <w:rPr>
          <w:snapToGrid w:val="0"/>
        </w:rPr>
        <w:t>How to fill out a playslip</w:t>
      </w:r>
      <w:bookmarkEnd w:id="173"/>
      <w:bookmarkEnd w:id="174"/>
    </w:p>
    <w:p w14:paraId="21CAAFBC" w14:textId="77777777" w:rsidR="002D2FD2" w:rsidRDefault="002D2FD2">
      <w:pPr>
        <w:pStyle w:val="Subsection"/>
        <w:spacing w:before="120"/>
      </w:pPr>
      <w:r>
        <w:tab/>
        <w:t>(1)</w:t>
      </w:r>
      <w:r>
        <w:tab/>
        <w:t>To enter Cash 3 using a playslip, a subscriber must select a 3</w:t>
      </w:r>
      <w:r>
        <w:noBreakHyphen/>
        <w:t>digit number (one digit per row) in at least one of the game boards on the playslip.</w:t>
      </w:r>
    </w:p>
    <w:p w14:paraId="77C47DC9" w14:textId="77777777" w:rsidR="002D2FD2" w:rsidRDefault="002D2FD2">
      <w:pPr>
        <w:pStyle w:val="Subsection"/>
        <w:spacing w:before="120"/>
      </w:pPr>
      <w:r>
        <w:tab/>
        <w:t>(2)</w:t>
      </w:r>
      <w:r>
        <w:tab/>
        <w:t>For each game board filled out on the playslip, the subscriber must —</w:t>
      </w:r>
    </w:p>
    <w:p w14:paraId="481A7497" w14:textId="77777777" w:rsidR="002D2FD2" w:rsidRDefault="002D2FD2">
      <w:pPr>
        <w:pStyle w:val="Indenta"/>
      </w:pPr>
      <w:r>
        <w:tab/>
        <w:t>(a)</w:t>
      </w:r>
      <w:r>
        <w:tab/>
        <w:t>indicate whether the wager is a 50 cent wager or a $1.00 wager; and</w:t>
      </w:r>
    </w:p>
    <w:p w14:paraId="39F7A656" w14:textId="77777777" w:rsidR="002D2FD2" w:rsidRDefault="002D2FD2">
      <w:pPr>
        <w:pStyle w:val="Indenta"/>
      </w:pPr>
      <w:r>
        <w:tab/>
        <w:t>(b)</w:t>
      </w:r>
      <w:r>
        <w:tab/>
        <w:t>indicate the type of play (e.g. “Exact order”, “Any order”, or both).</w:t>
      </w:r>
    </w:p>
    <w:p w14:paraId="6CB51724" w14:textId="77777777" w:rsidR="002D2FD2" w:rsidRDefault="002D2FD2">
      <w:pPr>
        <w:pStyle w:val="Subsection"/>
      </w:pPr>
      <w:r>
        <w:tab/>
        <w:t>(3)</w:t>
      </w:r>
      <w:r>
        <w:tab/>
        <w:t>A subscriber who has selected a number in which the 3 digits are all the same can only select an “Exact order” play type.</w:t>
      </w:r>
    </w:p>
    <w:p w14:paraId="7A45C17A" w14:textId="77777777" w:rsidR="002D2FD2" w:rsidRDefault="002D2FD2">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14:paraId="611C59D5" w14:textId="77777777" w:rsidR="002D2FD2" w:rsidRDefault="002D2FD2">
      <w:pPr>
        <w:pStyle w:val="Subsection"/>
      </w:pPr>
      <w:r>
        <w:tab/>
        <w:t>(5)</w:t>
      </w:r>
      <w:r>
        <w:tab/>
        <w:t>A subscriber may enter up to a maximum of 6 game boards on the playslip.</w:t>
      </w:r>
    </w:p>
    <w:p w14:paraId="17AF2B9B" w14:textId="77777777" w:rsidR="002D2FD2" w:rsidRDefault="002D2FD2">
      <w:pPr>
        <w:pStyle w:val="Subsection"/>
      </w:pPr>
      <w:r>
        <w:tab/>
        <w:t>(6)</w:t>
      </w:r>
      <w:r>
        <w:tab/>
        <w:t>A subscriber who has a playslip that has at least one game board with a valid selection may specify that the entry is to be for 7, 14, 21 or 28 consecutive days.</w:t>
      </w:r>
    </w:p>
    <w:p w14:paraId="36288A03" w14:textId="77777777" w:rsidR="002D2FD2" w:rsidRDefault="002D2FD2">
      <w:pPr>
        <w:pStyle w:val="Subsection"/>
      </w:pPr>
      <w:r>
        <w:tab/>
        <w:t>(7)</w:t>
      </w:r>
      <w:r>
        <w:tab/>
        <w:t>A receipted ticket must be given to the subscriber upon payment of the amount calculated in accordance with Schedule 1.</w:t>
      </w:r>
    </w:p>
    <w:p w14:paraId="4C43717A" w14:textId="77777777" w:rsidR="002D2FD2" w:rsidRDefault="002D2FD2">
      <w:pPr>
        <w:pStyle w:val="Footnotesection"/>
      </w:pPr>
      <w:r>
        <w:tab/>
        <w:t>[Rule 54 amended: Gazette 4 Oct 2017 p. 5119</w:t>
      </w:r>
      <w:r>
        <w:noBreakHyphen/>
        <w:t>20.]</w:t>
      </w:r>
    </w:p>
    <w:p w14:paraId="52652DBC" w14:textId="77777777" w:rsidR="002D2FD2" w:rsidRDefault="002D2FD2">
      <w:pPr>
        <w:pStyle w:val="Heading5"/>
      </w:pPr>
      <w:bookmarkStart w:id="175" w:name="_Toc239668807"/>
      <w:bookmarkStart w:id="176" w:name="_Toc234239846"/>
      <w:r>
        <w:rPr>
          <w:rStyle w:val="CharSectno"/>
        </w:rPr>
        <w:t>55</w:t>
      </w:r>
      <w:r>
        <w:t>.</w:t>
      </w:r>
      <w:r>
        <w:tab/>
        <w:t>Oral request for entry</w:t>
      </w:r>
      <w:bookmarkEnd w:id="175"/>
      <w:bookmarkEnd w:id="176"/>
    </w:p>
    <w:p w14:paraId="0E986C07" w14:textId="77777777" w:rsidR="002D2FD2" w:rsidRDefault="002D2FD2">
      <w:pPr>
        <w:pStyle w:val="Subsection"/>
      </w:pPr>
      <w:r>
        <w:tab/>
        <w:t>(1)</w:t>
      </w:r>
      <w:r>
        <w:tab/>
        <w:t>To enter Cash 3 without a playslip or a promotional coupon, and without requesting a ticket repeat or a favourite numbers option, a subscriber must make an oral request to an agent stating —</w:t>
      </w:r>
    </w:p>
    <w:p w14:paraId="0874FD25" w14:textId="77777777" w:rsidR="002D2FD2" w:rsidRDefault="002D2FD2">
      <w:pPr>
        <w:pStyle w:val="Indenta"/>
      </w:pPr>
      <w:r>
        <w:tab/>
        <w:t>(a)</w:t>
      </w:r>
      <w:r>
        <w:tab/>
        <w:t>that the entry is for Cash 3; and</w:t>
      </w:r>
    </w:p>
    <w:p w14:paraId="0B203B8D" w14:textId="77777777" w:rsidR="002D2FD2" w:rsidRDefault="002D2FD2">
      <w:pPr>
        <w:pStyle w:val="Indenta"/>
      </w:pPr>
      <w:r>
        <w:tab/>
        <w:t>(b)</w:t>
      </w:r>
      <w:r>
        <w:tab/>
        <w:t>the amount to be wagered; and</w:t>
      </w:r>
    </w:p>
    <w:p w14:paraId="6E995228" w14:textId="77777777" w:rsidR="002D2FD2" w:rsidRDefault="002D2FD2">
      <w:pPr>
        <w:pStyle w:val="Indenta"/>
      </w:pPr>
      <w:r>
        <w:tab/>
        <w:t>(c)</w:t>
      </w:r>
      <w:r>
        <w:tab/>
        <w:t>the type of play; and</w:t>
      </w:r>
    </w:p>
    <w:p w14:paraId="0AF1C2BE" w14:textId="77777777" w:rsidR="002D2FD2" w:rsidRDefault="002D2FD2">
      <w:pPr>
        <w:pStyle w:val="Indenta"/>
      </w:pPr>
      <w:r>
        <w:tab/>
        <w:t>(d)</w:t>
      </w:r>
      <w:r>
        <w:tab/>
        <w:t>the number of draws; and</w:t>
      </w:r>
    </w:p>
    <w:p w14:paraId="77C8B063" w14:textId="77777777" w:rsidR="002D2FD2" w:rsidRDefault="002D2FD2">
      <w:pPr>
        <w:pStyle w:val="Indenta"/>
      </w:pPr>
      <w:r>
        <w:tab/>
        <w:t>(e)</w:t>
      </w:r>
      <w:r>
        <w:tab/>
        <w:t>the number of games per draw, with a minimum of 1, and a maximum of 50, games per draw.</w:t>
      </w:r>
    </w:p>
    <w:p w14:paraId="6923BD19" w14:textId="77777777" w:rsidR="002D2FD2" w:rsidRDefault="002D2FD2">
      <w:pPr>
        <w:pStyle w:val="Subsection"/>
      </w:pPr>
      <w:r>
        <w:tab/>
        <w:t>(2)</w:t>
      </w:r>
      <w:r>
        <w:tab/>
        <w:t xml:space="preserve">A subscriber may choose to enter Cash 3 using a default option (“Slikpik”) that can be configured in any of the following ways — </w:t>
      </w:r>
    </w:p>
    <w:p w14:paraId="1B1A6118" w14:textId="77777777" w:rsidR="002D2FD2" w:rsidRDefault="002D2FD2">
      <w:pPr>
        <w:pStyle w:val="Indenta"/>
      </w:pPr>
      <w:r>
        <w:tab/>
        <w:t>(a)</w:t>
      </w:r>
      <w:r>
        <w:tab/>
        <w:t>an “Exact order” or an “Any order” play type, for 7, 14, 21 or 28 consecutive days, with a 50 cent wager per day;</w:t>
      </w:r>
    </w:p>
    <w:p w14:paraId="5E0B969B" w14:textId="77777777" w:rsidR="002D2FD2" w:rsidRDefault="002D2FD2">
      <w:pPr>
        <w:pStyle w:val="Indenta"/>
      </w:pPr>
      <w:r>
        <w:tab/>
        <w:t>(b)</w:t>
      </w:r>
      <w:r>
        <w:tab/>
        <w:t>an “Exact order” or an “Any order” play type, for 7, 14, 21 or 28 consecutive days, with a $1.00 wager per day;</w:t>
      </w:r>
    </w:p>
    <w:p w14:paraId="7D9D9DAF" w14:textId="77777777" w:rsidR="002D2FD2" w:rsidRDefault="002D2FD2">
      <w:pPr>
        <w:pStyle w:val="Indenta"/>
      </w:pPr>
      <w:r>
        <w:tab/>
        <w:t>(c)</w:t>
      </w:r>
      <w:r>
        <w:tab/>
        <w:t>both an “Exact order” play type and an “Any order” play type, for 7, 14, 21 or 28 consecutive days, with a 50 cent wager per day for the “Exact order” play type and a 50 cent wager per day for the “Any order” play type;</w:t>
      </w:r>
    </w:p>
    <w:p w14:paraId="22B73990" w14:textId="77777777" w:rsidR="002D2FD2" w:rsidRDefault="002D2FD2">
      <w:pPr>
        <w:pStyle w:val="Indenta"/>
      </w:pPr>
      <w:r>
        <w:tab/>
        <w:t>(d)</w:t>
      </w:r>
      <w:r>
        <w:tab/>
        <w:t>both an “Exact order” play type and an “Any order” play type, for 7, 14, 21 or 28 consecutive days, with a $1.00 wager per day for the “Exact order” play type and a $1.00 wager per day for the “Any order” play type.</w:t>
      </w:r>
    </w:p>
    <w:p w14:paraId="6A280DDF" w14:textId="77777777" w:rsidR="002D2FD2" w:rsidRDefault="002D2FD2">
      <w:pPr>
        <w:pStyle w:val="Subsection"/>
      </w:pPr>
      <w:r>
        <w:tab/>
        <w:t>(3)</w:t>
      </w:r>
      <w:r>
        <w:tab/>
        <w:t>The computer will categorise —</w:t>
      </w:r>
    </w:p>
    <w:p w14:paraId="1DA90592" w14:textId="77777777" w:rsidR="002D2FD2" w:rsidRDefault="002D2FD2">
      <w:pPr>
        <w:pStyle w:val="Indenta"/>
      </w:pPr>
      <w:r>
        <w:tab/>
        <w:t>(a)</w:t>
      </w:r>
      <w:r>
        <w:tab/>
        <w:t>an “Any order” play type to be a 3</w:t>
      </w:r>
      <w:r>
        <w:noBreakHyphen/>
        <w:t>way or 6</w:t>
      </w:r>
      <w:r>
        <w:noBreakHyphen/>
        <w:t>way play type; or</w:t>
      </w:r>
    </w:p>
    <w:p w14:paraId="7847788B" w14:textId="77777777" w:rsidR="002D2FD2" w:rsidRDefault="002D2FD2">
      <w:pPr>
        <w:pStyle w:val="Indenta"/>
      </w:pPr>
      <w:r>
        <w:tab/>
        <w:t>(b)</w:t>
      </w:r>
      <w:r>
        <w:tab/>
        <w:t>a combination of an “Exact order” and an “Any order” play type to be a 3</w:t>
      </w:r>
      <w:r>
        <w:noBreakHyphen/>
        <w:t>way or 6</w:t>
      </w:r>
      <w:r>
        <w:noBreakHyphen/>
        <w:t>way play type,</w:t>
      </w:r>
    </w:p>
    <w:p w14:paraId="68E869C6" w14:textId="77777777" w:rsidR="002D2FD2" w:rsidRDefault="002D2FD2">
      <w:pPr>
        <w:pStyle w:val="Subsection"/>
      </w:pPr>
      <w:r>
        <w:tab/>
      </w:r>
      <w:r>
        <w:tab/>
        <w:t>depending on the digits in the number that has been randomly selected.</w:t>
      </w:r>
    </w:p>
    <w:p w14:paraId="372EC5BE" w14:textId="77777777" w:rsidR="002D2FD2" w:rsidRDefault="002D2FD2">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14:paraId="1864EAAF" w14:textId="77777777" w:rsidR="002D2FD2" w:rsidRDefault="002D2FD2">
      <w:pPr>
        <w:pStyle w:val="Subsection"/>
      </w:pPr>
      <w:r>
        <w:tab/>
        <w:t>(5)</w:t>
      </w:r>
      <w:r>
        <w:tab/>
        <w:t>A receipted ticket must be given to the subscriber upon payment of the amount calculated in accordance with Schedule 1.</w:t>
      </w:r>
    </w:p>
    <w:p w14:paraId="728BFB30" w14:textId="77777777" w:rsidR="002D2FD2" w:rsidRDefault="002D2FD2">
      <w:pPr>
        <w:pStyle w:val="Footnotesection"/>
      </w:pPr>
      <w:r>
        <w:tab/>
        <w:t>[Rule 55 amended: Gazette 4 Oct 2017 p. 5120.]</w:t>
      </w:r>
    </w:p>
    <w:p w14:paraId="7F304271" w14:textId="77777777" w:rsidR="002D2FD2" w:rsidRDefault="002D2FD2">
      <w:pPr>
        <w:pStyle w:val="Heading3"/>
      </w:pPr>
      <w:bookmarkStart w:id="177" w:name="_Toc239663205"/>
      <w:bookmarkStart w:id="178" w:name="_Toc239665403"/>
      <w:bookmarkStart w:id="179" w:name="_Toc239668619"/>
      <w:bookmarkStart w:id="180" w:name="_Toc239668808"/>
      <w:bookmarkStart w:id="181" w:name="_Toc234237113"/>
      <w:bookmarkStart w:id="182" w:name="_Toc234238816"/>
      <w:bookmarkStart w:id="183" w:name="_Toc234239847"/>
      <w:r>
        <w:rPr>
          <w:rStyle w:val="CharDivNo"/>
        </w:rPr>
        <w:t>Division 2</w:t>
      </w:r>
      <w:r>
        <w:t> — </w:t>
      </w:r>
      <w:r>
        <w:rPr>
          <w:rStyle w:val="CharDivText"/>
        </w:rPr>
        <w:t>Prize pool and prize reserve fund</w:t>
      </w:r>
      <w:bookmarkEnd w:id="177"/>
      <w:bookmarkEnd w:id="178"/>
      <w:bookmarkEnd w:id="179"/>
      <w:bookmarkEnd w:id="180"/>
      <w:bookmarkEnd w:id="181"/>
      <w:bookmarkEnd w:id="182"/>
      <w:bookmarkEnd w:id="183"/>
    </w:p>
    <w:p w14:paraId="7971D95D" w14:textId="77777777" w:rsidR="002D2FD2" w:rsidRDefault="002D2FD2">
      <w:pPr>
        <w:pStyle w:val="Heading5"/>
      </w:pPr>
      <w:bookmarkStart w:id="184" w:name="_Toc239668809"/>
      <w:bookmarkStart w:id="185" w:name="_Toc234239848"/>
      <w:r>
        <w:rPr>
          <w:rStyle w:val="CharSectno"/>
        </w:rPr>
        <w:t>56</w:t>
      </w:r>
      <w:r>
        <w:t>.</w:t>
      </w:r>
      <w:r>
        <w:tab/>
        <w:t>Cash 3 prize pool and prize reserve fund</w:t>
      </w:r>
      <w:bookmarkEnd w:id="184"/>
      <w:bookmarkEnd w:id="185"/>
    </w:p>
    <w:p w14:paraId="1FACCFC8" w14:textId="77777777" w:rsidR="002D2FD2" w:rsidRDefault="002D2FD2">
      <w:pPr>
        <w:pStyle w:val="Subsection"/>
      </w:pPr>
      <w:r>
        <w:tab/>
        <w:t>(1)</w:t>
      </w:r>
      <w:r>
        <w:tab/>
        <w:t xml:space="preserve">Subject to subrule (2), the Commission is to allocate 1% of the gross sales generated by Cash 3 to a prize reserve fund, to be used — </w:t>
      </w:r>
    </w:p>
    <w:p w14:paraId="43ABDD09" w14:textId="77777777" w:rsidR="002D2FD2" w:rsidRDefault="002D2FD2">
      <w:pPr>
        <w:pStyle w:val="Indenta"/>
      </w:pPr>
      <w:r>
        <w:tab/>
        <w:t>(a)</w:t>
      </w:r>
      <w:r>
        <w:tab/>
        <w:t>to promote bonus prizes that are to be offered; and</w:t>
      </w:r>
    </w:p>
    <w:p w14:paraId="334B70A5" w14:textId="77777777" w:rsidR="002D2FD2" w:rsidRDefault="002D2FD2">
      <w:pPr>
        <w:pStyle w:val="Indenta"/>
        <w:keepNext/>
      </w:pPr>
      <w:r>
        <w:tab/>
        <w:t>(b)</w:t>
      </w:r>
      <w:r>
        <w:tab/>
        <w:t>for Cash 3 bonus prizes,</w:t>
      </w:r>
    </w:p>
    <w:p w14:paraId="702D43A1" w14:textId="77777777" w:rsidR="002D2FD2" w:rsidRDefault="002D2FD2">
      <w:pPr>
        <w:pStyle w:val="Subsection"/>
      </w:pPr>
      <w:r>
        <w:tab/>
      </w:r>
      <w:r>
        <w:tab/>
        <w:t>in a manner determined by the Commission from time to time.</w:t>
      </w:r>
    </w:p>
    <w:p w14:paraId="13886197" w14:textId="77777777" w:rsidR="002D2FD2" w:rsidRDefault="002D2FD2">
      <w:pPr>
        <w:pStyle w:val="Subsection"/>
      </w:pPr>
      <w:r>
        <w:tab/>
        <w:t>(2)</w:t>
      </w:r>
      <w:r>
        <w:tab/>
        <w:t>The Commission may, at its discretion, reallocate money from the prize reserve fund, so that it may be distributed in accordance with section 24 of the Act.</w:t>
      </w:r>
    </w:p>
    <w:p w14:paraId="7214991F" w14:textId="77777777" w:rsidR="002D2FD2" w:rsidRDefault="002D2FD2">
      <w:pPr>
        <w:pStyle w:val="Heading3"/>
      </w:pPr>
      <w:bookmarkStart w:id="186" w:name="_Toc239663207"/>
      <w:bookmarkStart w:id="187" w:name="_Toc239665405"/>
      <w:bookmarkStart w:id="188" w:name="_Toc239668621"/>
      <w:bookmarkStart w:id="189" w:name="_Toc239668810"/>
      <w:bookmarkStart w:id="190" w:name="_Toc234237115"/>
      <w:bookmarkStart w:id="191" w:name="_Toc234238818"/>
      <w:bookmarkStart w:id="192" w:name="_Toc234239849"/>
      <w:r>
        <w:rPr>
          <w:rStyle w:val="CharDivNo"/>
        </w:rPr>
        <w:t>Division 3</w:t>
      </w:r>
      <w:r>
        <w:t> — </w:t>
      </w:r>
      <w:r>
        <w:rPr>
          <w:rStyle w:val="CharDivText"/>
        </w:rPr>
        <w:t>Cash 3 draw</w:t>
      </w:r>
      <w:bookmarkEnd w:id="186"/>
      <w:bookmarkEnd w:id="187"/>
      <w:bookmarkEnd w:id="188"/>
      <w:bookmarkEnd w:id="189"/>
      <w:bookmarkEnd w:id="190"/>
      <w:bookmarkEnd w:id="191"/>
      <w:bookmarkEnd w:id="192"/>
    </w:p>
    <w:p w14:paraId="1B432E1A" w14:textId="77777777" w:rsidR="002D2FD2" w:rsidRDefault="002D2FD2">
      <w:pPr>
        <w:pStyle w:val="Heading5"/>
      </w:pPr>
      <w:bookmarkStart w:id="193" w:name="_Toc239668811"/>
      <w:bookmarkStart w:id="194" w:name="_Toc234239850"/>
      <w:r>
        <w:rPr>
          <w:rStyle w:val="CharSectno"/>
        </w:rPr>
        <w:t>57</w:t>
      </w:r>
      <w:r>
        <w:t>.</w:t>
      </w:r>
      <w:r>
        <w:tab/>
        <w:t>Nature of a Cash 3 draw</w:t>
      </w:r>
      <w:bookmarkEnd w:id="193"/>
      <w:bookmarkEnd w:id="194"/>
    </w:p>
    <w:p w14:paraId="7B4C6E63" w14:textId="77777777" w:rsidR="002D2FD2" w:rsidRDefault="002D2FD2">
      <w:pPr>
        <w:pStyle w:val="Subsection"/>
      </w:pPr>
      <w:r>
        <w:tab/>
      </w:r>
      <w:r>
        <w:tab/>
        <w:t>Each Cash 3 draw is to consist of the random generation of 3 digits, each selected from the digits 0 to 9 inclusive, in a manner, and using such equipment, as the Commission determines.</w:t>
      </w:r>
    </w:p>
    <w:p w14:paraId="3E33CF17" w14:textId="77777777" w:rsidR="002D2FD2" w:rsidRDefault="002D2FD2">
      <w:pPr>
        <w:pStyle w:val="Heading5"/>
      </w:pPr>
      <w:bookmarkStart w:id="195" w:name="_Toc239668812"/>
      <w:bookmarkStart w:id="196" w:name="_Toc234239851"/>
      <w:r>
        <w:rPr>
          <w:rStyle w:val="CharSectno"/>
        </w:rPr>
        <w:t>58</w:t>
      </w:r>
      <w:r>
        <w:t>.</w:t>
      </w:r>
      <w:r>
        <w:tab/>
        <w:t>Frequency of Cash 3 draws</w:t>
      </w:r>
      <w:bookmarkEnd w:id="195"/>
      <w:bookmarkEnd w:id="196"/>
    </w:p>
    <w:p w14:paraId="649C7A66" w14:textId="77777777" w:rsidR="002D2FD2" w:rsidRDefault="002D2FD2">
      <w:pPr>
        <w:pStyle w:val="Subsection"/>
      </w:pPr>
      <w:r>
        <w:tab/>
        <w:t>(1)</w:t>
      </w:r>
      <w:r>
        <w:tab/>
        <w:t>Subject to subrule (2), a 3</w:t>
      </w:r>
      <w:r>
        <w:noBreakHyphen/>
        <w:t>digit Cash 3 number is to be drawn each day of the year.</w:t>
      </w:r>
    </w:p>
    <w:p w14:paraId="62107B1C" w14:textId="77777777" w:rsidR="002D2FD2" w:rsidRDefault="002D2FD2">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14:paraId="2D4FDC21" w14:textId="77777777" w:rsidR="002D2FD2" w:rsidRDefault="002D2FD2">
      <w:pPr>
        <w:pStyle w:val="Heading5"/>
      </w:pPr>
      <w:bookmarkStart w:id="197" w:name="_Toc239668813"/>
      <w:bookmarkStart w:id="198" w:name="_Toc234239852"/>
      <w:r>
        <w:rPr>
          <w:rStyle w:val="CharSectno"/>
        </w:rPr>
        <w:t>59</w:t>
      </w:r>
      <w:r>
        <w:t>.</w:t>
      </w:r>
      <w:r>
        <w:tab/>
        <w:t>Types of play</w:t>
      </w:r>
      <w:bookmarkEnd w:id="197"/>
      <w:bookmarkEnd w:id="198"/>
    </w:p>
    <w:p w14:paraId="6BBCBA99" w14:textId="77777777" w:rsidR="002D2FD2" w:rsidRDefault="002D2FD2">
      <w:pPr>
        <w:pStyle w:val="Subsection"/>
      </w:pPr>
      <w:r>
        <w:tab/>
        <w:t>(1)</w:t>
      </w:r>
      <w:r>
        <w:tab/>
        <w:t>A subscriber has the choice of the options set out in Schedule 1 of these rules as types of play.</w:t>
      </w:r>
    </w:p>
    <w:p w14:paraId="424F6CE7" w14:textId="77777777" w:rsidR="002D2FD2" w:rsidRDefault="002D2FD2">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14:paraId="7C11B45A" w14:textId="77777777" w:rsidR="002D2FD2" w:rsidRDefault="002D2FD2">
      <w:pPr>
        <w:pStyle w:val="Subsection"/>
      </w:pPr>
      <w:r>
        <w:tab/>
        <w:t>(3)</w:t>
      </w:r>
      <w:r>
        <w:tab/>
        <w:t>The Commission may decline to offer, or may limit, the advance play option at any time.</w:t>
      </w:r>
    </w:p>
    <w:p w14:paraId="4E40EA1D" w14:textId="77777777" w:rsidR="002D2FD2" w:rsidRDefault="002D2FD2">
      <w:pPr>
        <w:pStyle w:val="Heading5"/>
      </w:pPr>
      <w:bookmarkStart w:id="199" w:name="_Toc239668814"/>
      <w:bookmarkStart w:id="200" w:name="_Toc234239853"/>
      <w:r>
        <w:rPr>
          <w:rStyle w:val="CharSectno"/>
        </w:rPr>
        <w:t>60</w:t>
      </w:r>
      <w:r>
        <w:t>.</w:t>
      </w:r>
      <w:r>
        <w:tab/>
        <w:t>Criteria for winning — 3 different digits</w:t>
      </w:r>
      <w:bookmarkEnd w:id="199"/>
      <w:bookmarkEnd w:id="200"/>
    </w:p>
    <w:p w14:paraId="2B623979" w14:textId="77777777" w:rsidR="002D2FD2" w:rsidRDefault="002D2FD2">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14:paraId="72438FC0" w14:textId="77777777" w:rsidR="002D2FD2" w:rsidRDefault="002D2FD2">
      <w:pPr>
        <w:pStyle w:val="Indenta"/>
      </w:pPr>
      <w:r>
        <w:tab/>
        <w:t>(a)</w:t>
      </w:r>
      <w:r>
        <w:tab/>
        <w:t>if the entry is an “Exact order” play type, the subscriber wins a prize if the 3 digits selected in the draw by the Commission are the same as, and in the same order as, the subscriber’s digits;</w:t>
      </w:r>
    </w:p>
    <w:p w14:paraId="24EEACD1" w14:textId="77777777" w:rsidR="002D2FD2" w:rsidRDefault="002D2FD2">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14:paraId="73688F56" w14:textId="77777777" w:rsidR="002D2FD2" w:rsidRDefault="002D2FD2">
      <w:pPr>
        <w:pStyle w:val="Indenta"/>
        <w:keepNext/>
      </w:pPr>
      <w:r>
        <w:tab/>
        <w:t>(c)</w:t>
      </w:r>
      <w:r>
        <w:tab/>
        <w:t>if the entry is both an “Exact order – 6</w:t>
      </w:r>
      <w:r>
        <w:noBreakHyphen/>
        <w:t>way” and an “Any order – 6</w:t>
      </w:r>
      <w:r>
        <w:noBreakHyphen/>
        <w:t>way” play type —</w:t>
      </w:r>
    </w:p>
    <w:p w14:paraId="0D4FC60A" w14:textId="77777777" w:rsidR="002D2FD2" w:rsidRDefault="002D2FD2">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14:paraId="486D2168" w14:textId="77777777" w:rsidR="002D2FD2" w:rsidRDefault="002D2FD2">
      <w:pPr>
        <w:pStyle w:val="Indenti"/>
      </w:pPr>
      <w:r>
        <w:tab/>
        <w:t>(ii)</w:t>
      </w:r>
      <w:r>
        <w:tab/>
        <w:t>the subscriber wins a prize if the 3 digits selected in the draw by the Commission are the same as, but not in the same order as, the subscriber’s digits — the prize being for selecting the digits in “Any order”.</w:t>
      </w:r>
    </w:p>
    <w:p w14:paraId="1DA78054" w14:textId="77777777" w:rsidR="002D2FD2" w:rsidRDefault="002D2FD2">
      <w:pPr>
        <w:pStyle w:val="Heading5"/>
      </w:pPr>
      <w:bookmarkStart w:id="201" w:name="_Toc239668815"/>
      <w:bookmarkStart w:id="202" w:name="_Toc234239854"/>
      <w:r>
        <w:rPr>
          <w:rStyle w:val="CharSectno"/>
        </w:rPr>
        <w:t>61</w:t>
      </w:r>
      <w:r>
        <w:t>.</w:t>
      </w:r>
      <w:r>
        <w:tab/>
        <w:t>Criteria for winning — 2 like digits</w:t>
      </w:r>
      <w:bookmarkEnd w:id="201"/>
      <w:bookmarkEnd w:id="202"/>
    </w:p>
    <w:p w14:paraId="3DF2DF6C" w14:textId="77777777" w:rsidR="002D2FD2" w:rsidRDefault="002D2FD2">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14:paraId="297201F6" w14:textId="77777777" w:rsidR="002D2FD2" w:rsidRDefault="002D2FD2">
      <w:pPr>
        <w:pStyle w:val="Indenta"/>
      </w:pPr>
      <w:r>
        <w:tab/>
        <w:t>(a)</w:t>
      </w:r>
      <w:r>
        <w:tab/>
        <w:t>if the entry is an “Exact order” play type, the subscriber wins a prize if the 3 digits selected in the draw by the Commission are the same as, and in the same order as, the subscriber’s digits;</w:t>
      </w:r>
    </w:p>
    <w:p w14:paraId="15C1F809" w14:textId="77777777" w:rsidR="002D2FD2" w:rsidRDefault="002D2FD2">
      <w:pPr>
        <w:pStyle w:val="Indenta"/>
      </w:pPr>
      <w:r>
        <w:tab/>
        <w:t>(b)</w:t>
      </w:r>
      <w:r>
        <w:tab/>
        <w:t>if the entry is an “Any order – 3</w:t>
      </w:r>
      <w:r>
        <w:noBreakHyphen/>
        <w:t>way” play type, the subscriber wins a prize if the 3 digits selected in the draw by the Commission are the same as the subscriber’s digits;</w:t>
      </w:r>
    </w:p>
    <w:p w14:paraId="4D55378D" w14:textId="77777777" w:rsidR="002D2FD2" w:rsidRDefault="002D2FD2">
      <w:pPr>
        <w:pStyle w:val="Indenta"/>
      </w:pPr>
      <w:r>
        <w:tab/>
        <w:t>(c)</w:t>
      </w:r>
      <w:r>
        <w:tab/>
        <w:t>if the entry is both an “Exact order – 3</w:t>
      </w:r>
      <w:r>
        <w:noBreakHyphen/>
        <w:t>way” and an “Any order – 3</w:t>
      </w:r>
      <w:r>
        <w:noBreakHyphen/>
        <w:t>way” play type —</w:t>
      </w:r>
    </w:p>
    <w:p w14:paraId="59410499" w14:textId="77777777" w:rsidR="002D2FD2" w:rsidRDefault="002D2FD2">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14:paraId="2E5A3C66" w14:textId="77777777" w:rsidR="002D2FD2" w:rsidRDefault="002D2FD2">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14:paraId="56CBCE39" w14:textId="77777777" w:rsidR="002D2FD2" w:rsidRDefault="002D2FD2">
      <w:pPr>
        <w:pStyle w:val="Heading5"/>
      </w:pPr>
      <w:bookmarkStart w:id="203" w:name="_Toc239668816"/>
      <w:bookmarkStart w:id="204" w:name="_Toc234239855"/>
      <w:r>
        <w:rPr>
          <w:rStyle w:val="CharSectno"/>
        </w:rPr>
        <w:t>62</w:t>
      </w:r>
      <w:r>
        <w:t>.</w:t>
      </w:r>
      <w:r>
        <w:tab/>
        <w:t>Criteria for winning — 3 like digits</w:t>
      </w:r>
      <w:bookmarkEnd w:id="203"/>
      <w:bookmarkEnd w:id="204"/>
    </w:p>
    <w:p w14:paraId="63B3513F" w14:textId="77777777" w:rsidR="002D2FD2" w:rsidRDefault="002D2FD2">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14:paraId="7140D758" w14:textId="77777777" w:rsidR="002D2FD2" w:rsidRDefault="002D2FD2">
      <w:pPr>
        <w:pStyle w:val="Footnotesection"/>
      </w:pPr>
      <w:r>
        <w:tab/>
        <w:t>[Rule 62 amended: Gazette 6 Nov 2020 p. 4161.]</w:t>
      </w:r>
    </w:p>
    <w:p w14:paraId="5F9235AA" w14:textId="77777777" w:rsidR="002D2FD2" w:rsidRDefault="002D2FD2">
      <w:pPr>
        <w:pStyle w:val="Ednotepart"/>
        <w:rPr>
          <w:rStyle w:val="CharPartNo"/>
          <w:b/>
          <w:i w:val="0"/>
        </w:rPr>
      </w:pPr>
      <w:r>
        <w:rPr>
          <w:rStyle w:val="CharPartNo"/>
        </w:rPr>
        <w:t>[Part 4 (r. 63-72) deleted: Gazette 23 Apr 2024 p. 1082.]</w:t>
      </w:r>
    </w:p>
    <w:p w14:paraId="0721ADC7" w14:textId="77777777" w:rsidR="002D2FD2" w:rsidRDefault="002D2FD2">
      <w:pPr>
        <w:pStyle w:val="Heading2"/>
      </w:pPr>
      <w:bookmarkStart w:id="205" w:name="_Toc239663214"/>
      <w:bookmarkStart w:id="206" w:name="_Toc239665412"/>
      <w:bookmarkStart w:id="207" w:name="_Toc239668628"/>
      <w:bookmarkStart w:id="208" w:name="_Toc239668817"/>
      <w:bookmarkStart w:id="209" w:name="_Toc234237122"/>
      <w:bookmarkStart w:id="210" w:name="_Toc234238825"/>
      <w:bookmarkStart w:id="211" w:name="_Toc234239856"/>
      <w:r>
        <w:rPr>
          <w:rStyle w:val="CharPartNo"/>
        </w:rPr>
        <w:t>Part 5</w:t>
      </w:r>
      <w:r>
        <w:t> — </w:t>
      </w:r>
      <w:r>
        <w:rPr>
          <w:rStyle w:val="CharPartText"/>
        </w:rPr>
        <w:t>OZ Lotto rules</w:t>
      </w:r>
      <w:bookmarkEnd w:id="205"/>
      <w:bookmarkEnd w:id="206"/>
      <w:bookmarkEnd w:id="207"/>
      <w:bookmarkEnd w:id="208"/>
      <w:bookmarkEnd w:id="209"/>
      <w:bookmarkEnd w:id="210"/>
      <w:bookmarkEnd w:id="211"/>
    </w:p>
    <w:p w14:paraId="321457CD" w14:textId="77777777" w:rsidR="002D2FD2" w:rsidRDefault="002D2FD2">
      <w:pPr>
        <w:pStyle w:val="Heading3"/>
      </w:pPr>
      <w:bookmarkStart w:id="212" w:name="_Toc239663215"/>
      <w:bookmarkStart w:id="213" w:name="_Toc239665413"/>
      <w:bookmarkStart w:id="214" w:name="_Toc239668629"/>
      <w:bookmarkStart w:id="215" w:name="_Toc239668818"/>
      <w:bookmarkStart w:id="216" w:name="_Toc234237123"/>
      <w:bookmarkStart w:id="217" w:name="_Toc234238826"/>
      <w:bookmarkStart w:id="218" w:name="_Toc234239857"/>
      <w:r>
        <w:rPr>
          <w:rStyle w:val="CharDivNo"/>
        </w:rPr>
        <w:t>Division 1</w:t>
      </w:r>
      <w:r>
        <w:t> — </w:t>
      </w:r>
      <w:r>
        <w:rPr>
          <w:rStyle w:val="CharDivText"/>
        </w:rPr>
        <w:t>Requirements of entry</w:t>
      </w:r>
      <w:bookmarkEnd w:id="212"/>
      <w:bookmarkEnd w:id="213"/>
      <w:bookmarkEnd w:id="214"/>
      <w:bookmarkEnd w:id="215"/>
      <w:bookmarkEnd w:id="216"/>
      <w:bookmarkEnd w:id="217"/>
      <w:bookmarkEnd w:id="218"/>
    </w:p>
    <w:p w14:paraId="51792944" w14:textId="77777777" w:rsidR="002D2FD2" w:rsidRDefault="002D2FD2">
      <w:pPr>
        <w:pStyle w:val="Heading5"/>
      </w:pPr>
      <w:bookmarkStart w:id="219" w:name="_Toc239668819"/>
      <w:bookmarkStart w:id="220" w:name="_Toc234239858"/>
      <w:r>
        <w:rPr>
          <w:rStyle w:val="CharSectno"/>
        </w:rPr>
        <w:t>73</w:t>
      </w:r>
      <w:r>
        <w:t>.</w:t>
      </w:r>
      <w:r>
        <w:tab/>
        <w:t>Terms used</w:t>
      </w:r>
      <w:bookmarkEnd w:id="219"/>
      <w:bookmarkEnd w:id="220"/>
    </w:p>
    <w:p w14:paraId="3030EEB8" w14:textId="77777777" w:rsidR="002D2FD2" w:rsidRDefault="002D2FD2">
      <w:pPr>
        <w:pStyle w:val="Subsection"/>
        <w:rPr>
          <w:snapToGrid w:val="0"/>
        </w:rPr>
      </w:pPr>
      <w:r>
        <w:tab/>
      </w:r>
      <w:r>
        <w:tab/>
      </w:r>
      <w:r>
        <w:rPr>
          <w:snapToGrid w:val="0"/>
        </w:rPr>
        <w:t>In this Part</w:t>
      </w:r>
      <w:r>
        <w:t> —</w:t>
      </w:r>
    </w:p>
    <w:p w14:paraId="6042DA97" w14:textId="77777777" w:rsidR="002D2FD2" w:rsidRDefault="002D2FD2">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14:paraId="7FC8B336" w14:textId="77777777" w:rsidR="002D2FD2" w:rsidRDefault="002D2FD2">
      <w:pPr>
        <w:pStyle w:val="Defstart"/>
      </w:pPr>
      <w:r>
        <w:tab/>
      </w:r>
      <w:r>
        <w:rPr>
          <w:rStyle w:val="CharDefText"/>
        </w:rPr>
        <w:t>draw</w:t>
      </w:r>
      <w:r>
        <w:t xml:space="preserve"> means a lotto draw conducted in accordance with rule 78 and supervised in accordance with rule 20;</w:t>
      </w:r>
    </w:p>
    <w:p w14:paraId="51900F15" w14:textId="77777777" w:rsidR="002D2FD2" w:rsidRDefault="002D2FD2">
      <w:pPr>
        <w:pStyle w:val="Defstart"/>
      </w:pPr>
      <w:r>
        <w:rPr>
          <w:b/>
        </w:rPr>
        <w:tab/>
      </w:r>
      <w:r>
        <w:rPr>
          <w:rStyle w:val="CharDefText"/>
        </w:rPr>
        <w:t>entry</w:t>
      </w:r>
      <w:r>
        <w:t xml:space="preserve"> means an entry as described in rules 4, 75 and 76 or an entry as a result of redemption of a promotional coupon;</w:t>
      </w:r>
    </w:p>
    <w:p w14:paraId="1E9F8B32" w14:textId="77777777" w:rsidR="002D2FD2" w:rsidRDefault="002D2FD2">
      <w:pPr>
        <w:pStyle w:val="Defstart"/>
      </w:pPr>
      <w:r>
        <w:rPr>
          <w:b/>
        </w:rPr>
        <w:tab/>
      </w:r>
      <w:r>
        <w:rPr>
          <w:rStyle w:val="CharDefText"/>
        </w:rPr>
        <w:t>game</w:t>
      </w:r>
      <w:r>
        <w:t xml:space="preserve"> means —</w:t>
      </w:r>
    </w:p>
    <w:p w14:paraId="69ABCC96" w14:textId="77777777" w:rsidR="002D2FD2" w:rsidRDefault="002D2FD2">
      <w:pPr>
        <w:pStyle w:val="Defpara"/>
      </w:pPr>
      <w:r>
        <w:tab/>
        <w:t>(a)</w:t>
      </w:r>
      <w:r>
        <w:tab/>
        <w:t>in relation to OZ Lotto, that part of an entry consisting of a selection of between 4 and 19 numbers inclusive out of 47; and</w:t>
      </w:r>
    </w:p>
    <w:p w14:paraId="7ED48502" w14:textId="77777777" w:rsidR="002D2FD2" w:rsidRDefault="002D2FD2">
      <w:pPr>
        <w:pStyle w:val="Defpara"/>
      </w:pPr>
      <w:r>
        <w:tab/>
        <w:t>(b)</w:t>
      </w:r>
      <w:r>
        <w:tab/>
        <w:t>in relation to a system entry, the notional multiple games making up that single system entry;</w:t>
      </w:r>
    </w:p>
    <w:p w14:paraId="39FF9ADC" w14:textId="77777777" w:rsidR="002D2FD2" w:rsidRDefault="002D2FD2">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14:paraId="1DE4AA96" w14:textId="77777777" w:rsidR="002D2FD2" w:rsidRDefault="002D2FD2">
      <w:pPr>
        <w:pStyle w:val="Defstart"/>
      </w:pPr>
      <w:r>
        <w:rPr>
          <w:b/>
        </w:rPr>
        <w:tab/>
      </w:r>
      <w:r>
        <w:rPr>
          <w:rStyle w:val="CharDefText"/>
        </w:rPr>
        <w:t>prize pool</w:t>
      </w:r>
      <w:r>
        <w:t xml:space="preserve"> means the prize pool referred to in rule 77(2)(a);</w:t>
      </w:r>
    </w:p>
    <w:p w14:paraId="68710CF7" w14:textId="77777777" w:rsidR="002D2FD2" w:rsidRDefault="002D2FD2">
      <w:pPr>
        <w:pStyle w:val="Defstart"/>
      </w:pPr>
      <w:r>
        <w:rPr>
          <w:b/>
        </w:rPr>
        <w:tab/>
      </w:r>
      <w:r>
        <w:rPr>
          <w:rStyle w:val="CharDefText"/>
        </w:rPr>
        <w:t>prize reserve fund</w:t>
      </w:r>
      <w:r>
        <w:t xml:space="preserve"> means the fund referred to in rule 77(2)(b);</w:t>
      </w:r>
    </w:p>
    <w:p w14:paraId="540B3CB7" w14:textId="77777777" w:rsidR="002D2FD2" w:rsidRDefault="002D2FD2">
      <w:pPr>
        <w:pStyle w:val="Defstart"/>
      </w:pPr>
      <w:r>
        <w:tab/>
      </w:r>
      <w:r>
        <w:rPr>
          <w:rStyle w:val="CharDefText"/>
        </w:rPr>
        <w:t>supplementary number</w:t>
      </w:r>
      <w:r>
        <w:t xml:space="preserve"> means either of the last 3 numbers drawn in an OZ Lotto draw;</w:t>
      </w:r>
    </w:p>
    <w:p w14:paraId="4E252247" w14:textId="77777777" w:rsidR="002D2FD2" w:rsidRDefault="002D2FD2">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14:paraId="01A0E9EB" w14:textId="77777777" w:rsidR="002D2FD2" w:rsidRDefault="002D2FD2">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14:paraId="153A93F9" w14:textId="77777777" w:rsidR="002D2FD2" w:rsidRDefault="002D2FD2">
      <w:pPr>
        <w:pStyle w:val="Defstart"/>
      </w:pPr>
      <w:r>
        <w:tab/>
      </w:r>
      <w:r>
        <w:rPr>
          <w:rStyle w:val="CharDefText"/>
        </w:rPr>
        <w:t>winning number</w:t>
      </w:r>
      <w:r>
        <w:t xml:space="preserve"> means any one of the first 7 numbers drawn in an OZ Lotto draw.</w:t>
      </w:r>
    </w:p>
    <w:p w14:paraId="034B6265" w14:textId="77777777" w:rsidR="002D2FD2" w:rsidRDefault="002D2FD2">
      <w:pPr>
        <w:pStyle w:val="Footnotesection"/>
      </w:pPr>
      <w:bookmarkStart w:id="221" w:name="endcomma"/>
      <w:bookmarkEnd w:id="221"/>
      <w:r>
        <w:tab/>
        <w:t>[Rule 73 amended: Gazette 4 Oct 2017 p. 5123</w:t>
      </w:r>
      <w:r>
        <w:noBreakHyphen/>
        <w:t>4; 5 Apr 2022 p. 2482.]</w:t>
      </w:r>
    </w:p>
    <w:p w14:paraId="7E0A7EBD" w14:textId="77777777" w:rsidR="002D2FD2" w:rsidRDefault="002D2FD2">
      <w:pPr>
        <w:pStyle w:val="Ednotesection"/>
      </w:pPr>
      <w:r>
        <w:t>[</w:t>
      </w:r>
      <w:r>
        <w:rPr>
          <w:b/>
        </w:rPr>
        <w:t>74.</w:t>
      </w:r>
      <w:r>
        <w:tab/>
        <w:t>Deleted: Gazette 4 Oct 2017 p. 5124.]</w:t>
      </w:r>
    </w:p>
    <w:p w14:paraId="73AD0A23" w14:textId="77777777" w:rsidR="002D2FD2" w:rsidRDefault="002D2FD2">
      <w:pPr>
        <w:pStyle w:val="Heading5"/>
        <w:rPr>
          <w:snapToGrid w:val="0"/>
        </w:rPr>
      </w:pPr>
      <w:bookmarkStart w:id="222" w:name="_Toc239668820"/>
      <w:bookmarkStart w:id="223" w:name="_Toc234239859"/>
      <w:r>
        <w:rPr>
          <w:rStyle w:val="CharSectno"/>
        </w:rPr>
        <w:t>75</w:t>
      </w:r>
      <w:r>
        <w:rPr>
          <w:snapToGrid w:val="0"/>
        </w:rPr>
        <w:t>.</w:t>
      </w:r>
      <w:r>
        <w:rPr>
          <w:snapToGrid w:val="0"/>
        </w:rPr>
        <w:tab/>
        <w:t>How to fill out a playslip</w:t>
      </w:r>
      <w:bookmarkEnd w:id="222"/>
      <w:bookmarkEnd w:id="223"/>
    </w:p>
    <w:p w14:paraId="506AE869" w14:textId="77777777" w:rsidR="002D2FD2" w:rsidRDefault="002D2FD2">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14:paraId="3062DC30" w14:textId="77777777" w:rsidR="002D2FD2" w:rsidRDefault="002D2FD2">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14:paraId="5BA5E152" w14:textId="77777777" w:rsidR="002D2FD2" w:rsidRDefault="002D2FD2">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14:paraId="05C1F65C" w14:textId="77777777" w:rsidR="002D2FD2" w:rsidRDefault="002D2FD2">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14:paraId="7D14ECA7" w14:textId="77777777" w:rsidR="002D2FD2" w:rsidRDefault="002D2FD2">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14:paraId="26C7BC94" w14:textId="77777777" w:rsidR="002D2FD2" w:rsidRDefault="002D2FD2">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14:paraId="579A419F" w14:textId="77777777" w:rsidR="002D2FD2" w:rsidRDefault="002D2FD2">
      <w:pPr>
        <w:pStyle w:val="Subsection"/>
        <w:keepNext/>
      </w:pPr>
      <w:r>
        <w:tab/>
        <w:t>(4)</w:t>
      </w:r>
      <w:r>
        <w:tab/>
        <w:t>If a subscriber selects, in each completed game board on the playslip —</w:t>
      </w:r>
    </w:p>
    <w:p w14:paraId="53D45205" w14:textId="77777777" w:rsidR="002D2FD2" w:rsidRDefault="002D2FD2">
      <w:pPr>
        <w:pStyle w:val="Indenta"/>
      </w:pPr>
      <w:r>
        <w:tab/>
        <w:t>(a)</w:t>
      </w:r>
      <w:r>
        <w:tab/>
        <w:t>7 selected numbers, the resulting receipted ticket constitutes 1 entry (with a minimum of 1 and a maximum of 18 games) in OZ Lotto; or</w:t>
      </w:r>
    </w:p>
    <w:p w14:paraId="135B5AD1" w14:textId="77777777" w:rsidR="002D2FD2" w:rsidRDefault="002D2FD2">
      <w:pPr>
        <w:pStyle w:val="Indenta"/>
      </w:pPr>
      <w:r>
        <w:tab/>
        <w:t>(b)</w:t>
      </w:r>
      <w:r>
        <w:tab/>
        <w:t>between 4 and 19 numbers (but not 7 numbers), the resulting receipted ticket constitutes 1 entry in OZ Lotto for each completed game board on the playslip (</w:t>
      </w:r>
      <w:r>
        <w:rPr>
          <w:i/>
        </w:rPr>
        <w:t>i.e. a system entry</w:t>
      </w:r>
      <w:r>
        <w:t>).</w:t>
      </w:r>
    </w:p>
    <w:p w14:paraId="32B7C4F7" w14:textId="77777777" w:rsidR="002D2FD2" w:rsidRDefault="002D2FD2">
      <w:pPr>
        <w:pStyle w:val="Subsection"/>
      </w:pPr>
      <w:r>
        <w:tab/>
        <w:t>(5)</w:t>
      </w:r>
      <w:r>
        <w:tab/>
        <w:t>A receipted ticket must be given to the subscriber upon payment of the amount calculated in accordance with Schedule 4 Division 1.</w:t>
      </w:r>
    </w:p>
    <w:p w14:paraId="4F0C04AE" w14:textId="77777777" w:rsidR="002D2FD2" w:rsidRDefault="002D2FD2">
      <w:pPr>
        <w:pStyle w:val="Footnotesection"/>
      </w:pPr>
      <w:r>
        <w:tab/>
        <w:t>[Rule 75 amended: Gazette 4 Oct 2017 p. 5124</w:t>
      </w:r>
      <w:r>
        <w:noBreakHyphen/>
        <w:t>6; 5 Apr 2022 p. 2482.]</w:t>
      </w:r>
    </w:p>
    <w:p w14:paraId="1B1C75F5" w14:textId="77777777" w:rsidR="002D2FD2" w:rsidRDefault="002D2FD2">
      <w:pPr>
        <w:pStyle w:val="Heading5"/>
        <w:spacing w:before="120"/>
        <w:rPr>
          <w:snapToGrid w:val="0"/>
        </w:rPr>
      </w:pPr>
      <w:bookmarkStart w:id="224" w:name="_Toc239668821"/>
      <w:bookmarkStart w:id="225" w:name="_Toc234239860"/>
      <w:r>
        <w:rPr>
          <w:rStyle w:val="CharSectno"/>
        </w:rPr>
        <w:t>76</w:t>
      </w:r>
      <w:r>
        <w:rPr>
          <w:snapToGrid w:val="0"/>
        </w:rPr>
        <w:t>.</w:t>
      </w:r>
      <w:r>
        <w:rPr>
          <w:snapToGrid w:val="0"/>
        </w:rPr>
        <w:tab/>
        <w:t>Oral request for entry</w:t>
      </w:r>
      <w:bookmarkEnd w:id="224"/>
      <w:bookmarkEnd w:id="225"/>
    </w:p>
    <w:p w14:paraId="2DE5FD50" w14:textId="77777777" w:rsidR="002D2FD2" w:rsidRDefault="002D2FD2">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14:paraId="6B33C093" w14:textId="77777777" w:rsidR="002D2FD2" w:rsidRDefault="002D2FD2">
      <w:pPr>
        <w:pStyle w:val="Indenta"/>
        <w:rPr>
          <w:snapToGrid w:val="0"/>
        </w:rPr>
      </w:pPr>
      <w:r>
        <w:rPr>
          <w:snapToGrid w:val="0"/>
        </w:rPr>
        <w:tab/>
      </w:r>
      <w:r>
        <w:t>(a)</w:t>
      </w:r>
      <w:r>
        <w:rPr>
          <w:snapToGrid w:val="0"/>
        </w:rPr>
        <w:tab/>
        <w:t>which day or days that the entry is to be for; and</w:t>
      </w:r>
    </w:p>
    <w:p w14:paraId="3B6FB16D" w14:textId="77777777" w:rsidR="002D2FD2" w:rsidRDefault="002D2FD2">
      <w:pPr>
        <w:pStyle w:val="Indenta"/>
        <w:rPr>
          <w:snapToGrid w:val="0"/>
        </w:rPr>
      </w:pPr>
      <w:r>
        <w:rPr>
          <w:snapToGrid w:val="0"/>
        </w:rPr>
        <w:tab/>
      </w:r>
      <w:r>
        <w:t>(b)</w:t>
      </w:r>
      <w:r>
        <w:rPr>
          <w:snapToGrid w:val="0"/>
        </w:rPr>
        <w:tab/>
        <w:t>whether the subscriber wishes to select —</w:t>
      </w:r>
    </w:p>
    <w:p w14:paraId="46F67D56" w14:textId="77777777" w:rsidR="002D2FD2" w:rsidRDefault="002D2FD2">
      <w:pPr>
        <w:pStyle w:val="Indenti"/>
        <w:rPr>
          <w:snapToGrid w:val="0"/>
        </w:rPr>
      </w:pPr>
      <w:r>
        <w:tab/>
        <w:t>(i)</w:t>
      </w:r>
      <w:r>
        <w:tab/>
        <w:t>7</w:t>
      </w:r>
      <w:r>
        <w:rPr>
          <w:snapToGrid w:val="0"/>
        </w:rPr>
        <w:t xml:space="preserve"> numbers; or</w:t>
      </w:r>
    </w:p>
    <w:p w14:paraId="793324CE" w14:textId="77777777" w:rsidR="002D2FD2" w:rsidRDefault="002D2FD2">
      <w:pPr>
        <w:pStyle w:val="Indenti"/>
        <w:rPr>
          <w:snapToGrid w:val="0"/>
        </w:rPr>
      </w:pPr>
      <w:r>
        <w:tab/>
        <w:t>(ii)</w:t>
      </w:r>
      <w:r>
        <w:tab/>
      </w:r>
      <w:r>
        <w:rPr>
          <w:snapToGrid w:val="0"/>
        </w:rPr>
        <w:t>between 4 and 19 numbers (but not 7 numbers) (</w:t>
      </w:r>
      <w:bookmarkStart w:id="226" w:name="RuleErr_3"/>
      <w:r>
        <w:rPr>
          <w:i/>
          <w:iCs/>
          <w:snapToGrid w:val="0"/>
        </w:rPr>
        <w:t>i.e. a system entry</w:t>
      </w:r>
      <w:bookmarkEnd w:id="226"/>
      <w:r>
        <w:rPr>
          <w:snapToGrid w:val="0"/>
        </w:rPr>
        <w:t>);</w:t>
      </w:r>
    </w:p>
    <w:p w14:paraId="3A17E780" w14:textId="77777777" w:rsidR="002D2FD2" w:rsidRDefault="002D2FD2">
      <w:pPr>
        <w:pStyle w:val="Indenta"/>
      </w:pPr>
      <w:r>
        <w:tab/>
      </w:r>
      <w:r>
        <w:tab/>
      </w:r>
      <w:r>
        <w:rPr>
          <w:snapToGrid w:val="0"/>
        </w:rPr>
        <w:t>and</w:t>
      </w:r>
    </w:p>
    <w:p w14:paraId="4218EC4C" w14:textId="77777777" w:rsidR="002D2FD2" w:rsidRDefault="002D2FD2">
      <w:pPr>
        <w:pStyle w:val="Indenta"/>
      </w:pPr>
      <w:r>
        <w:tab/>
        <w:t>(c)</w:t>
      </w:r>
      <w:r>
        <w:tab/>
        <w:t>if the subscriber selects 7 numbers, where available, exactly how many games the subscriber wants to be entered, with a minimum of 1 and a maximum of 50.</w:t>
      </w:r>
    </w:p>
    <w:p w14:paraId="512DEE6F" w14:textId="77777777" w:rsidR="002D2FD2" w:rsidRDefault="002D2FD2">
      <w:pPr>
        <w:pStyle w:val="Subsection"/>
        <w:keepNext/>
        <w:rPr>
          <w:snapToGrid w:val="0"/>
        </w:rPr>
      </w:pPr>
      <w:r>
        <w:rPr>
          <w:snapToGrid w:val="0"/>
        </w:rPr>
        <w:tab/>
      </w:r>
      <w:r>
        <w:t>(2)</w:t>
      </w:r>
      <w:r>
        <w:rPr>
          <w:snapToGrid w:val="0"/>
        </w:rPr>
        <w:tab/>
        <w:t>If a subscriber requests —</w:t>
      </w:r>
    </w:p>
    <w:p w14:paraId="6A20F575" w14:textId="77777777" w:rsidR="002D2FD2" w:rsidRDefault="002D2FD2">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14:paraId="0D75813E" w14:textId="77777777" w:rsidR="002D2FD2" w:rsidRDefault="002D2FD2">
      <w:pPr>
        <w:pStyle w:val="Indenta"/>
        <w:keepNext/>
        <w:rPr>
          <w:snapToGrid w:val="0"/>
        </w:rPr>
      </w:pPr>
      <w:r>
        <w:rPr>
          <w:snapToGrid w:val="0"/>
        </w:rPr>
        <w:tab/>
      </w:r>
      <w:r>
        <w:t>(b)</w:t>
      </w:r>
      <w:r>
        <w:rPr>
          <w:snapToGrid w:val="0"/>
        </w:rPr>
        <w:tab/>
        <w:t>between 4 and 19 numbers (but not 7 numbers), the entry will be entered as one system entry,</w:t>
      </w:r>
    </w:p>
    <w:p w14:paraId="6FEBE509" w14:textId="77777777" w:rsidR="002D2FD2" w:rsidRDefault="002D2FD2">
      <w:pPr>
        <w:pStyle w:val="Subsection"/>
        <w:spacing w:before="120"/>
        <w:rPr>
          <w:snapToGrid w:val="0"/>
        </w:rPr>
      </w:pPr>
      <w:r>
        <w:rPr>
          <w:snapToGrid w:val="0"/>
        </w:rPr>
        <w:tab/>
      </w:r>
      <w:r>
        <w:rPr>
          <w:snapToGrid w:val="0"/>
        </w:rPr>
        <w:tab/>
        <w:t xml:space="preserve">and the resulting receipted ticket constitutes one entry in </w:t>
      </w:r>
      <w:r>
        <w:t>OZ Lotto.</w:t>
      </w:r>
    </w:p>
    <w:p w14:paraId="47BE8F58" w14:textId="77777777" w:rsidR="002D2FD2" w:rsidRDefault="002D2FD2">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14:paraId="748DED38" w14:textId="77777777" w:rsidR="002D2FD2" w:rsidRDefault="002D2FD2">
      <w:pPr>
        <w:pStyle w:val="Footnotesection"/>
      </w:pPr>
      <w:r>
        <w:tab/>
        <w:t>[Rule 76 amended: Gazette 4 Oct 2017 p. 5126.]</w:t>
      </w:r>
    </w:p>
    <w:p w14:paraId="03D27DC6" w14:textId="77777777" w:rsidR="002D2FD2" w:rsidRDefault="002D2FD2">
      <w:pPr>
        <w:pStyle w:val="Heading3"/>
        <w:keepNext w:val="0"/>
        <w:widowControl w:val="0"/>
      </w:pPr>
      <w:bookmarkStart w:id="227" w:name="_Toc239663219"/>
      <w:bookmarkStart w:id="228" w:name="_Toc239665417"/>
      <w:bookmarkStart w:id="229" w:name="_Toc239668633"/>
      <w:bookmarkStart w:id="230" w:name="_Toc239668822"/>
      <w:bookmarkStart w:id="231" w:name="_Toc234237127"/>
      <w:bookmarkStart w:id="232" w:name="_Toc234238830"/>
      <w:bookmarkStart w:id="233" w:name="_Toc234239861"/>
      <w:r>
        <w:rPr>
          <w:rStyle w:val="CharDivNo"/>
        </w:rPr>
        <w:t>Division 2</w:t>
      </w:r>
      <w:r>
        <w:t> — </w:t>
      </w:r>
      <w:r>
        <w:rPr>
          <w:rStyle w:val="CharDivText"/>
        </w:rPr>
        <w:t>Prize pool and prize reserve fund</w:t>
      </w:r>
      <w:bookmarkEnd w:id="227"/>
      <w:bookmarkEnd w:id="228"/>
      <w:bookmarkEnd w:id="229"/>
      <w:bookmarkEnd w:id="230"/>
      <w:bookmarkEnd w:id="231"/>
      <w:bookmarkEnd w:id="232"/>
      <w:bookmarkEnd w:id="233"/>
    </w:p>
    <w:p w14:paraId="3D2FD54B" w14:textId="77777777" w:rsidR="002D2FD2" w:rsidRDefault="002D2FD2">
      <w:pPr>
        <w:pStyle w:val="Heading5"/>
        <w:keepLines w:val="0"/>
        <w:rPr>
          <w:snapToGrid w:val="0"/>
        </w:rPr>
      </w:pPr>
      <w:bookmarkStart w:id="234" w:name="_Toc239668823"/>
      <w:bookmarkStart w:id="235" w:name="_Toc234239862"/>
      <w:r>
        <w:rPr>
          <w:rStyle w:val="CharSectno"/>
        </w:rPr>
        <w:t>77</w:t>
      </w:r>
      <w:r>
        <w:rPr>
          <w:snapToGrid w:val="0"/>
        </w:rPr>
        <w:t>.</w:t>
      </w:r>
      <w:r>
        <w:rPr>
          <w:snapToGrid w:val="0"/>
        </w:rPr>
        <w:tab/>
      </w:r>
      <w:r>
        <w:t>Lotto Bloc’s prize pool and prize reserve fund</w:t>
      </w:r>
      <w:bookmarkEnd w:id="234"/>
      <w:bookmarkEnd w:id="235"/>
    </w:p>
    <w:p w14:paraId="6F167935" w14:textId="77777777" w:rsidR="002D2FD2" w:rsidRDefault="002D2FD2">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14:paraId="4C34D3B9" w14:textId="77777777" w:rsidR="002D2FD2" w:rsidRDefault="002D2FD2">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14:paraId="21AB4896" w14:textId="77777777" w:rsidR="002D2FD2" w:rsidRDefault="002D2FD2">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14:paraId="430C56F1" w14:textId="77777777" w:rsidR="002D2FD2" w:rsidRDefault="002D2FD2">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14:paraId="4B703B15" w14:textId="77777777" w:rsidR="002D2FD2" w:rsidRDefault="002D2FD2">
      <w:pPr>
        <w:pStyle w:val="Subsection"/>
      </w:pPr>
      <w:r>
        <w:tab/>
        <w:t>(3)</w:t>
      </w:r>
      <w:r>
        <w:tab/>
        <w:t>The prize reserve fund is to be used to pay prizes in accordance with rule 81(4).</w:t>
      </w:r>
    </w:p>
    <w:p w14:paraId="2B97852C" w14:textId="77777777" w:rsidR="002D2FD2" w:rsidRDefault="002D2FD2">
      <w:pPr>
        <w:pStyle w:val="Subsection"/>
        <w:keepNext/>
      </w:pPr>
      <w:r>
        <w:tab/>
        <w:t>(4)</w:t>
      </w:r>
      <w:r>
        <w:tab/>
        <w:t>The prize reserve fund may only be distributed as additional prize money or promotional prizes, in such amounts and in such OZ Lotto draws, as are agreed by the Lotto Bloc members.</w:t>
      </w:r>
    </w:p>
    <w:p w14:paraId="6EDCBC14" w14:textId="77777777" w:rsidR="002D2FD2" w:rsidRDefault="002D2FD2">
      <w:pPr>
        <w:pStyle w:val="Footnotesection"/>
      </w:pPr>
      <w:r>
        <w:tab/>
        <w:t>[Rule 77 amended: Gazette 4 Oct 2017 p. 5126</w:t>
      </w:r>
      <w:r>
        <w:noBreakHyphen/>
        <w:t>7; 5 Apr 2022 p. 2482</w:t>
      </w:r>
      <w:r>
        <w:noBreakHyphen/>
        <w:t>3.]</w:t>
      </w:r>
    </w:p>
    <w:p w14:paraId="252835F7" w14:textId="77777777" w:rsidR="002D2FD2" w:rsidRDefault="002D2FD2">
      <w:pPr>
        <w:pStyle w:val="Heading3"/>
        <w:keepLines/>
      </w:pPr>
      <w:bookmarkStart w:id="236" w:name="_Toc239663221"/>
      <w:bookmarkStart w:id="237" w:name="_Toc239665419"/>
      <w:bookmarkStart w:id="238" w:name="_Toc239668635"/>
      <w:bookmarkStart w:id="239" w:name="_Toc239668824"/>
      <w:bookmarkStart w:id="240" w:name="_Toc234237129"/>
      <w:bookmarkStart w:id="241" w:name="_Toc234238832"/>
      <w:bookmarkStart w:id="242" w:name="_Toc234239863"/>
      <w:r>
        <w:rPr>
          <w:rStyle w:val="CharDivNo"/>
        </w:rPr>
        <w:t>Division 3</w:t>
      </w:r>
      <w:r>
        <w:t> — </w:t>
      </w:r>
      <w:r>
        <w:rPr>
          <w:rStyle w:val="CharDivText"/>
        </w:rPr>
        <w:t>OZ Lotto draw</w:t>
      </w:r>
      <w:bookmarkEnd w:id="236"/>
      <w:bookmarkEnd w:id="237"/>
      <w:bookmarkEnd w:id="238"/>
      <w:bookmarkEnd w:id="239"/>
      <w:bookmarkEnd w:id="240"/>
      <w:bookmarkEnd w:id="241"/>
      <w:bookmarkEnd w:id="242"/>
    </w:p>
    <w:p w14:paraId="12AB1163" w14:textId="77777777" w:rsidR="002D2FD2" w:rsidRDefault="002D2FD2">
      <w:pPr>
        <w:pStyle w:val="Heading5"/>
        <w:rPr>
          <w:snapToGrid w:val="0"/>
        </w:rPr>
      </w:pPr>
      <w:bookmarkStart w:id="243" w:name="_Toc239668825"/>
      <w:bookmarkStart w:id="244" w:name="_Toc234239864"/>
      <w:r>
        <w:rPr>
          <w:rStyle w:val="CharSectno"/>
        </w:rPr>
        <w:t>78</w:t>
      </w:r>
      <w:r>
        <w:t>.</w:t>
      </w:r>
      <w:r>
        <w:tab/>
        <w:t>N</w:t>
      </w:r>
      <w:r>
        <w:rPr>
          <w:snapToGrid w:val="0"/>
        </w:rPr>
        <w:t>ature of an OZ Lotto draw</w:t>
      </w:r>
      <w:bookmarkEnd w:id="243"/>
      <w:bookmarkEnd w:id="244"/>
    </w:p>
    <w:p w14:paraId="47C6AF79" w14:textId="77777777" w:rsidR="002D2FD2" w:rsidRDefault="002D2FD2">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14:paraId="2C468AC0" w14:textId="77777777" w:rsidR="002D2FD2" w:rsidRDefault="002D2FD2">
      <w:pPr>
        <w:pStyle w:val="Footnotesection"/>
        <w:keepNext/>
      </w:pPr>
      <w:r>
        <w:tab/>
        <w:t>[Rule 78 amended: Gazette 4 Oct 2017 p. 5127; 5 Apr 2022 p. 2483.]</w:t>
      </w:r>
    </w:p>
    <w:p w14:paraId="2945C0C4" w14:textId="77777777" w:rsidR="002D2FD2" w:rsidRDefault="002D2FD2">
      <w:pPr>
        <w:pStyle w:val="Heading5"/>
      </w:pPr>
      <w:bookmarkStart w:id="245" w:name="_Toc239668826"/>
      <w:bookmarkStart w:id="246" w:name="_Toc234239865"/>
      <w:r>
        <w:rPr>
          <w:rStyle w:val="CharSectno"/>
        </w:rPr>
        <w:t>79</w:t>
      </w:r>
      <w:r>
        <w:t>.</w:t>
      </w:r>
      <w:r>
        <w:tab/>
        <w:t>Criteria for winning</w:t>
      </w:r>
      <w:bookmarkEnd w:id="245"/>
      <w:bookmarkEnd w:id="246"/>
    </w:p>
    <w:p w14:paraId="7400F0F2" w14:textId="77777777" w:rsidR="002D2FD2" w:rsidRDefault="002D2FD2">
      <w:pPr>
        <w:pStyle w:val="Subsection"/>
      </w:pPr>
      <w:r>
        <w:tab/>
      </w:r>
      <w:r>
        <w:tab/>
        <w:t>In an OZ Lotto draw the holder of a receipted ticket or the purchaser of an entry under Part 2 Division 5 of these rules wins —</w:t>
      </w:r>
    </w:p>
    <w:p w14:paraId="63287AA2" w14:textId="77777777" w:rsidR="002D2FD2" w:rsidRDefault="002D2FD2">
      <w:pPr>
        <w:pStyle w:val="Indenta"/>
      </w:pPr>
      <w:r>
        <w:tab/>
      </w:r>
      <w:r>
        <w:rPr>
          <w:snapToGrid w:val="0"/>
        </w:rPr>
        <w:t>(a)</w:t>
      </w:r>
      <w:r>
        <w:tab/>
        <w:t>division 1, if all 7 winning numbers;</w:t>
      </w:r>
    </w:p>
    <w:p w14:paraId="22F58979" w14:textId="77777777" w:rsidR="002D2FD2" w:rsidRDefault="002D2FD2">
      <w:pPr>
        <w:pStyle w:val="Indenta"/>
      </w:pPr>
      <w:r>
        <w:tab/>
      </w:r>
      <w:r>
        <w:rPr>
          <w:snapToGrid w:val="0"/>
        </w:rPr>
        <w:t>(b)</w:t>
      </w:r>
      <w:r>
        <w:tab/>
        <w:t>division 2, if any 6 winning numbers and a supplementary number;</w:t>
      </w:r>
    </w:p>
    <w:p w14:paraId="40A79AA8" w14:textId="77777777" w:rsidR="002D2FD2" w:rsidRDefault="002D2FD2">
      <w:pPr>
        <w:pStyle w:val="Indenta"/>
      </w:pPr>
      <w:r>
        <w:tab/>
      </w:r>
      <w:r>
        <w:rPr>
          <w:snapToGrid w:val="0"/>
        </w:rPr>
        <w:t>(c)</w:t>
      </w:r>
      <w:r>
        <w:tab/>
        <w:t>division 3, if any 6 winning numbers;</w:t>
      </w:r>
    </w:p>
    <w:p w14:paraId="78E5059B" w14:textId="77777777" w:rsidR="002D2FD2" w:rsidRDefault="002D2FD2">
      <w:pPr>
        <w:pStyle w:val="Indenta"/>
      </w:pPr>
      <w:r>
        <w:tab/>
      </w:r>
      <w:r>
        <w:rPr>
          <w:snapToGrid w:val="0"/>
        </w:rPr>
        <w:t>(d)</w:t>
      </w:r>
      <w:r>
        <w:tab/>
        <w:t>division 4, if any 5 winning numbers and a supplementary number;</w:t>
      </w:r>
    </w:p>
    <w:p w14:paraId="0514FEB4" w14:textId="77777777" w:rsidR="002D2FD2" w:rsidRDefault="002D2FD2">
      <w:pPr>
        <w:pStyle w:val="Indenta"/>
      </w:pPr>
      <w:r>
        <w:tab/>
      </w:r>
      <w:r>
        <w:rPr>
          <w:snapToGrid w:val="0"/>
        </w:rPr>
        <w:t>(e)</w:t>
      </w:r>
      <w:r>
        <w:tab/>
        <w:t>division 5, if any 5 winning numbers;</w:t>
      </w:r>
    </w:p>
    <w:p w14:paraId="117BE861" w14:textId="77777777" w:rsidR="002D2FD2" w:rsidRDefault="002D2FD2">
      <w:pPr>
        <w:pStyle w:val="Indenta"/>
      </w:pPr>
      <w:r>
        <w:tab/>
      </w:r>
      <w:r>
        <w:rPr>
          <w:snapToGrid w:val="0"/>
        </w:rPr>
        <w:t>(f)</w:t>
      </w:r>
      <w:r>
        <w:tab/>
        <w:t>division 6, if any 4 winning numbers;</w:t>
      </w:r>
    </w:p>
    <w:p w14:paraId="598E926D" w14:textId="77777777" w:rsidR="002D2FD2" w:rsidRDefault="002D2FD2">
      <w:pPr>
        <w:pStyle w:val="Indenta"/>
        <w:keepNext/>
      </w:pPr>
      <w:r>
        <w:tab/>
      </w:r>
      <w:r>
        <w:rPr>
          <w:snapToGrid w:val="0"/>
        </w:rPr>
        <w:t>(g)</w:t>
      </w:r>
      <w:r>
        <w:tab/>
        <w:t>division 7, if any 3 winning numbers and a supplementary number,</w:t>
      </w:r>
    </w:p>
    <w:p w14:paraId="4D943A7C" w14:textId="77777777" w:rsidR="002D2FD2" w:rsidRDefault="002D2FD2">
      <w:pPr>
        <w:pStyle w:val="Subsection"/>
      </w:pPr>
      <w:r>
        <w:tab/>
      </w:r>
      <w:r>
        <w:tab/>
        <w:t>are selected in the one game.</w:t>
      </w:r>
    </w:p>
    <w:p w14:paraId="4A948D8C" w14:textId="77777777" w:rsidR="002D2FD2" w:rsidRDefault="002D2FD2">
      <w:pPr>
        <w:pStyle w:val="Heading5"/>
        <w:rPr>
          <w:snapToGrid w:val="0"/>
        </w:rPr>
      </w:pPr>
      <w:bookmarkStart w:id="247" w:name="_Toc239668827"/>
      <w:bookmarkStart w:id="248" w:name="_Toc234239866"/>
      <w:r>
        <w:rPr>
          <w:rStyle w:val="CharSectno"/>
        </w:rPr>
        <w:t>80</w:t>
      </w:r>
      <w:r>
        <w:rPr>
          <w:snapToGrid w:val="0"/>
        </w:rPr>
        <w:t>.</w:t>
      </w:r>
      <w:r>
        <w:rPr>
          <w:snapToGrid w:val="0"/>
        </w:rPr>
        <w:tab/>
        <w:t>Only one prize per game except for system entries</w:t>
      </w:r>
      <w:bookmarkEnd w:id="247"/>
      <w:bookmarkEnd w:id="248"/>
    </w:p>
    <w:p w14:paraId="40072048" w14:textId="77777777" w:rsidR="002D2FD2" w:rsidRDefault="002D2FD2">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14:paraId="6C6E3DA0" w14:textId="77777777" w:rsidR="002D2FD2" w:rsidRDefault="002D2FD2">
      <w:pPr>
        <w:pStyle w:val="Ednotesubsection"/>
      </w:pPr>
      <w:r>
        <w:tab/>
        <w:t>[(2)</w:t>
      </w:r>
      <w:r>
        <w:tab/>
        <w:t>deleted]</w:t>
      </w:r>
    </w:p>
    <w:p w14:paraId="5C3F0A4D" w14:textId="77777777" w:rsidR="002D2FD2" w:rsidRDefault="002D2FD2">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797B0A74" w14:textId="77777777" w:rsidR="002D2FD2" w:rsidRDefault="002D2FD2">
      <w:pPr>
        <w:pStyle w:val="Footnotesection"/>
      </w:pPr>
      <w:r>
        <w:tab/>
        <w:t>[Rule 80 amended: Gazette 4 Oct 2017 p. 5128.]</w:t>
      </w:r>
    </w:p>
    <w:p w14:paraId="004D0638" w14:textId="77777777" w:rsidR="002D2FD2" w:rsidRDefault="002D2FD2">
      <w:pPr>
        <w:pStyle w:val="Heading5"/>
        <w:rPr>
          <w:snapToGrid w:val="0"/>
        </w:rPr>
      </w:pPr>
      <w:bookmarkStart w:id="249" w:name="_Toc239668828"/>
      <w:bookmarkStart w:id="250" w:name="_Toc234239867"/>
      <w:r>
        <w:rPr>
          <w:rStyle w:val="CharSectno"/>
        </w:rPr>
        <w:t>81</w:t>
      </w:r>
      <w:r>
        <w:rPr>
          <w:snapToGrid w:val="0"/>
        </w:rPr>
        <w:t>.</w:t>
      </w:r>
      <w:r>
        <w:rPr>
          <w:snapToGrid w:val="0"/>
        </w:rPr>
        <w:tab/>
        <w:t>Distribution of prize pool</w:t>
      </w:r>
      <w:bookmarkEnd w:id="249"/>
      <w:bookmarkEnd w:id="250"/>
    </w:p>
    <w:p w14:paraId="25F45269" w14:textId="77777777" w:rsidR="002D2FD2" w:rsidRDefault="002D2FD2">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14:paraId="290A453D" w14:textId="77777777" w:rsidR="002D2FD2" w:rsidRDefault="002D2FD2">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14:paraId="0A0EF4C7" w14:textId="77777777" w:rsidR="002D2FD2" w:rsidRDefault="002D2FD2">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14:paraId="7AD131EF" w14:textId="77777777" w:rsidR="002D2FD2" w:rsidRDefault="002D2FD2">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14:paraId="46758E24" w14:textId="77777777" w:rsidR="002D2FD2" w:rsidRDefault="002D2FD2">
      <w:pPr>
        <w:pStyle w:val="Footnotesection"/>
      </w:pPr>
      <w:r>
        <w:tab/>
        <w:t>[Rule 81 amended: Gazette 4 Oct 2017 p. 5128; 5 Apr 2022 p. 2483.]</w:t>
      </w:r>
    </w:p>
    <w:p w14:paraId="26DADFB5" w14:textId="77777777" w:rsidR="002D2FD2" w:rsidRDefault="002D2FD2">
      <w:pPr>
        <w:pStyle w:val="Heading5"/>
      </w:pPr>
      <w:bookmarkStart w:id="251" w:name="_Toc239668829"/>
      <w:bookmarkStart w:id="252" w:name="_Toc234239868"/>
      <w:r>
        <w:rPr>
          <w:rStyle w:val="CharSectno"/>
        </w:rPr>
        <w:t>82</w:t>
      </w:r>
      <w:r>
        <w:t>.</w:t>
      </w:r>
      <w:r>
        <w:tab/>
        <w:t>Application of prize pool if divisions 2 to 7 prize not won</w:t>
      </w:r>
      <w:bookmarkEnd w:id="251"/>
      <w:bookmarkEnd w:id="252"/>
    </w:p>
    <w:p w14:paraId="35C4FA6C" w14:textId="77777777" w:rsidR="002D2FD2" w:rsidRDefault="002D2FD2">
      <w:pPr>
        <w:pStyle w:val="Subsection"/>
      </w:pPr>
      <w:r>
        <w:tab/>
      </w:r>
      <w:r>
        <w:tab/>
        <w:t>Subject to rules 81, 83, 84 and 85, if no one wins a prize in any particular division in a particular OZ Lotto draw, then the prize pool allocated to that division will be added to the prize pool for—</w:t>
      </w:r>
    </w:p>
    <w:p w14:paraId="60C7C8A4" w14:textId="77777777" w:rsidR="002D2FD2" w:rsidRDefault="002D2FD2">
      <w:pPr>
        <w:pStyle w:val="Indenta"/>
        <w:rPr>
          <w:snapToGrid w:val="0"/>
        </w:rPr>
      </w:pPr>
      <w:r>
        <w:rPr>
          <w:szCs w:val="24"/>
        </w:rPr>
        <w:tab/>
      </w:r>
      <w:r>
        <w:rPr>
          <w:snapToGrid w:val="0"/>
        </w:rPr>
        <w:t>(a)</w:t>
      </w:r>
      <w:r>
        <w:rPr>
          <w:snapToGrid w:val="0"/>
        </w:rPr>
        <w:tab/>
        <w:t>the next lower division in which there is at least one winner in that OZ Lotto draw; or</w:t>
      </w:r>
    </w:p>
    <w:p w14:paraId="6B691963" w14:textId="77777777" w:rsidR="002D2FD2" w:rsidRDefault="002D2FD2">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14:paraId="39FFD4B0" w14:textId="77777777" w:rsidR="002D2FD2" w:rsidRDefault="002D2FD2">
      <w:pPr>
        <w:pStyle w:val="Footnotesection"/>
      </w:pPr>
      <w:r>
        <w:tab/>
        <w:t>[Rule 82 inserted: Gazette 8 Sep 2020 p. 2851.]</w:t>
      </w:r>
    </w:p>
    <w:p w14:paraId="268F492B" w14:textId="77777777" w:rsidR="002D2FD2" w:rsidRDefault="002D2FD2">
      <w:pPr>
        <w:pStyle w:val="Heading5"/>
        <w:rPr>
          <w:snapToGrid w:val="0"/>
        </w:rPr>
      </w:pPr>
      <w:bookmarkStart w:id="253" w:name="_Toc239668830"/>
      <w:bookmarkStart w:id="254" w:name="_Toc234239869"/>
      <w:r>
        <w:rPr>
          <w:rStyle w:val="CharSectno"/>
        </w:rPr>
        <w:t>83</w:t>
      </w:r>
      <w:r>
        <w:rPr>
          <w:snapToGrid w:val="0"/>
        </w:rPr>
        <w:t>.</w:t>
      </w:r>
      <w:r>
        <w:rPr>
          <w:snapToGrid w:val="0"/>
        </w:rPr>
        <w:tab/>
        <w:t>Bonus draws and guaranteed prize pools for division 1</w:t>
      </w:r>
      <w:bookmarkEnd w:id="253"/>
      <w:bookmarkEnd w:id="254"/>
    </w:p>
    <w:p w14:paraId="61F6B94E" w14:textId="77777777" w:rsidR="002D2FD2" w:rsidRDefault="002D2FD2">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14:paraId="512FD880" w14:textId="77777777" w:rsidR="002D2FD2" w:rsidRDefault="002D2FD2">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14:paraId="3391874F" w14:textId="77777777" w:rsidR="002D2FD2" w:rsidRDefault="002D2FD2">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14:paraId="7100AF3F" w14:textId="77777777" w:rsidR="002D2FD2" w:rsidRDefault="002D2FD2">
      <w:pPr>
        <w:pStyle w:val="Subsection"/>
        <w:rPr>
          <w:snapToGrid w:val="0"/>
        </w:rPr>
      </w:pPr>
      <w:r>
        <w:tab/>
        <w:t>(4)</w:t>
      </w:r>
      <w:r>
        <w:tab/>
      </w:r>
      <w:r>
        <w:rPr>
          <w:snapToGrid w:val="0"/>
        </w:rPr>
        <w:t xml:space="preserve">If — </w:t>
      </w:r>
    </w:p>
    <w:p w14:paraId="42500404" w14:textId="77777777" w:rsidR="002D2FD2" w:rsidRDefault="002D2FD2">
      <w:pPr>
        <w:pStyle w:val="Indenta"/>
        <w:rPr>
          <w:snapToGrid w:val="0"/>
        </w:rPr>
      </w:pPr>
      <w:r>
        <w:tab/>
        <w:t>(a)</w:t>
      </w:r>
      <w:r>
        <w:tab/>
      </w:r>
      <w:r>
        <w:rPr>
          <w:snapToGrid w:val="0"/>
        </w:rPr>
        <w:t>no one wins a division 1 prize in a bonus draw; and</w:t>
      </w:r>
    </w:p>
    <w:p w14:paraId="12B6D84F" w14:textId="77777777" w:rsidR="002D2FD2" w:rsidRDefault="002D2FD2">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14:paraId="0B9513C9" w14:textId="77777777" w:rsidR="002D2FD2" w:rsidRDefault="002D2FD2">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14:paraId="7124CBA0" w14:textId="77777777" w:rsidR="002D2FD2" w:rsidRDefault="002D2FD2">
      <w:pPr>
        <w:pStyle w:val="Footnotesection"/>
      </w:pPr>
      <w:r>
        <w:tab/>
        <w:t>[Rule 83 amended: Gazette 4 Oct 2017 p. 5128</w:t>
      </w:r>
      <w:r>
        <w:noBreakHyphen/>
        <w:t>9.]</w:t>
      </w:r>
    </w:p>
    <w:p w14:paraId="2BA4AF83" w14:textId="77777777" w:rsidR="002D2FD2" w:rsidRDefault="002D2FD2">
      <w:pPr>
        <w:pStyle w:val="Heading5"/>
        <w:rPr>
          <w:snapToGrid w:val="0"/>
        </w:rPr>
      </w:pPr>
      <w:bookmarkStart w:id="255" w:name="_Toc239668831"/>
      <w:bookmarkStart w:id="256" w:name="_Toc234239870"/>
      <w:r>
        <w:rPr>
          <w:rStyle w:val="CharSectno"/>
        </w:rPr>
        <w:t>84</w:t>
      </w:r>
      <w:r>
        <w:rPr>
          <w:snapToGrid w:val="0"/>
        </w:rPr>
        <w:t>.</w:t>
      </w:r>
      <w:r>
        <w:rPr>
          <w:snapToGrid w:val="0"/>
        </w:rPr>
        <w:tab/>
        <w:t>Combination of jackpot and prize reserve amount to form single division 1 prize pool</w:t>
      </w:r>
      <w:bookmarkEnd w:id="255"/>
      <w:bookmarkEnd w:id="256"/>
    </w:p>
    <w:p w14:paraId="67EE0E21" w14:textId="77777777" w:rsidR="002D2FD2" w:rsidRDefault="002D2FD2">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14:paraId="32A0E427" w14:textId="77777777" w:rsidR="002D2FD2" w:rsidRDefault="002D2FD2">
      <w:pPr>
        <w:pStyle w:val="Heading5"/>
        <w:rPr>
          <w:snapToGrid w:val="0"/>
        </w:rPr>
      </w:pPr>
      <w:bookmarkStart w:id="257" w:name="_Toc239668832"/>
      <w:bookmarkStart w:id="258" w:name="_Toc234239871"/>
      <w:r>
        <w:rPr>
          <w:rStyle w:val="CharSectno"/>
        </w:rPr>
        <w:t>85</w:t>
      </w:r>
      <w:r>
        <w:rPr>
          <w:snapToGrid w:val="0"/>
        </w:rPr>
        <w:t>.</w:t>
      </w:r>
      <w:r>
        <w:rPr>
          <w:snapToGrid w:val="0"/>
        </w:rPr>
        <w:tab/>
        <w:t>Minimum division 1 prize pool may be guaranteed</w:t>
      </w:r>
      <w:bookmarkEnd w:id="257"/>
      <w:bookmarkEnd w:id="258"/>
    </w:p>
    <w:p w14:paraId="615D6FAD" w14:textId="77777777" w:rsidR="002D2FD2" w:rsidRDefault="002D2FD2">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14:paraId="589232F0" w14:textId="77777777" w:rsidR="002D2FD2" w:rsidRDefault="002D2FD2">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14:paraId="7BB8FB06" w14:textId="77777777" w:rsidR="002D2FD2" w:rsidRDefault="002D2FD2">
      <w:pPr>
        <w:pStyle w:val="Heading2"/>
      </w:pPr>
      <w:bookmarkStart w:id="259" w:name="_Toc239663230"/>
      <w:bookmarkStart w:id="260" w:name="_Toc239665428"/>
      <w:bookmarkStart w:id="261" w:name="_Toc239668644"/>
      <w:bookmarkStart w:id="262" w:name="_Toc239668833"/>
      <w:bookmarkStart w:id="263" w:name="_Toc234237138"/>
      <w:bookmarkStart w:id="264" w:name="_Toc234238841"/>
      <w:bookmarkStart w:id="265" w:name="_Toc234239872"/>
      <w:r>
        <w:rPr>
          <w:rStyle w:val="CharPartNo"/>
        </w:rPr>
        <w:t>Part 6</w:t>
      </w:r>
      <w:r>
        <w:t> — </w:t>
      </w:r>
      <w:r>
        <w:rPr>
          <w:rStyle w:val="CharPartText"/>
        </w:rPr>
        <w:t>Powerball rules</w:t>
      </w:r>
      <w:bookmarkEnd w:id="259"/>
      <w:bookmarkEnd w:id="260"/>
      <w:bookmarkEnd w:id="261"/>
      <w:bookmarkEnd w:id="262"/>
      <w:bookmarkEnd w:id="263"/>
      <w:bookmarkEnd w:id="264"/>
      <w:bookmarkEnd w:id="265"/>
    </w:p>
    <w:p w14:paraId="02830D38" w14:textId="77777777" w:rsidR="002D2FD2" w:rsidRDefault="002D2FD2">
      <w:pPr>
        <w:pStyle w:val="Heading3"/>
      </w:pPr>
      <w:bookmarkStart w:id="266" w:name="_Toc239663231"/>
      <w:bookmarkStart w:id="267" w:name="_Toc239665429"/>
      <w:bookmarkStart w:id="268" w:name="_Toc239668645"/>
      <w:bookmarkStart w:id="269" w:name="_Toc239668834"/>
      <w:bookmarkStart w:id="270" w:name="_Toc234237139"/>
      <w:bookmarkStart w:id="271" w:name="_Toc234238842"/>
      <w:bookmarkStart w:id="272" w:name="_Toc234239873"/>
      <w:r>
        <w:rPr>
          <w:rStyle w:val="CharDivNo"/>
        </w:rPr>
        <w:t>Division 1</w:t>
      </w:r>
      <w:r>
        <w:t> — </w:t>
      </w:r>
      <w:r>
        <w:rPr>
          <w:rStyle w:val="CharDivText"/>
        </w:rPr>
        <w:t>Requirements for entry</w:t>
      </w:r>
      <w:bookmarkEnd w:id="266"/>
      <w:bookmarkEnd w:id="267"/>
      <w:bookmarkEnd w:id="268"/>
      <w:bookmarkEnd w:id="269"/>
      <w:bookmarkEnd w:id="270"/>
      <w:bookmarkEnd w:id="271"/>
      <w:bookmarkEnd w:id="272"/>
    </w:p>
    <w:p w14:paraId="789ED084" w14:textId="77777777" w:rsidR="002D2FD2" w:rsidRDefault="002D2FD2">
      <w:pPr>
        <w:pStyle w:val="Heading5"/>
      </w:pPr>
      <w:bookmarkStart w:id="273" w:name="_Toc239668835"/>
      <w:bookmarkStart w:id="274" w:name="_Toc234239874"/>
      <w:r>
        <w:rPr>
          <w:rStyle w:val="CharSectno"/>
        </w:rPr>
        <w:t>86</w:t>
      </w:r>
      <w:r>
        <w:t>.</w:t>
      </w:r>
      <w:r>
        <w:tab/>
        <w:t>Terms used</w:t>
      </w:r>
      <w:bookmarkEnd w:id="273"/>
      <w:bookmarkEnd w:id="274"/>
    </w:p>
    <w:p w14:paraId="7FB25A7A" w14:textId="77777777" w:rsidR="002D2FD2" w:rsidRDefault="002D2FD2">
      <w:pPr>
        <w:pStyle w:val="Subsection"/>
        <w:rPr>
          <w:snapToGrid w:val="0"/>
        </w:rPr>
      </w:pPr>
      <w:r>
        <w:tab/>
      </w:r>
      <w:r>
        <w:tab/>
      </w:r>
      <w:r>
        <w:rPr>
          <w:snapToGrid w:val="0"/>
        </w:rPr>
        <w:t>In this Part —</w:t>
      </w:r>
    </w:p>
    <w:p w14:paraId="7845FB45" w14:textId="77777777" w:rsidR="002D2FD2" w:rsidRDefault="002D2FD2">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14:paraId="2FC57722" w14:textId="77777777" w:rsidR="002D2FD2" w:rsidRDefault="002D2FD2">
      <w:pPr>
        <w:pStyle w:val="Defstart"/>
      </w:pPr>
      <w:r>
        <w:rPr>
          <w:b/>
        </w:rPr>
        <w:tab/>
      </w:r>
      <w:r>
        <w:rPr>
          <w:rStyle w:val="CharDefText"/>
        </w:rPr>
        <w:t>barrel A</w:t>
      </w:r>
      <w:r>
        <w:t xml:space="preserve"> means the barrel referred to in rule 91(a);</w:t>
      </w:r>
    </w:p>
    <w:p w14:paraId="457830F0" w14:textId="77777777" w:rsidR="002D2FD2" w:rsidRDefault="002D2FD2">
      <w:pPr>
        <w:pStyle w:val="Defstart"/>
      </w:pPr>
      <w:r>
        <w:tab/>
      </w:r>
      <w:r>
        <w:rPr>
          <w:rStyle w:val="CharDefText"/>
        </w:rPr>
        <w:t>barrel A selection</w:t>
      </w:r>
      <w:r>
        <w:t xml:space="preserve"> means one of the numbers — </w:t>
      </w:r>
    </w:p>
    <w:p w14:paraId="2EFA3C02" w14:textId="77777777" w:rsidR="002D2FD2" w:rsidRDefault="002D2FD2">
      <w:pPr>
        <w:pStyle w:val="Defpara"/>
      </w:pPr>
      <w:r>
        <w:tab/>
        <w:t>(a)</w:t>
      </w:r>
      <w:r>
        <w:tab/>
        <w:t>selected in the group of numbers of a game board (labelled “PICK 7”); or</w:t>
      </w:r>
    </w:p>
    <w:p w14:paraId="50DCE3E1" w14:textId="77777777" w:rsidR="002D2FD2" w:rsidRDefault="002D2FD2">
      <w:pPr>
        <w:pStyle w:val="Defpara"/>
      </w:pPr>
      <w:r>
        <w:tab/>
        <w:t>(b)</w:t>
      </w:r>
      <w:r>
        <w:tab/>
        <w:t>shown on the receipted ticket as a barrel A selection;</w:t>
      </w:r>
    </w:p>
    <w:p w14:paraId="451F0FB2" w14:textId="77777777" w:rsidR="002D2FD2" w:rsidRDefault="002D2FD2">
      <w:pPr>
        <w:pStyle w:val="Defstart"/>
      </w:pPr>
      <w:r>
        <w:rPr>
          <w:b/>
        </w:rPr>
        <w:tab/>
      </w:r>
      <w:r>
        <w:rPr>
          <w:rStyle w:val="CharDefText"/>
        </w:rPr>
        <w:t>barrel B</w:t>
      </w:r>
      <w:r>
        <w:t xml:space="preserve"> means the barrel referred to in rule 91(b);</w:t>
      </w:r>
    </w:p>
    <w:p w14:paraId="53A9FB27" w14:textId="77777777" w:rsidR="002D2FD2" w:rsidRDefault="002D2FD2">
      <w:pPr>
        <w:pStyle w:val="Defstart"/>
      </w:pPr>
      <w:r>
        <w:rPr>
          <w:b/>
        </w:rPr>
        <w:tab/>
      </w:r>
      <w:r>
        <w:rPr>
          <w:rStyle w:val="CharDefText"/>
        </w:rPr>
        <w:t>entry</w:t>
      </w:r>
      <w:r>
        <w:t xml:space="preserve"> means an entry as described in rule 4 or an entry as a result of redemption of a promotional coupon;</w:t>
      </w:r>
    </w:p>
    <w:p w14:paraId="3B14D8B1" w14:textId="77777777" w:rsidR="002D2FD2" w:rsidRDefault="002D2FD2">
      <w:pPr>
        <w:pStyle w:val="Defstart"/>
      </w:pPr>
      <w:r>
        <w:tab/>
      </w:r>
      <w:r>
        <w:rPr>
          <w:rStyle w:val="CharDefText"/>
        </w:rPr>
        <w:t>game</w:t>
      </w:r>
      <w:r>
        <w:t xml:space="preserve"> means — </w:t>
      </w:r>
    </w:p>
    <w:p w14:paraId="29C9C9C1" w14:textId="77777777" w:rsidR="002D2FD2" w:rsidRDefault="002D2FD2">
      <w:pPr>
        <w:pStyle w:val="Defpara"/>
      </w:pPr>
      <w:r>
        <w:tab/>
        <w:t>(a)</w:t>
      </w:r>
      <w:r>
        <w:tab/>
        <w:t>that part of an entry consisting of 7 barrel A selections and a Powerball selection; and</w:t>
      </w:r>
    </w:p>
    <w:p w14:paraId="3D4DC795" w14:textId="77777777" w:rsidR="002D2FD2" w:rsidRDefault="002D2FD2">
      <w:pPr>
        <w:pStyle w:val="Defpara"/>
      </w:pPr>
      <w:r>
        <w:tab/>
        <w:t>(b)</w:t>
      </w:r>
      <w:r>
        <w:tab/>
        <w:t>in relation to a simple Powerpik entry, that part of an entry consisting of 7 barrel A selections; and</w:t>
      </w:r>
    </w:p>
    <w:p w14:paraId="6BEE6A21" w14:textId="77777777" w:rsidR="002D2FD2" w:rsidRDefault="002D2FD2">
      <w:pPr>
        <w:pStyle w:val="Defpara"/>
      </w:pPr>
      <w:r>
        <w:tab/>
        <w:t>(c)</w:t>
      </w:r>
      <w:r>
        <w:tab/>
        <w:t>in relation to a Powerpik or other system entry, one of the notional multiple games making up that system entry;</w:t>
      </w:r>
    </w:p>
    <w:p w14:paraId="346A6D60" w14:textId="77777777" w:rsidR="002D2FD2" w:rsidRDefault="002D2FD2">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14:paraId="71F2B93D" w14:textId="77777777" w:rsidR="002D2FD2" w:rsidRDefault="002D2FD2">
      <w:pPr>
        <w:pStyle w:val="Defstart"/>
      </w:pPr>
      <w:r>
        <w:rPr>
          <w:b/>
        </w:rPr>
        <w:tab/>
      </w:r>
      <w:r>
        <w:rPr>
          <w:rStyle w:val="CharDefText"/>
        </w:rPr>
        <w:t>Powerball draw</w:t>
      </w:r>
      <w:r>
        <w:t xml:space="preserve"> means a lotto draw conducted in accordance with rule 91 and supervised in accordance with rule 20;</w:t>
      </w:r>
    </w:p>
    <w:p w14:paraId="07B9504D" w14:textId="77777777" w:rsidR="002D2FD2" w:rsidRDefault="002D2FD2">
      <w:pPr>
        <w:pStyle w:val="Defstart"/>
      </w:pPr>
      <w:r>
        <w:rPr>
          <w:b/>
        </w:rPr>
        <w:tab/>
      </w:r>
      <w:r>
        <w:rPr>
          <w:rStyle w:val="CharDefText"/>
        </w:rPr>
        <w:t>Powerball number</w:t>
      </w:r>
      <w:r>
        <w:t xml:space="preserve"> means the number on the winning ball drawn from barrel B as part of a Powerball draw;</w:t>
      </w:r>
    </w:p>
    <w:p w14:paraId="45408835" w14:textId="6444B9B5" w:rsidR="002D2FD2" w:rsidRDefault="002D2FD2">
      <w:pPr>
        <w:pStyle w:val="Defstart"/>
      </w:pPr>
      <w:r>
        <w:rPr>
          <w:b/>
        </w:rPr>
        <w:tab/>
      </w:r>
      <w:r>
        <w:rPr>
          <w:rStyle w:val="CharDefText"/>
        </w:rPr>
        <w:t>Powerball section</w:t>
      </w:r>
      <w:r>
        <w:t xml:space="preserve"> means the section of a playslip for a game of Powerball, containing the numbers 1 to 20;</w:t>
      </w:r>
    </w:p>
    <w:p w14:paraId="0C9FF5F0" w14:textId="7F766BB3" w:rsidR="002D2FD2" w:rsidRDefault="002D2FD2">
      <w:pPr>
        <w:pStyle w:val="Defstart"/>
      </w:pPr>
      <w:r>
        <w:tab/>
      </w:r>
      <w:r>
        <w:rPr>
          <w:rStyle w:val="CharDefText"/>
        </w:rPr>
        <w:t>Powerball selection</w:t>
      </w:r>
      <w:r>
        <w:t xml:space="preserve"> means the number — </w:t>
      </w:r>
    </w:p>
    <w:p w14:paraId="06FD3680" w14:textId="24F87EC6" w:rsidR="002D2FD2" w:rsidRDefault="002D2FD2">
      <w:pPr>
        <w:pStyle w:val="Defpara"/>
      </w:pPr>
      <w:r>
        <w:tab/>
        <w:t>(a)</w:t>
      </w:r>
      <w:r>
        <w:tab/>
        <w:t>Selected in the Powerball section (labelled “PICK 1”); or</w:t>
      </w:r>
    </w:p>
    <w:p w14:paraId="1A8F7ED1" w14:textId="77777777" w:rsidR="002D2FD2" w:rsidRDefault="002D2FD2">
      <w:pPr>
        <w:pStyle w:val="Defpara"/>
      </w:pPr>
      <w:r>
        <w:tab/>
        <w:t>(b)</w:t>
      </w:r>
      <w:r>
        <w:tab/>
        <w:t>Shown on the receipted ticket as the Powerball selection;</w:t>
      </w:r>
    </w:p>
    <w:p w14:paraId="2D42DEF2" w14:textId="77777777" w:rsidR="002D2FD2" w:rsidRDefault="002D2FD2">
      <w:pPr>
        <w:pStyle w:val="Defstart"/>
      </w:pPr>
      <w:r>
        <w:tab/>
      </w:r>
      <w:r>
        <w:rPr>
          <w:rStyle w:val="CharDefText"/>
        </w:rPr>
        <w:t>Powerpik</w:t>
      </w:r>
      <w:r>
        <w:t xml:space="preserve"> means — </w:t>
      </w:r>
    </w:p>
    <w:p w14:paraId="796FA5EE" w14:textId="77777777" w:rsidR="002D2FD2" w:rsidRDefault="002D2FD2">
      <w:pPr>
        <w:pStyle w:val="Defpara"/>
      </w:pPr>
      <w:r>
        <w:tab/>
        <w:t>(a)</w:t>
      </w:r>
      <w:r>
        <w:tab/>
        <w:t>a method of entry where 7 barrel A selections are made per entry, and all the barrel B selections are purchased for each entry; or</w:t>
      </w:r>
    </w:p>
    <w:p w14:paraId="4B3D8842" w14:textId="77777777" w:rsidR="002D2FD2" w:rsidRDefault="002D2FD2">
      <w:pPr>
        <w:pStyle w:val="Defpara"/>
      </w:pPr>
      <w:r>
        <w:tab/>
        <w:t>(b)</w:t>
      </w:r>
      <w:r>
        <w:tab/>
        <w:t>a method of system entry where all selections made are barrel A selections, and all the barrel B selections are purchased for each system entry;</w:t>
      </w:r>
    </w:p>
    <w:p w14:paraId="12A11BEE" w14:textId="77777777" w:rsidR="002D2FD2" w:rsidRDefault="002D2FD2">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14:paraId="49B925AB" w14:textId="77777777" w:rsidR="002D2FD2" w:rsidRDefault="002D2FD2">
      <w:pPr>
        <w:pStyle w:val="Defstart"/>
      </w:pPr>
      <w:r>
        <w:rPr>
          <w:b/>
        </w:rPr>
        <w:tab/>
      </w:r>
      <w:r>
        <w:rPr>
          <w:rStyle w:val="CharDefText"/>
        </w:rPr>
        <w:t>prize pool</w:t>
      </w:r>
      <w:r>
        <w:t xml:space="preserve"> means the prize pool referred to in rule 90(2)(a);</w:t>
      </w:r>
    </w:p>
    <w:p w14:paraId="5EE6F167" w14:textId="77777777" w:rsidR="002D2FD2" w:rsidRDefault="002D2FD2">
      <w:pPr>
        <w:pStyle w:val="Defstart"/>
      </w:pPr>
      <w:r>
        <w:rPr>
          <w:b/>
        </w:rPr>
        <w:tab/>
      </w:r>
      <w:r>
        <w:rPr>
          <w:rStyle w:val="CharDefText"/>
        </w:rPr>
        <w:t>prize reserve fund</w:t>
      </w:r>
      <w:r>
        <w:t xml:space="preserve"> means the fund referred to in rule 90(2)(b);</w:t>
      </w:r>
    </w:p>
    <w:p w14:paraId="5CC7E5EA" w14:textId="77777777" w:rsidR="002D2FD2" w:rsidRDefault="002D2FD2">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14:paraId="7BCC389E" w14:textId="77777777" w:rsidR="002D2FD2" w:rsidRDefault="002D2FD2">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14:paraId="64A4F3D7" w14:textId="77777777" w:rsidR="002D2FD2" w:rsidRDefault="002D2FD2">
      <w:pPr>
        <w:pStyle w:val="Defstart"/>
        <w:keepNext/>
      </w:pPr>
      <w:r>
        <w:rPr>
          <w:b/>
        </w:rPr>
        <w:tab/>
      </w:r>
      <w:r>
        <w:rPr>
          <w:rStyle w:val="CharDefText"/>
        </w:rPr>
        <w:t>winning number</w:t>
      </w:r>
      <w:r>
        <w:t xml:space="preserve"> means any one of the 7 numbers drawn from barrel A in a Powerball draw.</w:t>
      </w:r>
    </w:p>
    <w:p w14:paraId="272B756B" w14:textId="2288FC7D" w:rsidR="002D2FD2" w:rsidRDefault="002D2FD2">
      <w:pPr>
        <w:pStyle w:val="Footnotesection"/>
      </w:pPr>
      <w:r>
        <w:tab/>
        <w:t>[Rule 86 amended: Gazette 4 Oct 2017 p. 5129</w:t>
      </w:r>
      <w:r>
        <w:noBreakHyphen/>
        <w:t>30; 10 Apr 2018 p. 1250; 7 Jul 2026 p. 1225.]</w:t>
      </w:r>
    </w:p>
    <w:p w14:paraId="49445C71" w14:textId="77777777" w:rsidR="002D2FD2" w:rsidRDefault="002D2FD2">
      <w:pPr>
        <w:pStyle w:val="Ednotesection"/>
      </w:pPr>
      <w:r>
        <w:t>[</w:t>
      </w:r>
      <w:r>
        <w:rPr>
          <w:b/>
        </w:rPr>
        <w:t>87.</w:t>
      </w:r>
      <w:r>
        <w:tab/>
        <w:t>Deleted: Gazette 4 Oct 2017 p. 5130.]</w:t>
      </w:r>
    </w:p>
    <w:p w14:paraId="5E9B3B55" w14:textId="77777777" w:rsidR="002D2FD2" w:rsidRDefault="002D2FD2">
      <w:pPr>
        <w:pStyle w:val="Heading5"/>
        <w:rPr>
          <w:snapToGrid w:val="0"/>
        </w:rPr>
      </w:pPr>
      <w:bookmarkStart w:id="275" w:name="_Toc239668836"/>
      <w:bookmarkStart w:id="276" w:name="_Toc234239875"/>
      <w:r>
        <w:rPr>
          <w:rStyle w:val="CharSectno"/>
        </w:rPr>
        <w:t>88</w:t>
      </w:r>
      <w:r>
        <w:t>.</w:t>
      </w:r>
      <w:r>
        <w:rPr>
          <w:snapToGrid w:val="0"/>
        </w:rPr>
        <w:tab/>
        <w:t>How to fill out a playslip</w:t>
      </w:r>
      <w:bookmarkEnd w:id="275"/>
      <w:bookmarkEnd w:id="276"/>
    </w:p>
    <w:p w14:paraId="04401562" w14:textId="77777777" w:rsidR="002D2FD2" w:rsidRDefault="002D2FD2">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14:paraId="2980FA7D" w14:textId="77777777" w:rsidR="002D2FD2" w:rsidRDefault="002D2FD2">
      <w:pPr>
        <w:pStyle w:val="Indenta"/>
        <w:rPr>
          <w:snapToGrid w:val="0"/>
        </w:rPr>
      </w:pPr>
      <w:r>
        <w:rPr>
          <w:snapToGrid w:val="0"/>
        </w:rPr>
        <w:tab/>
        <w:t>(a)</w:t>
      </w:r>
      <w:r>
        <w:rPr>
          <w:snapToGrid w:val="0"/>
        </w:rPr>
        <w:tab/>
        <w:t>select —</w:t>
      </w:r>
    </w:p>
    <w:p w14:paraId="5416557E" w14:textId="77777777" w:rsidR="002D2FD2" w:rsidRDefault="002D2FD2">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14:paraId="77DA9292" w14:textId="77777777" w:rsidR="002D2FD2" w:rsidRDefault="002D2FD2">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14:paraId="1735D60A" w14:textId="77777777" w:rsidR="002D2FD2" w:rsidRDefault="002D2FD2">
      <w:pPr>
        <w:pStyle w:val="Indenta"/>
        <w:rPr>
          <w:snapToGrid w:val="0"/>
        </w:rPr>
      </w:pPr>
      <w:r>
        <w:rPr>
          <w:snapToGrid w:val="0"/>
        </w:rPr>
        <w:tab/>
      </w:r>
      <w:r>
        <w:rPr>
          <w:snapToGrid w:val="0"/>
        </w:rPr>
        <w:tab/>
        <w:t>in each of at least 2 game boards on the</w:t>
      </w:r>
      <w:r>
        <w:t xml:space="preserve"> playslip; or</w:t>
      </w:r>
    </w:p>
    <w:p w14:paraId="0760FFCC" w14:textId="77777777" w:rsidR="002D2FD2" w:rsidRDefault="002D2FD2">
      <w:pPr>
        <w:pStyle w:val="Indenta"/>
        <w:rPr>
          <w:snapToGrid w:val="0"/>
        </w:rPr>
      </w:pPr>
      <w:r>
        <w:rPr>
          <w:snapToGrid w:val="0"/>
        </w:rPr>
        <w:tab/>
        <w:t>(b)</w:t>
      </w:r>
      <w:r>
        <w:rPr>
          <w:snapToGrid w:val="0"/>
        </w:rPr>
        <w:tab/>
        <w:t>select —</w:t>
      </w:r>
    </w:p>
    <w:p w14:paraId="2F41F77F" w14:textId="77777777" w:rsidR="002D2FD2" w:rsidRDefault="002D2FD2">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14:paraId="10C09A6E" w14:textId="77777777" w:rsidR="002D2FD2" w:rsidRDefault="002D2FD2">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14:paraId="47F138E4" w14:textId="77777777" w:rsidR="002D2FD2" w:rsidRDefault="002D2FD2">
      <w:pPr>
        <w:pStyle w:val="Indenta"/>
        <w:rPr>
          <w:snapToGrid w:val="0"/>
        </w:rPr>
      </w:pPr>
      <w:r>
        <w:rPr>
          <w:snapToGrid w:val="0"/>
        </w:rPr>
        <w:tab/>
      </w:r>
      <w:r>
        <w:rPr>
          <w:snapToGrid w:val="0"/>
        </w:rPr>
        <w:tab/>
        <w:t>in one or more game boards on the</w:t>
      </w:r>
      <w:r>
        <w:t xml:space="preserve"> playslip; or</w:t>
      </w:r>
    </w:p>
    <w:p w14:paraId="0C204EE2" w14:textId="77777777" w:rsidR="002D2FD2" w:rsidRDefault="002D2FD2">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14:paraId="4E7EF597" w14:textId="77777777" w:rsidR="002D2FD2" w:rsidRDefault="002D2FD2">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14:paraId="77A07240" w14:textId="77777777" w:rsidR="002D2FD2" w:rsidRDefault="002D2FD2">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14:paraId="614BFDA1" w14:textId="77777777" w:rsidR="002D2FD2" w:rsidRDefault="002D2FD2">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14:paraId="3B4DF769" w14:textId="77777777" w:rsidR="002D2FD2" w:rsidRDefault="002D2FD2">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14:paraId="39193C87" w14:textId="77777777" w:rsidR="002D2FD2" w:rsidRDefault="002D2FD2">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14:paraId="1833E887" w14:textId="77777777" w:rsidR="002D2FD2" w:rsidRDefault="002D2FD2">
      <w:pPr>
        <w:pStyle w:val="Indenta"/>
      </w:pPr>
      <w:r>
        <w:tab/>
      </w:r>
      <w:r>
        <w:rPr>
          <w:snapToGrid w:val="0"/>
        </w:rPr>
        <w:t>(a)</w:t>
      </w:r>
      <w:r>
        <w:tab/>
        <w:t>whether the method of entry is a Powerpik entry; and</w:t>
      </w:r>
    </w:p>
    <w:p w14:paraId="1A6C4296" w14:textId="77777777" w:rsidR="002D2FD2" w:rsidRDefault="002D2FD2">
      <w:pPr>
        <w:pStyle w:val="Ednotepara"/>
      </w:pPr>
      <w:r>
        <w:tab/>
        <w:t>[(b)</w:t>
      </w:r>
      <w:r>
        <w:tab/>
        <w:t>deleted]</w:t>
      </w:r>
    </w:p>
    <w:p w14:paraId="4643292B" w14:textId="77777777" w:rsidR="002D2FD2" w:rsidRDefault="002D2FD2">
      <w:pPr>
        <w:pStyle w:val="Indenta"/>
      </w:pPr>
      <w:r>
        <w:tab/>
      </w:r>
      <w:r>
        <w:rPr>
          <w:snapToGrid w:val="0"/>
        </w:rPr>
        <w:t>(c)</w:t>
      </w:r>
      <w:r>
        <w:tab/>
        <w:t>whether the method of entry is a “system” entry, being either a system 5 or 6 or a system 8-20, depending on the number of barrel A selections in each completed game board.</w:t>
      </w:r>
    </w:p>
    <w:p w14:paraId="198F24B3" w14:textId="77777777" w:rsidR="002D2FD2" w:rsidRDefault="002D2FD2">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14:paraId="237FA4D8" w14:textId="77777777" w:rsidR="002D2FD2" w:rsidRDefault="002D2FD2">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14:paraId="72E3C6AF" w14:textId="77777777" w:rsidR="002D2FD2" w:rsidRDefault="002D2FD2">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14:paraId="274A2E13" w14:textId="77777777" w:rsidR="002D2FD2" w:rsidRDefault="002D2FD2">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14:paraId="63D6442D" w14:textId="77777777" w:rsidR="002D2FD2" w:rsidRDefault="002D2FD2">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14:paraId="2E0251CF" w14:textId="77777777" w:rsidR="002D2FD2" w:rsidRDefault="002D2FD2">
      <w:pPr>
        <w:pStyle w:val="Subsection"/>
      </w:pPr>
      <w:r>
        <w:tab/>
        <w:t>(8)</w:t>
      </w:r>
      <w:r>
        <w:tab/>
        <w:t>A receipted ticket must be given to the subscriber upon payment of the amount calculated in accordance with Schedule 5 Division 1.</w:t>
      </w:r>
    </w:p>
    <w:p w14:paraId="2A093569" w14:textId="77777777" w:rsidR="002D2FD2" w:rsidRDefault="002D2FD2">
      <w:pPr>
        <w:pStyle w:val="Footnotesection"/>
      </w:pPr>
      <w:r>
        <w:tab/>
        <w:t>[Rule 88 amended: Gazette 4 Oct 2017 p. 5130</w:t>
      </w:r>
      <w:r>
        <w:noBreakHyphen/>
        <w:t>1; 10 Apr 2018 p. 1250.]</w:t>
      </w:r>
    </w:p>
    <w:p w14:paraId="3E52D45D" w14:textId="77777777" w:rsidR="002D2FD2" w:rsidRDefault="002D2FD2">
      <w:pPr>
        <w:pStyle w:val="Heading5"/>
        <w:rPr>
          <w:snapToGrid w:val="0"/>
        </w:rPr>
      </w:pPr>
      <w:bookmarkStart w:id="277" w:name="_Toc239668837"/>
      <w:bookmarkStart w:id="278" w:name="_Toc234239876"/>
      <w:r>
        <w:rPr>
          <w:rStyle w:val="CharSectno"/>
        </w:rPr>
        <w:t>89</w:t>
      </w:r>
      <w:r>
        <w:t>.</w:t>
      </w:r>
      <w:r>
        <w:rPr>
          <w:snapToGrid w:val="0"/>
        </w:rPr>
        <w:tab/>
        <w:t>Oral request for entry</w:t>
      </w:r>
      <w:bookmarkEnd w:id="277"/>
      <w:bookmarkEnd w:id="278"/>
    </w:p>
    <w:p w14:paraId="0AA9B7C0" w14:textId="77777777" w:rsidR="002D2FD2" w:rsidRDefault="002D2FD2">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14:paraId="2BFAEA90" w14:textId="77777777" w:rsidR="002D2FD2" w:rsidRDefault="002D2FD2">
      <w:pPr>
        <w:pStyle w:val="Indenta"/>
        <w:rPr>
          <w:snapToGrid w:val="0"/>
        </w:rPr>
      </w:pPr>
      <w:r>
        <w:rPr>
          <w:snapToGrid w:val="0"/>
        </w:rPr>
        <w:tab/>
        <w:t>(a)</w:t>
      </w:r>
      <w:r>
        <w:rPr>
          <w:snapToGrid w:val="0"/>
        </w:rPr>
        <w:tab/>
        <w:t>that the entry is for Powerball; and</w:t>
      </w:r>
    </w:p>
    <w:p w14:paraId="5405576D" w14:textId="77777777" w:rsidR="002D2FD2" w:rsidRDefault="002D2FD2">
      <w:pPr>
        <w:pStyle w:val="Indenta"/>
        <w:rPr>
          <w:snapToGrid w:val="0"/>
        </w:rPr>
      </w:pPr>
      <w:r>
        <w:rPr>
          <w:snapToGrid w:val="0"/>
        </w:rPr>
        <w:tab/>
      </w:r>
      <w:r>
        <w:t>(b)</w:t>
      </w:r>
      <w:r>
        <w:rPr>
          <w:snapToGrid w:val="0"/>
        </w:rPr>
        <w:tab/>
        <w:t>which day or days that the entry is to be for; and</w:t>
      </w:r>
    </w:p>
    <w:p w14:paraId="6BF7C484" w14:textId="77777777" w:rsidR="002D2FD2" w:rsidRDefault="002D2FD2">
      <w:pPr>
        <w:pStyle w:val="Indenta"/>
        <w:keepNext/>
        <w:rPr>
          <w:snapToGrid w:val="0"/>
        </w:rPr>
      </w:pPr>
      <w:r>
        <w:rPr>
          <w:snapToGrid w:val="0"/>
        </w:rPr>
        <w:tab/>
        <w:t>(c)</w:t>
      </w:r>
      <w:r>
        <w:rPr>
          <w:snapToGrid w:val="0"/>
        </w:rPr>
        <w:tab/>
        <w:t>whether the subscriber wishes to select —</w:t>
      </w:r>
    </w:p>
    <w:p w14:paraId="1B3AE694" w14:textId="77777777" w:rsidR="002D2FD2" w:rsidRDefault="002D2FD2">
      <w:pPr>
        <w:pStyle w:val="Indenti"/>
        <w:rPr>
          <w:snapToGrid w:val="0"/>
        </w:rPr>
      </w:pPr>
      <w:r>
        <w:rPr>
          <w:snapToGrid w:val="0"/>
        </w:rPr>
        <w:tab/>
        <w:t>(i)</w:t>
      </w:r>
      <w:r>
        <w:rPr>
          <w:snapToGrid w:val="0"/>
        </w:rPr>
        <w:tab/>
        <w:t>7 barrel A selections and one barrel B selection; or</w:t>
      </w:r>
    </w:p>
    <w:p w14:paraId="3DAC8186" w14:textId="77777777" w:rsidR="002D2FD2" w:rsidRDefault="002D2FD2">
      <w:pPr>
        <w:pStyle w:val="Indenti"/>
        <w:rPr>
          <w:snapToGrid w:val="0"/>
        </w:rPr>
      </w:pPr>
      <w:r>
        <w:rPr>
          <w:snapToGrid w:val="0"/>
        </w:rPr>
        <w:tab/>
        <w:t>(ii)</w:t>
      </w:r>
      <w:r>
        <w:rPr>
          <w:snapToGrid w:val="0"/>
        </w:rPr>
        <w:tab/>
        <w:t>between 5 and 20 barrel A selections (but not 7 numbers) and one barrel B selection (</w:t>
      </w:r>
      <w:bookmarkStart w:id="279" w:name="RuleErr_4"/>
      <w:r>
        <w:rPr>
          <w:i/>
          <w:snapToGrid w:val="0"/>
        </w:rPr>
        <w:t>i.e. a system entry</w:t>
      </w:r>
      <w:bookmarkEnd w:id="279"/>
      <w:r>
        <w:rPr>
          <w:snapToGrid w:val="0"/>
        </w:rPr>
        <w:t>);</w:t>
      </w:r>
    </w:p>
    <w:p w14:paraId="1DF1CFA4" w14:textId="77777777" w:rsidR="002D2FD2" w:rsidRDefault="002D2FD2">
      <w:pPr>
        <w:pStyle w:val="Indenta"/>
      </w:pPr>
      <w:r>
        <w:tab/>
      </w:r>
      <w:r>
        <w:tab/>
        <w:t>and</w:t>
      </w:r>
    </w:p>
    <w:p w14:paraId="60B797E0" w14:textId="77777777" w:rsidR="002D2FD2" w:rsidRDefault="002D2FD2">
      <w:pPr>
        <w:pStyle w:val="Indenta"/>
      </w:pPr>
      <w:r>
        <w:tab/>
        <w:t>(d)</w:t>
      </w:r>
      <w:r>
        <w:tab/>
        <w:t>if the subscriber selects 7 barrel A selections and 1 barrel B selection, where available, exactly how many games the subscriber wants to be entered, with a minimum of 2 and a maximum of 50.</w:t>
      </w:r>
    </w:p>
    <w:p w14:paraId="7E4A4948" w14:textId="77777777" w:rsidR="002D2FD2" w:rsidRDefault="002D2FD2">
      <w:pPr>
        <w:pStyle w:val="Ednotepara"/>
      </w:pPr>
      <w:r>
        <w:tab/>
        <w:t>[(e)</w:t>
      </w:r>
      <w:r>
        <w:tab/>
        <w:t>deleted]</w:t>
      </w:r>
    </w:p>
    <w:p w14:paraId="02EA585B" w14:textId="77777777" w:rsidR="002D2FD2" w:rsidRDefault="002D2FD2">
      <w:pPr>
        <w:pStyle w:val="Subsection"/>
        <w:keepNext/>
        <w:rPr>
          <w:snapToGrid w:val="0"/>
        </w:rPr>
      </w:pPr>
      <w:r>
        <w:rPr>
          <w:snapToGrid w:val="0"/>
        </w:rPr>
        <w:tab/>
        <w:t>(2)</w:t>
      </w:r>
      <w:r>
        <w:rPr>
          <w:snapToGrid w:val="0"/>
        </w:rPr>
        <w:tab/>
        <w:t>If a subscriber requests —</w:t>
      </w:r>
    </w:p>
    <w:p w14:paraId="734C3EA6" w14:textId="77777777" w:rsidR="002D2FD2" w:rsidRDefault="002D2FD2">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14:paraId="4F0C4ADC" w14:textId="77777777" w:rsidR="002D2FD2" w:rsidRDefault="002D2FD2">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14:paraId="25A0C1B3" w14:textId="77777777" w:rsidR="002D2FD2" w:rsidRDefault="002D2FD2">
      <w:pPr>
        <w:pStyle w:val="Subsection"/>
        <w:rPr>
          <w:snapToGrid w:val="0"/>
        </w:rPr>
      </w:pPr>
      <w:r>
        <w:rPr>
          <w:snapToGrid w:val="0"/>
        </w:rPr>
        <w:tab/>
      </w:r>
      <w:r>
        <w:rPr>
          <w:snapToGrid w:val="0"/>
        </w:rPr>
        <w:tab/>
        <w:t xml:space="preserve">and the resulting receipted ticket constitutes one entry in </w:t>
      </w:r>
      <w:r>
        <w:t>Powerball.</w:t>
      </w:r>
    </w:p>
    <w:p w14:paraId="2333B976" w14:textId="77777777" w:rsidR="002D2FD2" w:rsidRDefault="002D2FD2">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14:paraId="125E97A5" w14:textId="77777777" w:rsidR="002D2FD2" w:rsidRDefault="002D2FD2">
      <w:pPr>
        <w:pStyle w:val="Subsection"/>
      </w:pPr>
      <w:r>
        <w:tab/>
        <w:t>(4)</w:t>
      </w:r>
      <w:r>
        <w:tab/>
        <w:t>A receipted ticket must be given to the subscriber upon payment of the amount calculated in accordance with Schedule 5 Division 1.</w:t>
      </w:r>
    </w:p>
    <w:p w14:paraId="51EC5C1F" w14:textId="77777777" w:rsidR="002D2FD2" w:rsidRDefault="002D2FD2">
      <w:pPr>
        <w:pStyle w:val="Footnotesection"/>
      </w:pPr>
      <w:r>
        <w:tab/>
        <w:t>[Rule 89 amended: Gazette 4 Oct 2017 p. 5131; 10 Apr 2018 p. 1251.]</w:t>
      </w:r>
    </w:p>
    <w:p w14:paraId="73970087" w14:textId="77777777" w:rsidR="002D2FD2" w:rsidRDefault="002D2FD2">
      <w:pPr>
        <w:pStyle w:val="Heading3"/>
      </w:pPr>
      <w:bookmarkStart w:id="280" w:name="_Toc239663235"/>
      <w:bookmarkStart w:id="281" w:name="_Toc239665433"/>
      <w:bookmarkStart w:id="282" w:name="_Toc239668649"/>
      <w:bookmarkStart w:id="283" w:name="_Toc239668838"/>
      <w:bookmarkStart w:id="284" w:name="_Toc234237143"/>
      <w:bookmarkStart w:id="285" w:name="_Toc234238846"/>
      <w:bookmarkStart w:id="286" w:name="_Toc234239877"/>
      <w:r>
        <w:rPr>
          <w:rStyle w:val="CharDivNo"/>
        </w:rPr>
        <w:t>Division 2</w:t>
      </w:r>
      <w:r>
        <w:t> — </w:t>
      </w:r>
      <w:r>
        <w:rPr>
          <w:rStyle w:val="CharDivText"/>
        </w:rPr>
        <w:t>Prize pool and prize reserve fund</w:t>
      </w:r>
      <w:bookmarkEnd w:id="280"/>
      <w:bookmarkEnd w:id="281"/>
      <w:bookmarkEnd w:id="282"/>
      <w:bookmarkEnd w:id="283"/>
      <w:bookmarkEnd w:id="284"/>
      <w:bookmarkEnd w:id="285"/>
      <w:bookmarkEnd w:id="286"/>
    </w:p>
    <w:p w14:paraId="02FC3122" w14:textId="77777777" w:rsidR="002D2FD2" w:rsidRDefault="002D2FD2">
      <w:pPr>
        <w:pStyle w:val="Heading5"/>
        <w:rPr>
          <w:snapToGrid w:val="0"/>
        </w:rPr>
      </w:pPr>
      <w:bookmarkStart w:id="287" w:name="_Toc239668839"/>
      <w:bookmarkStart w:id="288" w:name="_Toc234239878"/>
      <w:r>
        <w:rPr>
          <w:rStyle w:val="CharSectno"/>
        </w:rPr>
        <w:t>90</w:t>
      </w:r>
      <w:r>
        <w:t>.</w:t>
      </w:r>
      <w:r>
        <w:rPr>
          <w:snapToGrid w:val="0"/>
        </w:rPr>
        <w:tab/>
        <w:t>Lotto Bloc’s prize pool and prize reserve fund</w:t>
      </w:r>
      <w:bookmarkEnd w:id="287"/>
      <w:bookmarkEnd w:id="288"/>
    </w:p>
    <w:p w14:paraId="1FF5A305" w14:textId="77777777" w:rsidR="002D2FD2" w:rsidRDefault="002D2FD2">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14:paraId="2D7BBD1A" w14:textId="77777777" w:rsidR="002D2FD2" w:rsidRDefault="002D2FD2">
      <w:pPr>
        <w:pStyle w:val="Subsection"/>
        <w:keepNext/>
        <w:rPr>
          <w:snapToGrid w:val="0"/>
        </w:rPr>
      </w:pPr>
      <w:r>
        <w:rPr>
          <w:snapToGrid w:val="0"/>
        </w:rPr>
        <w:tab/>
        <w:t>(2)</w:t>
      </w:r>
      <w:r>
        <w:rPr>
          <w:snapToGrid w:val="0"/>
        </w:rPr>
        <w:tab/>
        <w:t xml:space="preserve">The </w:t>
      </w:r>
      <w:r>
        <w:t>total contribution under subrule (1) is</w:t>
      </w:r>
      <w:r>
        <w:rPr>
          <w:snapToGrid w:val="0"/>
        </w:rPr>
        <w:t xml:space="preserve"> to be divided so that —</w:t>
      </w:r>
    </w:p>
    <w:p w14:paraId="7F126775" w14:textId="77777777" w:rsidR="002D2FD2" w:rsidRDefault="002D2FD2">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14:paraId="0017EB9E" w14:textId="77777777" w:rsidR="002D2FD2" w:rsidRDefault="002D2FD2">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14:paraId="30B6C678" w14:textId="77777777" w:rsidR="002D2FD2" w:rsidRDefault="002D2FD2">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14:paraId="6EE8BAAA" w14:textId="77777777" w:rsidR="002D2FD2" w:rsidRDefault="002D2FD2">
      <w:pPr>
        <w:pStyle w:val="Footnotesection"/>
      </w:pPr>
      <w:r>
        <w:tab/>
        <w:t>[Rule 90 amended: Gazette 4 Oct 2017 p. 5132.]</w:t>
      </w:r>
    </w:p>
    <w:p w14:paraId="714E07C3" w14:textId="77777777" w:rsidR="002D2FD2" w:rsidRDefault="002D2FD2">
      <w:pPr>
        <w:pStyle w:val="Heading3"/>
      </w:pPr>
      <w:bookmarkStart w:id="289" w:name="_Toc239663237"/>
      <w:bookmarkStart w:id="290" w:name="_Toc239665435"/>
      <w:bookmarkStart w:id="291" w:name="_Toc239668651"/>
      <w:bookmarkStart w:id="292" w:name="_Toc239668840"/>
      <w:bookmarkStart w:id="293" w:name="_Toc234237145"/>
      <w:bookmarkStart w:id="294" w:name="_Toc234238848"/>
      <w:bookmarkStart w:id="295" w:name="_Toc234239879"/>
      <w:r>
        <w:rPr>
          <w:rStyle w:val="CharDivNo"/>
        </w:rPr>
        <w:t>Division 3</w:t>
      </w:r>
      <w:r>
        <w:t> — </w:t>
      </w:r>
      <w:r>
        <w:rPr>
          <w:rStyle w:val="CharDivText"/>
        </w:rPr>
        <w:t>Powerball draw</w:t>
      </w:r>
      <w:bookmarkEnd w:id="289"/>
      <w:bookmarkEnd w:id="290"/>
      <w:bookmarkEnd w:id="291"/>
      <w:bookmarkEnd w:id="292"/>
      <w:bookmarkEnd w:id="293"/>
      <w:bookmarkEnd w:id="294"/>
      <w:bookmarkEnd w:id="295"/>
    </w:p>
    <w:p w14:paraId="598CB55B" w14:textId="77777777" w:rsidR="002D2FD2" w:rsidRDefault="002D2FD2">
      <w:pPr>
        <w:pStyle w:val="Heading5"/>
        <w:rPr>
          <w:snapToGrid w:val="0"/>
        </w:rPr>
      </w:pPr>
      <w:bookmarkStart w:id="296" w:name="_Toc239668841"/>
      <w:bookmarkStart w:id="297" w:name="_Toc234239880"/>
      <w:r>
        <w:rPr>
          <w:rStyle w:val="CharSectno"/>
        </w:rPr>
        <w:t>91</w:t>
      </w:r>
      <w:r>
        <w:t>.</w:t>
      </w:r>
      <w:r>
        <w:tab/>
      </w:r>
      <w:r>
        <w:rPr>
          <w:snapToGrid w:val="0"/>
        </w:rPr>
        <w:t>Nature of a Powerball draw</w:t>
      </w:r>
      <w:bookmarkEnd w:id="296"/>
      <w:bookmarkEnd w:id="297"/>
    </w:p>
    <w:p w14:paraId="06164518" w14:textId="77777777" w:rsidR="002D2FD2" w:rsidRDefault="002D2FD2">
      <w:pPr>
        <w:pStyle w:val="Subsection"/>
        <w:rPr>
          <w:snapToGrid w:val="0"/>
        </w:rPr>
      </w:pPr>
      <w:r>
        <w:rPr>
          <w:snapToGrid w:val="0"/>
        </w:rPr>
        <w:tab/>
      </w:r>
      <w:r>
        <w:rPr>
          <w:snapToGrid w:val="0"/>
        </w:rPr>
        <w:tab/>
        <w:t>A Powerball draw consists of the mechanical, equally random selection of —</w:t>
      </w:r>
    </w:p>
    <w:p w14:paraId="1F6565D0" w14:textId="77777777" w:rsidR="002D2FD2" w:rsidRDefault="002D2FD2">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14:paraId="0FFFA9F7" w14:textId="77777777" w:rsidR="002D2FD2" w:rsidRDefault="002D2FD2">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14:paraId="5E28348E" w14:textId="77777777" w:rsidR="002D2FD2" w:rsidRDefault="002D2FD2">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14:paraId="477524E5" w14:textId="77777777" w:rsidR="002D2FD2" w:rsidRDefault="002D2FD2">
      <w:pPr>
        <w:pStyle w:val="Footnotesection"/>
      </w:pPr>
      <w:r>
        <w:tab/>
        <w:t>[Rule 91 amended: Gazette 4 Oct 2017 p. 5132</w:t>
      </w:r>
      <w:r>
        <w:noBreakHyphen/>
        <w:t>3; 10 Apr 2018 p. 1251.]</w:t>
      </w:r>
    </w:p>
    <w:p w14:paraId="741541F3" w14:textId="77777777" w:rsidR="002D2FD2" w:rsidRDefault="002D2FD2">
      <w:pPr>
        <w:pStyle w:val="Heading5"/>
        <w:rPr>
          <w:snapToGrid w:val="0"/>
        </w:rPr>
      </w:pPr>
      <w:bookmarkStart w:id="298" w:name="_Toc239668842"/>
      <w:bookmarkStart w:id="299" w:name="_Toc234239881"/>
      <w:r>
        <w:rPr>
          <w:rStyle w:val="CharSectno"/>
        </w:rPr>
        <w:t>92</w:t>
      </w:r>
      <w:r>
        <w:t>.</w:t>
      </w:r>
      <w:r>
        <w:rPr>
          <w:snapToGrid w:val="0"/>
        </w:rPr>
        <w:tab/>
        <w:t>Criteria for winning</w:t>
      </w:r>
      <w:bookmarkEnd w:id="298"/>
      <w:bookmarkEnd w:id="299"/>
    </w:p>
    <w:p w14:paraId="6E900288" w14:textId="77777777" w:rsidR="002D2FD2" w:rsidRDefault="002D2FD2">
      <w:pPr>
        <w:pStyle w:val="Subsection"/>
        <w:keepNext/>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14:paraId="25BE13F8" w14:textId="77777777" w:rsidR="002D2FD2" w:rsidRDefault="002D2FD2">
      <w:pPr>
        <w:pStyle w:val="Indenta"/>
        <w:rPr>
          <w:snapToGrid w:val="0"/>
        </w:rPr>
      </w:pPr>
      <w:r>
        <w:rPr>
          <w:snapToGrid w:val="0"/>
        </w:rPr>
        <w:tab/>
        <w:t>(a)</w:t>
      </w:r>
      <w:r>
        <w:rPr>
          <w:snapToGrid w:val="0"/>
        </w:rPr>
        <w:tab/>
        <w:t>division 1, if all 7 winning numbers from barrel A and the barrel B number;</w:t>
      </w:r>
    </w:p>
    <w:p w14:paraId="0810CE9D" w14:textId="77777777" w:rsidR="002D2FD2" w:rsidRDefault="002D2FD2">
      <w:pPr>
        <w:pStyle w:val="Indenta"/>
        <w:rPr>
          <w:snapToGrid w:val="0"/>
        </w:rPr>
      </w:pPr>
      <w:r>
        <w:rPr>
          <w:snapToGrid w:val="0"/>
        </w:rPr>
        <w:tab/>
        <w:t>(b)</w:t>
      </w:r>
      <w:r>
        <w:rPr>
          <w:snapToGrid w:val="0"/>
        </w:rPr>
        <w:tab/>
        <w:t>division 2, if all 7 winning numbers from barrel A;</w:t>
      </w:r>
    </w:p>
    <w:p w14:paraId="07D31563" w14:textId="77777777" w:rsidR="002D2FD2" w:rsidRDefault="002D2FD2">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14:paraId="47E81ADB" w14:textId="77777777" w:rsidR="002D2FD2" w:rsidRDefault="002D2FD2">
      <w:pPr>
        <w:pStyle w:val="Indenta"/>
        <w:rPr>
          <w:snapToGrid w:val="0"/>
        </w:rPr>
      </w:pPr>
      <w:r>
        <w:rPr>
          <w:snapToGrid w:val="0"/>
        </w:rPr>
        <w:tab/>
        <w:t>(d)</w:t>
      </w:r>
      <w:r>
        <w:rPr>
          <w:snapToGrid w:val="0"/>
        </w:rPr>
        <w:tab/>
        <w:t>division 4, if any 6 winning numbers from</w:t>
      </w:r>
      <w:r>
        <w:t xml:space="preserve"> barrel A;</w:t>
      </w:r>
    </w:p>
    <w:p w14:paraId="2E5B1DA0" w14:textId="77777777" w:rsidR="002D2FD2" w:rsidRDefault="002D2FD2">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14:paraId="788C4356" w14:textId="77777777" w:rsidR="002D2FD2" w:rsidRDefault="002D2FD2">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14:paraId="38002DA2" w14:textId="77777777" w:rsidR="002D2FD2" w:rsidRDefault="002D2FD2">
      <w:pPr>
        <w:pStyle w:val="Indenta"/>
      </w:pPr>
      <w:r>
        <w:tab/>
      </w:r>
      <w:r>
        <w:rPr>
          <w:snapToGrid w:val="0"/>
        </w:rPr>
        <w:t>(g)</w:t>
      </w:r>
      <w:r>
        <w:tab/>
        <w:t>division 7, if any 5 winning numbers from barrel A;</w:t>
      </w:r>
    </w:p>
    <w:p w14:paraId="79E36F33" w14:textId="77777777" w:rsidR="002D2FD2" w:rsidRDefault="002D2FD2">
      <w:pPr>
        <w:pStyle w:val="Indenta"/>
      </w:pPr>
      <w:r>
        <w:tab/>
      </w:r>
      <w:r>
        <w:rPr>
          <w:snapToGrid w:val="0"/>
        </w:rPr>
        <w:t>(h)</w:t>
      </w:r>
      <w:r>
        <w:tab/>
        <w:t xml:space="preserve">division 8, if any 3 winning numbers from barrel A and the </w:t>
      </w:r>
      <w:r>
        <w:rPr>
          <w:snapToGrid w:val="0"/>
        </w:rPr>
        <w:t>barrel B</w:t>
      </w:r>
      <w:r>
        <w:t xml:space="preserve"> number;</w:t>
      </w:r>
    </w:p>
    <w:p w14:paraId="252DDF15" w14:textId="77777777" w:rsidR="002D2FD2" w:rsidRDefault="002D2FD2">
      <w:pPr>
        <w:pStyle w:val="Indenta"/>
      </w:pPr>
      <w:r>
        <w:tab/>
        <w:t>(i)</w:t>
      </w:r>
      <w:r>
        <w:tab/>
        <w:t>division 9, if any 2 winning numbers from barrel A and the barrel B number,</w:t>
      </w:r>
    </w:p>
    <w:p w14:paraId="6BD3DD4D" w14:textId="77777777" w:rsidR="002D2FD2" w:rsidRDefault="002D2FD2">
      <w:pPr>
        <w:pStyle w:val="Subsection"/>
        <w:rPr>
          <w:snapToGrid w:val="0"/>
        </w:rPr>
      </w:pPr>
      <w:r>
        <w:rPr>
          <w:snapToGrid w:val="0"/>
        </w:rPr>
        <w:tab/>
      </w:r>
      <w:r>
        <w:rPr>
          <w:snapToGrid w:val="0"/>
        </w:rPr>
        <w:tab/>
        <w:t>are selected in the one game.</w:t>
      </w:r>
    </w:p>
    <w:p w14:paraId="39DDC769" w14:textId="77777777" w:rsidR="002D2FD2" w:rsidRDefault="002D2FD2">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14:paraId="0C37EB7A" w14:textId="77777777" w:rsidR="002D2FD2" w:rsidRDefault="002D2FD2">
      <w:pPr>
        <w:pStyle w:val="Footnotesection"/>
      </w:pPr>
      <w:r>
        <w:tab/>
        <w:t>[Rule 92 amended: Gazette 10 Apr 2018 p. 1251.]</w:t>
      </w:r>
    </w:p>
    <w:p w14:paraId="5851631D" w14:textId="77777777" w:rsidR="002D2FD2" w:rsidRDefault="002D2FD2">
      <w:pPr>
        <w:pStyle w:val="Heading5"/>
        <w:rPr>
          <w:snapToGrid w:val="0"/>
        </w:rPr>
      </w:pPr>
      <w:bookmarkStart w:id="300" w:name="_Toc239668843"/>
      <w:bookmarkStart w:id="301" w:name="_Toc234239882"/>
      <w:r>
        <w:rPr>
          <w:rStyle w:val="CharSectno"/>
        </w:rPr>
        <w:t>93</w:t>
      </w:r>
      <w:r>
        <w:t>.</w:t>
      </w:r>
      <w:r>
        <w:rPr>
          <w:snapToGrid w:val="0"/>
        </w:rPr>
        <w:tab/>
        <w:t>Only one prize per game except for system entries</w:t>
      </w:r>
      <w:bookmarkEnd w:id="300"/>
      <w:bookmarkEnd w:id="301"/>
    </w:p>
    <w:p w14:paraId="4554276D" w14:textId="77777777" w:rsidR="002D2FD2" w:rsidRDefault="002D2FD2">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14:paraId="48795CE9" w14:textId="77777777" w:rsidR="002D2FD2" w:rsidRDefault="002D2FD2">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72EE2817" w14:textId="77777777" w:rsidR="002D2FD2" w:rsidRDefault="002D2FD2">
      <w:pPr>
        <w:pStyle w:val="Heading5"/>
        <w:rPr>
          <w:snapToGrid w:val="0"/>
        </w:rPr>
      </w:pPr>
      <w:bookmarkStart w:id="302" w:name="_Toc239668844"/>
      <w:bookmarkStart w:id="303" w:name="_Toc234239883"/>
      <w:r>
        <w:rPr>
          <w:rStyle w:val="CharSectno"/>
        </w:rPr>
        <w:t>94</w:t>
      </w:r>
      <w:r>
        <w:t>.</w:t>
      </w:r>
      <w:r>
        <w:rPr>
          <w:snapToGrid w:val="0"/>
        </w:rPr>
        <w:tab/>
        <w:t>Distribution of prize pool</w:t>
      </w:r>
      <w:bookmarkEnd w:id="302"/>
      <w:bookmarkEnd w:id="303"/>
    </w:p>
    <w:p w14:paraId="3584E534" w14:textId="77777777" w:rsidR="002D2FD2" w:rsidRDefault="002D2FD2">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14:paraId="4659D6A1" w14:textId="77777777" w:rsidR="002D2FD2" w:rsidRDefault="002D2FD2">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14:paraId="7F8BB70D" w14:textId="77777777" w:rsidR="002D2FD2" w:rsidRDefault="002D2FD2">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14:paraId="2DFA6263" w14:textId="77777777" w:rsidR="002D2FD2" w:rsidRDefault="002D2FD2">
      <w:pPr>
        <w:pStyle w:val="Footnotesection"/>
      </w:pPr>
      <w:r>
        <w:tab/>
        <w:t>[Rule 94 amended: Gazette 4 Oct 2017 p. 5133.]</w:t>
      </w:r>
    </w:p>
    <w:p w14:paraId="799D42C2" w14:textId="77777777" w:rsidR="002D2FD2" w:rsidRDefault="002D2FD2">
      <w:pPr>
        <w:pStyle w:val="Heading5"/>
      </w:pPr>
      <w:bookmarkStart w:id="304" w:name="_Toc239668845"/>
      <w:bookmarkStart w:id="305" w:name="_Toc234239884"/>
      <w:r>
        <w:rPr>
          <w:rStyle w:val="CharSectno"/>
        </w:rPr>
        <w:t>95</w:t>
      </w:r>
      <w:r>
        <w:t>.</w:t>
      </w:r>
      <w:r>
        <w:tab/>
        <w:t>Application of prize pool if divisions 2 to 9 prize not won</w:t>
      </w:r>
      <w:bookmarkEnd w:id="304"/>
      <w:bookmarkEnd w:id="305"/>
    </w:p>
    <w:p w14:paraId="211701AB" w14:textId="77777777" w:rsidR="002D2FD2" w:rsidRDefault="002D2FD2">
      <w:pPr>
        <w:pStyle w:val="Subsection"/>
      </w:pPr>
      <w:r>
        <w:tab/>
      </w:r>
      <w:r>
        <w:tab/>
        <w:t>Subject to rules 94, 96, 97 and 98, if no one wins a prize in any particular division in a particular Powerball draw, then the prize pool allocated to that division will be added to the prize pool for—</w:t>
      </w:r>
    </w:p>
    <w:p w14:paraId="0AA7B3E6" w14:textId="77777777" w:rsidR="002D2FD2" w:rsidRDefault="002D2FD2">
      <w:pPr>
        <w:pStyle w:val="Indenta"/>
        <w:rPr>
          <w:snapToGrid w:val="0"/>
        </w:rPr>
      </w:pPr>
      <w:r>
        <w:rPr>
          <w:szCs w:val="24"/>
        </w:rPr>
        <w:tab/>
      </w:r>
      <w:r>
        <w:rPr>
          <w:snapToGrid w:val="0"/>
        </w:rPr>
        <w:t>(a)</w:t>
      </w:r>
      <w:r>
        <w:rPr>
          <w:snapToGrid w:val="0"/>
        </w:rPr>
        <w:tab/>
        <w:t>the next lower division in which there is at least one winner in that Powerball draw; or</w:t>
      </w:r>
    </w:p>
    <w:p w14:paraId="5EAD2990" w14:textId="77777777" w:rsidR="002D2FD2" w:rsidRDefault="002D2FD2">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14:paraId="34205D31" w14:textId="77777777" w:rsidR="002D2FD2" w:rsidRDefault="002D2FD2">
      <w:pPr>
        <w:pStyle w:val="Footnotesection"/>
      </w:pPr>
      <w:r>
        <w:tab/>
        <w:t>[Rule 95 inserted: Gazette 8 Sep 2020 p. 2851.]</w:t>
      </w:r>
    </w:p>
    <w:p w14:paraId="58A3FF82" w14:textId="77777777" w:rsidR="002D2FD2" w:rsidRDefault="002D2FD2">
      <w:pPr>
        <w:pStyle w:val="Heading5"/>
        <w:rPr>
          <w:snapToGrid w:val="0"/>
        </w:rPr>
      </w:pPr>
      <w:bookmarkStart w:id="306" w:name="_Toc239668846"/>
      <w:bookmarkStart w:id="307" w:name="_Toc234239885"/>
      <w:r>
        <w:rPr>
          <w:rStyle w:val="CharSectno"/>
        </w:rPr>
        <w:t>96</w:t>
      </w:r>
      <w:r>
        <w:t>.</w:t>
      </w:r>
      <w:r>
        <w:rPr>
          <w:snapToGrid w:val="0"/>
        </w:rPr>
        <w:tab/>
        <w:t>Bonus draws and guaranteed prize pools for division 1</w:t>
      </w:r>
      <w:bookmarkEnd w:id="306"/>
      <w:bookmarkEnd w:id="307"/>
    </w:p>
    <w:p w14:paraId="268E0ED8" w14:textId="77777777" w:rsidR="002D2FD2" w:rsidRDefault="002D2FD2">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14:paraId="32DC4E89" w14:textId="77777777" w:rsidR="002D2FD2" w:rsidRDefault="002D2FD2">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14:paraId="48BD9DFC" w14:textId="77777777" w:rsidR="002D2FD2" w:rsidRDefault="002D2FD2">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14:paraId="2D629993" w14:textId="77777777" w:rsidR="002D2FD2" w:rsidRDefault="002D2FD2">
      <w:pPr>
        <w:pStyle w:val="Subsection"/>
        <w:rPr>
          <w:snapToGrid w:val="0"/>
        </w:rPr>
      </w:pPr>
      <w:r>
        <w:rPr>
          <w:snapToGrid w:val="0"/>
        </w:rPr>
        <w:tab/>
        <w:t>(4)</w:t>
      </w:r>
      <w:r>
        <w:rPr>
          <w:snapToGrid w:val="0"/>
        </w:rPr>
        <w:tab/>
        <w:t>If —</w:t>
      </w:r>
    </w:p>
    <w:p w14:paraId="3AAA6BC1" w14:textId="77777777" w:rsidR="002D2FD2" w:rsidRDefault="002D2FD2">
      <w:pPr>
        <w:pStyle w:val="Indenta"/>
        <w:rPr>
          <w:snapToGrid w:val="0"/>
        </w:rPr>
      </w:pPr>
      <w:r>
        <w:rPr>
          <w:snapToGrid w:val="0"/>
        </w:rPr>
        <w:tab/>
        <w:t>(a)</w:t>
      </w:r>
      <w:r>
        <w:rPr>
          <w:snapToGrid w:val="0"/>
        </w:rPr>
        <w:tab/>
        <w:t>no one wins a division 1 prize in a bonus draw; and</w:t>
      </w:r>
    </w:p>
    <w:p w14:paraId="36F48C4D" w14:textId="77777777" w:rsidR="002D2FD2" w:rsidRDefault="002D2FD2">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14:paraId="5EB740DC" w14:textId="77777777" w:rsidR="002D2FD2" w:rsidRDefault="002D2FD2">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14:paraId="37401E6D" w14:textId="77777777" w:rsidR="002D2FD2" w:rsidRDefault="002D2FD2">
      <w:pPr>
        <w:pStyle w:val="Heading5"/>
        <w:rPr>
          <w:snapToGrid w:val="0"/>
        </w:rPr>
      </w:pPr>
      <w:bookmarkStart w:id="308" w:name="_Toc239668847"/>
      <w:bookmarkStart w:id="309" w:name="_Toc234239886"/>
      <w:r>
        <w:rPr>
          <w:rStyle w:val="CharSectno"/>
        </w:rPr>
        <w:t>97</w:t>
      </w:r>
      <w:r>
        <w:rPr>
          <w:snapToGrid w:val="0"/>
        </w:rPr>
        <w:t>.</w:t>
      </w:r>
      <w:r>
        <w:rPr>
          <w:snapToGrid w:val="0"/>
        </w:rPr>
        <w:tab/>
        <w:t>Combination of jackpot and prize reserve amount to form single division 1 prize pool</w:t>
      </w:r>
      <w:bookmarkEnd w:id="308"/>
      <w:bookmarkEnd w:id="309"/>
    </w:p>
    <w:p w14:paraId="31DC01A8" w14:textId="77777777" w:rsidR="002D2FD2" w:rsidRDefault="002D2FD2">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14:paraId="60385D80" w14:textId="77777777" w:rsidR="002D2FD2" w:rsidRDefault="002D2FD2">
      <w:pPr>
        <w:pStyle w:val="Heading5"/>
        <w:rPr>
          <w:snapToGrid w:val="0"/>
        </w:rPr>
      </w:pPr>
      <w:bookmarkStart w:id="310" w:name="_Toc239668848"/>
      <w:bookmarkStart w:id="311" w:name="_Toc234239887"/>
      <w:r>
        <w:rPr>
          <w:rStyle w:val="CharSectno"/>
        </w:rPr>
        <w:t>98</w:t>
      </w:r>
      <w:r>
        <w:rPr>
          <w:snapToGrid w:val="0"/>
        </w:rPr>
        <w:t>.</w:t>
      </w:r>
      <w:r>
        <w:rPr>
          <w:snapToGrid w:val="0"/>
        </w:rPr>
        <w:tab/>
        <w:t>Minimum division 1 prize pool may be guaranteed</w:t>
      </w:r>
      <w:bookmarkEnd w:id="310"/>
      <w:bookmarkEnd w:id="311"/>
    </w:p>
    <w:p w14:paraId="6D67DEAC" w14:textId="77777777" w:rsidR="002D2FD2" w:rsidRDefault="002D2FD2">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14:paraId="44D67142" w14:textId="77777777" w:rsidR="002D2FD2" w:rsidRDefault="002D2FD2">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14:paraId="71C3C5B8" w14:textId="77777777" w:rsidR="002D2FD2" w:rsidRDefault="002D2FD2">
      <w:pPr>
        <w:pStyle w:val="Heading2"/>
      </w:pPr>
      <w:bookmarkStart w:id="312" w:name="_Toc239663246"/>
      <w:bookmarkStart w:id="313" w:name="_Toc239665444"/>
      <w:bookmarkStart w:id="314" w:name="_Toc239668660"/>
      <w:bookmarkStart w:id="315" w:name="_Toc239668849"/>
      <w:bookmarkStart w:id="316" w:name="_Toc234237154"/>
      <w:bookmarkStart w:id="317" w:name="_Toc234238857"/>
      <w:bookmarkStart w:id="318" w:name="_Toc234239888"/>
      <w:r>
        <w:rPr>
          <w:rStyle w:val="CharPartNo"/>
        </w:rPr>
        <w:t>Part 7</w:t>
      </w:r>
      <w:r>
        <w:t> — </w:t>
      </w:r>
      <w:r>
        <w:rPr>
          <w:rStyle w:val="CharPartText"/>
        </w:rPr>
        <w:t>Saturday Lotto rules</w:t>
      </w:r>
      <w:bookmarkEnd w:id="312"/>
      <w:bookmarkEnd w:id="313"/>
      <w:bookmarkEnd w:id="314"/>
      <w:bookmarkEnd w:id="315"/>
      <w:bookmarkEnd w:id="316"/>
      <w:bookmarkEnd w:id="317"/>
      <w:bookmarkEnd w:id="318"/>
    </w:p>
    <w:p w14:paraId="7E850E63" w14:textId="77777777" w:rsidR="002D2FD2" w:rsidRDefault="002D2FD2">
      <w:pPr>
        <w:pStyle w:val="Heading3"/>
      </w:pPr>
      <w:bookmarkStart w:id="319" w:name="_Toc239663247"/>
      <w:bookmarkStart w:id="320" w:name="_Toc239665445"/>
      <w:bookmarkStart w:id="321" w:name="_Toc239668661"/>
      <w:bookmarkStart w:id="322" w:name="_Toc239668850"/>
      <w:bookmarkStart w:id="323" w:name="_Toc234237155"/>
      <w:bookmarkStart w:id="324" w:name="_Toc234238858"/>
      <w:bookmarkStart w:id="325" w:name="_Toc234239889"/>
      <w:r>
        <w:rPr>
          <w:rStyle w:val="CharDivNo"/>
        </w:rPr>
        <w:t>Division 1</w:t>
      </w:r>
      <w:r>
        <w:t> — </w:t>
      </w:r>
      <w:r>
        <w:rPr>
          <w:rStyle w:val="CharDivText"/>
        </w:rPr>
        <w:t>Requirements for entry</w:t>
      </w:r>
      <w:bookmarkEnd w:id="319"/>
      <w:bookmarkEnd w:id="320"/>
      <w:bookmarkEnd w:id="321"/>
      <w:bookmarkEnd w:id="322"/>
      <w:bookmarkEnd w:id="323"/>
      <w:bookmarkEnd w:id="324"/>
      <w:bookmarkEnd w:id="325"/>
    </w:p>
    <w:p w14:paraId="5185F78E" w14:textId="77777777" w:rsidR="002D2FD2" w:rsidRDefault="002D2FD2">
      <w:pPr>
        <w:pStyle w:val="Heading5"/>
      </w:pPr>
      <w:bookmarkStart w:id="326" w:name="_Toc239668851"/>
      <w:bookmarkStart w:id="327" w:name="_Toc234239890"/>
      <w:r>
        <w:rPr>
          <w:rStyle w:val="CharSectno"/>
        </w:rPr>
        <w:t>99</w:t>
      </w:r>
      <w:r>
        <w:t>.</w:t>
      </w:r>
      <w:r>
        <w:tab/>
        <w:t>Terms used</w:t>
      </w:r>
      <w:bookmarkEnd w:id="326"/>
      <w:bookmarkEnd w:id="327"/>
      <w:r>
        <w:t xml:space="preserve"> </w:t>
      </w:r>
    </w:p>
    <w:p w14:paraId="1B76EBB6" w14:textId="77777777" w:rsidR="002D2FD2" w:rsidRDefault="002D2FD2">
      <w:pPr>
        <w:pStyle w:val="Subsection"/>
        <w:rPr>
          <w:snapToGrid w:val="0"/>
        </w:rPr>
      </w:pPr>
      <w:r>
        <w:tab/>
      </w:r>
      <w:r>
        <w:tab/>
      </w:r>
      <w:r>
        <w:rPr>
          <w:snapToGrid w:val="0"/>
        </w:rPr>
        <w:t>In this Part —</w:t>
      </w:r>
    </w:p>
    <w:p w14:paraId="3C3D78E3" w14:textId="77777777" w:rsidR="002D2FD2" w:rsidRDefault="002D2FD2">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14:paraId="1D537927" w14:textId="77777777" w:rsidR="002D2FD2" w:rsidRDefault="002D2FD2">
      <w:pPr>
        <w:pStyle w:val="Defstart"/>
      </w:pPr>
      <w:r>
        <w:rPr>
          <w:b/>
        </w:rPr>
        <w:tab/>
      </w:r>
      <w:r>
        <w:rPr>
          <w:rStyle w:val="CharDefText"/>
        </w:rPr>
        <w:t>entry</w:t>
      </w:r>
      <w:r>
        <w:t xml:space="preserve"> means an entry as described in rule 4 or an entry as a result of redemption of a promotional coupon;</w:t>
      </w:r>
    </w:p>
    <w:p w14:paraId="265B9B18" w14:textId="77777777" w:rsidR="002D2FD2" w:rsidRDefault="002D2FD2">
      <w:pPr>
        <w:pStyle w:val="Defstart"/>
      </w:pPr>
      <w:r>
        <w:rPr>
          <w:b/>
        </w:rPr>
        <w:tab/>
      </w:r>
      <w:r>
        <w:rPr>
          <w:rStyle w:val="CharDefText"/>
        </w:rPr>
        <w:t>game</w:t>
      </w:r>
      <w:r>
        <w:t xml:space="preserve"> means —</w:t>
      </w:r>
    </w:p>
    <w:p w14:paraId="2359BDF7" w14:textId="77777777" w:rsidR="002D2FD2" w:rsidRDefault="002D2FD2">
      <w:pPr>
        <w:pStyle w:val="Defpara"/>
      </w:pPr>
      <w:r>
        <w:tab/>
        <w:t>(a)</w:t>
      </w:r>
      <w:r>
        <w:tab/>
        <w:t>that part of an entry consisting of 6 selected numbers; and</w:t>
      </w:r>
    </w:p>
    <w:p w14:paraId="44D962D4" w14:textId="77777777" w:rsidR="002D2FD2" w:rsidRDefault="002D2FD2">
      <w:pPr>
        <w:pStyle w:val="Defpara"/>
      </w:pPr>
      <w:r>
        <w:tab/>
        <w:t>(b)</w:t>
      </w:r>
      <w:r>
        <w:tab/>
        <w:t>in relation to a system entry, one of the notional multiple games making up that system entry;</w:t>
      </w:r>
    </w:p>
    <w:p w14:paraId="62B13E66" w14:textId="77777777" w:rsidR="002D2FD2" w:rsidRDefault="002D2FD2">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14:paraId="44B3B1A9" w14:textId="77777777" w:rsidR="002D2FD2" w:rsidRDefault="002D2FD2">
      <w:pPr>
        <w:pStyle w:val="Defstart"/>
      </w:pPr>
      <w:r>
        <w:rPr>
          <w:b/>
        </w:rPr>
        <w:tab/>
      </w:r>
      <w:r>
        <w:rPr>
          <w:rStyle w:val="CharDefText"/>
        </w:rPr>
        <w:t>prize pool</w:t>
      </w:r>
      <w:r>
        <w:t xml:space="preserve"> means the prize pool referred to in rule 103(2)(a);</w:t>
      </w:r>
    </w:p>
    <w:p w14:paraId="3CB37BBC" w14:textId="77777777" w:rsidR="002D2FD2" w:rsidRDefault="002D2FD2">
      <w:pPr>
        <w:pStyle w:val="Defstart"/>
      </w:pPr>
      <w:r>
        <w:rPr>
          <w:b/>
        </w:rPr>
        <w:tab/>
      </w:r>
      <w:r>
        <w:rPr>
          <w:rStyle w:val="CharDefText"/>
        </w:rPr>
        <w:t>prize reserve fund</w:t>
      </w:r>
      <w:r>
        <w:t xml:space="preserve"> means the fund referred to in rule 103(2)(b);</w:t>
      </w:r>
    </w:p>
    <w:p w14:paraId="4C9E9EE2" w14:textId="77777777" w:rsidR="002D2FD2" w:rsidRDefault="002D2FD2">
      <w:pPr>
        <w:pStyle w:val="Defstart"/>
      </w:pPr>
      <w:r>
        <w:rPr>
          <w:b/>
        </w:rPr>
        <w:tab/>
      </w:r>
      <w:r>
        <w:rPr>
          <w:rStyle w:val="CharDefText"/>
        </w:rPr>
        <w:t>supplementary number</w:t>
      </w:r>
      <w:r>
        <w:t xml:space="preserve"> means either of the last 2 numbers drawn in a Saturday Lotto draw;</w:t>
      </w:r>
    </w:p>
    <w:p w14:paraId="7C4217CB" w14:textId="77777777" w:rsidR="002D2FD2" w:rsidRDefault="002D2FD2">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14:paraId="0E97C2D5" w14:textId="77777777" w:rsidR="002D2FD2" w:rsidRDefault="002D2FD2">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14:paraId="6F1A110F" w14:textId="77777777" w:rsidR="002D2FD2" w:rsidRDefault="002D2FD2">
      <w:pPr>
        <w:pStyle w:val="Defstart"/>
      </w:pPr>
      <w:r>
        <w:rPr>
          <w:b/>
        </w:rPr>
        <w:tab/>
      </w:r>
      <w:r>
        <w:rPr>
          <w:rStyle w:val="CharDefText"/>
        </w:rPr>
        <w:t>winning number</w:t>
      </w:r>
      <w:r>
        <w:t xml:space="preserve"> means any one of the first 6 numbers drawn in a Saturday Lotto draw.</w:t>
      </w:r>
    </w:p>
    <w:p w14:paraId="560D68AE" w14:textId="77777777" w:rsidR="002D2FD2" w:rsidRDefault="002D2FD2">
      <w:pPr>
        <w:pStyle w:val="Footnotesection"/>
      </w:pPr>
      <w:r>
        <w:tab/>
        <w:t>[Rule 99 amended: Gazette 4 Oct 2017 p. 5133.]</w:t>
      </w:r>
    </w:p>
    <w:p w14:paraId="5B75BB58" w14:textId="77777777" w:rsidR="002D2FD2" w:rsidRDefault="002D2FD2">
      <w:pPr>
        <w:pStyle w:val="Ednotesection"/>
      </w:pPr>
      <w:r>
        <w:t>[</w:t>
      </w:r>
      <w:r>
        <w:rPr>
          <w:b/>
        </w:rPr>
        <w:t>100.</w:t>
      </w:r>
      <w:r>
        <w:tab/>
        <w:t>Deleted: Gazette 4 Oct 2017 p. 5134.]</w:t>
      </w:r>
    </w:p>
    <w:p w14:paraId="4EA0FA88" w14:textId="77777777" w:rsidR="002D2FD2" w:rsidRDefault="002D2FD2">
      <w:pPr>
        <w:pStyle w:val="Heading5"/>
        <w:rPr>
          <w:snapToGrid w:val="0"/>
        </w:rPr>
      </w:pPr>
      <w:bookmarkStart w:id="328" w:name="_Toc239668852"/>
      <w:bookmarkStart w:id="329" w:name="_Toc234239891"/>
      <w:r>
        <w:rPr>
          <w:rStyle w:val="CharSectno"/>
        </w:rPr>
        <w:t>101</w:t>
      </w:r>
      <w:r>
        <w:t>.</w:t>
      </w:r>
      <w:r>
        <w:rPr>
          <w:snapToGrid w:val="0"/>
        </w:rPr>
        <w:tab/>
        <w:t>How to fill out a playslip</w:t>
      </w:r>
      <w:bookmarkEnd w:id="328"/>
      <w:bookmarkEnd w:id="329"/>
    </w:p>
    <w:p w14:paraId="10B80BE6" w14:textId="77777777" w:rsidR="002D2FD2" w:rsidRDefault="002D2FD2">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14:paraId="7FAD3DE2" w14:textId="77777777" w:rsidR="002D2FD2" w:rsidRDefault="002D2FD2">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14:paraId="342C044F" w14:textId="77777777" w:rsidR="002D2FD2" w:rsidRDefault="002D2FD2">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14:paraId="17AE1242" w14:textId="77777777" w:rsidR="002D2FD2" w:rsidRDefault="002D2FD2">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14:paraId="0BFF335D" w14:textId="77777777" w:rsidR="002D2FD2" w:rsidRDefault="002D2FD2">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14:paraId="586231E7" w14:textId="77777777" w:rsidR="002D2FD2" w:rsidRDefault="002D2FD2">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14:paraId="4A2150D2" w14:textId="77777777" w:rsidR="002D2FD2" w:rsidRDefault="002D2FD2">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14:paraId="7B266353" w14:textId="77777777" w:rsidR="002D2FD2" w:rsidRDefault="002D2FD2">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14:paraId="0ABD5B98" w14:textId="77777777" w:rsidR="002D2FD2" w:rsidRDefault="002D2FD2">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14:paraId="1D6F9430" w14:textId="77777777" w:rsidR="002D2FD2" w:rsidRDefault="002D2FD2">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14:paraId="5C94B13B" w14:textId="77777777" w:rsidR="002D2FD2" w:rsidRDefault="002D2FD2">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14:paraId="4F5FFC53" w14:textId="77777777" w:rsidR="002D2FD2" w:rsidRDefault="002D2FD2">
      <w:pPr>
        <w:pStyle w:val="Subsection"/>
      </w:pPr>
      <w:r>
        <w:tab/>
        <w:t>(6)</w:t>
      </w:r>
      <w:r>
        <w:tab/>
        <w:t>A receipted ticket must be given to the subscriber upon payment of the amount calculated in accordance with Schedule 6 Division 1.</w:t>
      </w:r>
    </w:p>
    <w:p w14:paraId="305FD877" w14:textId="77777777" w:rsidR="002D2FD2" w:rsidRDefault="002D2FD2">
      <w:pPr>
        <w:pStyle w:val="Footnotesection"/>
      </w:pPr>
      <w:r>
        <w:tab/>
        <w:t>[Rule 101 amended: Gazette 4 Oct 2017 p. 5134.]</w:t>
      </w:r>
    </w:p>
    <w:p w14:paraId="68001EAD" w14:textId="77777777" w:rsidR="002D2FD2" w:rsidRDefault="002D2FD2">
      <w:pPr>
        <w:pStyle w:val="Heading5"/>
        <w:rPr>
          <w:snapToGrid w:val="0"/>
        </w:rPr>
      </w:pPr>
      <w:bookmarkStart w:id="330" w:name="_Toc239668853"/>
      <w:bookmarkStart w:id="331" w:name="_Toc234239892"/>
      <w:r>
        <w:rPr>
          <w:rStyle w:val="CharSectno"/>
        </w:rPr>
        <w:t>102</w:t>
      </w:r>
      <w:r>
        <w:t>.</w:t>
      </w:r>
      <w:r>
        <w:rPr>
          <w:snapToGrid w:val="0"/>
        </w:rPr>
        <w:tab/>
        <w:t>Oral request for entry</w:t>
      </w:r>
      <w:bookmarkEnd w:id="330"/>
      <w:bookmarkEnd w:id="331"/>
    </w:p>
    <w:p w14:paraId="67A5BDB1" w14:textId="77777777" w:rsidR="002D2FD2" w:rsidRDefault="002D2FD2">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14:paraId="5C6B3040" w14:textId="77777777" w:rsidR="002D2FD2" w:rsidRDefault="002D2FD2">
      <w:pPr>
        <w:pStyle w:val="Indenta"/>
        <w:rPr>
          <w:snapToGrid w:val="0"/>
        </w:rPr>
      </w:pPr>
      <w:r>
        <w:rPr>
          <w:snapToGrid w:val="0"/>
        </w:rPr>
        <w:tab/>
      </w:r>
      <w:r>
        <w:t>(a)</w:t>
      </w:r>
      <w:r>
        <w:rPr>
          <w:snapToGrid w:val="0"/>
        </w:rPr>
        <w:tab/>
        <w:t>that the entry is for Saturday Lotto; and</w:t>
      </w:r>
    </w:p>
    <w:p w14:paraId="1726F83F" w14:textId="77777777" w:rsidR="002D2FD2" w:rsidRDefault="002D2FD2">
      <w:pPr>
        <w:pStyle w:val="Indenta"/>
        <w:rPr>
          <w:snapToGrid w:val="0"/>
        </w:rPr>
      </w:pPr>
      <w:r>
        <w:rPr>
          <w:snapToGrid w:val="0"/>
        </w:rPr>
        <w:tab/>
      </w:r>
      <w:r>
        <w:t>(b)</w:t>
      </w:r>
      <w:r>
        <w:rPr>
          <w:snapToGrid w:val="0"/>
        </w:rPr>
        <w:tab/>
        <w:t>which day or days that the entry is to be for; and</w:t>
      </w:r>
    </w:p>
    <w:p w14:paraId="4D0E3911" w14:textId="77777777" w:rsidR="002D2FD2" w:rsidRDefault="002D2FD2">
      <w:pPr>
        <w:pStyle w:val="Indenta"/>
        <w:rPr>
          <w:snapToGrid w:val="0"/>
        </w:rPr>
      </w:pPr>
      <w:r>
        <w:rPr>
          <w:snapToGrid w:val="0"/>
        </w:rPr>
        <w:tab/>
      </w:r>
      <w:r>
        <w:t>(c)</w:t>
      </w:r>
      <w:r>
        <w:rPr>
          <w:snapToGrid w:val="0"/>
        </w:rPr>
        <w:tab/>
        <w:t>whether the subscriber wishes to select —</w:t>
      </w:r>
    </w:p>
    <w:p w14:paraId="35B01326" w14:textId="77777777" w:rsidR="002D2FD2" w:rsidRDefault="002D2FD2">
      <w:pPr>
        <w:pStyle w:val="Indenti"/>
        <w:rPr>
          <w:snapToGrid w:val="0"/>
        </w:rPr>
      </w:pPr>
      <w:r>
        <w:rPr>
          <w:snapToGrid w:val="0"/>
        </w:rPr>
        <w:tab/>
        <w:t>(i)</w:t>
      </w:r>
      <w:r>
        <w:rPr>
          <w:snapToGrid w:val="0"/>
        </w:rPr>
        <w:tab/>
        <w:t>6 numbers; or</w:t>
      </w:r>
    </w:p>
    <w:p w14:paraId="3EDB67B4" w14:textId="77777777" w:rsidR="002D2FD2" w:rsidRDefault="002D2FD2">
      <w:pPr>
        <w:pStyle w:val="Indenti"/>
        <w:keepNext/>
        <w:rPr>
          <w:snapToGrid w:val="0"/>
        </w:rPr>
      </w:pPr>
      <w:r>
        <w:rPr>
          <w:snapToGrid w:val="0"/>
        </w:rPr>
        <w:tab/>
        <w:t>(ii)</w:t>
      </w:r>
      <w:r>
        <w:rPr>
          <w:snapToGrid w:val="0"/>
        </w:rPr>
        <w:tab/>
        <w:t>between 4 and 20 numbers (but not 6 numbers) (</w:t>
      </w:r>
      <w:bookmarkStart w:id="332" w:name="RuleErr_5"/>
      <w:r>
        <w:rPr>
          <w:i/>
          <w:snapToGrid w:val="0"/>
        </w:rPr>
        <w:t>i.e. a system entry</w:t>
      </w:r>
      <w:bookmarkEnd w:id="332"/>
      <w:r>
        <w:rPr>
          <w:snapToGrid w:val="0"/>
        </w:rPr>
        <w:t>);</w:t>
      </w:r>
    </w:p>
    <w:p w14:paraId="02264880" w14:textId="77777777" w:rsidR="002D2FD2" w:rsidRDefault="002D2FD2">
      <w:pPr>
        <w:pStyle w:val="Indenta"/>
        <w:keepNext/>
      </w:pPr>
      <w:r>
        <w:tab/>
      </w:r>
      <w:r>
        <w:tab/>
      </w:r>
      <w:r>
        <w:rPr>
          <w:snapToGrid w:val="0"/>
        </w:rPr>
        <w:t>and</w:t>
      </w:r>
    </w:p>
    <w:p w14:paraId="11B7FD64" w14:textId="77777777" w:rsidR="002D2FD2" w:rsidRDefault="002D2FD2">
      <w:pPr>
        <w:pStyle w:val="Indenta"/>
      </w:pPr>
      <w:r>
        <w:tab/>
        <w:t>(d)</w:t>
      </w:r>
      <w:r>
        <w:tab/>
        <w:t>if the subscriber selects 6 numbers, where available, exactly how many games the subscriber wants to be entered, with a minimum of 4 and a maximum of 50.</w:t>
      </w:r>
    </w:p>
    <w:p w14:paraId="5A80A338" w14:textId="77777777" w:rsidR="002D2FD2" w:rsidRDefault="002D2FD2">
      <w:pPr>
        <w:pStyle w:val="Subsection"/>
        <w:keepNext/>
        <w:rPr>
          <w:snapToGrid w:val="0"/>
        </w:rPr>
      </w:pPr>
      <w:r>
        <w:rPr>
          <w:snapToGrid w:val="0"/>
        </w:rPr>
        <w:tab/>
      </w:r>
      <w:r>
        <w:t>(2)</w:t>
      </w:r>
      <w:r>
        <w:rPr>
          <w:snapToGrid w:val="0"/>
        </w:rPr>
        <w:tab/>
        <w:t>If a subscriber requests —</w:t>
      </w:r>
    </w:p>
    <w:p w14:paraId="14028D8A" w14:textId="77777777" w:rsidR="002D2FD2" w:rsidRDefault="002D2FD2">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14:paraId="40FC93B7" w14:textId="77777777" w:rsidR="002D2FD2" w:rsidRDefault="002D2FD2">
      <w:pPr>
        <w:pStyle w:val="Indenta"/>
        <w:keepNext/>
        <w:rPr>
          <w:snapToGrid w:val="0"/>
        </w:rPr>
      </w:pPr>
      <w:r>
        <w:rPr>
          <w:snapToGrid w:val="0"/>
        </w:rPr>
        <w:tab/>
      </w:r>
      <w:r>
        <w:t>(b)</w:t>
      </w:r>
      <w:r>
        <w:rPr>
          <w:snapToGrid w:val="0"/>
        </w:rPr>
        <w:tab/>
        <w:t>between 4 and 20 numbers (but not 6 numbers), the entry will be entered as one system entry,</w:t>
      </w:r>
    </w:p>
    <w:p w14:paraId="34BBB03E" w14:textId="77777777" w:rsidR="002D2FD2" w:rsidRDefault="002D2FD2">
      <w:pPr>
        <w:pStyle w:val="Subsection"/>
        <w:spacing w:before="120"/>
        <w:rPr>
          <w:snapToGrid w:val="0"/>
        </w:rPr>
      </w:pPr>
      <w:r>
        <w:rPr>
          <w:snapToGrid w:val="0"/>
        </w:rPr>
        <w:tab/>
      </w:r>
      <w:r>
        <w:rPr>
          <w:snapToGrid w:val="0"/>
        </w:rPr>
        <w:tab/>
        <w:t>and the resulting receipted ticket constitutes one entry in Saturday Lotto.</w:t>
      </w:r>
    </w:p>
    <w:p w14:paraId="1F650F6B" w14:textId="77777777" w:rsidR="002D2FD2" w:rsidRDefault="002D2FD2">
      <w:pPr>
        <w:pStyle w:val="Subsection"/>
      </w:pPr>
      <w:r>
        <w:tab/>
        <w:t>(3)</w:t>
      </w:r>
      <w:r>
        <w:tab/>
        <w:t>A receipted ticket must be given to the subscriber upon payment of the amount calculated in accordance with Schedule 6 Division 1.</w:t>
      </w:r>
    </w:p>
    <w:p w14:paraId="030D4DFF" w14:textId="77777777" w:rsidR="002D2FD2" w:rsidRDefault="002D2FD2">
      <w:pPr>
        <w:pStyle w:val="Footnotesection"/>
      </w:pPr>
      <w:r>
        <w:tab/>
        <w:t>[Rule 102 amended: Gazette 4 Oct 2017 p. 5134.]</w:t>
      </w:r>
    </w:p>
    <w:p w14:paraId="3075E61C" w14:textId="77777777" w:rsidR="002D2FD2" w:rsidRDefault="002D2FD2">
      <w:pPr>
        <w:pStyle w:val="Heading3"/>
      </w:pPr>
      <w:bookmarkStart w:id="333" w:name="_Toc239663251"/>
      <w:bookmarkStart w:id="334" w:name="_Toc239665449"/>
      <w:bookmarkStart w:id="335" w:name="_Toc239668665"/>
      <w:bookmarkStart w:id="336" w:name="_Toc239668854"/>
      <w:bookmarkStart w:id="337" w:name="_Toc234237159"/>
      <w:bookmarkStart w:id="338" w:name="_Toc234238862"/>
      <w:bookmarkStart w:id="339" w:name="_Toc234239893"/>
      <w:r>
        <w:rPr>
          <w:rStyle w:val="CharDivNo"/>
        </w:rPr>
        <w:t>Division 2</w:t>
      </w:r>
      <w:r>
        <w:t> — </w:t>
      </w:r>
      <w:r>
        <w:rPr>
          <w:rStyle w:val="CharDivText"/>
        </w:rPr>
        <w:t>Prize pool and prize reserve fund</w:t>
      </w:r>
      <w:bookmarkEnd w:id="333"/>
      <w:bookmarkEnd w:id="334"/>
      <w:bookmarkEnd w:id="335"/>
      <w:bookmarkEnd w:id="336"/>
      <w:bookmarkEnd w:id="337"/>
      <w:bookmarkEnd w:id="338"/>
      <w:bookmarkEnd w:id="339"/>
    </w:p>
    <w:p w14:paraId="36099C0A" w14:textId="77777777" w:rsidR="002D2FD2" w:rsidRDefault="002D2FD2">
      <w:pPr>
        <w:pStyle w:val="Heading5"/>
        <w:rPr>
          <w:snapToGrid w:val="0"/>
        </w:rPr>
      </w:pPr>
      <w:bookmarkStart w:id="340" w:name="_Toc239668855"/>
      <w:bookmarkStart w:id="341" w:name="_Toc234239894"/>
      <w:r>
        <w:rPr>
          <w:rStyle w:val="CharSectno"/>
        </w:rPr>
        <w:t>103</w:t>
      </w:r>
      <w:r>
        <w:rPr>
          <w:snapToGrid w:val="0"/>
        </w:rPr>
        <w:t>.</w:t>
      </w:r>
      <w:r>
        <w:rPr>
          <w:snapToGrid w:val="0"/>
        </w:rPr>
        <w:tab/>
      </w:r>
      <w:r>
        <w:t>Lotto Bloc’s prize pool and prize reserve fund</w:t>
      </w:r>
      <w:bookmarkEnd w:id="340"/>
      <w:bookmarkEnd w:id="341"/>
    </w:p>
    <w:p w14:paraId="29B3EA46" w14:textId="77777777" w:rsidR="002D2FD2" w:rsidRDefault="002D2FD2">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14:paraId="762F5392" w14:textId="77777777" w:rsidR="002D2FD2" w:rsidRDefault="002D2FD2">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14:paraId="10A60792" w14:textId="77777777" w:rsidR="002D2FD2" w:rsidRDefault="002D2FD2">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14:paraId="4C7D2582" w14:textId="77777777" w:rsidR="002D2FD2" w:rsidRDefault="002D2FD2">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14:paraId="7814D247" w14:textId="77777777" w:rsidR="002D2FD2" w:rsidRDefault="002D2FD2">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14:paraId="51D3D6C4" w14:textId="77777777" w:rsidR="002D2FD2" w:rsidRDefault="002D2FD2">
      <w:pPr>
        <w:pStyle w:val="Footnotesection"/>
      </w:pPr>
      <w:r>
        <w:tab/>
        <w:t>[Rule 103 amended: Gazette 4 Oct 2017 p. 5135.]</w:t>
      </w:r>
    </w:p>
    <w:p w14:paraId="46E30979" w14:textId="77777777" w:rsidR="002D2FD2" w:rsidRDefault="002D2FD2">
      <w:pPr>
        <w:pStyle w:val="Heading3"/>
      </w:pPr>
      <w:bookmarkStart w:id="342" w:name="_Toc239663253"/>
      <w:bookmarkStart w:id="343" w:name="_Toc239665451"/>
      <w:bookmarkStart w:id="344" w:name="_Toc239668667"/>
      <w:bookmarkStart w:id="345" w:name="_Toc239668856"/>
      <w:bookmarkStart w:id="346" w:name="_Toc234237161"/>
      <w:bookmarkStart w:id="347" w:name="_Toc234238864"/>
      <w:bookmarkStart w:id="348" w:name="_Toc234239895"/>
      <w:r>
        <w:rPr>
          <w:rStyle w:val="CharDivNo"/>
        </w:rPr>
        <w:t>Division 3</w:t>
      </w:r>
      <w:r>
        <w:t> — </w:t>
      </w:r>
      <w:r>
        <w:rPr>
          <w:rStyle w:val="CharDivText"/>
        </w:rPr>
        <w:t>Saturday Lotto draw</w:t>
      </w:r>
      <w:bookmarkEnd w:id="342"/>
      <w:bookmarkEnd w:id="343"/>
      <w:bookmarkEnd w:id="344"/>
      <w:bookmarkEnd w:id="345"/>
      <w:bookmarkEnd w:id="346"/>
      <w:bookmarkEnd w:id="347"/>
      <w:bookmarkEnd w:id="348"/>
    </w:p>
    <w:p w14:paraId="0EEF52DB" w14:textId="77777777" w:rsidR="002D2FD2" w:rsidRDefault="002D2FD2">
      <w:pPr>
        <w:pStyle w:val="Heading5"/>
        <w:spacing w:before="180"/>
        <w:rPr>
          <w:snapToGrid w:val="0"/>
        </w:rPr>
      </w:pPr>
      <w:bookmarkStart w:id="349" w:name="_Toc239668857"/>
      <w:bookmarkStart w:id="350" w:name="_Toc234239896"/>
      <w:r>
        <w:rPr>
          <w:rStyle w:val="CharSectno"/>
        </w:rPr>
        <w:t>104</w:t>
      </w:r>
      <w:r>
        <w:t>.</w:t>
      </w:r>
      <w:r>
        <w:tab/>
        <w:t>Nature of a Saturday Lotto d</w:t>
      </w:r>
      <w:r>
        <w:rPr>
          <w:snapToGrid w:val="0"/>
        </w:rPr>
        <w:t>raw</w:t>
      </w:r>
      <w:bookmarkEnd w:id="349"/>
      <w:bookmarkEnd w:id="350"/>
    </w:p>
    <w:p w14:paraId="0E4A649E" w14:textId="77777777" w:rsidR="002D2FD2" w:rsidRDefault="002D2FD2">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14:paraId="5702B8B2" w14:textId="77777777" w:rsidR="002D2FD2" w:rsidRDefault="002D2FD2">
      <w:pPr>
        <w:pStyle w:val="Subsection"/>
      </w:pPr>
      <w:r>
        <w:tab/>
        <w:t>(2)</w:t>
      </w:r>
      <w:r>
        <w:tab/>
        <w:t>A Saturday Lotto draw may be held on a day other than Saturday where the Commission considers it appropriate to do so.</w:t>
      </w:r>
    </w:p>
    <w:p w14:paraId="1E746074" w14:textId="77777777" w:rsidR="002D2FD2" w:rsidRDefault="002D2FD2">
      <w:pPr>
        <w:pStyle w:val="Footnotesection"/>
      </w:pPr>
      <w:r>
        <w:tab/>
        <w:t>[Rule 104 amended: Gazette 4 Oct 2017 p. 5135; 23 Jul 2021 p. 3154.]</w:t>
      </w:r>
    </w:p>
    <w:p w14:paraId="71A5092C" w14:textId="77777777" w:rsidR="002D2FD2" w:rsidRDefault="002D2FD2">
      <w:pPr>
        <w:pStyle w:val="Heading5"/>
        <w:rPr>
          <w:snapToGrid w:val="0"/>
        </w:rPr>
      </w:pPr>
      <w:bookmarkStart w:id="351" w:name="_Toc239668858"/>
      <w:bookmarkStart w:id="352" w:name="_Toc234239897"/>
      <w:r>
        <w:rPr>
          <w:rStyle w:val="CharSectno"/>
        </w:rPr>
        <w:t>105</w:t>
      </w:r>
      <w:r>
        <w:rPr>
          <w:snapToGrid w:val="0"/>
        </w:rPr>
        <w:t>.</w:t>
      </w:r>
      <w:r>
        <w:rPr>
          <w:snapToGrid w:val="0"/>
        </w:rPr>
        <w:tab/>
        <w:t>Criteria for winning</w:t>
      </w:r>
      <w:bookmarkEnd w:id="351"/>
      <w:bookmarkEnd w:id="352"/>
    </w:p>
    <w:p w14:paraId="635DBE50" w14:textId="77777777" w:rsidR="002D2FD2" w:rsidRDefault="002D2FD2">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14:paraId="1E5B0178" w14:textId="77777777" w:rsidR="002D2FD2" w:rsidRDefault="002D2FD2">
      <w:pPr>
        <w:pStyle w:val="Indenta"/>
        <w:spacing w:before="60"/>
        <w:rPr>
          <w:snapToGrid w:val="0"/>
        </w:rPr>
      </w:pPr>
      <w:r>
        <w:rPr>
          <w:snapToGrid w:val="0"/>
        </w:rPr>
        <w:tab/>
      </w:r>
      <w:r>
        <w:t>(a)</w:t>
      </w:r>
      <w:r>
        <w:rPr>
          <w:snapToGrid w:val="0"/>
        </w:rPr>
        <w:tab/>
        <w:t>division 1, if all 6 winning numbers;</w:t>
      </w:r>
    </w:p>
    <w:p w14:paraId="24541C7B" w14:textId="77777777" w:rsidR="002D2FD2" w:rsidRDefault="002D2FD2">
      <w:pPr>
        <w:pStyle w:val="Indenta"/>
        <w:spacing w:before="60"/>
        <w:rPr>
          <w:snapToGrid w:val="0"/>
        </w:rPr>
      </w:pPr>
      <w:r>
        <w:rPr>
          <w:snapToGrid w:val="0"/>
        </w:rPr>
        <w:tab/>
      </w:r>
      <w:r>
        <w:t>(b)</w:t>
      </w:r>
      <w:r>
        <w:rPr>
          <w:snapToGrid w:val="0"/>
        </w:rPr>
        <w:tab/>
        <w:t>division 2, if any 5 winning numbers and a supplementary number;</w:t>
      </w:r>
    </w:p>
    <w:p w14:paraId="49D563E3" w14:textId="77777777" w:rsidR="002D2FD2" w:rsidRDefault="002D2FD2">
      <w:pPr>
        <w:pStyle w:val="Indenta"/>
        <w:spacing w:before="60"/>
        <w:rPr>
          <w:snapToGrid w:val="0"/>
        </w:rPr>
      </w:pPr>
      <w:r>
        <w:rPr>
          <w:snapToGrid w:val="0"/>
        </w:rPr>
        <w:tab/>
      </w:r>
      <w:r>
        <w:t>(c)</w:t>
      </w:r>
      <w:r>
        <w:rPr>
          <w:snapToGrid w:val="0"/>
        </w:rPr>
        <w:tab/>
        <w:t>division 3, if any 5 winning numbers;</w:t>
      </w:r>
    </w:p>
    <w:p w14:paraId="1A65E711" w14:textId="77777777" w:rsidR="002D2FD2" w:rsidRDefault="002D2FD2">
      <w:pPr>
        <w:pStyle w:val="Indenta"/>
        <w:spacing w:before="60"/>
        <w:rPr>
          <w:snapToGrid w:val="0"/>
        </w:rPr>
      </w:pPr>
      <w:r>
        <w:rPr>
          <w:snapToGrid w:val="0"/>
        </w:rPr>
        <w:tab/>
      </w:r>
      <w:r>
        <w:t>(d)</w:t>
      </w:r>
      <w:r>
        <w:rPr>
          <w:snapToGrid w:val="0"/>
        </w:rPr>
        <w:tab/>
        <w:t xml:space="preserve">division 4, if any 4 winning numbers; </w:t>
      </w:r>
    </w:p>
    <w:p w14:paraId="525E245B" w14:textId="77777777" w:rsidR="002D2FD2" w:rsidRDefault="002D2FD2">
      <w:pPr>
        <w:pStyle w:val="Indenta"/>
        <w:spacing w:before="60"/>
        <w:rPr>
          <w:snapToGrid w:val="0"/>
        </w:rPr>
      </w:pPr>
      <w:r>
        <w:rPr>
          <w:snapToGrid w:val="0"/>
        </w:rPr>
        <w:tab/>
      </w:r>
      <w:r>
        <w:t>(e)</w:t>
      </w:r>
      <w:r>
        <w:rPr>
          <w:snapToGrid w:val="0"/>
        </w:rPr>
        <w:tab/>
        <w:t>division 5, if any 3 winning numbers and a supplementary number;</w:t>
      </w:r>
    </w:p>
    <w:p w14:paraId="00A5A535" w14:textId="77777777" w:rsidR="002D2FD2" w:rsidRDefault="002D2FD2">
      <w:pPr>
        <w:pStyle w:val="Indenta"/>
        <w:rPr>
          <w:snapToGrid w:val="0"/>
        </w:rPr>
      </w:pPr>
      <w:r>
        <w:tab/>
        <w:t>(f)</w:t>
      </w:r>
      <w:r>
        <w:tab/>
        <w:t>division 6, if any 3 winning numbers,</w:t>
      </w:r>
    </w:p>
    <w:p w14:paraId="6DBF962D" w14:textId="77777777" w:rsidR="002D2FD2" w:rsidRDefault="002D2FD2">
      <w:pPr>
        <w:pStyle w:val="Subsection"/>
        <w:spacing w:before="60"/>
        <w:rPr>
          <w:snapToGrid w:val="0"/>
        </w:rPr>
      </w:pPr>
      <w:r>
        <w:rPr>
          <w:snapToGrid w:val="0"/>
        </w:rPr>
        <w:tab/>
      </w:r>
      <w:r>
        <w:rPr>
          <w:snapToGrid w:val="0"/>
        </w:rPr>
        <w:tab/>
        <w:t>are selected in the one game.</w:t>
      </w:r>
    </w:p>
    <w:p w14:paraId="69F137D4" w14:textId="77777777" w:rsidR="002D2FD2" w:rsidRDefault="002D2FD2">
      <w:pPr>
        <w:pStyle w:val="Footnotesection"/>
      </w:pPr>
      <w:r>
        <w:tab/>
        <w:t>[Rule 105 amended: Gazette 8 Sep 2020 p. 2852.]</w:t>
      </w:r>
    </w:p>
    <w:p w14:paraId="65F7B294" w14:textId="77777777" w:rsidR="002D2FD2" w:rsidRDefault="002D2FD2">
      <w:pPr>
        <w:pStyle w:val="Heading5"/>
        <w:rPr>
          <w:snapToGrid w:val="0"/>
        </w:rPr>
      </w:pPr>
      <w:bookmarkStart w:id="353" w:name="_Toc239668859"/>
      <w:bookmarkStart w:id="354" w:name="_Toc234239898"/>
      <w:r>
        <w:rPr>
          <w:rStyle w:val="CharSectno"/>
        </w:rPr>
        <w:t>106</w:t>
      </w:r>
      <w:r>
        <w:rPr>
          <w:snapToGrid w:val="0"/>
        </w:rPr>
        <w:t>.</w:t>
      </w:r>
      <w:r>
        <w:rPr>
          <w:snapToGrid w:val="0"/>
        </w:rPr>
        <w:tab/>
        <w:t>Only one prize per game except for system entries</w:t>
      </w:r>
      <w:bookmarkEnd w:id="353"/>
      <w:bookmarkEnd w:id="354"/>
    </w:p>
    <w:p w14:paraId="6A8ACD8D" w14:textId="77777777" w:rsidR="002D2FD2" w:rsidRDefault="002D2FD2">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14:paraId="69FC88BD" w14:textId="77777777" w:rsidR="002D2FD2" w:rsidRDefault="002D2FD2">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1816B7CB" w14:textId="77777777" w:rsidR="002D2FD2" w:rsidRDefault="002D2FD2">
      <w:pPr>
        <w:pStyle w:val="Heading5"/>
        <w:rPr>
          <w:snapToGrid w:val="0"/>
        </w:rPr>
      </w:pPr>
      <w:bookmarkStart w:id="355" w:name="_Toc239668860"/>
      <w:bookmarkStart w:id="356" w:name="_Toc234239899"/>
      <w:r>
        <w:rPr>
          <w:rStyle w:val="CharSectno"/>
        </w:rPr>
        <w:t>107</w:t>
      </w:r>
      <w:r>
        <w:rPr>
          <w:snapToGrid w:val="0"/>
        </w:rPr>
        <w:t>.</w:t>
      </w:r>
      <w:r>
        <w:rPr>
          <w:snapToGrid w:val="0"/>
        </w:rPr>
        <w:tab/>
        <w:t>Distribution of prize pool</w:t>
      </w:r>
      <w:bookmarkEnd w:id="355"/>
      <w:bookmarkEnd w:id="356"/>
    </w:p>
    <w:p w14:paraId="3A95A743" w14:textId="77777777" w:rsidR="002D2FD2" w:rsidRDefault="002D2FD2">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14:paraId="1A3E77E1" w14:textId="77777777" w:rsidR="002D2FD2" w:rsidRDefault="002D2FD2">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14:paraId="6989B19A" w14:textId="77777777" w:rsidR="002D2FD2" w:rsidRDefault="002D2FD2">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14:paraId="626F49FE" w14:textId="77777777" w:rsidR="002D2FD2" w:rsidRDefault="002D2FD2">
      <w:pPr>
        <w:pStyle w:val="Heading5"/>
      </w:pPr>
      <w:bookmarkStart w:id="357" w:name="_Toc239668861"/>
      <w:bookmarkStart w:id="358" w:name="_Toc234239900"/>
      <w:r>
        <w:rPr>
          <w:rStyle w:val="CharSectno"/>
        </w:rPr>
        <w:t>108</w:t>
      </w:r>
      <w:r>
        <w:t>.</w:t>
      </w:r>
      <w:r>
        <w:tab/>
        <w:t>Application of prize pool if divisions 2 to 6 prize not won</w:t>
      </w:r>
      <w:bookmarkEnd w:id="357"/>
      <w:bookmarkEnd w:id="358"/>
    </w:p>
    <w:p w14:paraId="62768870" w14:textId="77777777" w:rsidR="002D2FD2" w:rsidRDefault="002D2FD2">
      <w:pPr>
        <w:pStyle w:val="Subsection"/>
      </w:pPr>
      <w:r>
        <w:tab/>
      </w:r>
      <w:r>
        <w:tab/>
        <w:t>Subject to rules 107 and 109, if no one wins a prize in any particular division in a particular Saturday Lotto draw, then the prize pool allocated to that division will be added to the prize pool for—</w:t>
      </w:r>
    </w:p>
    <w:p w14:paraId="785D117E" w14:textId="77777777" w:rsidR="002D2FD2" w:rsidRDefault="002D2FD2">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14:paraId="257502B1" w14:textId="77777777" w:rsidR="002D2FD2" w:rsidRDefault="002D2FD2">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14:paraId="14F4F3C8" w14:textId="77777777" w:rsidR="002D2FD2" w:rsidRDefault="002D2FD2">
      <w:pPr>
        <w:pStyle w:val="Footnotesection"/>
      </w:pPr>
      <w:r>
        <w:tab/>
        <w:t>[Rule 108 inserted: Gazette 8 Sep 2020 p. 2852.]</w:t>
      </w:r>
    </w:p>
    <w:p w14:paraId="1438EAF8" w14:textId="77777777" w:rsidR="002D2FD2" w:rsidRDefault="002D2FD2">
      <w:pPr>
        <w:pStyle w:val="Heading5"/>
        <w:rPr>
          <w:snapToGrid w:val="0"/>
        </w:rPr>
      </w:pPr>
      <w:bookmarkStart w:id="359" w:name="_Toc239668862"/>
      <w:bookmarkStart w:id="360" w:name="_Toc234239901"/>
      <w:r>
        <w:rPr>
          <w:rStyle w:val="CharSectno"/>
        </w:rPr>
        <w:t>109</w:t>
      </w:r>
      <w:r>
        <w:rPr>
          <w:snapToGrid w:val="0"/>
        </w:rPr>
        <w:t>.</w:t>
      </w:r>
      <w:r>
        <w:rPr>
          <w:snapToGrid w:val="0"/>
        </w:rPr>
        <w:tab/>
        <w:t>Bonus draws and guaranteed prize pools for division 1</w:t>
      </w:r>
      <w:bookmarkEnd w:id="359"/>
      <w:bookmarkEnd w:id="360"/>
    </w:p>
    <w:p w14:paraId="669ADF1E" w14:textId="77777777" w:rsidR="002D2FD2" w:rsidRDefault="002D2FD2">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14:paraId="5E6E767C" w14:textId="77777777" w:rsidR="002D2FD2" w:rsidRDefault="002D2FD2">
      <w:pPr>
        <w:pStyle w:val="Indenta"/>
        <w:spacing w:before="60"/>
        <w:rPr>
          <w:snapToGrid w:val="0"/>
        </w:rPr>
      </w:pPr>
      <w:r>
        <w:rPr>
          <w:snapToGrid w:val="0"/>
        </w:rPr>
        <w:tab/>
        <w:t>(a)</w:t>
      </w:r>
      <w:r>
        <w:rPr>
          <w:snapToGrid w:val="0"/>
        </w:rPr>
        <w:tab/>
        <w:t>fix a minimum guaranteed prize pool for division 1 in that draw; or</w:t>
      </w:r>
    </w:p>
    <w:p w14:paraId="4EC46529" w14:textId="77777777" w:rsidR="002D2FD2" w:rsidRDefault="002D2FD2">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14:paraId="5F69C83C" w14:textId="77777777" w:rsidR="002D2FD2" w:rsidRDefault="002D2FD2">
      <w:pPr>
        <w:pStyle w:val="Subsection"/>
        <w:rPr>
          <w:snapToGrid w:val="0"/>
        </w:rPr>
      </w:pPr>
      <w:r>
        <w:rPr>
          <w:snapToGrid w:val="0"/>
        </w:rPr>
        <w:tab/>
        <w:t>(2)</w:t>
      </w:r>
      <w:r>
        <w:rPr>
          <w:snapToGrid w:val="0"/>
        </w:rPr>
        <w:tab/>
        <w:t xml:space="preserve">If the Commission declares a Saturday Lotto draw to be a bonus draw under subrule (1)(b) — </w:t>
      </w:r>
    </w:p>
    <w:p w14:paraId="783386AD" w14:textId="77777777" w:rsidR="002D2FD2" w:rsidRDefault="002D2FD2">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14:paraId="6BC295BA" w14:textId="77777777" w:rsidR="002D2FD2" w:rsidRDefault="002D2FD2">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14:paraId="22F6FC94" w14:textId="77777777" w:rsidR="002D2FD2" w:rsidRDefault="002D2FD2">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14:paraId="784484EA" w14:textId="77777777" w:rsidR="002D2FD2" w:rsidRDefault="002D2FD2">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14:paraId="77AC0C53" w14:textId="77777777" w:rsidR="002D2FD2" w:rsidRDefault="002D2FD2">
      <w:pPr>
        <w:pStyle w:val="Subsection"/>
        <w:rPr>
          <w:snapToGrid w:val="0"/>
        </w:rPr>
      </w:pPr>
      <w:r>
        <w:rPr>
          <w:snapToGrid w:val="0"/>
        </w:rPr>
        <w:tab/>
        <w:t>(3)</w:t>
      </w:r>
      <w:r>
        <w:rPr>
          <w:snapToGrid w:val="0"/>
        </w:rPr>
        <w:tab/>
        <w:t xml:space="preserve">When a bonus draw is declared under subrule (1) (a) and — </w:t>
      </w:r>
    </w:p>
    <w:p w14:paraId="1E61CE28" w14:textId="77777777" w:rsidR="002D2FD2" w:rsidRDefault="002D2FD2">
      <w:pPr>
        <w:pStyle w:val="Indenta"/>
        <w:spacing w:before="60"/>
        <w:rPr>
          <w:snapToGrid w:val="0"/>
        </w:rPr>
      </w:pPr>
      <w:r>
        <w:rPr>
          <w:snapToGrid w:val="0"/>
        </w:rPr>
        <w:tab/>
        <w:t>(a)</w:t>
      </w:r>
      <w:r>
        <w:rPr>
          <w:snapToGrid w:val="0"/>
        </w:rPr>
        <w:tab/>
        <w:t>no one wins a division 1 prize in a bonus draw; and</w:t>
      </w:r>
    </w:p>
    <w:p w14:paraId="292E8DB4" w14:textId="77777777" w:rsidR="002D2FD2" w:rsidRDefault="002D2FD2">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14:paraId="79FEFC91" w14:textId="77777777" w:rsidR="002D2FD2" w:rsidRDefault="002D2FD2">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14:paraId="462C4022" w14:textId="77777777" w:rsidR="002D2FD2" w:rsidRDefault="002D2FD2">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14:paraId="2AA54320" w14:textId="77777777" w:rsidR="002D2FD2" w:rsidRDefault="002D2FD2">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14:paraId="210CF63F" w14:textId="77777777" w:rsidR="002D2FD2" w:rsidRDefault="002D2FD2">
      <w:pPr>
        <w:pStyle w:val="Footnotesection"/>
      </w:pPr>
      <w:r>
        <w:tab/>
        <w:t>[Rule 109 inserted: Gazette 9 Feb 2018 p. 406.]</w:t>
      </w:r>
    </w:p>
    <w:p w14:paraId="094F9DA4" w14:textId="77777777" w:rsidR="002D2FD2" w:rsidRDefault="002D2FD2">
      <w:pPr>
        <w:pStyle w:val="Heading2"/>
      </w:pPr>
      <w:bookmarkStart w:id="361" w:name="_Toc239663260"/>
      <w:bookmarkStart w:id="362" w:name="_Toc239665458"/>
      <w:bookmarkStart w:id="363" w:name="_Toc239668674"/>
      <w:bookmarkStart w:id="364" w:name="_Toc239668863"/>
      <w:bookmarkStart w:id="365" w:name="_Toc234237168"/>
      <w:bookmarkStart w:id="366" w:name="_Toc234238871"/>
      <w:bookmarkStart w:id="367" w:name="_Toc234239902"/>
      <w:r>
        <w:rPr>
          <w:rStyle w:val="CharPartNo"/>
        </w:rPr>
        <w:t>Part 8</w:t>
      </w:r>
      <w:r>
        <w:t> — </w:t>
      </w:r>
      <w:r>
        <w:rPr>
          <w:rStyle w:val="CharPartText"/>
        </w:rPr>
        <w:t>Set for Life rules</w:t>
      </w:r>
      <w:bookmarkEnd w:id="361"/>
      <w:bookmarkEnd w:id="362"/>
      <w:bookmarkEnd w:id="363"/>
      <w:bookmarkEnd w:id="364"/>
      <w:bookmarkEnd w:id="365"/>
      <w:bookmarkEnd w:id="366"/>
      <w:bookmarkEnd w:id="367"/>
    </w:p>
    <w:p w14:paraId="4E5F4C62" w14:textId="77777777" w:rsidR="002D2FD2" w:rsidRDefault="002D2FD2">
      <w:pPr>
        <w:pStyle w:val="Heading3"/>
      </w:pPr>
      <w:bookmarkStart w:id="368" w:name="_Toc239663261"/>
      <w:bookmarkStart w:id="369" w:name="_Toc239665459"/>
      <w:bookmarkStart w:id="370" w:name="_Toc239668675"/>
      <w:bookmarkStart w:id="371" w:name="_Toc239668864"/>
      <w:bookmarkStart w:id="372" w:name="_Toc234237169"/>
      <w:bookmarkStart w:id="373" w:name="_Toc234238872"/>
      <w:bookmarkStart w:id="374" w:name="_Toc234239903"/>
      <w:r>
        <w:rPr>
          <w:rStyle w:val="CharDivNo"/>
        </w:rPr>
        <w:t>Division 1</w:t>
      </w:r>
      <w:r>
        <w:t> — </w:t>
      </w:r>
      <w:r>
        <w:rPr>
          <w:rStyle w:val="CharDivText"/>
        </w:rPr>
        <w:t>Requirements for entry</w:t>
      </w:r>
      <w:bookmarkEnd w:id="368"/>
      <w:bookmarkEnd w:id="369"/>
      <w:bookmarkEnd w:id="370"/>
      <w:bookmarkEnd w:id="371"/>
      <w:bookmarkEnd w:id="372"/>
      <w:bookmarkEnd w:id="373"/>
      <w:bookmarkEnd w:id="374"/>
    </w:p>
    <w:p w14:paraId="39022118" w14:textId="77777777" w:rsidR="002D2FD2" w:rsidRDefault="002D2FD2">
      <w:pPr>
        <w:pStyle w:val="Heading5"/>
      </w:pPr>
      <w:bookmarkStart w:id="375" w:name="_Toc239668865"/>
      <w:bookmarkStart w:id="376" w:name="_Toc234239904"/>
      <w:r>
        <w:rPr>
          <w:rStyle w:val="CharSectno"/>
        </w:rPr>
        <w:t>110</w:t>
      </w:r>
      <w:r>
        <w:t>.</w:t>
      </w:r>
      <w:r>
        <w:tab/>
        <w:t>Terms used</w:t>
      </w:r>
      <w:bookmarkEnd w:id="375"/>
      <w:bookmarkEnd w:id="376"/>
    </w:p>
    <w:p w14:paraId="21BC793A" w14:textId="77777777" w:rsidR="002D2FD2" w:rsidRDefault="002D2FD2">
      <w:pPr>
        <w:pStyle w:val="Subsection"/>
      </w:pPr>
      <w:r>
        <w:tab/>
      </w:r>
      <w:r>
        <w:tab/>
        <w:t>In this Part —</w:t>
      </w:r>
    </w:p>
    <w:p w14:paraId="568361F0" w14:textId="77777777" w:rsidR="002D2FD2" w:rsidRDefault="002D2FD2">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14:paraId="0951130D" w14:textId="77777777" w:rsidR="002D2FD2" w:rsidRDefault="002D2FD2">
      <w:pPr>
        <w:pStyle w:val="Defstart"/>
      </w:pPr>
      <w:r>
        <w:rPr>
          <w:b/>
          <w:i/>
        </w:rPr>
        <w:tab/>
      </w:r>
      <w:r>
        <w:rPr>
          <w:rStyle w:val="CharDefText"/>
        </w:rPr>
        <w:t>draw</w:t>
      </w:r>
      <w:r>
        <w:t xml:space="preserve"> means a lotto draw conducted in accordance with rule 114 and supervised in accordance with rule 20;</w:t>
      </w:r>
    </w:p>
    <w:p w14:paraId="06548B8E" w14:textId="77777777" w:rsidR="002D2FD2" w:rsidRDefault="002D2FD2">
      <w:pPr>
        <w:pStyle w:val="Defstart"/>
      </w:pPr>
      <w:r>
        <w:rPr>
          <w:b/>
        </w:rPr>
        <w:tab/>
      </w:r>
      <w:r>
        <w:rPr>
          <w:rStyle w:val="CharDefText"/>
        </w:rPr>
        <w:t>entry</w:t>
      </w:r>
      <w:r>
        <w:t xml:space="preserve"> means an entry as described in rule 4, or an entry as a result of redemption of a promotional coupon;</w:t>
      </w:r>
    </w:p>
    <w:p w14:paraId="747A720B" w14:textId="77777777" w:rsidR="002D2FD2" w:rsidRDefault="002D2FD2">
      <w:pPr>
        <w:pStyle w:val="Defstart"/>
      </w:pPr>
      <w:r>
        <w:rPr>
          <w:b/>
          <w:i/>
        </w:rPr>
        <w:tab/>
      </w:r>
      <w:r>
        <w:rPr>
          <w:rStyle w:val="CharDefText"/>
        </w:rPr>
        <w:t>game</w:t>
      </w:r>
      <w:r>
        <w:t xml:space="preserve"> means that part of an entry consisting of 7 selected numbers;</w:t>
      </w:r>
    </w:p>
    <w:p w14:paraId="1875F753" w14:textId="77777777" w:rsidR="002D2FD2" w:rsidRDefault="002D2FD2">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14:paraId="009DF137" w14:textId="77777777" w:rsidR="002D2FD2" w:rsidRDefault="002D2FD2">
      <w:pPr>
        <w:pStyle w:val="Defstart"/>
      </w:pPr>
      <w:r>
        <w:rPr>
          <w:b/>
        </w:rPr>
        <w:tab/>
      </w:r>
      <w:r>
        <w:rPr>
          <w:rStyle w:val="CharDefText"/>
        </w:rPr>
        <w:t>prize pool</w:t>
      </w:r>
      <w:r>
        <w:t xml:space="preserve"> means the prize pool referred to in rule 113(2)(a);</w:t>
      </w:r>
    </w:p>
    <w:p w14:paraId="463B7816" w14:textId="77777777" w:rsidR="002D2FD2" w:rsidRDefault="002D2FD2">
      <w:pPr>
        <w:pStyle w:val="Defstart"/>
      </w:pPr>
      <w:r>
        <w:rPr>
          <w:b/>
        </w:rPr>
        <w:tab/>
      </w:r>
      <w:r>
        <w:rPr>
          <w:rStyle w:val="CharDefText"/>
        </w:rPr>
        <w:t>prize reserve fund</w:t>
      </w:r>
      <w:r>
        <w:t xml:space="preserve"> means the fund referred to in rule 113(2)(b);</w:t>
      </w:r>
    </w:p>
    <w:p w14:paraId="727ACB2B" w14:textId="77777777" w:rsidR="002D2FD2" w:rsidRDefault="002D2FD2">
      <w:pPr>
        <w:pStyle w:val="Defstart"/>
      </w:pPr>
      <w:r>
        <w:rPr>
          <w:b/>
          <w:i/>
        </w:rPr>
        <w:tab/>
      </w:r>
      <w:r>
        <w:rPr>
          <w:rStyle w:val="CharDefText"/>
        </w:rPr>
        <w:t>supplementary number</w:t>
      </w:r>
      <w:r>
        <w:t xml:space="preserve"> means either of the last 2 numbers generated in a Set for Life draw;</w:t>
      </w:r>
    </w:p>
    <w:p w14:paraId="6BD11A7E" w14:textId="77777777" w:rsidR="002D2FD2" w:rsidRDefault="002D2FD2">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14:paraId="4FF246F0" w14:textId="77777777" w:rsidR="002D2FD2" w:rsidRDefault="002D2FD2">
      <w:pPr>
        <w:pStyle w:val="Defstart"/>
      </w:pPr>
      <w:r>
        <w:rPr>
          <w:b/>
        </w:rPr>
        <w:tab/>
      </w:r>
      <w:r>
        <w:rPr>
          <w:rStyle w:val="CharDefText"/>
        </w:rPr>
        <w:t>winning number</w:t>
      </w:r>
      <w:r>
        <w:t xml:space="preserve"> means any one of the first 7 numbers generated in a Set for Life draw.</w:t>
      </w:r>
    </w:p>
    <w:p w14:paraId="1C984613" w14:textId="77777777" w:rsidR="002D2FD2" w:rsidRDefault="002D2FD2">
      <w:pPr>
        <w:pStyle w:val="Footnotesection"/>
      </w:pPr>
      <w:r>
        <w:tab/>
        <w:t>[Rule 110 amended: Gazette 4 Oct 2017 p. 5135</w:t>
      </w:r>
      <w:r>
        <w:noBreakHyphen/>
        <w:t>6; 3 Mar 2020 p. 474.]</w:t>
      </w:r>
    </w:p>
    <w:p w14:paraId="18C4F510" w14:textId="77777777" w:rsidR="002D2FD2" w:rsidRDefault="002D2FD2">
      <w:pPr>
        <w:pStyle w:val="Heading5"/>
      </w:pPr>
      <w:bookmarkStart w:id="377" w:name="_Toc239668866"/>
      <w:bookmarkStart w:id="378" w:name="_Toc234239905"/>
      <w:r>
        <w:rPr>
          <w:rStyle w:val="CharSectno"/>
        </w:rPr>
        <w:t>111</w:t>
      </w:r>
      <w:r>
        <w:t>.</w:t>
      </w:r>
      <w:r>
        <w:tab/>
      </w:r>
      <w:r>
        <w:rPr>
          <w:snapToGrid w:val="0"/>
        </w:rPr>
        <w:t>How to fill out a playslip</w:t>
      </w:r>
      <w:bookmarkEnd w:id="377"/>
      <w:bookmarkEnd w:id="378"/>
    </w:p>
    <w:p w14:paraId="56FA1617" w14:textId="77777777" w:rsidR="002D2FD2" w:rsidRDefault="002D2FD2">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14:paraId="532E61CC" w14:textId="77777777" w:rsidR="002D2FD2" w:rsidRDefault="002D2FD2">
      <w:pPr>
        <w:pStyle w:val="Ednotepara"/>
      </w:pPr>
      <w:r>
        <w:tab/>
        <w:t>[(a), (b)</w:t>
      </w:r>
      <w:r>
        <w:tab/>
        <w:t>deleted.]</w:t>
      </w:r>
    </w:p>
    <w:p w14:paraId="356AA919" w14:textId="77777777" w:rsidR="002D2FD2" w:rsidRDefault="002D2FD2">
      <w:pPr>
        <w:pStyle w:val="Subsection"/>
      </w:pPr>
      <w:r>
        <w:tab/>
        <w:t>(2)</w:t>
      </w:r>
      <w:r>
        <w:tab/>
        <w:t>A subscriber will not be able to select a system entry in Set for Life.</w:t>
      </w:r>
    </w:p>
    <w:p w14:paraId="57E603B0" w14:textId="77777777" w:rsidR="002D2FD2" w:rsidRDefault="002D2FD2">
      <w:pPr>
        <w:pStyle w:val="Ednotesubsection"/>
      </w:pPr>
      <w:r>
        <w:tab/>
        <w:t>[(3)</w:t>
      </w:r>
      <w:r>
        <w:tab/>
        <w:t>deleted.]</w:t>
      </w:r>
    </w:p>
    <w:p w14:paraId="2E286E73" w14:textId="77777777" w:rsidR="002D2FD2" w:rsidRDefault="002D2FD2">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14:paraId="602200C0" w14:textId="77777777" w:rsidR="002D2FD2" w:rsidRDefault="002D2FD2">
      <w:pPr>
        <w:pStyle w:val="Subsection"/>
        <w:rPr>
          <w:spacing w:val="-2"/>
        </w:rPr>
      </w:pPr>
      <w:r>
        <w:rPr>
          <w:spacing w:val="-2"/>
        </w:rPr>
        <w:tab/>
      </w:r>
      <w:r>
        <w:t>(5)</w:t>
      </w:r>
      <w:r>
        <w:rPr>
          <w:spacing w:val="-2"/>
        </w:rPr>
        <w:tab/>
        <w:t>If a subscriber selects, in each completed game board on the playslip —</w:t>
      </w:r>
    </w:p>
    <w:p w14:paraId="1383B0D3" w14:textId="77777777" w:rsidR="002D2FD2" w:rsidRDefault="002D2FD2">
      <w:pPr>
        <w:pStyle w:val="Indenta"/>
      </w:pPr>
      <w:r>
        <w:tab/>
        <w:t>(a)</w:t>
      </w:r>
      <w:r>
        <w:tab/>
        <w:t>7 selected numbers for 7 consecutive draws, the resulting receipted ticket constitutes one entry (made up of no fewer than 1 game to 15 games) in Set for Life.</w:t>
      </w:r>
    </w:p>
    <w:p w14:paraId="3E2357C8" w14:textId="77777777" w:rsidR="002D2FD2" w:rsidRDefault="002D2FD2">
      <w:pPr>
        <w:pStyle w:val="Ednotepara"/>
      </w:pPr>
      <w:r>
        <w:tab/>
        <w:t>[(b)</w:t>
      </w:r>
      <w:r>
        <w:tab/>
        <w:t>deleted.]</w:t>
      </w:r>
    </w:p>
    <w:p w14:paraId="6CEB7848" w14:textId="77777777" w:rsidR="002D2FD2" w:rsidRDefault="002D2FD2">
      <w:pPr>
        <w:pStyle w:val="Subsection"/>
      </w:pPr>
      <w:r>
        <w:tab/>
        <w:t>(6)</w:t>
      </w:r>
      <w:r>
        <w:tab/>
        <w:t>A receipted ticket must be given to the subscriber upon payment of the amount calculated in accordance with Schedule 7 Division 1.</w:t>
      </w:r>
    </w:p>
    <w:p w14:paraId="20726030" w14:textId="77777777" w:rsidR="002D2FD2" w:rsidRDefault="002D2FD2">
      <w:pPr>
        <w:pStyle w:val="Footnotesection"/>
      </w:pPr>
      <w:r>
        <w:tab/>
        <w:t>[Rule 111 amended: Gazette 4 Oct 2017 p. 5136</w:t>
      </w:r>
      <w:r>
        <w:noBreakHyphen/>
        <w:t>7; 3 Mar 2020 p. 474.]</w:t>
      </w:r>
    </w:p>
    <w:p w14:paraId="5EE0D8FE" w14:textId="77777777" w:rsidR="002D2FD2" w:rsidRDefault="002D2FD2">
      <w:pPr>
        <w:pStyle w:val="Heading5"/>
      </w:pPr>
      <w:bookmarkStart w:id="379" w:name="_Toc239668867"/>
      <w:bookmarkStart w:id="380" w:name="_Toc234239906"/>
      <w:r>
        <w:rPr>
          <w:rStyle w:val="CharSectno"/>
        </w:rPr>
        <w:t>112</w:t>
      </w:r>
      <w:r>
        <w:t>.</w:t>
      </w:r>
      <w:r>
        <w:tab/>
        <w:t>Oral request for entry</w:t>
      </w:r>
      <w:bookmarkEnd w:id="379"/>
      <w:bookmarkEnd w:id="380"/>
    </w:p>
    <w:p w14:paraId="72F17404" w14:textId="77777777" w:rsidR="002D2FD2" w:rsidRDefault="002D2FD2">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14:paraId="33FCC54D" w14:textId="77777777" w:rsidR="002D2FD2" w:rsidRDefault="002D2FD2">
      <w:pPr>
        <w:pStyle w:val="Indenta"/>
      </w:pPr>
      <w:r>
        <w:tab/>
        <w:t>(a)</w:t>
      </w:r>
      <w:r>
        <w:tab/>
        <w:t>that the entry is for Set for Life; and</w:t>
      </w:r>
    </w:p>
    <w:p w14:paraId="0329DA97" w14:textId="77777777" w:rsidR="002D2FD2" w:rsidRDefault="002D2FD2">
      <w:pPr>
        <w:pStyle w:val="Indenta"/>
      </w:pPr>
      <w:r>
        <w:tab/>
        <w:t>(b)</w:t>
      </w:r>
      <w:r>
        <w:tab/>
        <w:t>which day or days that the Set for Life entry is to start (no more than 6 days in advance); and</w:t>
      </w:r>
    </w:p>
    <w:p w14:paraId="77B38E7F" w14:textId="77777777" w:rsidR="002D2FD2" w:rsidRDefault="002D2FD2">
      <w:pPr>
        <w:pStyle w:val="Indenta"/>
      </w:pPr>
      <w:r>
        <w:tab/>
        <w:t>(c)</w:t>
      </w:r>
      <w:r>
        <w:tab/>
        <w:t>whether the subscriber wishes to select —</w:t>
      </w:r>
    </w:p>
    <w:p w14:paraId="3E6E8E75" w14:textId="77777777" w:rsidR="002D2FD2" w:rsidRDefault="002D2FD2">
      <w:pPr>
        <w:pStyle w:val="Indenti"/>
        <w:rPr>
          <w:snapToGrid w:val="0"/>
        </w:rPr>
      </w:pPr>
      <w:r>
        <w:rPr>
          <w:snapToGrid w:val="0"/>
        </w:rPr>
        <w:tab/>
        <w:t>(i)</w:t>
      </w:r>
      <w:r>
        <w:rPr>
          <w:snapToGrid w:val="0"/>
        </w:rPr>
        <w:tab/>
        <w:t>7 numbers between 1 and 44 for 7 consecutive draws;</w:t>
      </w:r>
    </w:p>
    <w:p w14:paraId="325BF3B3" w14:textId="77777777" w:rsidR="002D2FD2" w:rsidRDefault="002D2FD2">
      <w:pPr>
        <w:pStyle w:val="Ednotesubpara"/>
        <w:rPr>
          <w:snapToGrid w:val="0"/>
        </w:rPr>
      </w:pPr>
      <w:r>
        <w:rPr>
          <w:snapToGrid w:val="0"/>
        </w:rPr>
        <w:tab/>
        <w:t>[(ii)</w:t>
      </w:r>
      <w:r>
        <w:rPr>
          <w:snapToGrid w:val="0"/>
        </w:rPr>
        <w:tab/>
        <w:t>deleted.]</w:t>
      </w:r>
    </w:p>
    <w:p w14:paraId="0CA0E1AA" w14:textId="77777777" w:rsidR="002D2FD2" w:rsidRDefault="002D2FD2">
      <w:pPr>
        <w:pStyle w:val="Indenta"/>
      </w:pPr>
      <w:r>
        <w:tab/>
      </w:r>
      <w:r>
        <w:tab/>
        <w:t>and</w:t>
      </w:r>
    </w:p>
    <w:p w14:paraId="12FDDCC0" w14:textId="77777777" w:rsidR="002D2FD2" w:rsidRDefault="002D2FD2">
      <w:pPr>
        <w:pStyle w:val="Indenta"/>
      </w:pPr>
      <w:r>
        <w:tab/>
        <w:t>(d)</w:t>
      </w:r>
      <w:r>
        <w:tab/>
        <w:t>if the subscriber selects 7 numbers, where available, exactly how many games the subscriber wants to enter, with a minimum of 1 and a maximum of 50.</w:t>
      </w:r>
    </w:p>
    <w:p w14:paraId="300A68C0" w14:textId="77777777" w:rsidR="002D2FD2" w:rsidRDefault="002D2FD2">
      <w:pPr>
        <w:pStyle w:val="Subsection"/>
        <w:rPr>
          <w:spacing w:val="-2"/>
        </w:rPr>
      </w:pPr>
      <w:r>
        <w:rPr>
          <w:spacing w:val="-2"/>
        </w:rPr>
        <w:tab/>
      </w:r>
      <w:r>
        <w:t>(2)</w:t>
      </w:r>
      <w:r>
        <w:rPr>
          <w:spacing w:val="-2"/>
        </w:rPr>
        <w:tab/>
        <w:t>If a subscriber requests —</w:t>
      </w:r>
    </w:p>
    <w:p w14:paraId="1A614DAB" w14:textId="77777777" w:rsidR="002D2FD2" w:rsidRDefault="002D2FD2">
      <w:pPr>
        <w:pStyle w:val="Indenta"/>
      </w:pPr>
      <w:r>
        <w:tab/>
        <w:t>(a)</w:t>
      </w:r>
      <w:r>
        <w:tab/>
        <w:t>7 numbers, the entry will be entered in the number of games selected under subrule (1)(d),</w:t>
      </w:r>
    </w:p>
    <w:p w14:paraId="21ED4A47" w14:textId="77777777" w:rsidR="002D2FD2" w:rsidRDefault="002D2FD2">
      <w:pPr>
        <w:pStyle w:val="Ednotepara"/>
        <w:rPr>
          <w:snapToGrid w:val="0"/>
        </w:rPr>
      </w:pPr>
      <w:r>
        <w:rPr>
          <w:snapToGrid w:val="0"/>
        </w:rPr>
        <w:tab/>
        <w:t>[(b)</w:t>
      </w:r>
      <w:r>
        <w:rPr>
          <w:snapToGrid w:val="0"/>
        </w:rPr>
        <w:tab/>
        <w:t>deleted.]</w:t>
      </w:r>
    </w:p>
    <w:p w14:paraId="27473F44" w14:textId="77777777" w:rsidR="002D2FD2" w:rsidRDefault="002D2FD2">
      <w:pPr>
        <w:pStyle w:val="Subsection"/>
        <w:rPr>
          <w:spacing w:val="-2"/>
        </w:rPr>
      </w:pPr>
      <w:r>
        <w:rPr>
          <w:spacing w:val="-2"/>
        </w:rPr>
        <w:tab/>
      </w:r>
      <w:r>
        <w:rPr>
          <w:spacing w:val="-2"/>
        </w:rPr>
        <w:tab/>
        <w:t>and the resulting receipted ticket constitutes one entry in Set for Life for 7 consecutive draws.</w:t>
      </w:r>
    </w:p>
    <w:p w14:paraId="7352D364" w14:textId="77777777" w:rsidR="002D2FD2" w:rsidRDefault="002D2FD2">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14:paraId="4B848C4D" w14:textId="77777777" w:rsidR="002D2FD2" w:rsidRDefault="002D2FD2">
      <w:pPr>
        <w:pStyle w:val="Subsection"/>
      </w:pPr>
      <w:r>
        <w:tab/>
        <w:t>(4)</w:t>
      </w:r>
      <w:r>
        <w:tab/>
        <w:t>A receipted ticket must be given to the subscriber upon payment of the amount calculated in accordance with Schedule 7 Division 1.</w:t>
      </w:r>
    </w:p>
    <w:p w14:paraId="3707523F" w14:textId="77777777" w:rsidR="002D2FD2" w:rsidRDefault="002D2FD2">
      <w:pPr>
        <w:pStyle w:val="Footnotesection"/>
      </w:pPr>
      <w:r>
        <w:tab/>
        <w:t>[Rule 112 amended: Gazette 4 Oct 2017 p. 5137; 3 Mar 2020 p. 474-5.]</w:t>
      </w:r>
    </w:p>
    <w:p w14:paraId="2EEB006C" w14:textId="77777777" w:rsidR="002D2FD2" w:rsidRDefault="002D2FD2">
      <w:pPr>
        <w:pStyle w:val="Heading3"/>
        <w:widowControl w:val="0"/>
      </w:pPr>
      <w:bookmarkStart w:id="381" w:name="_Toc239663265"/>
      <w:bookmarkStart w:id="382" w:name="_Toc239665463"/>
      <w:bookmarkStart w:id="383" w:name="_Toc239668679"/>
      <w:bookmarkStart w:id="384" w:name="_Toc239668868"/>
      <w:bookmarkStart w:id="385" w:name="_Toc234237173"/>
      <w:bookmarkStart w:id="386" w:name="_Toc234238876"/>
      <w:bookmarkStart w:id="387" w:name="_Toc234239907"/>
      <w:r>
        <w:rPr>
          <w:rStyle w:val="CharDivNo"/>
        </w:rPr>
        <w:t>Division 2</w:t>
      </w:r>
      <w:r>
        <w:t> — </w:t>
      </w:r>
      <w:r>
        <w:rPr>
          <w:rStyle w:val="CharDivText"/>
        </w:rPr>
        <w:t>Prize pool and prize reserve fund</w:t>
      </w:r>
      <w:bookmarkEnd w:id="381"/>
      <w:bookmarkEnd w:id="382"/>
      <w:bookmarkEnd w:id="383"/>
      <w:bookmarkEnd w:id="384"/>
      <w:bookmarkEnd w:id="385"/>
      <w:bookmarkEnd w:id="386"/>
      <w:bookmarkEnd w:id="387"/>
    </w:p>
    <w:p w14:paraId="087BF84B" w14:textId="77777777" w:rsidR="002D2FD2" w:rsidRDefault="002D2FD2">
      <w:pPr>
        <w:pStyle w:val="Heading5"/>
        <w:keepLines w:val="0"/>
        <w:widowControl w:val="0"/>
      </w:pPr>
      <w:bookmarkStart w:id="388" w:name="_Toc239668869"/>
      <w:bookmarkStart w:id="389" w:name="_Toc234239908"/>
      <w:r>
        <w:rPr>
          <w:rStyle w:val="CharSectno"/>
        </w:rPr>
        <w:t>113</w:t>
      </w:r>
      <w:r>
        <w:t>.</w:t>
      </w:r>
      <w:r>
        <w:tab/>
        <w:t>Lotto Bloc’s prize pool and prize reserve fund</w:t>
      </w:r>
      <w:bookmarkEnd w:id="388"/>
      <w:bookmarkEnd w:id="389"/>
    </w:p>
    <w:p w14:paraId="16F10C8C" w14:textId="77777777" w:rsidR="002D2FD2" w:rsidRDefault="002D2FD2">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14:paraId="387B0C49" w14:textId="77777777" w:rsidR="002D2FD2" w:rsidRDefault="002D2FD2">
      <w:pPr>
        <w:pStyle w:val="Subsection"/>
        <w:rPr>
          <w:spacing w:val="-2"/>
        </w:rPr>
      </w:pPr>
      <w:r>
        <w:rPr>
          <w:spacing w:val="-2"/>
        </w:rPr>
        <w:tab/>
      </w:r>
      <w:r>
        <w:t>(2)</w:t>
      </w:r>
      <w:r>
        <w:rPr>
          <w:spacing w:val="-2"/>
        </w:rPr>
        <w:tab/>
        <w:t>The total contribution under subrule (1) is to be divided so that —</w:t>
      </w:r>
    </w:p>
    <w:p w14:paraId="6393138D" w14:textId="77777777" w:rsidR="002D2FD2" w:rsidRDefault="002D2FD2">
      <w:pPr>
        <w:pStyle w:val="Indenta"/>
      </w:pPr>
      <w:r>
        <w:tab/>
        <w:t>(a)</w:t>
      </w:r>
      <w:r>
        <w:tab/>
        <w:t>not less than 36.95% of the Commission’s subscriptions go to the Lotto Bloc’s prize pool; and</w:t>
      </w:r>
    </w:p>
    <w:p w14:paraId="1C61E98F" w14:textId="77777777" w:rsidR="002D2FD2" w:rsidRDefault="002D2FD2">
      <w:pPr>
        <w:pStyle w:val="Indenta"/>
      </w:pPr>
      <w:r>
        <w:tab/>
        <w:t>(b)</w:t>
      </w:r>
      <w:r>
        <w:tab/>
        <w:t>the balance of the contribution goes to the prize reserve fund.</w:t>
      </w:r>
    </w:p>
    <w:p w14:paraId="7349C48D" w14:textId="77777777" w:rsidR="002D2FD2" w:rsidRDefault="002D2FD2">
      <w:pPr>
        <w:pStyle w:val="Subsection"/>
      </w:pPr>
      <w:r>
        <w:tab/>
        <w:t>(3)</w:t>
      </w:r>
      <w:r>
        <w:tab/>
        <w:t>The prize reserve fund is to be used to pay the division 1 and division 2 prizes in accordance with rules 119 and 119A.</w:t>
      </w:r>
    </w:p>
    <w:p w14:paraId="70063880" w14:textId="77777777" w:rsidR="002D2FD2" w:rsidRDefault="002D2FD2">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14:paraId="39B27A44" w14:textId="77777777" w:rsidR="002D2FD2" w:rsidRDefault="002D2FD2">
      <w:pPr>
        <w:pStyle w:val="Footnotesection"/>
      </w:pPr>
      <w:r>
        <w:tab/>
        <w:t>[Rule 113 amended: Gazette 4 Oct 2017 p. 5137</w:t>
      </w:r>
      <w:r>
        <w:noBreakHyphen/>
        <w:t>8; 3 Mar 2020 p. 475.]</w:t>
      </w:r>
    </w:p>
    <w:p w14:paraId="0F094E9C" w14:textId="77777777" w:rsidR="002D2FD2" w:rsidRDefault="002D2FD2">
      <w:pPr>
        <w:pStyle w:val="Heading3"/>
      </w:pPr>
      <w:bookmarkStart w:id="390" w:name="_Toc239663267"/>
      <w:bookmarkStart w:id="391" w:name="_Toc239665465"/>
      <w:bookmarkStart w:id="392" w:name="_Toc239668681"/>
      <w:bookmarkStart w:id="393" w:name="_Toc239668870"/>
      <w:bookmarkStart w:id="394" w:name="_Toc234237175"/>
      <w:bookmarkStart w:id="395" w:name="_Toc234238878"/>
      <w:bookmarkStart w:id="396" w:name="_Toc234239909"/>
      <w:r>
        <w:rPr>
          <w:rStyle w:val="CharDivNo"/>
        </w:rPr>
        <w:t>Division 3</w:t>
      </w:r>
      <w:r>
        <w:t> — </w:t>
      </w:r>
      <w:r>
        <w:rPr>
          <w:rStyle w:val="CharDivText"/>
        </w:rPr>
        <w:t>Set for Life draw</w:t>
      </w:r>
      <w:bookmarkEnd w:id="390"/>
      <w:bookmarkEnd w:id="391"/>
      <w:bookmarkEnd w:id="392"/>
      <w:bookmarkEnd w:id="393"/>
      <w:bookmarkEnd w:id="394"/>
      <w:bookmarkEnd w:id="395"/>
      <w:bookmarkEnd w:id="396"/>
    </w:p>
    <w:p w14:paraId="73196A38" w14:textId="77777777" w:rsidR="002D2FD2" w:rsidRDefault="002D2FD2">
      <w:pPr>
        <w:pStyle w:val="Heading5"/>
      </w:pPr>
      <w:bookmarkStart w:id="397" w:name="_Toc239668871"/>
      <w:bookmarkStart w:id="398" w:name="_Toc234239910"/>
      <w:r>
        <w:rPr>
          <w:rStyle w:val="CharSectno"/>
        </w:rPr>
        <w:t>114</w:t>
      </w:r>
      <w:r>
        <w:t>.</w:t>
      </w:r>
      <w:r>
        <w:tab/>
        <w:t>Nature of a Set for Life draw</w:t>
      </w:r>
      <w:bookmarkEnd w:id="397"/>
      <w:bookmarkEnd w:id="398"/>
    </w:p>
    <w:p w14:paraId="310CE559" w14:textId="77777777" w:rsidR="002D2FD2" w:rsidRDefault="002D2FD2">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14:paraId="56C75CAD" w14:textId="77777777" w:rsidR="002D2FD2" w:rsidRDefault="002D2FD2">
      <w:pPr>
        <w:pStyle w:val="Footnotesection"/>
      </w:pPr>
      <w:r>
        <w:tab/>
        <w:t>[Rule 114 amended: Gazette 3 Mar 2020 p. 475.]</w:t>
      </w:r>
    </w:p>
    <w:p w14:paraId="393B2E6B" w14:textId="77777777" w:rsidR="002D2FD2" w:rsidRDefault="002D2FD2">
      <w:pPr>
        <w:pStyle w:val="Heading5"/>
      </w:pPr>
      <w:bookmarkStart w:id="399" w:name="_Toc239668872"/>
      <w:bookmarkStart w:id="400" w:name="_Toc234239911"/>
      <w:r>
        <w:rPr>
          <w:rStyle w:val="CharSectno"/>
        </w:rPr>
        <w:t>115</w:t>
      </w:r>
      <w:r>
        <w:t>.</w:t>
      </w:r>
      <w:r>
        <w:tab/>
        <w:t>Criteria for winning</w:t>
      </w:r>
      <w:bookmarkEnd w:id="399"/>
      <w:bookmarkEnd w:id="400"/>
    </w:p>
    <w:p w14:paraId="2E7082FB" w14:textId="77777777" w:rsidR="002D2FD2" w:rsidRDefault="002D2FD2">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14:paraId="2D5DB54C" w14:textId="77777777" w:rsidR="002D2FD2" w:rsidRDefault="002D2FD2">
      <w:pPr>
        <w:pStyle w:val="Indenta"/>
      </w:pPr>
      <w:r>
        <w:tab/>
        <w:t>(a)</w:t>
      </w:r>
      <w:r>
        <w:tab/>
        <w:t>division 1, if all 7 winning numbers;</w:t>
      </w:r>
    </w:p>
    <w:p w14:paraId="7F00DD7A" w14:textId="77777777" w:rsidR="002D2FD2" w:rsidRDefault="002D2FD2">
      <w:pPr>
        <w:pStyle w:val="Indenta"/>
      </w:pPr>
      <w:r>
        <w:tab/>
        <w:t>(b)</w:t>
      </w:r>
      <w:r>
        <w:tab/>
        <w:t>division 2, if any 6 winning numbers and 1 supplementary number;</w:t>
      </w:r>
    </w:p>
    <w:p w14:paraId="5F3D8C5A" w14:textId="77777777" w:rsidR="002D2FD2" w:rsidRDefault="002D2FD2">
      <w:pPr>
        <w:pStyle w:val="Indenta"/>
      </w:pPr>
      <w:r>
        <w:tab/>
        <w:t>(c)</w:t>
      </w:r>
      <w:r>
        <w:tab/>
        <w:t>division 3, if any 6 winning numbers;</w:t>
      </w:r>
    </w:p>
    <w:p w14:paraId="573E3C6C" w14:textId="77777777" w:rsidR="002D2FD2" w:rsidRDefault="002D2FD2">
      <w:pPr>
        <w:pStyle w:val="Indenta"/>
      </w:pPr>
      <w:r>
        <w:tab/>
        <w:t>(d)</w:t>
      </w:r>
      <w:r>
        <w:tab/>
        <w:t xml:space="preserve">division 4, if any 5 winning numbers and 1 or 2 supplementary numbers; </w:t>
      </w:r>
    </w:p>
    <w:p w14:paraId="09A0F260" w14:textId="77777777" w:rsidR="002D2FD2" w:rsidRDefault="002D2FD2">
      <w:pPr>
        <w:pStyle w:val="Indenta"/>
      </w:pPr>
      <w:r>
        <w:tab/>
        <w:t>(e)</w:t>
      </w:r>
      <w:r>
        <w:tab/>
        <w:t>division 5, if any 5 winning numbers;</w:t>
      </w:r>
    </w:p>
    <w:p w14:paraId="7E7EF901" w14:textId="77777777" w:rsidR="002D2FD2" w:rsidRDefault="002D2FD2">
      <w:pPr>
        <w:pStyle w:val="Indenta"/>
      </w:pPr>
      <w:r>
        <w:tab/>
        <w:t>(f)</w:t>
      </w:r>
      <w:r>
        <w:tab/>
        <w:t>division 6, if any 4 winning numbers and 1 or 2 supplementary numbers;</w:t>
      </w:r>
    </w:p>
    <w:p w14:paraId="68239B0A" w14:textId="77777777" w:rsidR="002D2FD2" w:rsidRDefault="002D2FD2">
      <w:pPr>
        <w:pStyle w:val="Indenta"/>
      </w:pPr>
      <w:r>
        <w:tab/>
        <w:t>(g)</w:t>
      </w:r>
      <w:r>
        <w:tab/>
        <w:t>division 7, if any 4 winning numbers;</w:t>
      </w:r>
    </w:p>
    <w:p w14:paraId="38FFBC41" w14:textId="77777777" w:rsidR="002D2FD2" w:rsidRDefault="002D2FD2">
      <w:pPr>
        <w:pStyle w:val="Indenta"/>
      </w:pPr>
      <w:r>
        <w:tab/>
        <w:t>(h)</w:t>
      </w:r>
      <w:r>
        <w:tab/>
        <w:t>division 8, if any 3 winning numbers and 1 or 2 supplementary numbers,</w:t>
      </w:r>
    </w:p>
    <w:p w14:paraId="45E5D97D" w14:textId="77777777" w:rsidR="002D2FD2" w:rsidRDefault="002D2FD2">
      <w:pPr>
        <w:pStyle w:val="Subsection"/>
        <w:rPr>
          <w:spacing w:val="-2"/>
        </w:rPr>
      </w:pPr>
      <w:r>
        <w:rPr>
          <w:spacing w:val="-2"/>
        </w:rPr>
        <w:tab/>
      </w:r>
      <w:r>
        <w:rPr>
          <w:spacing w:val="-2"/>
        </w:rPr>
        <w:tab/>
        <w:t>are selected in the one game.</w:t>
      </w:r>
    </w:p>
    <w:p w14:paraId="1DD55C04" w14:textId="77777777" w:rsidR="002D2FD2" w:rsidRDefault="002D2FD2">
      <w:pPr>
        <w:pStyle w:val="Footnotesection"/>
      </w:pPr>
      <w:r>
        <w:tab/>
        <w:t>[Rule 115 amended: Gazette 4 Oct 2017 p. 5138; 3 Mar 2020 p. 475-6.]</w:t>
      </w:r>
    </w:p>
    <w:p w14:paraId="1D37C37F" w14:textId="77777777" w:rsidR="002D2FD2" w:rsidRDefault="002D2FD2">
      <w:pPr>
        <w:pStyle w:val="Heading5"/>
      </w:pPr>
      <w:bookmarkStart w:id="401" w:name="_Toc239668873"/>
      <w:bookmarkStart w:id="402" w:name="_Toc234239912"/>
      <w:r>
        <w:rPr>
          <w:rStyle w:val="CharSectno"/>
        </w:rPr>
        <w:t>116</w:t>
      </w:r>
      <w:r>
        <w:t>.</w:t>
      </w:r>
      <w:r>
        <w:tab/>
        <w:t>Only one prize per game</w:t>
      </w:r>
      <w:bookmarkEnd w:id="401"/>
      <w:bookmarkEnd w:id="402"/>
    </w:p>
    <w:p w14:paraId="7F53A1E5" w14:textId="77777777" w:rsidR="002D2FD2" w:rsidRDefault="002D2FD2">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14:paraId="4676C853" w14:textId="77777777" w:rsidR="002D2FD2" w:rsidRDefault="002D2FD2">
      <w:pPr>
        <w:pStyle w:val="Ednotesubsection"/>
      </w:pPr>
      <w:r>
        <w:tab/>
        <w:t>[(2)</w:t>
      </w:r>
      <w:r>
        <w:tab/>
        <w:t>deleted.]</w:t>
      </w:r>
    </w:p>
    <w:p w14:paraId="55EFF4FD" w14:textId="77777777" w:rsidR="002D2FD2" w:rsidRDefault="002D2FD2">
      <w:pPr>
        <w:pStyle w:val="Footnotesection"/>
      </w:pPr>
      <w:r>
        <w:tab/>
        <w:t>[Rule 116 amended: Gazette 3 Mar 2020 p. 476; 25 Jun 2024 p. 1524.]</w:t>
      </w:r>
    </w:p>
    <w:p w14:paraId="719669C5" w14:textId="77777777" w:rsidR="002D2FD2" w:rsidRDefault="002D2FD2">
      <w:pPr>
        <w:pStyle w:val="Heading5"/>
      </w:pPr>
      <w:bookmarkStart w:id="403" w:name="_Toc239668874"/>
      <w:bookmarkStart w:id="404" w:name="_Toc234239913"/>
      <w:r>
        <w:rPr>
          <w:rStyle w:val="CharSectno"/>
        </w:rPr>
        <w:t>117</w:t>
      </w:r>
      <w:r>
        <w:t>.</w:t>
      </w:r>
      <w:r>
        <w:tab/>
        <w:t>Distribution of prize pool</w:t>
      </w:r>
      <w:bookmarkEnd w:id="403"/>
      <w:bookmarkEnd w:id="404"/>
    </w:p>
    <w:p w14:paraId="32649EEE" w14:textId="77777777" w:rsidR="002D2FD2" w:rsidRDefault="002D2FD2">
      <w:pPr>
        <w:pStyle w:val="Subsection"/>
        <w:rPr>
          <w:snapToGrid w:val="0"/>
        </w:rPr>
      </w:pPr>
      <w:r>
        <w:rPr>
          <w:snapToGrid w:val="0"/>
        </w:rPr>
        <w:tab/>
        <w:t>(1)</w:t>
      </w:r>
      <w:r>
        <w:rPr>
          <w:snapToGrid w:val="0"/>
        </w:rPr>
        <w:tab/>
        <w:t>This rule is subject to rules 118, 119 and 119A.</w:t>
      </w:r>
    </w:p>
    <w:p w14:paraId="5931EDBF" w14:textId="77777777" w:rsidR="002D2FD2" w:rsidRDefault="002D2FD2">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14:paraId="6B7A97B1" w14:textId="77777777" w:rsidR="002D2FD2" w:rsidRDefault="002D2FD2">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14:paraId="591A634D" w14:textId="77777777" w:rsidR="002D2FD2" w:rsidRDefault="002D2FD2">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14:paraId="64606081" w14:textId="77777777" w:rsidR="002D2FD2" w:rsidRDefault="002D2FD2">
      <w:pPr>
        <w:pStyle w:val="Footnotesection"/>
      </w:pPr>
      <w:r>
        <w:tab/>
        <w:t>[Rule 117 amended: Gazette 3 Mar 2020 p. 476.]</w:t>
      </w:r>
    </w:p>
    <w:p w14:paraId="60632567" w14:textId="77777777" w:rsidR="002D2FD2" w:rsidRDefault="002D2FD2">
      <w:pPr>
        <w:pStyle w:val="Heading5"/>
      </w:pPr>
      <w:bookmarkStart w:id="405" w:name="_Toc239668875"/>
      <w:bookmarkStart w:id="406" w:name="_Toc234239914"/>
      <w:r>
        <w:rPr>
          <w:rStyle w:val="CharSectno"/>
        </w:rPr>
        <w:t>118</w:t>
      </w:r>
      <w:r>
        <w:t>.</w:t>
      </w:r>
      <w:r>
        <w:tab/>
        <w:t>Application of prize pool if divisions 3 to 8 not won</w:t>
      </w:r>
      <w:bookmarkEnd w:id="405"/>
      <w:bookmarkEnd w:id="406"/>
    </w:p>
    <w:p w14:paraId="569ED9E0" w14:textId="77777777" w:rsidR="002D2FD2" w:rsidRDefault="002D2FD2">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14:paraId="27195113" w14:textId="77777777" w:rsidR="002D2FD2" w:rsidRDefault="002D2FD2">
      <w:pPr>
        <w:pStyle w:val="Indenta"/>
      </w:pPr>
      <w:r>
        <w:tab/>
        <w:t xml:space="preserve">(a) </w:t>
      </w:r>
      <w:r>
        <w:tab/>
        <w:t>the next lower division in which there is at least one winner in that Set for Life draw; or</w:t>
      </w:r>
    </w:p>
    <w:p w14:paraId="1148128F" w14:textId="77777777" w:rsidR="002D2FD2" w:rsidRDefault="002D2FD2">
      <w:pPr>
        <w:pStyle w:val="Indenta"/>
      </w:pPr>
      <w:r>
        <w:tab/>
        <w:t xml:space="preserve">(b) </w:t>
      </w:r>
      <w:r>
        <w:tab/>
        <w:t>the next higher division in which there is at least one winner if there are no winners in any lower division in that Set for Life draw.</w:t>
      </w:r>
    </w:p>
    <w:p w14:paraId="14FCA476" w14:textId="77777777" w:rsidR="002D2FD2" w:rsidRDefault="002D2FD2">
      <w:pPr>
        <w:pStyle w:val="Footnotesection"/>
      </w:pPr>
      <w:r>
        <w:tab/>
        <w:t>[Rule 118 inserted: Gazette 3 Mar 2020 p. 476.]</w:t>
      </w:r>
    </w:p>
    <w:p w14:paraId="3B3DF24C" w14:textId="77777777" w:rsidR="002D2FD2" w:rsidRDefault="002D2FD2">
      <w:pPr>
        <w:pStyle w:val="Heading5"/>
      </w:pPr>
      <w:bookmarkStart w:id="407" w:name="_Toc239668876"/>
      <w:bookmarkStart w:id="408" w:name="_Toc234239915"/>
      <w:r>
        <w:rPr>
          <w:rStyle w:val="CharSectno"/>
        </w:rPr>
        <w:t>119</w:t>
      </w:r>
      <w:r>
        <w:t>.</w:t>
      </w:r>
      <w:r>
        <w:tab/>
        <w:t>Application of prize reserve fund to division 1</w:t>
      </w:r>
      <w:bookmarkEnd w:id="407"/>
      <w:bookmarkEnd w:id="408"/>
    </w:p>
    <w:p w14:paraId="528526A0" w14:textId="77777777" w:rsidR="002D2FD2" w:rsidRDefault="002D2FD2">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14:paraId="15D7B04B" w14:textId="01949E13" w:rsidR="00D71F80" w:rsidRDefault="002D2FD2">
      <w:pPr>
        <w:pStyle w:val="Subsection"/>
        <w:rPr>
          <w:spacing w:val="-2"/>
        </w:rPr>
      </w:pPr>
      <w:r>
        <w:rPr>
          <w:spacing w:val="-2"/>
        </w:rPr>
        <w:tab/>
      </w:r>
      <w:r>
        <w:t>(2)</w:t>
      </w:r>
      <w:r>
        <w:rPr>
          <w:spacing w:val="-2"/>
        </w:rPr>
        <w:tab/>
      </w:r>
      <w:r w:rsidR="00D71F80" w:rsidRPr="00D71F80">
        <w:rPr>
          <w:spacing w:val="-2"/>
        </w:rPr>
        <w:t>If up to 4 winners win division</w:t>
      </w:r>
      <w:del w:id="409" w:author="Master Repository Process" w:date="2026-09-11T09:22:00Z">
        <w:r w:rsidR="000648D4">
          <w:delText xml:space="preserve"> </w:delText>
        </w:r>
      </w:del>
      <w:ins w:id="410" w:author="Master Repository Process" w:date="2026-09-11T09:22:00Z">
        <w:r w:rsidR="00147A80">
          <w:rPr>
            <w:spacing w:val="-2"/>
          </w:rPr>
          <w:t> </w:t>
        </w:r>
      </w:ins>
      <w:r w:rsidR="00D71F80" w:rsidRPr="00D71F80">
        <w:rPr>
          <w:spacing w:val="-2"/>
        </w:rPr>
        <w:t>1 in a particular Set for Life draw, then each winner is entitled to</w:t>
      </w:r>
      <w:del w:id="411" w:author="Master Repository Process" w:date="2026-09-11T09:22:00Z">
        <w:r w:rsidR="000648D4">
          <w:rPr>
            <w:spacing w:val="-2"/>
          </w:rPr>
          <w:delText xml:space="preserve"> $20 000 a month for a period of 20 years.</w:delText>
        </w:r>
      </w:del>
      <w:ins w:id="412" w:author="Master Repository Process" w:date="2026-09-11T09:22:00Z">
        <w:r w:rsidR="00147A80">
          <w:rPr>
            <w:spacing w:val="-2"/>
          </w:rPr>
          <w:t> </w:t>
        </w:r>
        <w:r w:rsidR="00D71F80" w:rsidRPr="00D71F80">
          <w:rPr>
            <w:spacing w:val="-2"/>
          </w:rPr>
          <w:t>—</w:t>
        </w:r>
      </w:ins>
    </w:p>
    <w:p w14:paraId="6CE29727" w14:textId="77777777" w:rsidR="000A0833" w:rsidRPr="00147A80" w:rsidRDefault="000A0833" w:rsidP="00147A80">
      <w:pPr>
        <w:pStyle w:val="Indenta"/>
        <w:rPr>
          <w:ins w:id="413" w:author="Master Repository Process" w:date="2026-09-11T09:22:00Z"/>
        </w:rPr>
      </w:pPr>
      <w:ins w:id="414" w:author="Master Repository Process" w:date="2026-09-11T09:22:00Z">
        <w:r w:rsidRPr="00147A80">
          <w:tab/>
          <w:t>(a)</w:t>
        </w:r>
        <w:r w:rsidRPr="00147A80">
          <w:tab/>
          <w:t>$200,000; and</w:t>
        </w:r>
      </w:ins>
    </w:p>
    <w:p w14:paraId="592799DF" w14:textId="25E74BBA" w:rsidR="002D2FD2" w:rsidRDefault="000A0833" w:rsidP="00147A80">
      <w:pPr>
        <w:pStyle w:val="Indenta"/>
        <w:rPr>
          <w:ins w:id="415" w:author="Master Repository Process" w:date="2026-09-11T09:22:00Z"/>
          <w:spacing w:val="-2"/>
        </w:rPr>
      </w:pPr>
      <w:ins w:id="416" w:author="Master Repository Process" w:date="2026-09-11T09:22:00Z">
        <w:r w:rsidRPr="000A0833">
          <w:rPr>
            <w:spacing w:val="-2"/>
          </w:rPr>
          <w:tab/>
          <w:t>(b)</w:t>
        </w:r>
        <w:r w:rsidRPr="000A0833">
          <w:rPr>
            <w:spacing w:val="-2"/>
          </w:rPr>
          <w:tab/>
          <w:t xml:space="preserve">$20,000 a month </w:t>
        </w:r>
        <w:r w:rsidRPr="00147A80">
          <w:t>for</w:t>
        </w:r>
        <w:r w:rsidRPr="000A0833">
          <w:rPr>
            <w:spacing w:val="-2"/>
          </w:rPr>
          <w:t xml:space="preserve"> a period of 20 years.</w:t>
        </w:r>
      </w:ins>
    </w:p>
    <w:p w14:paraId="2397A088" w14:textId="5305A08D" w:rsidR="00524134" w:rsidRDefault="002D2FD2">
      <w:pPr>
        <w:pStyle w:val="Subsection"/>
        <w:rPr>
          <w:ins w:id="417" w:author="Master Repository Process" w:date="2026-09-11T09:22:00Z"/>
          <w:spacing w:val="-2"/>
        </w:rPr>
      </w:pPr>
      <w:r>
        <w:rPr>
          <w:spacing w:val="-2"/>
        </w:rPr>
        <w:tab/>
      </w:r>
      <w:r>
        <w:t>(3)</w:t>
      </w:r>
      <w:r>
        <w:rPr>
          <w:spacing w:val="-2"/>
        </w:rPr>
        <w:tab/>
      </w:r>
      <w:r w:rsidR="00524134" w:rsidRPr="00524134">
        <w:rPr>
          <w:spacing w:val="-2"/>
        </w:rPr>
        <w:t>If more than</w:t>
      </w:r>
      <w:del w:id="418" w:author="Master Repository Process" w:date="2026-09-11T09:22:00Z">
        <w:r w:rsidR="000648D4">
          <w:rPr>
            <w:spacing w:val="-2"/>
          </w:rPr>
          <w:delText xml:space="preserve"> </w:delText>
        </w:r>
      </w:del>
      <w:ins w:id="419" w:author="Master Repository Process" w:date="2026-09-11T09:22:00Z">
        <w:r w:rsidR="00147A80">
          <w:rPr>
            <w:spacing w:val="-2"/>
          </w:rPr>
          <w:t> </w:t>
        </w:r>
      </w:ins>
      <w:r w:rsidR="00524134" w:rsidRPr="00524134">
        <w:rPr>
          <w:spacing w:val="-2"/>
        </w:rPr>
        <w:t>4 winners win division</w:t>
      </w:r>
      <w:del w:id="420" w:author="Master Repository Process" w:date="2026-09-11T09:22:00Z">
        <w:r w:rsidR="000648D4">
          <w:delText xml:space="preserve"> </w:delText>
        </w:r>
      </w:del>
      <w:ins w:id="421" w:author="Master Repository Process" w:date="2026-09-11T09:22:00Z">
        <w:r w:rsidR="00147A80">
          <w:rPr>
            <w:spacing w:val="-2"/>
          </w:rPr>
          <w:t> </w:t>
        </w:r>
      </w:ins>
      <w:r w:rsidR="00524134" w:rsidRPr="00524134">
        <w:rPr>
          <w:spacing w:val="-2"/>
        </w:rPr>
        <w:t>1 in a particular Set for Life draw, then each winner is entitled to</w:t>
      </w:r>
      <w:del w:id="422" w:author="Master Repository Process" w:date="2026-09-11T09:22:00Z">
        <w:r w:rsidR="000648D4">
          <w:rPr>
            <w:spacing w:val="-2"/>
          </w:rPr>
          <w:delText xml:space="preserve"> </w:delText>
        </w:r>
      </w:del>
      <w:ins w:id="423" w:author="Master Repository Process" w:date="2026-09-11T09:22:00Z">
        <w:r w:rsidR="00147A80">
          <w:rPr>
            <w:spacing w:val="-2"/>
          </w:rPr>
          <w:t> </w:t>
        </w:r>
        <w:r w:rsidR="00524134" w:rsidRPr="00524134">
          <w:rPr>
            <w:spacing w:val="-2"/>
          </w:rPr>
          <w:t>—</w:t>
        </w:r>
      </w:ins>
    </w:p>
    <w:p w14:paraId="2185D187" w14:textId="77777777" w:rsidR="001055A1" w:rsidRPr="001055A1" w:rsidRDefault="001055A1" w:rsidP="00147A80">
      <w:pPr>
        <w:pStyle w:val="Indenta"/>
        <w:rPr>
          <w:ins w:id="424" w:author="Master Repository Process" w:date="2026-09-11T09:22:00Z"/>
          <w:spacing w:val="-2"/>
        </w:rPr>
      </w:pPr>
      <w:ins w:id="425" w:author="Master Repository Process" w:date="2026-09-11T09:22:00Z">
        <w:r w:rsidRPr="001055A1">
          <w:rPr>
            <w:spacing w:val="-2"/>
          </w:rPr>
          <w:tab/>
          <w:t>(a)</w:t>
        </w:r>
        <w:r w:rsidRPr="001055A1">
          <w:rPr>
            <w:spacing w:val="-2"/>
          </w:rPr>
          <w:tab/>
          <w:t xml:space="preserve">an equal </w:t>
        </w:r>
        <w:r w:rsidRPr="00147A80">
          <w:t>share</w:t>
        </w:r>
        <w:r w:rsidRPr="001055A1">
          <w:rPr>
            <w:spacing w:val="-2"/>
          </w:rPr>
          <w:t xml:space="preserve"> of $800,000; and</w:t>
        </w:r>
      </w:ins>
    </w:p>
    <w:p w14:paraId="5F46E05E" w14:textId="3836E65B" w:rsidR="002D2FD2" w:rsidRDefault="001055A1" w:rsidP="00147A80">
      <w:pPr>
        <w:pStyle w:val="Indenta"/>
        <w:rPr>
          <w:spacing w:val="-2"/>
        </w:rPr>
      </w:pPr>
      <w:ins w:id="426" w:author="Master Repository Process" w:date="2026-09-11T09:22:00Z">
        <w:r w:rsidRPr="001055A1">
          <w:rPr>
            <w:spacing w:val="-2"/>
          </w:rPr>
          <w:tab/>
          <w:t>(b)</w:t>
        </w:r>
        <w:r w:rsidRPr="001055A1">
          <w:rPr>
            <w:spacing w:val="-2"/>
          </w:rPr>
          <w:tab/>
        </w:r>
      </w:ins>
      <w:r w:rsidRPr="001055A1">
        <w:rPr>
          <w:spacing w:val="-2"/>
        </w:rPr>
        <w:t>an equal share of $80</w:t>
      </w:r>
      <w:del w:id="427" w:author="Master Repository Process" w:date="2026-09-11T09:22:00Z">
        <w:r w:rsidR="000648D4">
          <w:rPr>
            <w:spacing w:val="-2"/>
          </w:rPr>
          <w:delText> </w:delText>
        </w:r>
      </w:del>
      <w:ins w:id="428" w:author="Master Repository Process" w:date="2026-09-11T09:22:00Z">
        <w:r w:rsidRPr="001055A1">
          <w:rPr>
            <w:spacing w:val="-2"/>
          </w:rPr>
          <w:t>,</w:t>
        </w:r>
      </w:ins>
      <w:r w:rsidRPr="001055A1">
        <w:rPr>
          <w:spacing w:val="-2"/>
        </w:rPr>
        <w:t xml:space="preserve">000 a month, paid in monthly instalments for a </w:t>
      </w:r>
      <w:r w:rsidRPr="00147A80">
        <w:t>period</w:t>
      </w:r>
      <w:r w:rsidRPr="001055A1">
        <w:rPr>
          <w:spacing w:val="-2"/>
        </w:rPr>
        <w:t xml:space="preserve"> of 20</w:t>
      </w:r>
      <w:del w:id="429" w:author="Master Repository Process" w:date="2026-09-11T09:22:00Z">
        <w:r w:rsidR="000648D4">
          <w:rPr>
            <w:spacing w:val="-2"/>
          </w:rPr>
          <w:delText> </w:delText>
        </w:r>
      </w:del>
      <w:ins w:id="430" w:author="Master Repository Process" w:date="2026-09-11T09:22:00Z">
        <w:r w:rsidRPr="001055A1">
          <w:rPr>
            <w:spacing w:val="-2"/>
          </w:rPr>
          <w:t xml:space="preserve"> </w:t>
        </w:r>
      </w:ins>
      <w:r w:rsidRPr="001055A1">
        <w:rPr>
          <w:spacing w:val="-2"/>
        </w:rPr>
        <w:t>years.</w:t>
      </w:r>
    </w:p>
    <w:p w14:paraId="3D1A669E" w14:textId="77777777" w:rsidR="002D2FD2" w:rsidRDefault="002D2FD2">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14:paraId="38DF8787" w14:textId="77777777" w:rsidR="002D2FD2" w:rsidRDefault="002D2FD2">
      <w:pPr>
        <w:pStyle w:val="Subsection"/>
        <w:keepNext/>
        <w:rPr>
          <w:spacing w:val="-2"/>
        </w:rPr>
      </w:pPr>
      <w:r>
        <w:rPr>
          <w:spacing w:val="-2"/>
        </w:rPr>
        <w:tab/>
      </w:r>
      <w:r>
        <w:t>(5)</w:t>
      </w:r>
      <w:r>
        <w:rPr>
          <w:spacing w:val="-2"/>
        </w:rPr>
        <w:tab/>
        <w:t>Nothing in this rule prevents the awarding of additional prize money or a promotional prize under rule 113(4).</w:t>
      </w:r>
    </w:p>
    <w:p w14:paraId="725F0E7F" w14:textId="7A7D6E5A" w:rsidR="002D2FD2" w:rsidRDefault="002D2FD2">
      <w:pPr>
        <w:pStyle w:val="Footnotesection"/>
      </w:pPr>
      <w:r>
        <w:tab/>
        <w:t>[Rule 119 amended: Gazette 3 Mar 2020 p. 476; 25 Jun 2024 p. 1524</w:t>
      </w:r>
      <w:ins w:id="431" w:author="Master Repository Process" w:date="2026-09-11T09:22:00Z">
        <w:r w:rsidR="00FD179D">
          <w:t xml:space="preserve">; </w:t>
        </w:r>
        <w:r w:rsidR="00D53863">
          <w:t>7 Jul 2026 p. 1226</w:t>
        </w:r>
      </w:ins>
      <w:r>
        <w:t>.]</w:t>
      </w:r>
    </w:p>
    <w:p w14:paraId="43BC10C7" w14:textId="77777777" w:rsidR="002D2FD2" w:rsidRDefault="002D2FD2">
      <w:pPr>
        <w:pStyle w:val="Heading5"/>
      </w:pPr>
      <w:bookmarkStart w:id="432" w:name="_Toc239668877"/>
      <w:bookmarkStart w:id="433" w:name="_Toc234239916"/>
      <w:r>
        <w:rPr>
          <w:rStyle w:val="CharSectno"/>
        </w:rPr>
        <w:t>119A</w:t>
      </w:r>
      <w:r>
        <w:t>.</w:t>
      </w:r>
      <w:r>
        <w:tab/>
        <w:t>Application of prize reserve fund to division 2</w:t>
      </w:r>
      <w:bookmarkEnd w:id="432"/>
      <w:bookmarkEnd w:id="433"/>
    </w:p>
    <w:p w14:paraId="20DC78D6" w14:textId="77777777" w:rsidR="002D2FD2" w:rsidRDefault="002D2FD2">
      <w:pPr>
        <w:pStyle w:val="Subsection"/>
      </w:pPr>
      <w:r>
        <w:tab/>
        <w:t>(1)</w:t>
      </w:r>
      <w:r>
        <w:tab/>
        <w:t>If there is no division 2 winner in a particular Set for Life draw, the prize reserve fund retains the entire amount allocated to it for that draw.</w:t>
      </w:r>
    </w:p>
    <w:p w14:paraId="19D2392C" w14:textId="216BAE22" w:rsidR="002A2856" w:rsidRDefault="002D2FD2">
      <w:pPr>
        <w:pStyle w:val="Subsection"/>
        <w:rPr>
          <w:ins w:id="434" w:author="Master Repository Process" w:date="2026-09-11T09:22:00Z"/>
        </w:rPr>
      </w:pPr>
      <w:r>
        <w:tab/>
        <w:t>(2)</w:t>
      </w:r>
      <w:r>
        <w:tab/>
      </w:r>
      <w:r w:rsidR="009E74A7" w:rsidRPr="009E74A7">
        <w:t>If up to 4</w:t>
      </w:r>
      <w:del w:id="435" w:author="Master Repository Process" w:date="2026-09-11T09:22:00Z">
        <w:r w:rsidR="000648D4">
          <w:delText xml:space="preserve"> </w:delText>
        </w:r>
      </w:del>
      <w:ins w:id="436" w:author="Master Repository Process" w:date="2026-09-11T09:22:00Z">
        <w:r w:rsidR="00147A80">
          <w:t> </w:t>
        </w:r>
      </w:ins>
      <w:r w:rsidR="009E74A7" w:rsidRPr="009E74A7">
        <w:t>winners win division</w:t>
      </w:r>
      <w:del w:id="437" w:author="Master Repository Process" w:date="2026-09-11T09:22:00Z">
        <w:r w:rsidR="000648D4">
          <w:delText xml:space="preserve"> </w:delText>
        </w:r>
      </w:del>
      <w:ins w:id="438" w:author="Master Repository Process" w:date="2026-09-11T09:22:00Z">
        <w:r w:rsidR="00147A80">
          <w:t> </w:t>
        </w:r>
      </w:ins>
      <w:r w:rsidR="009E74A7" w:rsidRPr="009E74A7">
        <w:t>2 in a particular Set for Life draw, then each winner is entitled to</w:t>
      </w:r>
      <w:del w:id="439" w:author="Master Repository Process" w:date="2026-09-11T09:22:00Z">
        <w:r w:rsidR="000648D4">
          <w:delText xml:space="preserve"> </w:delText>
        </w:r>
      </w:del>
      <w:ins w:id="440" w:author="Master Repository Process" w:date="2026-09-11T09:22:00Z">
        <w:r w:rsidR="003524D8">
          <w:t> </w:t>
        </w:r>
        <w:r w:rsidR="009E74A7" w:rsidRPr="009E74A7">
          <w:t>—</w:t>
        </w:r>
      </w:ins>
    </w:p>
    <w:p w14:paraId="04B3A297" w14:textId="1E30F11C" w:rsidR="002A2856" w:rsidRDefault="002A2856" w:rsidP="00147A80">
      <w:pPr>
        <w:pStyle w:val="Indenta"/>
        <w:rPr>
          <w:ins w:id="441" w:author="Master Repository Process" w:date="2026-09-11T09:22:00Z"/>
        </w:rPr>
      </w:pPr>
      <w:ins w:id="442" w:author="Master Repository Process" w:date="2026-09-11T09:22:00Z">
        <w:r>
          <w:tab/>
          <w:t>(</w:t>
        </w:r>
        <w:r w:rsidR="00B15297">
          <w:t>a</w:t>
        </w:r>
        <w:r>
          <w:t>)</w:t>
        </w:r>
        <w:r>
          <w:tab/>
          <w:t>$20,</w:t>
        </w:r>
        <w:r w:rsidRPr="00147A80">
          <w:rPr>
            <w:spacing w:val="-2"/>
          </w:rPr>
          <w:t>000</w:t>
        </w:r>
        <w:r>
          <w:t>; and</w:t>
        </w:r>
      </w:ins>
    </w:p>
    <w:p w14:paraId="45147BB7" w14:textId="245C6CF7" w:rsidR="002D2FD2" w:rsidRDefault="002A2856" w:rsidP="00147A80">
      <w:pPr>
        <w:pStyle w:val="Indenta"/>
      </w:pPr>
      <w:ins w:id="443" w:author="Master Repository Process" w:date="2026-09-11T09:22:00Z">
        <w:r>
          <w:tab/>
          <w:t>(</w:t>
        </w:r>
        <w:r w:rsidR="00B15297">
          <w:t>b</w:t>
        </w:r>
        <w:r>
          <w:t>)</w:t>
        </w:r>
        <w:r>
          <w:tab/>
        </w:r>
      </w:ins>
      <w:r>
        <w:t>$5</w:t>
      </w:r>
      <w:del w:id="444" w:author="Master Repository Process" w:date="2026-09-11T09:22:00Z">
        <w:r w:rsidR="000648D4">
          <w:delText xml:space="preserve"> </w:delText>
        </w:r>
      </w:del>
      <w:ins w:id="445" w:author="Master Repository Process" w:date="2026-09-11T09:22:00Z">
        <w:r>
          <w:t>,</w:t>
        </w:r>
      </w:ins>
      <w:r>
        <w:t>000 a month for a period of 1</w:t>
      </w:r>
      <w:del w:id="446" w:author="Master Repository Process" w:date="2026-09-11T09:22:00Z">
        <w:r w:rsidR="000648D4">
          <w:delText xml:space="preserve"> </w:delText>
        </w:r>
      </w:del>
      <w:ins w:id="447" w:author="Master Repository Process" w:date="2026-09-11T09:22:00Z">
        <w:r w:rsidR="00147A80">
          <w:t> </w:t>
        </w:r>
      </w:ins>
      <w:r>
        <w:t>year.</w:t>
      </w:r>
    </w:p>
    <w:p w14:paraId="23F86092" w14:textId="4881D7F7" w:rsidR="00FB0094" w:rsidRDefault="002D2FD2">
      <w:pPr>
        <w:pStyle w:val="Subsection"/>
        <w:rPr>
          <w:ins w:id="448" w:author="Master Repository Process" w:date="2026-09-11T09:22:00Z"/>
        </w:rPr>
      </w:pPr>
      <w:r>
        <w:tab/>
        <w:t>(3)</w:t>
      </w:r>
      <w:r>
        <w:tab/>
      </w:r>
      <w:r w:rsidR="00FB0094" w:rsidRPr="00FB0094">
        <w:t>If more than 4</w:t>
      </w:r>
      <w:del w:id="449" w:author="Master Repository Process" w:date="2026-09-11T09:22:00Z">
        <w:r w:rsidR="000648D4">
          <w:delText xml:space="preserve"> </w:delText>
        </w:r>
      </w:del>
      <w:ins w:id="450" w:author="Master Repository Process" w:date="2026-09-11T09:22:00Z">
        <w:r w:rsidR="00147A80">
          <w:t> </w:t>
        </w:r>
      </w:ins>
      <w:r w:rsidR="00FB0094" w:rsidRPr="00FB0094">
        <w:t>winners win division</w:t>
      </w:r>
      <w:del w:id="451" w:author="Master Repository Process" w:date="2026-09-11T09:22:00Z">
        <w:r w:rsidR="000648D4">
          <w:delText xml:space="preserve"> </w:delText>
        </w:r>
      </w:del>
      <w:ins w:id="452" w:author="Master Repository Process" w:date="2026-09-11T09:22:00Z">
        <w:r w:rsidR="00147A80">
          <w:t> </w:t>
        </w:r>
      </w:ins>
      <w:r w:rsidR="00FB0094" w:rsidRPr="00FB0094">
        <w:t>2 in a particular Set for Life draw, then each winner is entitled to</w:t>
      </w:r>
      <w:del w:id="453" w:author="Master Repository Process" w:date="2026-09-11T09:22:00Z">
        <w:r w:rsidR="000648D4">
          <w:delText xml:space="preserve"> </w:delText>
        </w:r>
      </w:del>
      <w:ins w:id="454" w:author="Master Repository Process" w:date="2026-09-11T09:22:00Z">
        <w:r w:rsidR="009742FA">
          <w:t> </w:t>
        </w:r>
        <w:r w:rsidR="00FB0094" w:rsidRPr="00FB0094">
          <w:t>—</w:t>
        </w:r>
      </w:ins>
    </w:p>
    <w:p w14:paraId="34FEE601" w14:textId="3846ED68" w:rsidR="00D03F79" w:rsidRDefault="00D03F79" w:rsidP="00147A80">
      <w:pPr>
        <w:pStyle w:val="Indenta"/>
        <w:rPr>
          <w:ins w:id="455" w:author="Master Repository Process" w:date="2026-09-11T09:22:00Z"/>
        </w:rPr>
      </w:pPr>
      <w:ins w:id="456" w:author="Master Repository Process" w:date="2026-09-11T09:22:00Z">
        <w:r>
          <w:tab/>
          <w:t>(</w:t>
        </w:r>
        <w:r w:rsidR="00555EDE">
          <w:t>a</w:t>
        </w:r>
        <w:r>
          <w:t>)</w:t>
        </w:r>
        <w:r>
          <w:tab/>
        </w:r>
      </w:ins>
      <w:r>
        <w:t>an equal share of $</w:t>
      </w:r>
      <w:del w:id="457" w:author="Master Repository Process" w:date="2026-09-11T09:22:00Z">
        <w:r w:rsidR="000648D4">
          <w:delText>20 </w:delText>
        </w:r>
      </w:del>
      <w:ins w:id="458" w:author="Master Repository Process" w:date="2026-09-11T09:22:00Z">
        <w:r>
          <w:t>80,000; and</w:t>
        </w:r>
      </w:ins>
    </w:p>
    <w:p w14:paraId="3DDAEA61" w14:textId="140E7DFC" w:rsidR="002D2FD2" w:rsidRDefault="00D03F79" w:rsidP="00147A80">
      <w:pPr>
        <w:pStyle w:val="Indenta"/>
      </w:pPr>
      <w:ins w:id="459" w:author="Master Repository Process" w:date="2026-09-11T09:22:00Z">
        <w:r>
          <w:tab/>
          <w:t>(</w:t>
        </w:r>
        <w:r w:rsidR="00555EDE">
          <w:t>b</w:t>
        </w:r>
        <w:r>
          <w:t>)</w:t>
        </w:r>
        <w:r>
          <w:tab/>
          <w:t>an equal share of $20,</w:t>
        </w:r>
      </w:ins>
      <w:r>
        <w:t>000 a month, paid in monthly instalments for a period of 1</w:t>
      </w:r>
      <w:del w:id="460" w:author="Master Repository Process" w:date="2026-09-11T09:22:00Z">
        <w:r w:rsidR="000648D4">
          <w:delText xml:space="preserve"> </w:delText>
        </w:r>
      </w:del>
      <w:ins w:id="461" w:author="Master Repository Process" w:date="2026-09-11T09:22:00Z">
        <w:r w:rsidR="00147A80">
          <w:t> </w:t>
        </w:r>
      </w:ins>
      <w:r>
        <w:t>year.</w:t>
      </w:r>
    </w:p>
    <w:p w14:paraId="125E6F58" w14:textId="77777777" w:rsidR="002D2FD2" w:rsidRDefault="002D2FD2">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14:paraId="4BE25038" w14:textId="77777777" w:rsidR="002D2FD2" w:rsidRDefault="002D2FD2">
      <w:pPr>
        <w:pStyle w:val="Subsection"/>
      </w:pPr>
      <w:r>
        <w:rPr>
          <w:spacing w:val="-2"/>
        </w:rPr>
        <w:tab/>
      </w:r>
      <w:r>
        <w:t>(5)</w:t>
      </w:r>
      <w:r>
        <w:rPr>
          <w:spacing w:val="-2"/>
        </w:rPr>
        <w:tab/>
        <w:t>Nothing in this rule prevents the awarding of additional prize money or a promotional prize under rule 113(4).</w:t>
      </w:r>
    </w:p>
    <w:p w14:paraId="442C5899" w14:textId="7398DDD8" w:rsidR="002D2FD2" w:rsidRDefault="002D2FD2">
      <w:pPr>
        <w:pStyle w:val="Footnotesection"/>
      </w:pPr>
      <w:r>
        <w:tab/>
        <w:t>[Rule 119A inserted: Gazette 3 Mar 2020 p. 476; amended: Gazette 25 Jun 2024 p. 1524</w:t>
      </w:r>
      <w:ins w:id="462" w:author="Master Repository Process" w:date="2026-09-11T09:22:00Z">
        <w:r w:rsidR="00AF6D7E">
          <w:t>; 7 Jul 2026 p. 1226</w:t>
        </w:r>
      </w:ins>
      <w:r>
        <w:t>.]</w:t>
      </w:r>
    </w:p>
    <w:p w14:paraId="744FC0C4" w14:textId="77777777" w:rsidR="002D2FD2" w:rsidRDefault="002D2FD2">
      <w:pPr>
        <w:pStyle w:val="Heading5"/>
      </w:pPr>
      <w:bookmarkStart w:id="463" w:name="_Toc239668878"/>
      <w:bookmarkStart w:id="464" w:name="_Toc234239917"/>
      <w:r>
        <w:rPr>
          <w:rStyle w:val="CharSectno"/>
        </w:rPr>
        <w:t>120</w:t>
      </w:r>
      <w:r>
        <w:t>.</w:t>
      </w:r>
      <w:r>
        <w:tab/>
        <w:t>Claims for and payment of division 1 and division 2 prizes</w:t>
      </w:r>
      <w:bookmarkEnd w:id="463"/>
      <w:bookmarkEnd w:id="464"/>
    </w:p>
    <w:p w14:paraId="32A32194" w14:textId="0B03DFCD" w:rsidR="002D2FD2" w:rsidRDefault="002D2FD2">
      <w:pPr>
        <w:pStyle w:val="Subsection"/>
        <w:rPr>
          <w:spacing w:val="-2"/>
        </w:rPr>
      </w:pPr>
      <w:r>
        <w:rPr>
          <w:spacing w:val="-2"/>
        </w:rPr>
        <w:tab/>
      </w:r>
      <w:r>
        <w:t>(1)</w:t>
      </w:r>
      <w:r>
        <w:rPr>
          <w:spacing w:val="-2"/>
        </w:rPr>
        <w:tab/>
        <w:t xml:space="preserve">Other than in the circumstances set out in rules 113(4), </w:t>
      </w:r>
      <w:r w:rsidR="00EA710B" w:rsidRPr="003033A7">
        <w:rPr>
          <w:spacing w:val="-2"/>
        </w:rPr>
        <w:t>119(</w:t>
      </w:r>
      <w:del w:id="465" w:author="Master Repository Process" w:date="2026-09-11T09:22:00Z">
        <w:r w:rsidR="000648D4">
          <w:rPr>
            <w:spacing w:val="-2"/>
          </w:rPr>
          <w:delText>4</w:delText>
        </w:r>
      </w:del>
      <w:ins w:id="466" w:author="Master Repository Process" w:date="2026-09-11T09:22:00Z">
        <w:r w:rsidR="00EA710B" w:rsidRPr="003033A7">
          <w:rPr>
            <w:spacing w:val="-2"/>
          </w:rPr>
          <w:t>2), 119(3), 119(4), 119A(2), 119A(3</w:t>
        </w:r>
      </w:ins>
      <w:r w:rsidR="00EA710B" w:rsidRPr="003033A7">
        <w:rPr>
          <w:spacing w:val="-2"/>
        </w:rPr>
        <w:t>)</w:t>
      </w:r>
      <w:r>
        <w:rPr>
          <w:spacing w:val="-2"/>
        </w:rPr>
        <w:t xml:space="preserve"> and 119A(4), division 1 and division 2 prizes in a Set for Life draw are to be paid in monthly instalments in accordance with this Part and Part 2 Division 5 of these rules and cannot be taken as a lump sum.</w:t>
      </w:r>
    </w:p>
    <w:p w14:paraId="374C06B4" w14:textId="77777777" w:rsidR="002D2FD2" w:rsidRDefault="002D2FD2">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14:paraId="7AA9FC5B" w14:textId="77777777" w:rsidR="002D2FD2" w:rsidRDefault="002D2FD2">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14:paraId="66432E82" w14:textId="77777777" w:rsidR="002D2FD2" w:rsidRDefault="002D2FD2">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14:paraId="3A5C3061" w14:textId="77777777" w:rsidR="002D2FD2" w:rsidRDefault="002D2FD2">
      <w:pPr>
        <w:pStyle w:val="Indenta"/>
      </w:pPr>
      <w:r>
        <w:tab/>
        <w:t>(a)</w:t>
      </w:r>
      <w:r>
        <w:tab/>
        <w:t>by the Commission; and</w:t>
      </w:r>
    </w:p>
    <w:p w14:paraId="7DB8DC71" w14:textId="77777777" w:rsidR="002D2FD2" w:rsidRDefault="002D2FD2">
      <w:pPr>
        <w:pStyle w:val="Indenta"/>
      </w:pPr>
      <w:r>
        <w:tab/>
        <w:t>(b)</w:t>
      </w:r>
      <w:r>
        <w:tab/>
        <w:t>by electronic funds transfer or in any other manner determined by the Commission; and</w:t>
      </w:r>
    </w:p>
    <w:p w14:paraId="37EDC7C6" w14:textId="77777777" w:rsidR="002D2FD2" w:rsidRDefault="002D2FD2">
      <w:pPr>
        <w:pStyle w:val="Indenta"/>
      </w:pPr>
      <w:r>
        <w:tab/>
        <w:t>(c)</w:t>
      </w:r>
      <w:r>
        <w:tab/>
        <w:t>to an authorised financial institution account in the winner’s name, nominated by the winner; and</w:t>
      </w:r>
    </w:p>
    <w:p w14:paraId="3815BFFC" w14:textId="77777777" w:rsidR="002D2FD2" w:rsidRDefault="002D2FD2">
      <w:pPr>
        <w:pStyle w:val="Indenta"/>
      </w:pPr>
      <w:r>
        <w:tab/>
        <w:t>(d)</w:t>
      </w:r>
      <w:r>
        <w:tab/>
        <w:t>after any applicable validation period for that draw; and</w:t>
      </w:r>
    </w:p>
    <w:p w14:paraId="35730435" w14:textId="77777777" w:rsidR="002D2FD2" w:rsidRDefault="002D2FD2">
      <w:pPr>
        <w:pStyle w:val="Indenta"/>
      </w:pPr>
      <w:r>
        <w:tab/>
        <w:t>(e)</w:t>
      </w:r>
      <w:r>
        <w:tab/>
        <w:t>on or around a set regular date, as determined by the Commission.</w:t>
      </w:r>
    </w:p>
    <w:p w14:paraId="1875410B" w14:textId="2EAD783E" w:rsidR="002D2FD2" w:rsidRDefault="002D2FD2">
      <w:pPr>
        <w:pStyle w:val="Subsection"/>
        <w:rPr>
          <w:spacing w:val="-2"/>
        </w:rPr>
      </w:pPr>
      <w:r>
        <w:rPr>
          <w:spacing w:val="-2"/>
        </w:rPr>
        <w:tab/>
      </w:r>
      <w:r>
        <w:t>(5)</w:t>
      </w:r>
      <w:r>
        <w:rPr>
          <w:spacing w:val="-2"/>
        </w:rPr>
        <w:tab/>
      </w:r>
      <w:del w:id="467" w:author="Master Repository Process" w:date="2026-09-11T09:22:00Z">
        <w:r w:rsidR="000648D4">
          <w:rPr>
            <w:spacing w:val="-2"/>
          </w:rPr>
          <w:delText>Where</w:delText>
        </w:r>
      </w:del>
      <w:ins w:id="468" w:author="Master Repository Process" w:date="2026-09-11T09:22:00Z">
        <w:r w:rsidR="001C3FAD" w:rsidRPr="001C3FAD">
          <w:rPr>
            <w:spacing w:val="-2"/>
          </w:rPr>
          <w:t>Subject to rule</w:t>
        </w:r>
        <w:r w:rsidR="005D2070">
          <w:rPr>
            <w:spacing w:val="-2"/>
          </w:rPr>
          <w:t> </w:t>
        </w:r>
        <w:r w:rsidR="001C3FAD" w:rsidRPr="001C3FAD">
          <w:rPr>
            <w:spacing w:val="-2"/>
          </w:rPr>
          <w:t>116, where</w:t>
        </w:r>
      </w:ins>
      <w:r w:rsidR="001C3FAD" w:rsidRPr="001C3FAD" w:rsidDel="001C3FAD">
        <w:rPr>
          <w:spacing w:val="-2"/>
        </w:rPr>
        <w:t xml:space="preserve"> </w:t>
      </w:r>
      <w:r>
        <w:rPr>
          <w:spacing w:val="-2"/>
        </w:rPr>
        <w:t xml:space="preserve">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14:paraId="654D0A07" w14:textId="77777777" w:rsidR="002D2FD2" w:rsidRDefault="002D2FD2">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14:paraId="57868FE0" w14:textId="4556F260" w:rsidR="002D2FD2" w:rsidRDefault="002D2FD2">
      <w:pPr>
        <w:pStyle w:val="Footnotesection"/>
      </w:pPr>
      <w:r>
        <w:tab/>
        <w:t>[Rule 120 amended: Gazette 3 Mar 2020 p. 477; 6 Nov 2020 p. 4161; 25 Jun 2024 p. 1524</w:t>
      </w:r>
      <w:ins w:id="469" w:author="Master Repository Process" w:date="2026-09-11T09:22:00Z">
        <w:r w:rsidR="00421EC5">
          <w:t>; 7 Jul 2026 p. 1226</w:t>
        </w:r>
      </w:ins>
      <w:r>
        <w:t>.]</w:t>
      </w:r>
    </w:p>
    <w:p w14:paraId="604A5C57" w14:textId="77777777" w:rsidR="002D2FD2" w:rsidRDefault="002D2FD2">
      <w:pPr>
        <w:pStyle w:val="Ednotepart"/>
      </w:pPr>
      <w:r>
        <w:t>[Part 9 (s. 121-136) deleted: Gazette 3 Mar 2020 p. 477.]</w:t>
      </w:r>
    </w:p>
    <w:p w14:paraId="1FC558E3" w14:textId="77777777" w:rsidR="002D2FD2" w:rsidRDefault="002D2FD2">
      <w:pPr>
        <w:pStyle w:val="Heading2"/>
      </w:pPr>
      <w:bookmarkStart w:id="470" w:name="_Toc239663276"/>
      <w:bookmarkStart w:id="471" w:name="_Toc239665474"/>
      <w:bookmarkStart w:id="472" w:name="_Toc239668690"/>
      <w:bookmarkStart w:id="473" w:name="_Toc239668879"/>
      <w:bookmarkStart w:id="474" w:name="_Toc234237184"/>
      <w:bookmarkStart w:id="475" w:name="_Toc234238887"/>
      <w:bookmarkStart w:id="476" w:name="_Toc234239918"/>
      <w:r>
        <w:rPr>
          <w:rStyle w:val="CharPartNo"/>
        </w:rPr>
        <w:t>Part 10</w:t>
      </w:r>
      <w:r>
        <w:t> — </w:t>
      </w:r>
      <w:r>
        <w:rPr>
          <w:rStyle w:val="CharPartText"/>
        </w:rPr>
        <w:t>Super66 rules</w:t>
      </w:r>
      <w:bookmarkEnd w:id="470"/>
      <w:bookmarkEnd w:id="471"/>
      <w:bookmarkEnd w:id="472"/>
      <w:bookmarkEnd w:id="473"/>
      <w:bookmarkEnd w:id="474"/>
      <w:bookmarkEnd w:id="475"/>
      <w:bookmarkEnd w:id="476"/>
    </w:p>
    <w:p w14:paraId="70EFC9CA" w14:textId="77777777" w:rsidR="002D2FD2" w:rsidRDefault="002D2FD2">
      <w:pPr>
        <w:pStyle w:val="Heading3"/>
      </w:pPr>
      <w:bookmarkStart w:id="477" w:name="_Toc239663277"/>
      <w:bookmarkStart w:id="478" w:name="_Toc239665475"/>
      <w:bookmarkStart w:id="479" w:name="_Toc239668691"/>
      <w:bookmarkStart w:id="480" w:name="_Toc239668880"/>
      <w:bookmarkStart w:id="481" w:name="_Toc234237185"/>
      <w:bookmarkStart w:id="482" w:name="_Toc234238888"/>
      <w:bookmarkStart w:id="483" w:name="_Toc234239919"/>
      <w:r>
        <w:rPr>
          <w:rStyle w:val="CharDivNo"/>
        </w:rPr>
        <w:t>Division 1</w:t>
      </w:r>
      <w:r>
        <w:t> — </w:t>
      </w:r>
      <w:r>
        <w:rPr>
          <w:rStyle w:val="CharDivText"/>
        </w:rPr>
        <w:t>Requirements for entry</w:t>
      </w:r>
      <w:bookmarkEnd w:id="477"/>
      <w:bookmarkEnd w:id="478"/>
      <w:bookmarkEnd w:id="479"/>
      <w:bookmarkEnd w:id="480"/>
      <w:bookmarkEnd w:id="481"/>
      <w:bookmarkEnd w:id="482"/>
      <w:bookmarkEnd w:id="483"/>
    </w:p>
    <w:p w14:paraId="3A1D359B" w14:textId="77777777" w:rsidR="002D2FD2" w:rsidRDefault="002D2FD2">
      <w:pPr>
        <w:pStyle w:val="Heading5"/>
      </w:pPr>
      <w:bookmarkStart w:id="484" w:name="_Toc239668881"/>
      <w:bookmarkStart w:id="485" w:name="_Toc234239920"/>
      <w:r>
        <w:rPr>
          <w:rStyle w:val="CharSectno"/>
        </w:rPr>
        <w:t>137</w:t>
      </w:r>
      <w:r>
        <w:t>.</w:t>
      </w:r>
      <w:r>
        <w:tab/>
        <w:t>Terms used</w:t>
      </w:r>
      <w:bookmarkEnd w:id="484"/>
      <w:bookmarkEnd w:id="485"/>
    </w:p>
    <w:p w14:paraId="0D9E5274" w14:textId="77777777" w:rsidR="002D2FD2" w:rsidRDefault="002D2FD2">
      <w:pPr>
        <w:pStyle w:val="Subsection"/>
      </w:pPr>
      <w:r>
        <w:tab/>
      </w:r>
      <w:r>
        <w:tab/>
        <w:t>In this Part —</w:t>
      </w:r>
    </w:p>
    <w:p w14:paraId="0DCDE923" w14:textId="77777777" w:rsidR="002D2FD2" w:rsidRDefault="002D2FD2">
      <w:pPr>
        <w:pStyle w:val="Defstart"/>
      </w:pPr>
      <w:r>
        <w:rPr>
          <w:b/>
        </w:rPr>
        <w:tab/>
      </w:r>
      <w:r>
        <w:rPr>
          <w:rStyle w:val="CharDefText"/>
        </w:rPr>
        <w:t>entry</w:t>
      </w:r>
      <w:r>
        <w:t xml:space="preserve"> means an entry in Super66 as described in rule 139 or an entry as a result of redemption of a promotional coupon;</w:t>
      </w:r>
    </w:p>
    <w:p w14:paraId="2F7591A6" w14:textId="77777777" w:rsidR="002D2FD2" w:rsidRDefault="002D2FD2">
      <w:pPr>
        <w:pStyle w:val="Defstart"/>
      </w:pPr>
      <w:r>
        <w:rPr>
          <w:b/>
        </w:rPr>
        <w:tab/>
      </w:r>
      <w:r>
        <w:rPr>
          <w:rStyle w:val="CharDefText"/>
        </w:rPr>
        <w:t>game</w:t>
      </w:r>
      <w:r>
        <w:t xml:space="preserve"> means a selection of 6 digits as shown on a receipted ticket or in an entry purchased under Part 2 Division 5 of these rules; </w:t>
      </w:r>
    </w:p>
    <w:p w14:paraId="4C614E0B" w14:textId="77777777" w:rsidR="002D2FD2" w:rsidRDefault="002D2FD2">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14:paraId="4BFBD370" w14:textId="77777777" w:rsidR="002D2FD2" w:rsidRDefault="002D2FD2">
      <w:pPr>
        <w:pStyle w:val="Defstart"/>
      </w:pPr>
      <w:r>
        <w:rPr>
          <w:b/>
        </w:rPr>
        <w:tab/>
      </w:r>
      <w:r>
        <w:rPr>
          <w:rStyle w:val="CharDefText"/>
        </w:rPr>
        <w:t>prize pool</w:t>
      </w:r>
      <w:r>
        <w:t xml:space="preserve"> means the prize pool referred to in rule 140(2)(a);</w:t>
      </w:r>
    </w:p>
    <w:p w14:paraId="16EB488E" w14:textId="77777777" w:rsidR="002D2FD2" w:rsidRDefault="002D2FD2">
      <w:pPr>
        <w:pStyle w:val="Defstart"/>
      </w:pPr>
      <w:r>
        <w:rPr>
          <w:b/>
        </w:rPr>
        <w:tab/>
      </w:r>
      <w:r>
        <w:rPr>
          <w:rStyle w:val="CharDefText"/>
        </w:rPr>
        <w:t>prize reserve fund</w:t>
      </w:r>
      <w:r>
        <w:t xml:space="preserve"> means the fund referred to in rule 140(2)(b);</w:t>
      </w:r>
    </w:p>
    <w:p w14:paraId="5B4B3365" w14:textId="77777777" w:rsidR="002D2FD2" w:rsidRDefault="002D2FD2">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14:paraId="6EFF924A" w14:textId="77777777" w:rsidR="002D2FD2" w:rsidRDefault="002D2FD2">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14:paraId="5D9C1099" w14:textId="77777777" w:rsidR="002D2FD2" w:rsidRDefault="002D2FD2">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14:paraId="4735B731" w14:textId="77777777" w:rsidR="002D2FD2" w:rsidRDefault="002D2FD2">
      <w:pPr>
        <w:pStyle w:val="Defstart"/>
      </w:pPr>
      <w:r>
        <w:rPr>
          <w:b/>
        </w:rPr>
        <w:tab/>
      </w:r>
      <w:r>
        <w:rPr>
          <w:rStyle w:val="CharDefText"/>
        </w:rPr>
        <w:t>winning digits</w:t>
      </w:r>
      <w:r>
        <w:t xml:space="preserve"> means the 6 digits selected in a Super66 draw in the order in which they are drawn.</w:t>
      </w:r>
    </w:p>
    <w:p w14:paraId="72C1A512" w14:textId="77777777" w:rsidR="002D2FD2" w:rsidRDefault="002D2FD2">
      <w:pPr>
        <w:pStyle w:val="Footnotesection"/>
      </w:pPr>
      <w:r>
        <w:tab/>
        <w:t>[Rule 137 amended: Gazette 4 Oct 2017 p. 5142</w:t>
      </w:r>
      <w:r>
        <w:noBreakHyphen/>
        <w:t>3.]</w:t>
      </w:r>
    </w:p>
    <w:p w14:paraId="09E68E51" w14:textId="77777777" w:rsidR="002D2FD2" w:rsidRDefault="002D2FD2">
      <w:pPr>
        <w:pStyle w:val="Heading5"/>
      </w:pPr>
      <w:bookmarkStart w:id="486" w:name="_Toc239668882"/>
      <w:bookmarkStart w:id="487" w:name="_Toc234239921"/>
      <w:r>
        <w:rPr>
          <w:rStyle w:val="CharSectno"/>
        </w:rPr>
        <w:t>138</w:t>
      </w:r>
      <w:r>
        <w:t>.</w:t>
      </w:r>
      <w:r>
        <w:tab/>
        <w:t>How to fill out a playslip when entering another lotto</w:t>
      </w:r>
      <w:bookmarkEnd w:id="486"/>
      <w:bookmarkEnd w:id="487"/>
    </w:p>
    <w:p w14:paraId="6CEE66C1" w14:textId="77777777" w:rsidR="002D2FD2" w:rsidRDefault="002D2FD2">
      <w:pPr>
        <w:pStyle w:val="Subsection"/>
      </w:pPr>
      <w:r>
        <w:tab/>
      </w:r>
      <w:r>
        <w:tab/>
        <w:t>The Commission must ensure that a playslip for all lotto games displays — </w:t>
      </w:r>
    </w:p>
    <w:p w14:paraId="10E8F633" w14:textId="77777777" w:rsidR="002D2FD2" w:rsidRDefault="002D2FD2">
      <w:pPr>
        <w:pStyle w:val="Indenta"/>
      </w:pPr>
      <w:r>
        <w:tab/>
        <w:t>(a)</w:t>
      </w:r>
      <w:r>
        <w:tab/>
        <w:t>such details to facilitate entry in Super66 (where offered) as the Commission considers necessary; and</w:t>
      </w:r>
    </w:p>
    <w:p w14:paraId="5439AE36" w14:textId="77777777" w:rsidR="002D2FD2" w:rsidRDefault="002D2FD2">
      <w:pPr>
        <w:pStyle w:val="Indenta"/>
      </w:pPr>
      <w:r>
        <w:tab/>
        <w:t>(b)</w:t>
      </w:r>
      <w:r>
        <w:tab/>
        <w:t>such instructions to subscribers in Super66 (if entry is offered) as the Commission considers necessary.</w:t>
      </w:r>
    </w:p>
    <w:p w14:paraId="43DD237C" w14:textId="77777777" w:rsidR="002D2FD2" w:rsidRDefault="002D2FD2">
      <w:pPr>
        <w:pStyle w:val="Footnotesection"/>
      </w:pPr>
      <w:r>
        <w:tab/>
        <w:t>[Rule 138 inserted: Gazette 4 Oct 2017 p. 5143.]</w:t>
      </w:r>
    </w:p>
    <w:p w14:paraId="15A72C08" w14:textId="77777777" w:rsidR="002D2FD2" w:rsidRDefault="002D2FD2">
      <w:pPr>
        <w:pStyle w:val="Heading5"/>
      </w:pPr>
      <w:bookmarkStart w:id="488" w:name="_Toc239668883"/>
      <w:bookmarkStart w:id="489" w:name="_Toc234239922"/>
      <w:r>
        <w:rPr>
          <w:rStyle w:val="CharSectno"/>
        </w:rPr>
        <w:t>139</w:t>
      </w:r>
      <w:r>
        <w:t>.</w:t>
      </w:r>
      <w:r>
        <w:tab/>
        <w:t>Request for entry (with or without a lotto entry)</w:t>
      </w:r>
      <w:bookmarkEnd w:id="488"/>
      <w:bookmarkEnd w:id="489"/>
    </w:p>
    <w:p w14:paraId="4950FC88" w14:textId="77777777" w:rsidR="002D2FD2" w:rsidRDefault="002D2FD2">
      <w:pPr>
        <w:pStyle w:val="Subsection"/>
      </w:pPr>
      <w:r>
        <w:tab/>
        <w:t>(1)</w:t>
      </w:r>
      <w:r>
        <w:tab/>
        <w:t>A person may request an entry in a Super66 draw in conjunction with an entry in another game of lotto offered by the Commission.</w:t>
      </w:r>
    </w:p>
    <w:p w14:paraId="42F4CE24" w14:textId="77777777" w:rsidR="002D2FD2" w:rsidRDefault="002D2FD2">
      <w:pPr>
        <w:pStyle w:val="Subsection"/>
      </w:pPr>
      <w:r>
        <w:tab/>
        <w:t>(2)</w:t>
      </w:r>
      <w:r>
        <w:tab/>
        <w:t>A person may orally request an entry in a Super66 draw to be held on a particular day without entering another game of lotto offered by the Commission.</w:t>
      </w:r>
    </w:p>
    <w:p w14:paraId="449501A9" w14:textId="77777777" w:rsidR="002D2FD2" w:rsidRDefault="002D2FD2">
      <w:pPr>
        <w:pStyle w:val="Subsection"/>
      </w:pPr>
      <w:r>
        <w:tab/>
        <w:t>(3)</w:t>
      </w:r>
      <w:r>
        <w:tab/>
        <w:t>A subscriber may choose to enter up to 50 Super66 games as part of each oral request for an entry in Super66 in isolation or in conjunction with another game of lotto offered by the Commission.</w:t>
      </w:r>
    </w:p>
    <w:p w14:paraId="236D8E48" w14:textId="77777777" w:rsidR="002D2FD2" w:rsidRDefault="002D2FD2">
      <w:pPr>
        <w:pStyle w:val="Subsection"/>
      </w:pPr>
      <w:r>
        <w:tab/>
        <w:t>(4)</w:t>
      </w:r>
      <w:r>
        <w:tab/>
        <w:t>A subscriber who enters a Super66 draw by marking a playslip must also indicate how many games in that Super66 draw they wish to enter, with a maximum of 50.</w:t>
      </w:r>
    </w:p>
    <w:p w14:paraId="3CF82A7C" w14:textId="77777777" w:rsidR="002D2FD2" w:rsidRDefault="002D2FD2">
      <w:pPr>
        <w:pStyle w:val="Subsection"/>
      </w:pPr>
      <w:r>
        <w:tab/>
        <w:t>(5)</w:t>
      </w:r>
      <w:r>
        <w:tab/>
        <w:t xml:space="preserve">A subscriber may also enter a Super66 draw — </w:t>
      </w:r>
    </w:p>
    <w:p w14:paraId="1782B815" w14:textId="77777777" w:rsidR="002D2FD2" w:rsidRDefault="002D2FD2">
      <w:pPr>
        <w:pStyle w:val="Indenta"/>
      </w:pPr>
      <w:r>
        <w:tab/>
        <w:t>(a)</w:t>
      </w:r>
      <w:r>
        <w:tab/>
        <w:t>by requesting the required number of games digitally, using Play Online or the Lotterywest App and paying $1.00 for each Super66 game to be entered; or</w:t>
      </w:r>
    </w:p>
    <w:p w14:paraId="0CDCB9BA" w14:textId="77777777" w:rsidR="002D2FD2" w:rsidRDefault="002D2FD2">
      <w:pPr>
        <w:pStyle w:val="Indenta"/>
      </w:pPr>
      <w:r>
        <w:tab/>
        <w:t>(b)</w:t>
      </w:r>
      <w:r>
        <w:tab/>
        <w:t>using the ticket repeat method set out in rule 6 and paying $1.00 for each Super66 game to be entered.</w:t>
      </w:r>
    </w:p>
    <w:p w14:paraId="0ACDBB9D" w14:textId="77777777" w:rsidR="002D2FD2" w:rsidRDefault="002D2FD2">
      <w:pPr>
        <w:pStyle w:val="Subsection"/>
      </w:pPr>
      <w:r>
        <w:tab/>
        <w:t>(6)</w:t>
      </w:r>
      <w:r>
        <w:tab/>
        <w:t>A person may enter Super66 by redeeming a promotional coupon and, in that case, may be required to pay less than the amount payable under subrule (5).</w:t>
      </w:r>
    </w:p>
    <w:p w14:paraId="11A31B81" w14:textId="77777777" w:rsidR="002D2FD2" w:rsidRDefault="002D2FD2">
      <w:pPr>
        <w:pStyle w:val="Subsection"/>
      </w:pPr>
      <w:r>
        <w:tab/>
        <w:t>(7)</w:t>
      </w:r>
      <w:r>
        <w:tab/>
        <w:t>Where a subscriber enters Super66 in conjunction with a multiweek lotto entry, the Super66 entry is to be entered in the Super66 draw for each week in which that lotto entry is entered.</w:t>
      </w:r>
    </w:p>
    <w:p w14:paraId="3962D072" w14:textId="77777777" w:rsidR="002D2FD2" w:rsidRDefault="002D2FD2">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14:paraId="1EE3822D" w14:textId="77777777" w:rsidR="002D2FD2" w:rsidRDefault="002D2FD2">
      <w:pPr>
        <w:pStyle w:val="Subsection"/>
      </w:pPr>
      <w:r>
        <w:tab/>
        <w:t>(9)</w:t>
      </w:r>
      <w:r>
        <w:tab/>
        <w:t>Each Super66 receipted ticket is to have printed on it a random selection of 6 digits, generated by computer, for each Super66 game entered.</w:t>
      </w:r>
    </w:p>
    <w:p w14:paraId="1905CD3E" w14:textId="77777777" w:rsidR="002D2FD2" w:rsidRDefault="002D2FD2">
      <w:pPr>
        <w:pStyle w:val="Footnotesection"/>
      </w:pPr>
      <w:r>
        <w:tab/>
        <w:t>[Rule 139 inserted: Gazette 4 Oct 2017 p. 5143</w:t>
      </w:r>
      <w:r>
        <w:noBreakHyphen/>
        <w:t>4; amended: Gazette 23 Jul 2021 p. 3154; 12 Apr 2022 p. 2729.]</w:t>
      </w:r>
    </w:p>
    <w:p w14:paraId="0E9F95A6" w14:textId="77777777" w:rsidR="002D2FD2" w:rsidRDefault="002D2FD2">
      <w:pPr>
        <w:pStyle w:val="Heading3"/>
      </w:pPr>
      <w:bookmarkStart w:id="490" w:name="_Toc239663281"/>
      <w:bookmarkStart w:id="491" w:name="_Toc239665479"/>
      <w:bookmarkStart w:id="492" w:name="_Toc239668695"/>
      <w:bookmarkStart w:id="493" w:name="_Toc239668884"/>
      <w:bookmarkStart w:id="494" w:name="_Toc234237189"/>
      <w:bookmarkStart w:id="495" w:name="_Toc234238892"/>
      <w:bookmarkStart w:id="496" w:name="_Toc234239923"/>
      <w:r>
        <w:rPr>
          <w:rStyle w:val="CharDivNo"/>
        </w:rPr>
        <w:t>Division 2</w:t>
      </w:r>
      <w:r>
        <w:t> — </w:t>
      </w:r>
      <w:r>
        <w:rPr>
          <w:rStyle w:val="CharDivText"/>
        </w:rPr>
        <w:t>Prize pool and prize reserve fund</w:t>
      </w:r>
      <w:bookmarkEnd w:id="490"/>
      <w:bookmarkEnd w:id="491"/>
      <w:bookmarkEnd w:id="492"/>
      <w:bookmarkEnd w:id="493"/>
      <w:bookmarkEnd w:id="494"/>
      <w:bookmarkEnd w:id="495"/>
      <w:bookmarkEnd w:id="496"/>
    </w:p>
    <w:p w14:paraId="1B3CB7C8" w14:textId="77777777" w:rsidR="002D2FD2" w:rsidRDefault="002D2FD2">
      <w:pPr>
        <w:pStyle w:val="Heading5"/>
        <w:rPr>
          <w:snapToGrid w:val="0"/>
        </w:rPr>
      </w:pPr>
      <w:bookmarkStart w:id="497" w:name="_Toc239668885"/>
      <w:bookmarkStart w:id="498" w:name="_Toc234239924"/>
      <w:r>
        <w:rPr>
          <w:rStyle w:val="CharSectno"/>
        </w:rPr>
        <w:t>140</w:t>
      </w:r>
      <w:r>
        <w:rPr>
          <w:snapToGrid w:val="0"/>
        </w:rPr>
        <w:t>.</w:t>
      </w:r>
      <w:r>
        <w:rPr>
          <w:snapToGrid w:val="0"/>
        </w:rPr>
        <w:tab/>
        <w:t>Lotto Bloc’s prize pool and prize reserve fund</w:t>
      </w:r>
      <w:bookmarkEnd w:id="497"/>
      <w:bookmarkEnd w:id="498"/>
    </w:p>
    <w:p w14:paraId="03632929" w14:textId="77777777" w:rsidR="002D2FD2" w:rsidRDefault="002D2FD2">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14:paraId="0E2EB189" w14:textId="77777777" w:rsidR="002D2FD2" w:rsidRDefault="002D2FD2">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14:paraId="305D8B9E" w14:textId="77777777" w:rsidR="002D2FD2" w:rsidRDefault="002D2FD2">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14:paraId="0FC204BE" w14:textId="77777777" w:rsidR="002D2FD2" w:rsidRDefault="002D2FD2">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14:paraId="213CA66C" w14:textId="77777777" w:rsidR="002D2FD2" w:rsidRDefault="002D2FD2">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14:paraId="2EC935F5" w14:textId="77777777" w:rsidR="002D2FD2" w:rsidRDefault="002D2FD2">
      <w:pPr>
        <w:pStyle w:val="Footnotesection"/>
      </w:pPr>
      <w:r>
        <w:tab/>
        <w:t>[Rule 140 amended: Gazette 4 Oct 2017 p. 5145.]</w:t>
      </w:r>
    </w:p>
    <w:p w14:paraId="7827BEBC" w14:textId="77777777" w:rsidR="002D2FD2" w:rsidRDefault="002D2FD2">
      <w:pPr>
        <w:pStyle w:val="Heading3"/>
      </w:pPr>
      <w:bookmarkStart w:id="499" w:name="_Toc239663283"/>
      <w:bookmarkStart w:id="500" w:name="_Toc239665481"/>
      <w:bookmarkStart w:id="501" w:name="_Toc239668697"/>
      <w:bookmarkStart w:id="502" w:name="_Toc239668886"/>
      <w:bookmarkStart w:id="503" w:name="_Toc234237191"/>
      <w:bookmarkStart w:id="504" w:name="_Toc234238894"/>
      <w:bookmarkStart w:id="505" w:name="_Toc234239925"/>
      <w:r>
        <w:rPr>
          <w:rStyle w:val="CharDivNo"/>
        </w:rPr>
        <w:t>Division 3</w:t>
      </w:r>
      <w:r>
        <w:t> — </w:t>
      </w:r>
      <w:r>
        <w:rPr>
          <w:rStyle w:val="CharDivText"/>
        </w:rPr>
        <w:t>Super66 draw</w:t>
      </w:r>
      <w:bookmarkEnd w:id="499"/>
      <w:bookmarkEnd w:id="500"/>
      <w:bookmarkEnd w:id="501"/>
      <w:bookmarkEnd w:id="502"/>
      <w:bookmarkEnd w:id="503"/>
      <w:bookmarkEnd w:id="504"/>
      <w:bookmarkEnd w:id="505"/>
    </w:p>
    <w:p w14:paraId="27CD1E1F" w14:textId="77777777" w:rsidR="002D2FD2" w:rsidRDefault="002D2FD2">
      <w:pPr>
        <w:pStyle w:val="Heading5"/>
        <w:rPr>
          <w:snapToGrid w:val="0"/>
        </w:rPr>
      </w:pPr>
      <w:bookmarkStart w:id="506" w:name="_Toc239668887"/>
      <w:bookmarkStart w:id="507" w:name="_Toc234239926"/>
      <w:r>
        <w:rPr>
          <w:rStyle w:val="CharSectno"/>
        </w:rPr>
        <w:t>141</w:t>
      </w:r>
      <w:r>
        <w:t>.</w:t>
      </w:r>
      <w:r>
        <w:tab/>
        <w:t>Nature of a Super66 draw</w:t>
      </w:r>
      <w:bookmarkEnd w:id="506"/>
      <w:bookmarkEnd w:id="507"/>
    </w:p>
    <w:p w14:paraId="03094D6D" w14:textId="77777777" w:rsidR="002D2FD2" w:rsidRDefault="002D2FD2">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14:paraId="16EC10FD" w14:textId="77777777" w:rsidR="002D2FD2" w:rsidRDefault="002D2FD2">
      <w:pPr>
        <w:pStyle w:val="Heading5"/>
        <w:rPr>
          <w:snapToGrid w:val="0"/>
        </w:rPr>
      </w:pPr>
      <w:bookmarkStart w:id="508" w:name="_Toc239668888"/>
      <w:bookmarkStart w:id="509" w:name="_Toc234239927"/>
      <w:r>
        <w:rPr>
          <w:rStyle w:val="CharSectno"/>
        </w:rPr>
        <w:t>142</w:t>
      </w:r>
      <w:r>
        <w:t>.</w:t>
      </w:r>
      <w:r>
        <w:rPr>
          <w:snapToGrid w:val="0"/>
        </w:rPr>
        <w:tab/>
        <w:t>Criteria for winning</w:t>
      </w:r>
      <w:bookmarkEnd w:id="508"/>
      <w:bookmarkEnd w:id="509"/>
    </w:p>
    <w:p w14:paraId="79546AD6" w14:textId="77777777" w:rsidR="002D2FD2" w:rsidRDefault="002D2FD2">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14:paraId="36939C0A" w14:textId="77777777" w:rsidR="002D2FD2" w:rsidRDefault="002D2FD2">
      <w:pPr>
        <w:pStyle w:val="Indenta"/>
        <w:spacing w:before="60"/>
        <w:rPr>
          <w:snapToGrid w:val="0"/>
        </w:rPr>
      </w:pPr>
      <w:r>
        <w:rPr>
          <w:snapToGrid w:val="0"/>
        </w:rPr>
        <w:tab/>
        <w:t>(a)</w:t>
      </w:r>
      <w:r>
        <w:rPr>
          <w:snapToGrid w:val="0"/>
        </w:rPr>
        <w:tab/>
        <w:t>division 1, if the 6 selected digits in a game match the value, position and order of the 6 winning digits;</w:t>
      </w:r>
    </w:p>
    <w:p w14:paraId="57D5EEB1" w14:textId="77777777" w:rsidR="002D2FD2" w:rsidRDefault="002D2FD2">
      <w:pPr>
        <w:pStyle w:val="Indenta"/>
        <w:spacing w:before="60"/>
        <w:rPr>
          <w:snapToGrid w:val="0"/>
        </w:rPr>
      </w:pPr>
      <w:r>
        <w:rPr>
          <w:snapToGrid w:val="0"/>
        </w:rPr>
        <w:tab/>
        <w:t>(b)</w:t>
      </w:r>
      <w:r>
        <w:rPr>
          <w:snapToGrid w:val="0"/>
        </w:rPr>
        <w:tab/>
        <w:t>division 2, if 5 of the selected digits in a game match the value, position and order of —</w:t>
      </w:r>
    </w:p>
    <w:p w14:paraId="4532EBF2" w14:textId="77777777" w:rsidR="002D2FD2" w:rsidRDefault="002D2FD2">
      <w:pPr>
        <w:pStyle w:val="Indenti"/>
        <w:rPr>
          <w:snapToGrid w:val="0"/>
        </w:rPr>
      </w:pPr>
      <w:r>
        <w:rPr>
          <w:snapToGrid w:val="0"/>
        </w:rPr>
        <w:tab/>
        <w:t>(i)</w:t>
      </w:r>
      <w:r>
        <w:rPr>
          <w:snapToGrid w:val="0"/>
        </w:rPr>
        <w:tab/>
        <w:t>the first, second, third, fourth and fifth winning digits; or</w:t>
      </w:r>
    </w:p>
    <w:p w14:paraId="4D926F1E" w14:textId="77777777" w:rsidR="002D2FD2" w:rsidRDefault="002D2FD2">
      <w:pPr>
        <w:pStyle w:val="Indenti"/>
        <w:spacing w:before="60"/>
        <w:rPr>
          <w:snapToGrid w:val="0"/>
        </w:rPr>
      </w:pPr>
      <w:r>
        <w:rPr>
          <w:snapToGrid w:val="0"/>
        </w:rPr>
        <w:tab/>
        <w:t>(ii)</w:t>
      </w:r>
      <w:r>
        <w:rPr>
          <w:snapToGrid w:val="0"/>
        </w:rPr>
        <w:tab/>
        <w:t>the second, third, fourth, fifth and sixth winning digits;</w:t>
      </w:r>
    </w:p>
    <w:p w14:paraId="05BDA154" w14:textId="77777777" w:rsidR="002D2FD2" w:rsidRDefault="002D2FD2">
      <w:pPr>
        <w:pStyle w:val="Indenta"/>
        <w:keepNext/>
        <w:spacing w:before="60"/>
        <w:rPr>
          <w:snapToGrid w:val="0"/>
        </w:rPr>
      </w:pPr>
      <w:r>
        <w:rPr>
          <w:snapToGrid w:val="0"/>
        </w:rPr>
        <w:tab/>
        <w:t>(c)</w:t>
      </w:r>
      <w:r>
        <w:rPr>
          <w:snapToGrid w:val="0"/>
        </w:rPr>
        <w:tab/>
        <w:t>division 3, if 4 of the selected digits in a game match the value, position and order of —</w:t>
      </w:r>
    </w:p>
    <w:p w14:paraId="56E2B54F" w14:textId="77777777" w:rsidR="002D2FD2" w:rsidRDefault="002D2FD2">
      <w:pPr>
        <w:pStyle w:val="Indenti"/>
        <w:spacing w:before="60"/>
        <w:rPr>
          <w:snapToGrid w:val="0"/>
        </w:rPr>
      </w:pPr>
      <w:r>
        <w:rPr>
          <w:snapToGrid w:val="0"/>
        </w:rPr>
        <w:tab/>
        <w:t>(i)</w:t>
      </w:r>
      <w:r>
        <w:rPr>
          <w:snapToGrid w:val="0"/>
        </w:rPr>
        <w:tab/>
      </w:r>
      <w:r>
        <w:rPr>
          <w:snapToGrid w:val="0"/>
          <w:spacing w:val="-3"/>
        </w:rPr>
        <w:t>the first, second, third and fourth winning digits; or</w:t>
      </w:r>
    </w:p>
    <w:p w14:paraId="52526E77" w14:textId="77777777" w:rsidR="002D2FD2" w:rsidRDefault="002D2FD2">
      <w:pPr>
        <w:pStyle w:val="Indenti"/>
        <w:spacing w:before="60"/>
        <w:rPr>
          <w:snapToGrid w:val="0"/>
        </w:rPr>
      </w:pPr>
      <w:r>
        <w:rPr>
          <w:snapToGrid w:val="0"/>
        </w:rPr>
        <w:tab/>
        <w:t>(ii)</w:t>
      </w:r>
      <w:r>
        <w:rPr>
          <w:snapToGrid w:val="0"/>
        </w:rPr>
        <w:tab/>
        <w:t xml:space="preserve">the third, fourth, fifth and sixth winning digits; </w:t>
      </w:r>
    </w:p>
    <w:p w14:paraId="3F64B21B" w14:textId="77777777" w:rsidR="002D2FD2" w:rsidRDefault="002D2FD2">
      <w:pPr>
        <w:pStyle w:val="Indenta"/>
        <w:spacing w:before="60"/>
        <w:rPr>
          <w:snapToGrid w:val="0"/>
        </w:rPr>
      </w:pPr>
      <w:r>
        <w:rPr>
          <w:snapToGrid w:val="0"/>
        </w:rPr>
        <w:tab/>
        <w:t>(d)</w:t>
      </w:r>
      <w:r>
        <w:rPr>
          <w:snapToGrid w:val="0"/>
        </w:rPr>
        <w:tab/>
        <w:t>division 4, if 3 of the selected digits in a game match the value, position and order of —</w:t>
      </w:r>
    </w:p>
    <w:p w14:paraId="15119EB6" w14:textId="77777777" w:rsidR="002D2FD2" w:rsidRDefault="002D2FD2">
      <w:pPr>
        <w:pStyle w:val="Indenti"/>
        <w:spacing w:before="60"/>
        <w:rPr>
          <w:snapToGrid w:val="0"/>
        </w:rPr>
      </w:pPr>
      <w:r>
        <w:rPr>
          <w:snapToGrid w:val="0"/>
        </w:rPr>
        <w:tab/>
        <w:t>(i)</w:t>
      </w:r>
      <w:r>
        <w:rPr>
          <w:snapToGrid w:val="0"/>
        </w:rPr>
        <w:tab/>
        <w:t>the first, second and third winning digits; or</w:t>
      </w:r>
    </w:p>
    <w:p w14:paraId="60026AFB" w14:textId="77777777" w:rsidR="002D2FD2" w:rsidRDefault="002D2FD2">
      <w:pPr>
        <w:pStyle w:val="Indenti"/>
        <w:spacing w:before="60"/>
        <w:rPr>
          <w:snapToGrid w:val="0"/>
        </w:rPr>
      </w:pPr>
      <w:r>
        <w:rPr>
          <w:snapToGrid w:val="0"/>
        </w:rPr>
        <w:tab/>
        <w:t>(ii)</w:t>
      </w:r>
      <w:r>
        <w:rPr>
          <w:snapToGrid w:val="0"/>
        </w:rPr>
        <w:tab/>
        <w:t>the fourth, fifth and sixth winning digits;</w:t>
      </w:r>
    </w:p>
    <w:p w14:paraId="57CF083B" w14:textId="77777777" w:rsidR="002D2FD2" w:rsidRDefault="002D2FD2">
      <w:pPr>
        <w:pStyle w:val="Indenta"/>
        <w:spacing w:before="60"/>
        <w:rPr>
          <w:snapToGrid w:val="0"/>
        </w:rPr>
      </w:pPr>
      <w:r>
        <w:rPr>
          <w:snapToGrid w:val="0"/>
        </w:rPr>
        <w:tab/>
        <w:t>(e)</w:t>
      </w:r>
      <w:r>
        <w:rPr>
          <w:snapToGrid w:val="0"/>
        </w:rPr>
        <w:tab/>
        <w:t>division 5, if 2 of the selected digits in a game match the value, position and order of —</w:t>
      </w:r>
    </w:p>
    <w:p w14:paraId="3C7BB299" w14:textId="77777777" w:rsidR="002D2FD2" w:rsidRDefault="002D2FD2">
      <w:pPr>
        <w:pStyle w:val="Indenti"/>
        <w:spacing w:before="60"/>
        <w:rPr>
          <w:snapToGrid w:val="0"/>
        </w:rPr>
      </w:pPr>
      <w:r>
        <w:rPr>
          <w:snapToGrid w:val="0"/>
        </w:rPr>
        <w:tab/>
        <w:t>(i)</w:t>
      </w:r>
      <w:r>
        <w:rPr>
          <w:snapToGrid w:val="0"/>
        </w:rPr>
        <w:tab/>
        <w:t>the first and second winning digits; or</w:t>
      </w:r>
    </w:p>
    <w:p w14:paraId="707F7863" w14:textId="77777777" w:rsidR="002D2FD2" w:rsidRDefault="002D2FD2">
      <w:pPr>
        <w:pStyle w:val="Indenti"/>
        <w:spacing w:before="60"/>
        <w:rPr>
          <w:snapToGrid w:val="0"/>
        </w:rPr>
      </w:pPr>
      <w:r>
        <w:rPr>
          <w:snapToGrid w:val="0"/>
        </w:rPr>
        <w:tab/>
        <w:t>(ii)</w:t>
      </w:r>
      <w:r>
        <w:rPr>
          <w:snapToGrid w:val="0"/>
        </w:rPr>
        <w:tab/>
        <w:t xml:space="preserve">the fifth and sixth winning digits. </w:t>
      </w:r>
    </w:p>
    <w:p w14:paraId="653A61E1" w14:textId="77777777" w:rsidR="002D2FD2" w:rsidRDefault="002D2FD2">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14:paraId="0BC9CE95" w14:textId="77777777" w:rsidR="002D2FD2" w:rsidRDefault="002D2FD2">
      <w:pPr>
        <w:pStyle w:val="Heading5"/>
        <w:rPr>
          <w:snapToGrid w:val="0"/>
        </w:rPr>
      </w:pPr>
      <w:bookmarkStart w:id="510" w:name="_Toc239668889"/>
      <w:bookmarkStart w:id="511" w:name="_Toc234239928"/>
      <w:r>
        <w:rPr>
          <w:rStyle w:val="CharSectno"/>
        </w:rPr>
        <w:t>143</w:t>
      </w:r>
      <w:r>
        <w:t>.</w:t>
      </w:r>
      <w:r>
        <w:rPr>
          <w:snapToGrid w:val="0"/>
        </w:rPr>
        <w:tab/>
        <w:t>Distribution of prize pool</w:t>
      </w:r>
      <w:bookmarkEnd w:id="510"/>
      <w:bookmarkEnd w:id="511"/>
    </w:p>
    <w:p w14:paraId="5806D570" w14:textId="77777777" w:rsidR="002D2FD2" w:rsidRDefault="002D2FD2">
      <w:pPr>
        <w:pStyle w:val="Subsection"/>
        <w:rPr>
          <w:snapToGrid w:val="0"/>
        </w:rPr>
      </w:pPr>
      <w:r>
        <w:rPr>
          <w:snapToGrid w:val="0"/>
        </w:rPr>
        <w:tab/>
      </w:r>
      <w:r>
        <w:t>(1)</w:t>
      </w:r>
      <w:r>
        <w:rPr>
          <w:snapToGrid w:val="0"/>
        </w:rPr>
        <w:tab/>
        <w:t>Subject to rule 144, the Commission must distribute the total prize pool for a Super66 draw as follows —</w:t>
      </w:r>
    </w:p>
    <w:p w14:paraId="19370314" w14:textId="77777777" w:rsidR="002D2FD2" w:rsidRDefault="002D2FD2">
      <w:pPr>
        <w:pStyle w:val="Indenta"/>
        <w:rPr>
          <w:snapToGrid w:val="0"/>
        </w:rPr>
      </w:pPr>
      <w:r>
        <w:rPr>
          <w:snapToGrid w:val="0"/>
        </w:rPr>
        <w:tab/>
        <w:t>(a)</w:t>
      </w:r>
      <w:r>
        <w:rPr>
          <w:snapToGrid w:val="0"/>
        </w:rPr>
        <w:tab/>
        <w:t>division 1 —</w:t>
      </w:r>
    </w:p>
    <w:p w14:paraId="6E7DE47D" w14:textId="77777777" w:rsidR="002D2FD2" w:rsidRDefault="002D2FD2">
      <w:pPr>
        <w:pStyle w:val="Indenti"/>
        <w:rPr>
          <w:snapToGrid w:val="0"/>
        </w:rPr>
      </w:pPr>
      <w:r>
        <w:rPr>
          <w:snapToGrid w:val="0"/>
        </w:rPr>
        <w:tab/>
        <w:t>(i)</w:t>
      </w:r>
      <w:r>
        <w:rPr>
          <w:snapToGrid w:val="0"/>
        </w:rPr>
        <w:tab/>
        <w:t>the balance of the total prize pool after payment of prizes referred to in paragraphs (b), (c), (d) and (e); or</w:t>
      </w:r>
    </w:p>
    <w:p w14:paraId="6EB38186" w14:textId="77777777" w:rsidR="002D2FD2" w:rsidRDefault="002D2FD2">
      <w:pPr>
        <w:pStyle w:val="Indenti"/>
        <w:rPr>
          <w:snapToGrid w:val="0"/>
        </w:rPr>
      </w:pPr>
      <w:r>
        <w:rPr>
          <w:snapToGrid w:val="0"/>
        </w:rPr>
        <w:tab/>
        <w:t>(ii)</w:t>
      </w:r>
      <w:r>
        <w:rPr>
          <w:snapToGrid w:val="0"/>
        </w:rPr>
        <w:tab/>
        <w:t>such amount as is agreed by the members of the Lotto Bloc from time to time; or</w:t>
      </w:r>
    </w:p>
    <w:p w14:paraId="777CE418" w14:textId="77777777" w:rsidR="002D2FD2" w:rsidRDefault="002D2FD2">
      <w:pPr>
        <w:pStyle w:val="Indenti"/>
        <w:rPr>
          <w:snapToGrid w:val="0"/>
        </w:rPr>
      </w:pPr>
      <w:r>
        <w:rPr>
          <w:snapToGrid w:val="0"/>
        </w:rPr>
        <w:tab/>
        <w:t>(iii)</w:t>
      </w:r>
      <w:r>
        <w:rPr>
          <w:snapToGrid w:val="0"/>
        </w:rPr>
        <w:tab/>
        <w:t>in a bonus draw, the minimum guaranteed amount,</w:t>
      </w:r>
    </w:p>
    <w:p w14:paraId="0D4754A6" w14:textId="77777777" w:rsidR="002D2FD2" w:rsidRDefault="002D2FD2">
      <w:pPr>
        <w:pStyle w:val="Indenta"/>
        <w:rPr>
          <w:snapToGrid w:val="0"/>
        </w:rPr>
      </w:pPr>
      <w:r>
        <w:rPr>
          <w:snapToGrid w:val="0"/>
        </w:rPr>
        <w:tab/>
      </w:r>
      <w:r>
        <w:rPr>
          <w:snapToGrid w:val="0"/>
        </w:rPr>
        <w:tab/>
        <w:t>whichever is the higher amount;</w:t>
      </w:r>
    </w:p>
    <w:p w14:paraId="04871563" w14:textId="77777777" w:rsidR="002D2FD2" w:rsidRDefault="002D2FD2">
      <w:pPr>
        <w:pStyle w:val="Indenta"/>
        <w:rPr>
          <w:snapToGrid w:val="0"/>
        </w:rPr>
      </w:pPr>
      <w:r>
        <w:rPr>
          <w:snapToGrid w:val="0"/>
        </w:rPr>
        <w:tab/>
        <w:t>(b)</w:t>
      </w:r>
      <w:r>
        <w:rPr>
          <w:snapToGrid w:val="0"/>
        </w:rPr>
        <w:tab/>
        <w:t>division 2 — $6 666 for each winning game in that division;</w:t>
      </w:r>
    </w:p>
    <w:p w14:paraId="4D4C2977" w14:textId="77777777" w:rsidR="002D2FD2" w:rsidRDefault="002D2FD2">
      <w:pPr>
        <w:pStyle w:val="Indenta"/>
        <w:rPr>
          <w:snapToGrid w:val="0"/>
        </w:rPr>
      </w:pPr>
      <w:r>
        <w:rPr>
          <w:snapToGrid w:val="0"/>
        </w:rPr>
        <w:tab/>
        <w:t>(c)</w:t>
      </w:r>
      <w:r>
        <w:rPr>
          <w:snapToGrid w:val="0"/>
        </w:rPr>
        <w:tab/>
        <w:t>division 3 — $666 for each winning game in that division;</w:t>
      </w:r>
    </w:p>
    <w:p w14:paraId="7DDFA467" w14:textId="77777777" w:rsidR="002D2FD2" w:rsidRDefault="002D2FD2">
      <w:pPr>
        <w:pStyle w:val="Indenta"/>
        <w:rPr>
          <w:snapToGrid w:val="0"/>
        </w:rPr>
      </w:pPr>
      <w:r>
        <w:rPr>
          <w:snapToGrid w:val="0"/>
        </w:rPr>
        <w:tab/>
        <w:t>(d)</w:t>
      </w:r>
      <w:r>
        <w:rPr>
          <w:snapToGrid w:val="0"/>
        </w:rPr>
        <w:tab/>
        <w:t>division 4 — $66 for each winning game in that division;</w:t>
      </w:r>
    </w:p>
    <w:p w14:paraId="07B2EC06" w14:textId="77777777" w:rsidR="002D2FD2" w:rsidRDefault="002D2FD2">
      <w:pPr>
        <w:pStyle w:val="Indenta"/>
        <w:rPr>
          <w:snapToGrid w:val="0"/>
        </w:rPr>
      </w:pPr>
      <w:r>
        <w:rPr>
          <w:snapToGrid w:val="0"/>
        </w:rPr>
        <w:tab/>
        <w:t>(e)</w:t>
      </w:r>
      <w:r>
        <w:rPr>
          <w:snapToGrid w:val="0"/>
        </w:rPr>
        <w:tab/>
        <w:t>division 5 — $6.60 for each winning game in that division.</w:t>
      </w:r>
    </w:p>
    <w:p w14:paraId="7615452B" w14:textId="77777777" w:rsidR="002D2FD2" w:rsidRDefault="002D2FD2">
      <w:pPr>
        <w:pStyle w:val="Subsection"/>
        <w:keepNext/>
        <w:rPr>
          <w:snapToGrid w:val="0"/>
        </w:rPr>
      </w:pPr>
      <w:r>
        <w:rPr>
          <w:snapToGrid w:val="0"/>
        </w:rPr>
        <w:tab/>
      </w:r>
      <w:r>
        <w:t>(2)</w:t>
      </w:r>
      <w:r>
        <w:rPr>
          <w:snapToGrid w:val="0"/>
        </w:rPr>
        <w:tab/>
        <w:t>The division 1 prize pool is to be divided equally between the winning games in that division.</w:t>
      </w:r>
    </w:p>
    <w:p w14:paraId="290B7C28" w14:textId="77777777" w:rsidR="002D2FD2" w:rsidRDefault="002D2FD2">
      <w:pPr>
        <w:pStyle w:val="Footnotesection"/>
      </w:pPr>
      <w:r>
        <w:tab/>
        <w:t>[Rule 143 amended: Gazette 12 Apr 2022 p. 2729.</w:t>
      </w:r>
    </w:p>
    <w:p w14:paraId="38A6D5FC" w14:textId="77777777" w:rsidR="002D2FD2" w:rsidRDefault="002D2FD2">
      <w:pPr>
        <w:pStyle w:val="Heading5"/>
        <w:rPr>
          <w:snapToGrid w:val="0"/>
        </w:rPr>
      </w:pPr>
      <w:bookmarkStart w:id="512" w:name="_Toc239668890"/>
      <w:bookmarkStart w:id="513" w:name="_Toc234239929"/>
      <w:r>
        <w:rPr>
          <w:rStyle w:val="CharSectno"/>
        </w:rPr>
        <w:t>144</w:t>
      </w:r>
      <w:r>
        <w:t>.</w:t>
      </w:r>
      <w:r>
        <w:rPr>
          <w:snapToGrid w:val="0"/>
        </w:rPr>
        <w:tab/>
        <w:t>Application of prize pool if division 1 not won</w:t>
      </w:r>
      <w:bookmarkEnd w:id="512"/>
      <w:bookmarkEnd w:id="513"/>
    </w:p>
    <w:p w14:paraId="736BFB03" w14:textId="77777777" w:rsidR="002D2FD2" w:rsidRDefault="002D2FD2">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14:paraId="10899376" w14:textId="77777777" w:rsidR="002D2FD2" w:rsidRDefault="002D2FD2">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14:paraId="08EAC29A" w14:textId="77777777" w:rsidR="002D2FD2" w:rsidRDefault="002D2FD2">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14:paraId="31385248" w14:textId="77777777" w:rsidR="002D2FD2" w:rsidRDefault="002D2FD2">
      <w:pPr>
        <w:pStyle w:val="Heading5"/>
        <w:rPr>
          <w:snapToGrid w:val="0"/>
        </w:rPr>
      </w:pPr>
      <w:bookmarkStart w:id="514" w:name="_Toc239668891"/>
      <w:bookmarkStart w:id="515" w:name="_Toc234239930"/>
      <w:r>
        <w:rPr>
          <w:rStyle w:val="CharSectno"/>
        </w:rPr>
        <w:t>145</w:t>
      </w:r>
      <w:r>
        <w:t>.</w:t>
      </w:r>
      <w:r>
        <w:rPr>
          <w:snapToGrid w:val="0"/>
        </w:rPr>
        <w:tab/>
        <w:t>Bonus draws and guaranteed prize pools for division 1</w:t>
      </w:r>
      <w:bookmarkEnd w:id="514"/>
      <w:bookmarkEnd w:id="515"/>
    </w:p>
    <w:p w14:paraId="58B960CF" w14:textId="77777777" w:rsidR="002D2FD2" w:rsidRDefault="002D2FD2">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14:paraId="5AC3B812" w14:textId="77777777" w:rsidR="002D2FD2" w:rsidRDefault="002D2FD2">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14:paraId="21796056" w14:textId="77777777" w:rsidR="002D2FD2" w:rsidRDefault="002D2FD2">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14:paraId="487175E5" w14:textId="77777777" w:rsidR="002D2FD2" w:rsidRDefault="002D2FD2">
      <w:pPr>
        <w:pStyle w:val="Subsection"/>
        <w:keepNext/>
        <w:rPr>
          <w:snapToGrid w:val="0"/>
        </w:rPr>
      </w:pPr>
      <w:r>
        <w:rPr>
          <w:snapToGrid w:val="0"/>
        </w:rPr>
        <w:tab/>
      </w:r>
      <w:r>
        <w:t>(4)</w:t>
      </w:r>
      <w:r>
        <w:rPr>
          <w:snapToGrid w:val="0"/>
        </w:rPr>
        <w:tab/>
        <w:t>If —</w:t>
      </w:r>
    </w:p>
    <w:p w14:paraId="43C4A3F0" w14:textId="77777777" w:rsidR="002D2FD2" w:rsidRDefault="002D2FD2">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14:paraId="69D20E8B" w14:textId="77777777" w:rsidR="002D2FD2" w:rsidRDefault="002D2FD2">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14:paraId="3A84DAF7" w14:textId="77777777" w:rsidR="002D2FD2" w:rsidRDefault="002D2FD2">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14:paraId="15D101DC" w14:textId="77777777" w:rsidR="002D2FD2" w:rsidRDefault="002D2FD2">
      <w:pPr>
        <w:pStyle w:val="Heading2"/>
      </w:pPr>
      <w:bookmarkStart w:id="516" w:name="_Toc239663289"/>
      <w:bookmarkStart w:id="517" w:name="_Toc239665487"/>
      <w:bookmarkStart w:id="518" w:name="_Toc239668703"/>
      <w:bookmarkStart w:id="519" w:name="_Toc239668892"/>
      <w:bookmarkStart w:id="520" w:name="_Toc234237197"/>
      <w:bookmarkStart w:id="521" w:name="_Toc234238900"/>
      <w:bookmarkStart w:id="522" w:name="_Toc234239931"/>
      <w:r>
        <w:rPr>
          <w:rStyle w:val="CharPartNo"/>
        </w:rPr>
        <w:t>Part 11</w:t>
      </w:r>
      <w:r>
        <w:rPr>
          <w:rStyle w:val="CharDivNo"/>
        </w:rPr>
        <w:t> </w:t>
      </w:r>
      <w:r>
        <w:t>—</w:t>
      </w:r>
      <w:r>
        <w:rPr>
          <w:rStyle w:val="CharDivText"/>
        </w:rPr>
        <w:t> </w:t>
      </w:r>
      <w:r>
        <w:rPr>
          <w:rStyle w:val="CharPartText"/>
        </w:rPr>
        <w:t>Repeals</w:t>
      </w:r>
      <w:bookmarkEnd w:id="516"/>
      <w:bookmarkEnd w:id="517"/>
      <w:bookmarkEnd w:id="518"/>
      <w:bookmarkEnd w:id="519"/>
      <w:bookmarkEnd w:id="520"/>
      <w:bookmarkEnd w:id="521"/>
      <w:bookmarkEnd w:id="522"/>
    </w:p>
    <w:p w14:paraId="0E411D62" w14:textId="77777777" w:rsidR="002D2FD2" w:rsidRDefault="002D2FD2">
      <w:pPr>
        <w:pStyle w:val="Heading5"/>
      </w:pPr>
      <w:bookmarkStart w:id="523" w:name="_Toc239668893"/>
      <w:bookmarkStart w:id="524" w:name="_Toc234239932"/>
      <w:r>
        <w:rPr>
          <w:rStyle w:val="CharSectno"/>
        </w:rPr>
        <w:t>146</w:t>
      </w:r>
      <w:r>
        <w:t>.</w:t>
      </w:r>
      <w:r>
        <w:tab/>
        <w:t>Rules repealed</w:t>
      </w:r>
      <w:bookmarkEnd w:id="523"/>
      <w:bookmarkEnd w:id="524"/>
    </w:p>
    <w:p w14:paraId="7310DE83" w14:textId="77777777" w:rsidR="002D2FD2" w:rsidRDefault="002D2FD2">
      <w:pPr>
        <w:pStyle w:val="Subsection"/>
        <w:tabs>
          <w:tab w:val="left" w:pos="2977"/>
        </w:tabs>
      </w:pPr>
      <w:r>
        <w:tab/>
      </w:r>
      <w:r>
        <w:tab/>
        <w:t xml:space="preserve">These rules are repealed — </w:t>
      </w:r>
    </w:p>
    <w:p w14:paraId="69354458" w14:textId="77777777" w:rsidR="002D2FD2" w:rsidRDefault="002D2FD2">
      <w:pPr>
        <w:pStyle w:val="Indenta"/>
      </w:pPr>
      <w:r>
        <w:tab/>
        <w:t>(a)</w:t>
      </w:r>
      <w:r>
        <w:tab/>
      </w:r>
      <w:r>
        <w:rPr>
          <w:i/>
        </w:rPr>
        <w:t>Lotteries Commission (Cash 3) Rules 1998</w:t>
      </w:r>
      <w:r>
        <w:t>;</w:t>
      </w:r>
    </w:p>
    <w:p w14:paraId="3B8BCE71" w14:textId="77777777" w:rsidR="002D2FD2" w:rsidRDefault="002D2FD2">
      <w:pPr>
        <w:pStyle w:val="Indenta"/>
      </w:pPr>
      <w:r>
        <w:tab/>
        <w:t>(b)</w:t>
      </w:r>
      <w:r>
        <w:tab/>
      </w:r>
      <w:r>
        <w:rPr>
          <w:i/>
        </w:rPr>
        <w:t>Lotteries Commission (Internet Entries) Rules 2010</w:t>
      </w:r>
      <w:r>
        <w:t>;</w:t>
      </w:r>
    </w:p>
    <w:p w14:paraId="7D7BA328" w14:textId="77777777" w:rsidR="002D2FD2" w:rsidRDefault="002D2FD2">
      <w:pPr>
        <w:pStyle w:val="Indenta"/>
      </w:pPr>
      <w:r>
        <w:tab/>
        <w:t>(c)</w:t>
      </w:r>
      <w:r>
        <w:tab/>
      </w:r>
      <w:r>
        <w:rPr>
          <w:i/>
        </w:rPr>
        <w:t>Lotteries Commission (Monday and Wednesday Lotto) Rules 2006</w:t>
      </w:r>
      <w:r>
        <w:t>;</w:t>
      </w:r>
    </w:p>
    <w:p w14:paraId="0B2F3B22" w14:textId="77777777" w:rsidR="002D2FD2" w:rsidRDefault="002D2FD2">
      <w:pPr>
        <w:pStyle w:val="Indenta"/>
      </w:pPr>
      <w:r>
        <w:tab/>
        <w:t>(d)</w:t>
      </w:r>
      <w:r>
        <w:tab/>
      </w:r>
      <w:r>
        <w:rPr>
          <w:i/>
        </w:rPr>
        <w:t>Lotteries Commission (Oz Lotto) Rules 1995</w:t>
      </w:r>
      <w:r>
        <w:t>;</w:t>
      </w:r>
    </w:p>
    <w:p w14:paraId="2DFC35BC" w14:textId="77777777" w:rsidR="002D2FD2" w:rsidRDefault="002D2FD2">
      <w:pPr>
        <w:pStyle w:val="Indenta"/>
      </w:pPr>
      <w:r>
        <w:tab/>
        <w:t>(e)</w:t>
      </w:r>
      <w:r>
        <w:tab/>
      </w:r>
      <w:r>
        <w:rPr>
          <w:i/>
        </w:rPr>
        <w:t>Lotteries Commission (Powerball) Rules 1996</w:t>
      </w:r>
      <w:r>
        <w:t xml:space="preserve">; </w:t>
      </w:r>
    </w:p>
    <w:p w14:paraId="3FA6317B" w14:textId="77777777" w:rsidR="002D2FD2" w:rsidRDefault="002D2FD2">
      <w:pPr>
        <w:pStyle w:val="Indenta"/>
      </w:pPr>
      <w:r>
        <w:tab/>
        <w:t>(f)</w:t>
      </w:r>
      <w:r>
        <w:tab/>
      </w:r>
      <w:r>
        <w:rPr>
          <w:i/>
        </w:rPr>
        <w:t>Lotteries Commission (Saturday Lotto) Rules 1996</w:t>
      </w:r>
      <w:r>
        <w:t>;</w:t>
      </w:r>
    </w:p>
    <w:p w14:paraId="65C520C3" w14:textId="77777777" w:rsidR="002D2FD2" w:rsidRDefault="002D2FD2">
      <w:pPr>
        <w:pStyle w:val="Indenta"/>
      </w:pPr>
      <w:r>
        <w:tab/>
        <w:t>(g)</w:t>
      </w:r>
      <w:r>
        <w:tab/>
      </w:r>
      <w:r>
        <w:rPr>
          <w:i/>
        </w:rPr>
        <w:t>Lotteries Commission (Set for Life) Rules 2014</w:t>
      </w:r>
      <w:r>
        <w:t>;</w:t>
      </w:r>
    </w:p>
    <w:p w14:paraId="5686B3F4" w14:textId="77777777" w:rsidR="002D2FD2" w:rsidRDefault="002D2FD2">
      <w:pPr>
        <w:pStyle w:val="Indenta"/>
      </w:pPr>
      <w:r>
        <w:tab/>
        <w:t>(h)</w:t>
      </w:r>
      <w:r>
        <w:tab/>
      </w:r>
      <w:r>
        <w:rPr>
          <w:i/>
        </w:rPr>
        <w:t>Lotteries Commission (Soccer Pools) Rules 1996</w:t>
      </w:r>
      <w:r>
        <w:t>;</w:t>
      </w:r>
    </w:p>
    <w:p w14:paraId="08B26CB0" w14:textId="77777777" w:rsidR="002D2FD2" w:rsidRDefault="002D2FD2">
      <w:pPr>
        <w:pStyle w:val="Indenta"/>
      </w:pPr>
      <w:r>
        <w:tab/>
        <w:t>(i)</w:t>
      </w:r>
      <w:r>
        <w:tab/>
      </w:r>
      <w:r>
        <w:rPr>
          <w:i/>
        </w:rPr>
        <w:t>Lotteries Commission (Super 66) Rules 1996</w:t>
      </w:r>
      <w:r>
        <w:t>.</w:t>
      </w:r>
    </w:p>
    <w:p w14:paraId="400055A2" w14:textId="77777777" w:rsidR="002D2FD2" w:rsidRDefault="002D2FD2">
      <w:pPr>
        <w:pStyle w:val="Heading2"/>
      </w:pPr>
      <w:bookmarkStart w:id="525" w:name="_Toc239663291"/>
      <w:bookmarkStart w:id="526" w:name="_Toc239665489"/>
      <w:bookmarkStart w:id="527" w:name="_Toc239668705"/>
      <w:bookmarkStart w:id="528" w:name="_Toc239668894"/>
      <w:bookmarkStart w:id="529" w:name="_Toc234237199"/>
      <w:bookmarkStart w:id="530" w:name="_Toc234238902"/>
      <w:bookmarkStart w:id="531" w:name="_Toc234239933"/>
      <w:r>
        <w:rPr>
          <w:rStyle w:val="CharPartNo"/>
        </w:rPr>
        <w:t>Part 12</w:t>
      </w:r>
      <w:r>
        <w:t>  — </w:t>
      </w:r>
      <w:r>
        <w:rPr>
          <w:rStyle w:val="CharPartText"/>
        </w:rPr>
        <w:t>Millionaire Medley rules</w:t>
      </w:r>
      <w:bookmarkEnd w:id="525"/>
      <w:bookmarkEnd w:id="526"/>
      <w:bookmarkEnd w:id="527"/>
      <w:bookmarkEnd w:id="528"/>
      <w:bookmarkEnd w:id="529"/>
      <w:bookmarkEnd w:id="530"/>
      <w:bookmarkEnd w:id="531"/>
    </w:p>
    <w:p w14:paraId="67E1FC72" w14:textId="77777777" w:rsidR="002D2FD2" w:rsidRDefault="002D2FD2">
      <w:pPr>
        <w:pStyle w:val="Footnoteheading"/>
      </w:pPr>
      <w:r>
        <w:tab/>
        <w:t>[Heading inserted: Gazette 23 Apr 2024 p. 1079.]</w:t>
      </w:r>
    </w:p>
    <w:p w14:paraId="639E7E06" w14:textId="77777777" w:rsidR="002D2FD2" w:rsidRDefault="002D2FD2">
      <w:pPr>
        <w:pStyle w:val="Heading3"/>
      </w:pPr>
      <w:bookmarkStart w:id="532" w:name="_Toc239663292"/>
      <w:bookmarkStart w:id="533" w:name="_Toc239665490"/>
      <w:bookmarkStart w:id="534" w:name="_Toc239668706"/>
      <w:bookmarkStart w:id="535" w:name="_Toc239668895"/>
      <w:bookmarkStart w:id="536" w:name="_Toc234237200"/>
      <w:bookmarkStart w:id="537" w:name="_Toc234238903"/>
      <w:bookmarkStart w:id="538" w:name="_Toc234239934"/>
      <w:r>
        <w:rPr>
          <w:rStyle w:val="CharDivNo"/>
        </w:rPr>
        <w:t>Division 1</w:t>
      </w:r>
      <w:r>
        <w:t>  — </w:t>
      </w:r>
      <w:r>
        <w:rPr>
          <w:rStyle w:val="CharDivText"/>
        </w:rPr>
        <w:t>Requirements of entry</w:t>
      </w:r>
      <w:bookmarkEnd w:id="532"/>
      <w:bookmarkEnd w:id="533"/>
      <w:bookmarkEnd w:id="534"/>
      <w:bookmarkEnd w:id="535"/>
      <w:bookmarkEnd w:id="536"/>
      <w:bookmarkEnd w:id="537"/>
      <w:bookmarkEnd w:id="538"/>
    </w:p>
    <w:p w14:paraId="52559980" w14:textId="77777777" w:rsidR="002D2FD2" w:rsidRDefault="002D2FD2">
      <w:pPr>
        <w:pStyle w:val="Footnoteheading"/>
      </w:pPr>
      <w:r>
        <w:tab/>
        <w:t>[Heading inserted: Gazette 23 Apr 2024 p. 1079.]</w:t>
      </w:r>
    </w:p>
    <w:p w14:paraId="38EE9DDD" w14:textId="77777777" w:rsidR="002D2FD2" w:rsidRDefault="002D2FD2">
      <w:pPr>
        <w:pStyle w:val="Heading5"/>
      </w:pPr>
      <w:bookmarkStart w:id="539" w:name="_Toc239668896"/>
      <w:bookmarkStart w:id="540" w:name="_Toc234239935"/>
      <w:r>
        <w:rPr>
          <w:rStyle w:val="CharSectno"/>
        </w:rPr>
        <w:t>147</w:t>
      </w:r>
      <w:r>
        <w:t>.</w:t>
      </w:r>
      <w:r>
        <w:tab/>
        <w:t>Terms used</w:t>
      </w:r>
      <w:bookmarkEnd w:id="539"/>
      <w:bookmarkEnd w:id="540"/>
    </w:p>
    <w:p w14:paraId="352B035F" w14:textId="77777777" w:rsidR="002D2FD2" w:rsidRDefault="002D2FD2">
      <w:pPr>
        <w:pStyle w:val="Subsection"/>
      </w:pPr>
      <w:r>
        <w:tab/>
        <w:t>(1)</w:t>
      </w:r>
      <w:r>
        <w:tab/>
        <w:t xml:space="preserve">In this Part — </w:t>
      </w:r>
    </w:p>
    <w:p w14:paraId="4E2D366B" w14:textId="77777777" w:rsidR="002D2FD2" w:rsidRDefault="002D2FD2">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14:paraId="378D77B8" w14:textId="77777777" w:rsidR="002D2FD2" w:rsidRDefault="002D2FD2">
      <w:pPr>
        <w:pStyle w:val="Defstart"/>
      </w:pPr>
      <w:r>
        <w:tab/>
      </w:r>
      <w:r>
        <w:rPr>
          <w:rStyle w:val="CharDefText"/>
        </w:rPr>
        <w:t>entry</w:t>
      </w:r>
      <w:r>
        <w:t xml:space="preserve"> means an entry as described in rule 4 or an entry as a result of redemption of a promotional coupon; </w:t>
      </w:r>
    </w:p>
    <w:p w14:paraId="4936A74F" w14:textId="77777777" w:rsidR="002D2FD2" w:rsidRDefault="002D2FD2">
      <w:pPr>
        <w:pStyle w:val="Defstart"/>
      </w:pPr>
      <w:r>
        <w:tab/>
      </w:r>
      <w:r>
        <w:rPr>
          <w:rStyle w:val="CharDefText"/>
        </w:rPr>
        <w:t>game</w:t>
      </w:r>
      <w:r>
        <w:t xml:space="preserve"> means — </w:t>
      </w:r>
    </w:p>
    <w:p w14:paraId="50BD56E4" w14:textId="77777777" w:rsidR="002D2FD2" w:rsidRDefault="002D2FD2">
      <w:pPr>
        <w:pStyle w:val="Defpara"/>
      </w:pPr>
      <w:r>
        <w:tab/>
        <w:t>(a)</w:t>
      </w:r>
      <w:r>
        <w:tab/>
        <w:t xml:space="preserve">that part of an entry consisting of 6 selected numbers; and </w:t>
      </w:r>
    </w:p>
    <w:p w14:paraId="0ABB56D4" w14:textId="77777777" w:rsidR="002D2FD2" w:rsidRDefault="002D2FD2">
      <w:pPr>
        <w:pStyle w:val="Defpara"/>
      </w:pPr>
      <w:r>
        <w:tab/>
        <w:t>(b)</w:t>
      </w:r>
      <w:r>
        <w:tab/>
        <w:t xml:space="preserve">in relation to a system entry, one of the notional multiple games making up that system entry; </w:t>
      </w:r>
    </w:p>
    <w:p w14:paraId="4FFEA901" w14:textId="77777777" w:rsidR="002D2FD2" w:rsidRDefault="002D2FD2">
      <w:pPr>
        <w:pStyle w:val="Defstart"/>
      </w:pPr>
      <w:r>
        <w:tab/>
      </w:r>
      <w:r>
        <w:rPr>
          <w:rStyle w:val="CharDefText"/>
        </w:rPr>
        <w:t>lotto</w:t>
      </w:r>
      <w:r>
        <w:t xml:space="preserve"> means a game of lotto conducted in accordance with these rules; </w:t>
      </w:r>
    </w:p>
    <w:p w14:paraId="77A668B9" w14:textId="77777777" w:rsidR="002D2FD2" w:rsidRDefault="002D2FD2">
      <w:pPr>
        <w:pStyle w:val="Defstart"/>
      </w:pPr>
      <w:r>
        <w:tab/>
      </w:r>
      <w:r>
        <w:rPr>
          <w:rStyle w:val="CharDefText"/>
        </w:rPr>
        <w:t>lotto draw</w:t>
      </w:r>
      <w:r>
        <w:t xml:space="preserve"> means a lotto draw conducted in accordance with rule 151 and supervised in accordance with rule 20; </w:t>
      </w:r>
    </w:p>
    <w:p w14:paraId="460C677C" w14:textId="77777777" w:rsidR="002D2FD2" w:rsidRDefault="002D2FD2">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14:paraId="64EAD7A3" w14:textId="77777777" w:rsidR="002D2FD2" w:rsidRDefault="002D2FD2">
      <w:pPr>
        <w:pStyle w:val="Defstart"/>
      </w:pPr>
      <w:r>
        <w:tab/>
      </w:r>
      <w:r>
        <w:rPr>
          <w:rStyle w:val="CharDefText"/>
        </w:rPr>
        <w:t>prize pool</w:t>
      </w:r>
      <w:r>
        <w:t xml:space="preserve"> means the prize pool referred to in rule 150(2)(a); </w:t>
      </w:r>
    </w:p>
    <w:p w14:paraId="205F6F05" w14:textId="77777777" w:rsidR="002D2FD2" w:rsidRDefault="002D2FD2">
      <w:pPr>
        <w:pStyle w:val="Defstart"/>
      </w:pPr>
      <w:r>
        <w:tab/>
      </w:r>
      <w:r>
        <w:rPr>
          <w:rStyle w:val="CharDefText"/>
        </w:rPr>
        <w:t>prize reserve fund</w:t>
      </w:r>
      <w:r>
        <w:t xml:space="preserve"> means the fund referred to in rule 150(2)(b); </w:t>
      </w:r>
    </w:p>
    <w:p w14:paraId="0832CE63" w14:textId="77777777" w:rsidR="002D2FD2" w:rsidRDefault="002D2FD2">
      <w:pPr>
        <w:pStyle w:val="Defstart"/>
      </w:pPr>
      <w:r>
        <w:tab/>
      </w:r>
      <w:r>
        <w:rPr>
          <w:rStyle w:val="CharDefText"/>
        </w:rPr>
        <w:t>supplementary number</w:t>
      </w:r>
      <w:r>
        <w:t xml:space="preserve"> means either of the last 2 numbers drawn in a Millionaire Medley draw; </w:t>
      </w:r>
    </w:p>
    <w:p w14:paraId="20246EF4" w14:textId="77777777" w:rsidR="002D2FD2" w:rsidRDefault="002D2FD2">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14:paraId="30C148F4" w14:textId="77777777" w:rsidR="002D2FD2" w:rsidRDefault="002D2FD2">
      <w:pPr>
        <w:pStyle w:val="Defstart"/>
      </w:pPr>
      <w:r>
        <w:tab/>
      </w:r>
      <w:r>
        <w:rPr>
          <w:rStyle w:val="CharDefText"/>
        </w:rPr>
        <w:t>winning number</w:t>
      </w:r>
      <w:r>
        <w:t xml:space="preserve"> means any one of the first 6 numbers drawn in a Millionaire Medley draw.</w:t>
      </w:r>
    </w:p>
    <w:p w14:paraId="021888F8" w14:textId="77777777" w:rsidR="002D2FD2" w:rsidRDefault="002D2FD2">
      <w:pPr>
        <w:pStyle w:val="Footnotesection"/>
      </w:pPr>
      <w:r>
        <w:tab/>
        <w:t>[Rule 147 inserted: Gazette 23 Apr 2024 p. 1079.]</w:t>
      </w:r>
    </w:p>
    <w:p w14:paraId="024B3AC9" w14:textId="77777777" w:rsidR="002D2FD2" w:rsidRDefault="002D2FD2">
      <w:pPr>
        <w:pStyle w:val="Heading5"/>
      </w:pPr>
      <w:bookmarkStart w:id="541" w:name="_Toc239668897"/>
      <w:bookmarkStart w:id="542" w:name="_Toc234239936"/>
      <w:r>
        <w:rPr>
          <w:rStyle w:val="CharSectno"/>
        </w:rPr>
        <w:t>148</w:t>
      </w:r>
      <w:r>
        <w:t>.</w:t>
      </w:r>
      <w:r>
        <w:tab/>
        <w:t>How to fill out a playslip</w:t>
      </w:r>
      <w:bookmarkEnd w:id="541"/>
      <w:bookmarkEnd w:id="542"/>
      <w:r>
        <w:t xml:space="preserve"> </w:t>
      </w:r>
    </w:p>
    <w:p w14:paraId="1B1AD657" w14:textId="77777777" w:rsidR="002D2FD2" w:rsidRDefault="002D2FD2">
      <w:pPr>
        <w:pStyle w:val="Subsection"/>
      </w:pPr>
      <w:r>
        <w:tab/>
        <w:t>(1)</w:t>
      </w:r>
      <w:r>
        <w:tab/>
        <w:t xml:space="preserve">To enter Millionaire Medley using a playslip, a subscriber must — </w:t>
      </w:r>
    </w:p>
    <w:p w14:paraId="6F9D7D3F" w14:textId="77777777" w:rsidR="002D2FD2" w:rsidRDefault="002D2FD2">
      <w:pPr>
        <w:pStyle w:val="Indenta"/>
      </w:pPr>
      <w:r>
        <w:tab/>
        <w:t>(a)</w:t>
      </w:r>
      <w:r>
        <w:tab/>
        <w:t xml:space="preserve">select 6 numbers between 1 and 45 in each of at least 3 game boards on the playslip; or </w:t>
      </w:r>
    </w:p>
    <w:p w14:paraId="07DAD48C" w14:textId="77777777" w:rsidR="002D2FD2" w:rsidRDefault="002D2FD2">
      <w:pPr>
        <w:pStyle w:val="Indenta"/>
      </w:pPr>
      <w:r>
        <w:tab/>
        <w:t>(b)</w:t>
      </w:r>
      <w:r>
        <w:tab/>
        <w:t>select between 4 and 20 numbers (but not 6 numbers) between 1 and 45 in one or more game boards on the playslip (</w:t>
      </w:r>
      <w:r>
        <w:rPr>
          <w:i/>
          <w:iCs/>
        </w:rPr>
        <w:t>i.e. a system entry</w:t>
      </w:r>
      <w:r>
        <w:t xml:space="preserve">). </w:t>
      </w:r>
    </w:p>
    <w:p w14:paraId="7118BFAB" w14:textId="77777777" w:rsidR="002D2FD2" w:rsidRDefault="002D2FD2">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14:paraId="5D7E07E4" w14:textId="77777777" w:rsidR="002D2FD2" w:rsidRDefault="002D2FD2">
      <w:pPr>
        <w:pStyle w:val="Subsection"/>
      </w:pPr>
      <w:r>
        <w:tab/>
        <w:t>(3)</w:t>
      </w:r>
      <w:r>
        <w:tab/>
        <w:t xml:space="preserve">The subscriber must also mark in the appropriate boxes on the playslip — </w:t>
      </w:r>
    </w:p>
    <w:p w14:paraId="4701B0EF" w14:textId="77777777" w:rsidR="002D2FD2" w:rsidRDefault="002D2FD2">
      <w:pPr>
        <w:pStyle w:val="Indenta"/>
      </w:pPr>
      <w:r>
        <w:tab/>
        <w:t>(a)</w:t>
      </w:r>
      <w:r>
        <w:tab/>
        <w:t xml:space="preserve">whether the method of entry is an “advance play” entry, being able to be advanced between 1 to 29 draws, or a current draw (no mark required); </w:t>
      </w:r>
    </w:p>
    <w:p w14:paraId="26EDAB60" w14:textId="77777777" w:rsidR="002D2FD2" w:rsidRDefault="002D2FD2">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14:paraId="06D44098" w14:textId="77777777" w:rsidR="002D2FD2" w:rsidRDefault="002D2FD2">
      <w:pPr>
        <w:pStyle w:val="Indenta"/>
      </w:pPr>
      <w:r>
        <w:tab/>
        <w:t>(c)</w:t>
      </w:r>
      <w:r>
        <w:tab/>
        <w:t xml:space="preserve">whether the method of entry is a “system” entry, being either a system 45 or a system 720, depending on the number of selected numbers in each completed game board. </w:t>
      </w:r>
    </w:p>
    <w:p w14:paraId="17BEBBF9" w14:textId="77777777" w:rsidR="002D2FD2" w:rsidRDefault="002D2FD2">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14:paraId="0B3DEE24" w14:textId="77777777" w:rsidR="002D2FD2" w:rsidRDefault="002D2FD2">
      <w:pPr>
        <w:pStyle w:val="Subsection"/>
      </w:pPr>
      <w:r>
        <w:tab/>
        <w:t>(4)</w:t>
      </w:r>
      <w:r>
        <w:tab/>
        <w:t xml:space="preserve">If a subscriber selects, in each completed game board on the playslip — </w:t>
      </w:r>
    </w:p>
    <w:p w14:paraId="61E594C5" w14:textId="77777777" w:rsidR="002D2FD2" w:rsidRDefault="002D2FD2">
      <w:pPr>
        <w:pStyle w:val="Indenta"/>
      </w:pPr>
      <w:r>
        <w:tab/>
        <w:t>(a)</w:t>
      </w:r>
      <w:r>
        <w:tab/>
        <w:t xml:space="preserve">6 selected numbers, the resulting receipted ticket constitutes one entry (made up of no fewer than 3 and no more than 18 games) in Millionaire Medley; or </w:t>
      </w:r>
    </w:p>
    <w:p w14:paraId="3F894486" w14:textId="77777777" w:rsidR="002D2FD2" w:rsidRDefault="002D2FD2">
      <w:pPr>
        <w:pStyle w:val="Indenta"/>
      </w:pPr>
      <w:r>
        <w:tab/>
        <w:t>(b)</w:t>
      </w:r>
      <w:r>
        <w:tab/>
        <w:t xml:space="preserve">between 4 and 20 selected numbers (but not 6 numbers), the resulting receipted ticket constitutes one entry in Millionaire Medley for each completed game board on the playslip (i.e. a system entry). </w:t>
      </w:r>
    </w:p>
    <w:p w14:paraId="1016A54B" w14:textId="77777777" w:rsidR="002D2FD2" w:rsidRDefault="002D2FD2">
      <w:pPr>
        <w:pStyle w:val="Subsection"/>
      </w:pPr>
      <w:r>
        <w:tab/>
        <w:t>(5)</w:t>
      </w:r>
      <w:r>
        <w:tab/>
        <w:t xml:space="preserve">A receipted ticket must be given to the subscriber upon payment of the amount calculated in accordance with Schedule 3 Division 1. </w:t>
      </w:r>
    </w:p>
    <w:p w14:paraId="4FCFF534" w14:textId="77777777" w:rsidR="002D2FD2" w:rsidRDefault="002D2FD2">
      <w:pPr>
        <w:pStyle w:val="Footnotesection"/>
      </w:pPr>
      <w:r>
        <w:tab/>
        <w:t>[Rule 148 inserted: Gazette 23 Apr 2024 p. 1079.]</w:t>
      </w:r>
    </w:p>
    <w:p w14:paraId="77FEA640" w14:textId="77777777" w:rsidR="002D2FD2" w:rsidRDefault="002D2FD2">
      <w:pPr>
        <w:pStyle w:val="Heading5"/>
      </w:pPr>
      <w:bookmarkStart w:id="543" w:name="_Toc239668898"/>
      <w:bookmarkStart w:id="544" w:name="_Toc234239937"/>
      <w:r>
        <w:rPr>
          <w:rStyle w:val="CharSectno"/>
        </w:rPr>
        <w:t>149</w:t>
      </w:r>
      <w:r>
        <w:t>.</w:t>
      </w:r>
      <w:r>
        <w:tab/>
        <w:t>Oral request for entry</w:t>
      </w:r>
      <w:bookmarkEnd w:id="543"/>
      <w:bookmarkEnd w:id="544"/>
    </w:p>
    <w:p w14:paraId="7F3CE7B2" w14:textId="77777777" w:rsidR="002D2FD2" w:rsidRDefault="002D2FD2">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14:paraId="5E91A102" w14:textId="77777777" w:rsidR="002D2FD2" w:rsidRDefault="002D2FD2">
      <w:pPr>
        <w:pStyle w:val="Indenta"/>
      </w:pPr>
      <w:r>
        <w:tab/>
        <w:t>(a)</w:t>
      </w:r>
      <w:r>
        <w:tab/>
        <w:t xml:space="preserve">that the entry is for Millionaire Medley; </w:t>
      </w:r>
    </w:p>
    <w:p w14:paraId="13DAA19F" w14:textId="77777777" w:rsidR="002D2FD2" w:rsidRDefault="002D2FD2">
      <w:pPr>
        <w:pStyle w:val="Indenta"/>
      </w:pPr>
      <w:r>
        <w:tab/>
        <w:t>(b)</w:t>
      </w:r>
      <w:r>
        <w:tab/>
        <w:t>which day or days that the Millionaire Medley entry is to be for; and</w:t>
      </w:r>
    </w:p>
    <w:p w14:paraId="457706B6" w14:textId="77777777" w:rsidR="002D2FD2" w:rsidRDefault="002D2FD2">
      <w:pPr>
        <w:pStyle w:val="Indenta"/>
      </w:pPr>
      <w:r>
        <w:tab/>
        <w:t>(c)</w:t>
      </w:r>
      <w:r>
        <w:tab/>
        <w:t xml:space="preserve">whether the subscriber wishes to select — </w:t>
      </w:r>
    </w:p>
    <w:p w14:paraId="02494591" w14:textId="77777777" w:rsidR="002D2FD2" w:rsidRDefault="002D2FD2">
      <w:pPr>
        <w:pStyle w:val="Indenti"/>
      </w:pPr>
      <w:r>
        <w:tab/>
        <w:t>(i)</w:t>
      </w:r>
      <w:r>
        <w:tab/>
        <w:t xml:space="preserve">6 numbers; or </w:t>
      </w:r>
    </w:p>
    <w:p w14:paraId="4FFE9029" w14:textId="77777777" w:rsidR="002D2FD2" w:rsidRDefault="002D2FD2">
      <w:pPr>
        <w:pStyle w:val="Indenti"/>
      </w:pPr>
      <w:r>
        <w:tab/>
        <w:t>(ii)</w:t>
      </w:r>
      <w:r>
        <w:tab/>
        <w:t>between 4 and 20 numbers (but not 6 numbers) (</w:t>
      </w:r>
      <w:r>
        <w:rPr>
          <w:i/>
          <w:iCs/>
        </w:rPr>
        <w:t>i.e. a system entry</w:t>
      </w:r>
      <w:r>
        <w:t xml:space="preserve">); </w:t>
      </w:r>
    </w:p>
    <w:p w14:paraId="73ED4F7B" w14:textId="77777777" w:rsidR="002D2FD2" w:rsidRDefault="002D2FD2">
      <w:pPr>
        <w:pStyle w:val="Indenta"/>
      </w:pPr>
      <w:r>
        <w:tab/>
      </w:r>
      <w:r>
        <w:tab/>
        <w:t>and</w:t>
      </w:r>
    </w:p>
    <w:p w14:paraId="720F29AD" w14:textId="77777777" w:rsidR="002D2FD2" w:rsidRDefault="002D2FD2">
      <w:pPr>
        <w:pStyle w:val="Indenta"/>
      </w:pPr>
      <w:r>
        <w:tab/>
        <w:t>(d)</w:t>
      </w:r>
      <w:r>
        <w:tab/>
        <w:t xml:space="preserve">if the subscriber selects 6 numbers, where available, exactly how many games the subscriber wants to be entered, with a minimum of 3 and a maximum of 50. </w:t>
      </w:r>
    </w:p>
    <w:p w14:paraId="4ABEC5C3" w14:textId="77777777" w:rsidR="002D2FD2" w:rsidRDefault="002D2FD2">
      <w:pPr>
        <w:pStyle w:val="Subsection"/>
      </w:pPr>
      <w:r>
        <w:tab/>
        <w:t>(2)</w:t>
      </w:r>
      <w:r>
        <w:tab/>
        <w:t xml:space="preserve">If a subscriber requests — </w:t>
      </w:r>
    </w:p>
    <w:p w14:paraId="13B5A3AF" w14:textId="77777777" w:rsidR="002D2FD2" w:rsidRDefault="002D2FD2">
      <w:pPr>
        <w:pStyle w:val="Indenta"/>
      </w:pPr>
      <w:r>
        <w:tab/>
        <w:t>(a)</w:t>
      </w:r>
      <w:r>
        <w:tab/>
        <w:t xml:space="preserve">6 numbers, the entry will be entered in the number of games as requested under subrule (1)(c); or </w:t>
      </w:r>
    </w:p>
    <w:p w14:paraId="3A551BE2" w14:textId="77777777" w:rsidR="002D2FD2" w:rsidRDefault="002D2FD2">
      <w:pPr>
        <w:pStyle w:val="Indenta"/>
      </w:pPr>
      <w:r>
        <w:tab/>
        <w:t>(b)</w:t>
      </w:r>
      <w:r>
        <w:tab/>
        <w:t>between 4 and 20 numbers (but not 6 numbers), the entry will be entered as one system entry,</w:t>
      </w:r>
    </w:p>
    <w:p w14:paraId="6E1B867D" w14:textId="77777777" w:rsidR="002D2FD2" w:rsidRDefault="002D2FD2">
      <w:pPr>
        <w:pStyle w:val="Subsection"/>
      </w:pPr>
      <w:r>
        <w:tab/>
      </w:r>
      <w:r>
        <w:tab/>
        <w:t xml:space="preserve">and the resulting receipted ticket constitutes one entry in Millionaire Medley. </w:t>
      </w:r>
    </w:p>
    <w:p w14:paraId="31035E00" w14:textId="77777777" w:rsidR="002D2FD2" w:rsidRDefault="002D2FD2">
      <w:pPr>
        <w:pStyle w:val="Subsection"/>
      </w:pPr>
      <w:r>
        <w:tab/>
        <w:t>(3)</w:t>
      </w:r>
      <w:r>
        <w:tab/>
        <w:t xml:space="preserve">A receipted ticket must be given to the subscriber upon payment of the amount calculated in accordance with Schedule 10 Division 1. </w:t>
      </w:r>
    </w:p>
    <w:p w14:paraId="6939F1C0" w14:textId="77777777" w:rsidR="002D2FD2" w:rsidRDefault="002D2FD2">
      <w:pPr>
        <w:pStyle w:val="Footnotesection"/>
      </w:pPr>
      <w:r>
        <w:tab/>
        <w:t>[Rule 149 inserted: Gazette 23 Apr 2024 p. 1079-80.]</w:t>
      </w:r>
    </w:p>
    <w:p w14:paraId="6EFC4517" w14:textId="77777777" w:rsidR="002D2FD2" w:rsidRDefault="002D2FD2">
      <w:pPr>
        <w:pStyle w:val="Heading3"/>
      </w:pPr>
      <w:bookmarkStart w:id="545" w:name="_Toc239663296"/>
      <w:bookmarkStart w:id="546" w:name="_Toc239665494"/>
      <w:bookmarkStart w:id="547" w:name="_Toc239668710"/>
      <w:bookmarkStart w:id="548" w:name="_Toc239668899"/>
      <w:bookmarkStart w:id="549" w:name="_Toc234237204"/>
      <w:bookmarkStart w:id="550" w:name="_Toc234238907"/>
      <w:bookmarkStart w:id="551" w:name="_Toc234239938"/>
      <w:r>
        <w:rPr>
          <w:rStyle w:val="CharDivNo"/>
        </w:rPr>
        <w:t>Division 2</w:t>
      </w:r>
      <w:r>
        <w:t> — </w:t>
      </w:r>
      <w:r>
        <w:rPr>
          <w:rStyle w:val="CharDivText"/>
        </w:rPr>
        <w:t>Prize pool and prize reserve fund</w:t>
      </w:r>
      <w:bookmarkEnd w:id="545"/>
      <w:bookmarkEnd w:id="546"/>
      <w:bookmarkEnd w:id="547"/>
      <w:bookmarkEnd w:id="548"/>
      <w:bookmarkEnd w:id="549"/>
      <w:bookmarkEnd w:id="550"/>
      <w:bookmarkEnd w:id="551"/>
    </w:p>
    <w:p w14:paraId="5EF3643C" w14:textId="77777777" w:rsidR="002D2FD2" w:rsidRDefault="002D2FD2">
      <w:pPr>
        <w:pStyle w:val="Footnoteheading"/>
      </w:pPr>
      <w:r>
        <w:tab/>
        <w:t>[Heading inserted: Gazette 23 Apr 2024 p. 1080.]</w:t>
      </w:r>
    </w:p>
    <w:p w14:paraId="3A594CC1" w14:textId="77777777" w:rsidR="002D2FD2" w:rsidRDefault="002D2FD2">
      <w:pPr>
        <w:pStyle w:val="Heading5"/>
      </w:pPr>
      <w:bookmarkStart w:id="552" w:name="_Toc239668900"/>
      <w:bookmarkStart w:id="553" w:name="_Toc234239939"/>
      <w:r>
        <w:rPr>
          <w:rStyle w:val="CharSectno"/>
        </w:rPr>
        <w:t>150</w:t>
      </w:r>
      <w:r>
        <w:t>.</w:t>
      </w:r>
      <w:r>
        <w:tab/>
        <w:t>Lotto Bloc’s prize pool and prize reserve fund</w:t>
      </w:r>
      <w:bookmarkEnd w:id="552"/>
      <w:bookmarkEnd w:id="553"/>
      <w:r>
        <w:t xml:space="preserve"> </w:t>
      </w:r>
    </w:p>
    <w:p w14:paraId="0EE264BA" w14:textId="77777777" w:rsidR="002D2FD2" w:rsidRDefault="002D2FD2">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14:paraId="1E3EFA88" w14:textId="77777777" w:rsidR="002D2FD2" w:rsidRDefault="002D2FD2">
      <w:pPr>
        <w:pStyle w:val="Subsection"/>
      </w:pPr>
      <w:r>
        <w:tab/>
        <w:t>(2)</w:t>
      </w:r>
      <w:r>
        <w:tab/>
        <w:t xml:space="preserve">The total contribution under subrule (1) is to be divided so that — </w:t>
      </w:r>
    </w:p>
    <w:p w14:paraId="711DE767" w14:textId="77777777" w:rsidR="002D2FD2" w:rsidRDefault="002D2FD2">
      <w:pPr>
        <w:pStyle w:val="Indenta"/>
      </w:pPr>
      <w:r>
        <w:tab/>
        <w:t>(a)</w:t>
      </w:r>
      <w:r>
        <w:tab/>
        <w:t xml:space="preserve">not less than 33% of the Commission’s subscriptions go to the Lotto Bloc’s prize pool for payment of division 2 to 6 prizes; and </w:t>
      </w:r>
    </w:p>
    <w:p w14:paraId="23435CDF" w14:textId="77777777" w:rsidR="002D2FD2" w:rsidRDefault="002D2FD2">
      <w:pPr>
        <w:pStyle w:val="Indenta"/>
      </w:pPr>
      <w:r>
        <w:tab/>
        <w:t>(b)</w:t>
      </w:r>
      <w:r>
        <w:tab/>
        <w:t xml:space="preserve">the balance of the contribution goes to the Lotto Bloc’s prize reserve fund. </w:t>
      </w:r>
    </w:p>
    <w:p w14:paraId="6A4E93A0" w14:textId="77777777" w:rsidR="002D2FD2" w:rsidRDefault="002D2FD2">
      <w:pPr>
        <w:pStyle w:val="Subsection"/>
      </w:pPr>
      <w:r>
        <w:tab/>
        <w:t>(3)</w:t>
      </w:r>
      <w:r>
        <w:tab/>
        <w:t xml:space="preserve">The prize reserve fund is to be used to pay prizes in accordance with rule 154. </w:t>
      </w:r>
    </w:p>
    <w:p w14:paraId="63825F4D" w14:textId="77777777" w:rsidR="002D2FD2" w:rsidRDefault="002D2FD2">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14:paraId="1B8F08AF" w14:textId="77777777" w:rsidR="002D2FD2" w:rsidRDefault="002D2FD2">
      <w:pPr>
        <w:pStyle w:val="Footnotesection"/>
      </w:pPr>
      <w:r>
        <w:tab/>
        <w:t>[Rule 150 inserted: Gazette 23 Apr 2024 p. 1080.]</w:t>
      </w:r>
    </w:p>
    <w:p w14:paraId="594CD0C7" w14:textId="77777777" w:rsidR="002D2FD2" w:rsidRDefault="002D2FD2">
      <w:pPr>
        <w:pStyle w:val="Heading3"/>
      </w:pPr>
      <w:bookmarkStart w:id="554" w:name="_Toc239663298"/>
      <w:bookmarkStart w:id="555" w:name="_Toc239665496"/>
      <w:bookmarkStart w:id="556" w:name="_Toc239668712"/>
      <w:bookmarkStart w:id="557" w:name="_Toc239668901"/>
      <w:bookmarkStart w:id="558" w:name="_Toc234237206"/>
      <w:bookmarkStart w:id="559" w:name="_Toc234238909"/>
      <w:bookmarkStart w:id="560" w:name="_Toc234239940"/>
      <w:r>
        <w:rPr>
          <w:rStyle w:val="CharDivNo"/>
        </w:rPr>
        <w:t>Division 3</w:t>
      </w:r>
      <w:r>
        <w:t> — </w:t>
      </w:r>
      <w:r>
        <w:rPr>
          <w:rStyle w:val="CharDivText"/>
        </w:rPr>
        <w:t>Conducting the Millionaire Medley draw</w:t>
      </w:r>
      <w:bookmarkEnd w:id="554"/>
      <w:bookmarkEnd w:id="555"/>
      <w:bookmarkEnd w:id="556"/>
      <w:bookmarkEnd w:id="557"/>
      <w:bookmarkEnd w:id="558"/>
      <w:bookmarkEnd w:id="559"/>
      <w:bookmarkEnd w:id="560"/>
    </w:p>
    <w:p w14:paraId="72F24CC3" w14:textId="77777777" w:rsidR="002D2FD2" w:rsidRDefault="002D2FD2">
      <w:pPr>
        <w:pStyle w:val="Footnoteheading"/>
      </w:pPr>
      <w:r>
        <w:tab/>
        <w:t>[Heading inserted: Gazette 23 Apr 2024 p. 1080.]</w:t>
      </w:r>
    </w:p>
    <w:p w14:paraId="5477D950" w14:textId="77777777" w:rsidR="002D2FD2" w:rsidRDefault="002D2FD2">
      <w:pPr>
        <w:pStyle w:val="Heading5"/>
      </w:pPr>
      <w:bookmarkStart w:id="561" w:name="_Toc239668902"/>
      <w:bookmarkStart w:id="562" w:name="_Toc234239941"/>
      <w:r>
        <w:rPr>
          <w:rStyle w:val="CharSectno"/>
        </w:rPr>
        <w:t>151</w:t>
      </w:r>
      <w:r>
        <w:t>.</w:t>
      </w:r>
      <w:r>
        <w:tab/>
        <w:t>Nature of a lotto draw</w:t>
      </w:r>
      <w:bookmarkEnd w:id="561"/>
      <w:bookmarkEnd w:id="562"/>
    </w:p>
    <w:p w14:paraId="14D8B14D" w14:textId="77777777" w:rsidR="002D2FD2" w:rsidRDefault="002D2FD2">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14:paraId="58168547" w14:textId="77777777" w:rsidR="002D2FD2" w:rsidRDefault="002D2FD2">
      <w:pPr>
        <w:pStyle w:val="Footnotesection"/>
      </w:pPr>
      <w:r>
        <w:tab/>
        <w:t>[Rule 151 inserted: Gazette 23 Apr 2024 p. 1080.]</w:t>
      </w:r>
    </w:p>
    <w:p w14:paraId="7303D85F" w14:textId="77777777" w:rsidR="002D2FD2" w:rsidRDefault="002D2FD2">
      <w:pPr>
        <w:pStyle w:val="Heading5"/>
      </w:pPr>
      <w:bookmarkStart w:id="563" w:name="_Toc239668903"/>
      <w:bookmarkStart w:id="564" w:name="_Toc234239942"/>
      <w:r>
        <w:rPr>
          <w:rStyle w:val="CharSectno"/>
        </w:rPr>
        <w:t>152</w:t>
      </w:r>
      <w:r>
        <w:t>.</w:t>
      </w:r>
      <w:r>
        <w:tab/>
        <w:t>Criteria for winning</w:t>
      </w:r>
      <w:bookmarkEnd w:id="563"/>
      <w:bookmarkEnd w:id="564"/>
    </w:p>
    <w:p w14:paraId="75909DB5" w14:textId="77777777" w:rsidR="002D2FD2" w:rsidRDefault="002D2FD2">
      <w:pPr>
        <w:pStyle w:val="Subsection"/>
      </w:pPr>
      <w:r>
        <w:tab/>
      </w:r>
      <w:r>
        <w:tab/>
        <w:t xml:space="preserve">In a Millionaire Medley draw the holder of a receipted ticket or the purchaser of an entry under Part 2 Division 5 of these rules wins — </w:t>
      </w:r>
    </w:p>
    <w:p w14:paraId="47FF29DB" w14:textId="77777777" w:rsidR="002D2FD2" w:rsidRDefault="002D2FD2">
      <w:pPr>
        <w:pStyle w:val="Indenta"/>
      </w:pPr>
      <w:r>
        <w:tab/>
        <w:t>(a)</w:t>
      </w:r>
      <w:r>
        <w:tab/>
        <w:t xml:space="preserve">division 1, if all 6 winning numbers; </w:t>
      </w:r>
    </w:p>
    <w:p w14:paraId="22F58F33" w14:textId="77777777" w:rsidR="002D2FD2" w:rsidRDefault="002D2FD2">
      <w:pPr>
        <w:pStyle w:val="Indenta"/>
      </w:pPr>
      <w:r>
        <w:tab/>
        <w:t>(b)</w:t>
      </w:r>
      <w:r>
        <w:tab/>
        <w:t xml:space="preserve">division 2, if any 5 winning numbers and a supplementary number; </w:t>
      </w:r>
    </w:p>
    <w:p w14:paraId="41836CCC" w14:textId="77777777" w:rsidR="002D2FD2" w:rsidRDefault="002D2FD2">
      <w:pPr>
        <w:pStyle w:val="Indenta"/>
      </w:pPr>
      <w:r>
        <w:tab/>
        <w:t>(c)</w:t>
      </w:r>
      <w:r>
        <w:tab/>
        <w:t xml:space="preserve">division 3, if any 5 winning numbers; </w:t>
      </w:r>
    </w:p>
    <w:p w14:paraId="69F19CB5" w14:textId="77777777" w:rsidR="002D2FD2" w:rsidRDefault="002D2FD2">
      <w:pPr>
        <w:pStyle w:val="Indenta"/>
      </w:pPr>
      <w:r>
        <w:tab/>
        <w:t>(d)</w:t>
      </w:r>
      <w:r>
        <w:tab/>
        <w:t xml:space="preserve">division 4, if any 4 winning numbers; </w:t>
      </w:r>
    </w:p>
    <w:p w14:paraId="7515BA58" w14:textId="77777777" w:rsidR="002D2FD2" w:rsidRDefault="002D2FD2">
      <w:pPr>
        <w:pStyle w:val="Indenta"/>
      </w:pPr>
      <w:r>
        <w:tab/>
        <w:t>(e)</w:t>
      </w:r>
      <w:r>
        <w:tab/>
        <w:t xml:space="preserve">division 5, if any 3 winning numbers and a supplementary number; </w:t>
      </w:r>
    </w:p>
    <w:p w14:paraId="5D9AC611" w14:textId="77777777" w:rsidR="002D2FD2" w:rsidRDefault="002D2FD2">
      <w:pPr>
        <w:pStyle w:val="Indenta"/>
      </w:pPr>
      <w:r>
        <w:tab/>
        <w:t>(f)</w:t>
      </w:r>
      <w:r>
        <w:tab/>
        <w:t>division 6, if any one or 2 winning numbers and 2 supplementary numbers,</w:t>
      </w:r>
    </w:p>
    <w:p w14:paraId="15AD5D02" w14:textId="77777777" w:rsidR="002D2FD2" w:rsidRDefault="002D2FD2">
      <w:pPr>
        <w:pStyle w:val="Subsection"/>
      </w:pPr>
      <w:r>
        <w:tab/>
      </w:r>
      <w:r>
        <w:tab/>
        <w:t xml:space="preserve">are selected in the one game. </w:t>
      </w:r>
    </w:p>
    <w:p w14:paraId="36D5DF9B" w14:textId="77777777" w:rsidR="002D2FD2" w:rsidRDefault="002D2FD2">
      <w:pPr>
        <w:pStyle w:val="Footnotesection"/>
      </w:pPr>
      <w:r>
        <w:tab/>
        <w:t>[Rule 152 inserted: Gazette 23 Apr 2024 p. 1080.]</w:t>
      </w:r>
    </w:p>
    <w:p w14:paraId="45F01AE5" w14:textId="77777777" w:rsidR="002D2FD2" w:rsidRDefault="002D2FD2">
      <w:pPr>
        <w:pStyle w:val="Heading5"/>
      </w:pPr>
      <w:bookmarkStart w:id="565" w:name="_Toc239668904"/>
      <w:bookmarkStart w:id="566" w:name="_Toc234239943"/>
      <w:r>
        <w:rPr>
          <w:rStyle w:val="CharSectno"/>
        </w:rPr>
        <w:t>153</w:t>
      </w:r>
      <w:r>
        <w:t>.</w:t>
      </w:r>
      <w:r>
        <w:tab/>
        <w:t>Only one prize per game except for system entries</w:t>
      </w:r>
      <w:bookmarkEnd w:id="565"/>
      <w:bookmarkEnd w:id="566"/>
    </w:p>
    <w:p w14:paraId="27449803" w14:textId="77777777" w:rsidR="002D2FD2" w:rsidRDefault="002D2FD2">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14:paraId="0D88763F" w14:textId="77777777" w:rsidR="002D2FD2" w:rsidRDefault="002D2FD2">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14:paraId="472D097B" w14:textId="77777777" w:rsidR="002D2FD2" w:rsidRDefault="002D2FD2">
      <w:pPr>
        <w:pStyle w:val="Footnotesection"/>
      </w:pPr>
      <w:r>
        <w:tab/>
        <w:t>[Rule 153 inserted: Gazette 23 Apr 2024 p. 1080.]</w:t>
      </w:r>
    </w:p>
    <w:p w14:paraId="25D18F2C" w14:textId="77777777" w:rsidR="002D2FD2" w:rsidRDefault="002D2FD2">
      <w:pPr>
        <w:pStyle w:val="Heading5"/>
      </w:pPr>
      <w:bookmarkStart w:id="567" w:name="_Toc239668905"/>
      <w:bookmarkStart w:id="568" w:name="_Toc234239944"/>
      <w:r>
        <w:rPr>
          <w:rStyle w:val="CharSectno"/>
        </w:rPr>
        <w:t>154</w:t>
      </w:r>
      <w:r>
        <w:t>.</w:t>
      </w:r>
      <w:r>
        <w:tab/>
        <w:t>Distribution of prize pool</w:t>
      </w:r>
      <w:bookmarkEnd w:id="567"/>
      <w:bookmarkEnd w:id="568"/>
    </w:p>
    <w:p w14:paraId="736E5C81" w14:textId="77777777" w:rsidR="002D2FD2" w:rsidRDefault="002D2FD2">
      <w:pPr>
        <w:pStyle w:val="Subsection"/>
      </w:pPr>
      <w:r>
        <w:tab/>
        <w:t>(1)</w:t>
      </w:r>
      <w:r>
        <w:tab/>
        <w:t xml:space="preserve">Subject to subrule (4), if there is no winner of a division 1 prize in a particular Millionaire Medley draw, the prize reserve fund retains the entire amount allocated to it for that draw. </w:t>
      </w:r>
    </w:p>
    <w:p w14:paraId="6BDFB2AD" w14:textId="77777777" w:rsidR="002D2FD2" w:rsidRDefault="002D2FD2">
      <w:pPr>
        <w:pStyle w:val="Subsection"/>
      </w:pPr>
      <w:r>
        <w:tab/>
        <w:t>(2)</w:t>
      </w:r>
      <w:r>
        <w:tab/>
        <w:t xml:space="preserve">If there are 1, 2, 3, 4, 5 or 6 winners of a division 1 prize in a particular Millionaire Medley draw, the prize reserve fund is to be used to pay a division 1 prize of $1 000 000 each. </w:t>
      </w:r>
    </w:p>
    <w:p w14:paraId="7FD693C0" w14:textId="77777777" w:rsidR="002D2FD2" w:rsidRDefault="002D2FD2">
      <w:pPr>
        <w:pStyle w:val="Subsection"/>
      </w:pPr>
      <w:r>
        <w:tab/>
        <w:t>(3)</w:t>
      </w:r>
      <w:r>
        <w:tab/>
        <w:t>If there are 7 or more winners of a division 1 prize in a particular Millionaire Medley draw, the prize reserve fund is to be used to pay each division 1 winner an equal share of $6 000 000.</w:t>
      </w:r>
    </w:p>
    <w:p w14:paraId="65EF2528" w14:textId="77777777" w:rsidR="002D2FD2" w:rsidRDefault="002D2FD2">
      <w:pPr>
        <w:pStyle w:val="Subsection"/>
        <w:keepNext/>
      </w:pPr>
      <w:r>
        <w:tab/>
        <w:t>(4)</w:t>
      </w:r>
      <w:r>
        <w:tab/>
        <w:t xml:space="preserve">The Commission may from time to time declare that if there is no winner of a division 1 prize in a particular Millionaire Medley draw, then — </w:t>
      </w:r>
    </w:p>
    <w:p w14:paraId="22716BD7" w14:textId="77777777" w:rsidR="002D2FD2" w:rsidRDefault="002D2FD2">
      <w:pPr>
        <w:pStyle w:val="Indenta"/>
      </w:pPr>
      <w:r>
        <w:tab/>
        <w:t>(a)</w:t>
      </w:r>
      <w:r>
        <w:tab/>
        <w:t xml:space="preserve">$1 000 000 is to be added to the prize pool for the next lower division in which there is at least one winner in that Millionaire Medley draw; or </w:t>
      </w:r>
    </w:p>
    <w:p w14:paraId="7442D7B1" w14:textId="77777777" w:rsidR="002D2FD2" w:rsidRDefault="002D2FD2">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14:paraId="4359912B" w14:textId="77777777" w:rsidR="002D2FD2" w:rsidRDefault="002D2FD2">
      <w:pPr>
        <w:pStyle w:val="Subsection"/>
        <w:keepNext/>
      </w:pPr>
      <w:r>
        <w:tab/>
      </w:r>
      <w:r>
        <w:tab/>
        <w:t xml:space="preserve">and the prize reserve fund retains the remainder of the division 1 prize pool allocated for that Millionaire Medley draw. </w:t>
      </w:r>
    </w:p>
    <w:p w14:paraId="5E22FFCD" w14:textId="77777777" w:rsidR="002D2FD2" w:rsidRDefault="002D2FD2">
      <w:pPr>
        <w:pStyle w:val="Subsection"/>
        <w:keepNext/>
      </w:pPr>
      <w:r>
        <w:tab/>
        <w:t>(5)</w:t>
      </w:r>
      <w:r>
        <w:tab/>
        <w:t>If a division 1 prize is to be distributed to division 2 winners, the prize money is still treated as a division 1 prize for the purposes of claiming and payment of prizes.</w:t>
      </w:r>
    </w:p>
    <w:p w14:paraId="7FBC4BDD" w14:textId="77777777" w:rsidR="002D2FD2" w:rsidRDefault="002D2FD2">
      <w:pPr>
        <w:pStyle w:val="Footnotesection"/>
      </w:pPr>
      <w:r>
        <w:tab/>
        <w:t>[Rule 154 inserted: Gazette 23 Apr 2024 p. 1080-1.]</w:t>
      </w:r>
    </w:p>
    <w:p w14:paraId="75B748CE" w14:textId="77777777" w:rsidR="002D2FD2" w:rsidRDefault="002D2FD2">
      <w:pPr>
        <w:pStyle w:val="Heading5"/>
      </w:pPr>
      <w:bookmarkStart w:id="569" w:name="_Toc239668906"/>
      <w:bookmarkStart w:id="570" w:name="_Toc234239945"/>
      <w:r>
        <w:rPr>
          <w:rStyle w:val="CharSectno"/>
        </w:rPr>
        <w:t>155</w:t>
      </w:r>
      <w:r>
        <w:t>.</w:t>
      </w:r>
      <w:r>
        <w:tab/>
        <w:t>Application of prize pool if divisions 2 to 6 prize not won</w:t>
      </w:r>
      <w:bookmarkEnd w:id="569"/>
      <w:bookmarkEnd w:id="570"/>
      <w:r>
        <w:t xml:space="preserve"> </w:t>
      </w:r>
    </w:p>
    <w:p w14:paraId="1370F9DB" w14:textId="77777777" w:rsidR="002D2FD2" w:rsidRDefault="002D2FD2">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14:paraId="702DF323" w14:textId="77777777" w:rsidR="002D2FD2" w:rsidRDefault="002D2FD2">
      <w:pPr>
        <w:pStyle w:val="Indenta"/>
      </w:pPr>
      <w:r>
        <w:tab/>
        <w:t>(a)</w:t>
      </w:r>
      <w:r>
        <w:tab/>
        <w:t xml:space="preserve">the next lower division in which there is at least one winner in that Millionaire Medley draw; or </w:t>
      </w:r>
    </w:p>
    <w:p w14:paraId="2DD588D7" w14:textId="77777777" w:rsidR="002D2FD2" w:rsidRDefault="002D2FD2">
      <w:pPr>
        <w:pStyle w:val="Indenta"/>
      </w:pPr>
      <w:r>
        <w:tab/>
        <w:t>(b)</w:t>
      </w:r>
      <w:r>
        <w:tab/>
        <w:t>the next higher division in which there is at least one winner if there are no winners in any lower division in that Millionaire Medley draw.</w:t>
      </w:r>
    </w:p>
    <w:p w14:paraId="73EF7525" w14:textId="77777777" w:rsidR="002D2FD2" w:rsidRDefault="002D2FD2">
      <w:pPr>
        <w:pStyle w:val="Footnotesection"/>
      </w:pPr>
      <w:r>
        <w:tab/>
        <w:t>[Rule 155 inserted: Gazette 23 Apr 2024 p. 1081.]</w:t>
      </w:r>
    </w:p>
    <w:p w14:paraId="446E12DD" w14:textId="77777777" w:rsidR="002D2FD2" w:rsidRDefault="002D2FD2">
      <w:pPr>
        <w:sectPr w:rsidR="002D2FD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DD67D07" w14:textId="77777777" w:rsidR="002D2FD2" w:rsidRDefault="002D2FD2">
      <w:pPr>
        <w:pStyle w:val="yScheduleHeading"/>
      </w:pPr>
      <w:bookmarkStart w:id="571" w:name="_Toc239663304"/>
      <w:bookmarkStart w:id="572" w:name="_Toc239665502"/>
      <w:bookmarkStart w:id="573" w:name="_Toc239668718"/>
      <w:bookmarkStart w:id="574" w:name="_Toc239668907"/>
      <w:bookmarkStart w:id="575" w:name="_Toc234237212"/>
      <w:bookmarkStart w:id="576" w:name="_Toc234238915"/>
      <w:bookmarkStart w:id="577" w:name="_Toc234239946"/>
      <w:r>
        <w:rPr>
          <w:rStyle w:val="CharSchNo"/>
        </w:rPr>
        <w:t>Schedule 1</w:t>
      </w:r>
      <w:r>
        <w:rPr>
          <w:rStyle w:val="CharSDivNo"/>
        </w:rPr>
        <w:t> </w:t>
      </w:r>
      <w:r>
        <w:t>—</w:t>
      </w:r>
      <w:r>
        <w:rPr>
          <w:rStyle w:val="CharSDivText"/>
        </w:rPr>
        <w:t> </w:t>
      </w:r>
      <w:r>
        <w:rPr>
          <w:rStyle w:val="CharSchText"/>
        </w:rPr>
        <w:t>Cash 3 Types of Play, Odds, etc.</w:t>
      </w:r>
      <w:bookmarkEnd w:id="571"/>
      <w:bookmarkEnd w:id="572"/>
      <w:bookmarkEnd w:id="573"/>
      <w:bookmarkEnd w:id="574"/>
      <w:bookmarkEnd w:id="575"/>
      <w:bookmarkEnd w:id="576"/>
      <w:bookmarkEnd w:id="577"/>
    </w:p>
    <w:p w14:paraId="38876017" w14:textId="77777777" w:rsidR="002D2FD2" w:rsidRDefault="002D2FD2">
      <w:pPr>
        <w:pStyle w:val="yShoulderClause"/>
      </w:pPr>
      <w:r>
        <w:t>[r. 52, 54, 55, 59, 60, 61 and 62]</w:t>
      </w:r>
    </w:p>
    <w:p w14:paraId="3C7E376F" w14:textId="77777777" w:rsidR="002D2FD2" w:rsidRDefault="002D2FD2">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rsidR="006B5525" w14:paraId="0430904D" w14:textId="77777777">
        <w:tc>
          <w:tcPr>
            <w:tcW w:w="2496" w:type="dxa"/>
            <w:tcBorders>
              <w:top w:val="single" w:sz="18" w:space="0" w:color="auto"/>
              <w:left w:val="single" w:sz="18" w:space="0" w:color="auto"/>
              <w:bottom w:val="single" w:sz="18" w:space="0" w:color="auto"/>
            </w:tcBorders>
            <w:shd w:val="pct15" w:color="auto" w:fill="auto"/>
          </w:tcPr>
          <w:p w14:paraId="51217870" w14:textId="77777777" w:rsidR="002D2FD2" w:rsidRDefault="002D2FD2">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14:paraId="0C1635BC" w14:textId="77777777" w:rsidR="002D2FD2" w:rsidRDefault="002D2FD2">
            <w:pPr>
              <w:pStyle w:val="yTableNAm"/>
              <w:rPr>
                <w:b/>
                <w:sz w:val="18"/>
                <w:szCs w:val="18"/>
              </w:rPr>
            </w:pPr>
            <w:r>
              <w:rPr>
                <w:b/>
                <w:sz w:val="18"/>
                <w:szCs w:val="18"/>
              </w:rPr>
              <w:t xml:space="preserve">If you pick </w:t>
            </w:r>
            <w:bookmarkStart w:id="578" w:name="RuleErr_7"/>
            <w:r>
              <w:rPr>
                <w:b/>
                <w:i/>
                <w:sz w:val="18"/>
                <w:szCs w:val="18"/>
              </w:rPr>
              <w:t>(e.g.)</w:t>
            </w:r>
            <w:bookmarkEnd w:id="578"/>
          </w:p>
        </w:tc>
        <w:tc>
          <w:tcPr>
            <w:tcW w:w="1842" w:type="dxa"/>
            <w:tcBorders>
              <w:top w:val="single" w:sz="18" w:space="0" w:color="auto"/>
              <w:bottom w:val="single" w:sz="18" w:space="0" w:color="auto"/>
            </w:tcBorders>
            <w:shd w:val="pct15" w:color="auto" w:fill="auto"/>
          </w:tcPr>
          <w:p w14:paraId="4B1826FE" w14:textId="77777777" w:rsidR="002D2FD2" w:rsidRDefault="002D2FD2">
            <w:pPr>
              <w:pStyle w:val="yTableNAm"/>
              <w:rPr>
                <w:b/>
                <w:sz w:val="18"/>
                <w:szCs w:val="18"/>
              </w:rPr>
            </w:pPr>
            <w:r>
              <w:rPr>
                <w:b/>
                <w:sz w:val="18"/>
                <w:szCs w:val="18"/>
              </w:rPr>
              <w:t xml:space="preserve">You win if any of these combinations are drawn </w:t>
            </w:r>
            <w:bookmarkStart w:id="579" w:name="RuleErr_8"/>
            <w:r>
              <w:rPr>
                <w:b/>
                <w:i/>
                <w:sz w:val="18"/>
                <w:szCs w:val="18"/>
              </w:rPr>
              <w:t>(e.g.)</w:t>
            </w:r>
            <w:bookmarkEnd w:id="579"/>
          </w:p>
        </w:tc>
        <w:tc>
          <w:tcPr>
            <w:tcW w:w="993" w:type="dxa"/>
            <w:tcBorders>
              <w:top w:val="single" w:sz="18" w:space="0" w:color="auto"/>
              <w:bottom w:val="single" w:sz="18" w:space="0" w:color="auto"/>
            </w:tcBorders>
            <w:shd w:val="pct15" w:color="auto" w:fill="auto"/>
          </w:tcPr>
          <w:p w14:paraId="789CB2DD" w14:textId="77777777" w:rsidR="002D2FD2" w:rsidRDefault="002D2FD2">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14:paraId="2E86CB43" w14:textId="77777777" w:rsidR="002D2FD2" w:rsidRDefault="002D2FD2">
            <w:pPr>
              <w:pStyle w:val="yTableNAm"/>
              <w:rPr>
                <w:b/>
                <w:sz w:val="18"/>
                <w:szCs w:val="18"/>
              </w:rPr>
            </w:pPr>
            <w:r>
              <w:rPr>
                <w:b/>
                <w:sz w:val="18"/>
                <w:szCs w:val="18"/>
              </w:rPr>
              <w:t>Payout</w:t>
            </w:r>
            <w:r>
              <w:rPr>
                <w:b/>
                <w:sz w:val="18"/>
                <w:szCs w:val="18"/>
              </w:rPr>
              <w:br/>
              <w:t>$1.00 wager</w:t>
            </w:r>
          </w:p>
        </w:tc>
      </w:tr>
      <w:tr w:rsidR="006B5525" w14:paraId="45DA898F" w14:textId="77777777">
        <w:tc>
          <w:tcPr>
            <w:tcW w:w="2496" w:type="dxa"/>
            <w:tcBorders>
              <w:top w:val="nil"/>
              <w:left w:val="single" w:sz="12" w:space="0" w:color="auto"/>
              <w:bottom w:val="nil"/>
            </w:tcBorders>
          </w:tcPr>
          <w:p w14:paraId="561C8DF9" w14:textId="77777777" w:rsidR="002D2FD2" w:rsidRDefault="002D2FD2">
            <w:pPr>
              <w:pStyle w:val="yTableNAm"/>
              <w:rPr>
                <w:sz w:val="20"/>
              </w:rPr>
            </w:pPr>
            <w:r>
              <w:rPr>
                <w:sz w:val="20"/>
              </w:rPr>
              <w:t>Exact order</w:t>
            </w:r>
          </w:p>
          <w:p w14:paraId="207F658C" w14:textId="77777777" w:rsidR="002D2FD2" w:rsidRDefault="002D2FD2">
            <w:pPr>
              <w:pStyle w:val="yTableNAm"/>
              <w:rPr>
                <w:i/>
                <w:sz w:val="20"/>
              </w:rPr>
            </w:pPr>
            <w:bookmarkStart w:id="580" w:name="RuleErr_9"/>
            <w:r>
              <w:rPr>
                <w:i/>
                <w:sz w:val="20"/>
              </w:rPr>
              <w:t>Odds 1 in 1000</w:t>
            </w:r>
            <w:bookmarkEnd w:id="580"/>
          </w:p>
        </w:tc>
        <w:tc>
          <w:tcPr>
            <w:tcW w:w="709" w:type="dxa"/>
            <w:tcBorders>
              <w:top w:val="nil"/>
              <w:bottom w:val="nil"/>
            </w:tcBorders>
          </w:tcPr>
          <w:p w14:paraId="52676867" w14:textId="77777777" w:rsidR="002D2FD2" w:rsidRDefault="002D2FD2">
            <w:pPr>
              <w:pStyle w:val="yTableNAm"/>
              <w:jc w:val="center"/>
              <w:rPr>
                <w:sz w:val="20"/>
              </w:rPr>
            </w:pPr>
            <w:r>
              <w:rPr>
                <w:sz w:val="20"/>
              </w:rPr>
              <w:t>123</w:t>
            </w:r>
          </w:p>
        </w:tc>
        <w:tc>
          <w:tcPr>
            <w:tcW w:w="1842" w:type="dxa"/>
            <w:tcBorders>
              <w:top w:val="nil"/>
              <w:bottom w:val="nil"/>
            </w:tcBorders>
          </w:tcPr>
          <w:p w14:paraId="641D0844" w14:textId="77777777" w:rsidR="002D2FD2" w:rsidRDefault="002D2FD2">
            <w:pPr>
              <w:pStyle w:val="yTableNAm"/>
              <w:jc w:val="center"/>
              <w:rPr>
                <w:sz w:val="20"/>
              </w:rPr>
            </w:pPr>
            <w:r>
              <w:rPr>
                <w:sz w:val="20"/>
              </w:rPr>
              <w:t>123</w:t>
            </w:r>
          </w:p>
        </w:tc>
        <w:tc>
          <w:tcPr>
            <w:tcW w:w="993" w:type="dxa"/>
            <w:tcBorders>
              <w:top w:val="nil"/>
              <w:bottom w:val="nil"/>
            </w:tcBorders>
          </w:tcPr>
          <w:p w14:paraId="48D2F22B" w14:textId="77777777" w:rsidR="002D2FD2" w:rsidRDefault="002D2FD2">
            <w:pPr>
              <w:pStyle w:val="yTableNAm"/>
              <w:rPr>
                <w:sz w:val="20"/>
              </w:rPr>
            </w:pPr>
            <w:r>
              <w:rPr>
                <w:sz w:val="20"/>
              </w:rPr>
              <w:t>$250</w:t>
            </w:r>
          </w:p>
        </w:tc>
        <w:tc>
          <w:tcPr>
            <w:tcW w:w="959" w:type="dxa"/>
            <w:tcBorders>
              <w:top w:val="nil"/>
              <w:bottom w:val="nil"/>
              <w:right w:val="single" w:sz="12" w:space="0" w:color="auto"/>
            </w:tcBorders>
          </w:tcPr>
          <w:p w14:paraId="5FA130D0" w14:textId="77777777" w:rsidR="002D2FD2" w:rsidRDefault="002D2FD2">
            <w:pPr>
              <w:pStyle w:val="yTableNAm"/>
              <w:rPr>
                <w:sz w:val="20"/>
              </w:rPr>
            </w:pPr>
            <w:r>
              <w:rPr>
                <w:sz w:val="20"/>
              </w:rPr>
              <w:t>$500</w:t>
            </w:r>
          </w:p>
        </w:tc>
      </w:tr>
      <w:tr w:rsidR="006B5525" w14:paraId="7A52466F" w14:textId="77777777">
        <w:tc>
          <w:tcPr>
            <w:tcW w:w="2496" w:type="dxa"/>
            <w:tcBorders>
              <w:top w:val="single" w:sz="12" w:space="0" w:color="auto"/>
              <w:left w:val="single" w:sz="12" w:space="0" w:color="auto"/>
              <w:bottom w:val="nil"/>
            </w:tcBorders>
          </w:tcPr>
          <w:p w14:paraId="6BDBFF4C" w14:textId="77777777" w:rsidR="002D2FD2" w:rsidRDefault="002D2FD2">
            <w:pPr>
              <w:pStyle w:val="yTableNAm"/>
              <w:rPr>
                <w:sz w:val="20"/>
              </w:rPr>
            </w:pPr>
            <w:r>
              <w:rPr>
                <w:sz w:val="20"/>
              </w:rPr>
              <w:t>Any order – 3</w:t>
            </w:r>
            <w:r>
              <w:rPr>
                <w:sz w:val="20"/>
              </w:rPr>
              <w:noBreakHyphen/>
              <w:t>way (Playing 2 like digits)</w:t>
            </w:r>
          </w:p>
          <w:p w14:paraId="71DE0A55" w14:textId="77777777" w:rsidR="002D2FD2" w:rsidRDefault="002D2FD2">
            <w:pPr>
              <w:pStyle w:val="yTableNAm"/>
              <w:rPr>
                <w:i/>
                <w:sz w:val="20"/>
              </w:rPr>
            </w:pPr>
            <w:bookmarkStart w:id="581" w:name="RuleErr_10"/>
            <w:r>
              <w:rPr>
                <w:i/>
                <w:sz w:val="20"/>
              </w:rPr>
              <w:t>Odds 1 in 333.33</w:t>
            </w:r>
            <w:bookmarkEnd w:id="581"/>
          </w:p>
        </w:tc>
        <w:tc>
          <w:tcPr>
            <w:tcW w:w="709" w:type="dxa"/>
            <w:tcBorders>
              <w:top w:val="single" w:sz="12" w:space="0" w:color="auto"/>
              <w:bottom w:val="nil"/>
            </w:tcBorders>
          </w:tcPr>
          <w:p w14:paraId="6E3F454E" w14:textId="77777777" w:rsidR="002D2FD2" w:rsidRDefault="002D2FD2">
            <w:pPr>
              <w:pStyle w:val="yTableNAm"/>
              <w:jc w:val="center"/>
              <w:rPr>
                <w:sz w:val="20"/>
              </w:rPr>
            </w:pPr>
            <w:r>
              <w:rPr>
                <w:sz w:val="20"/>
              </w:rPr>
              <w:br/>
              <w:t>118</w:t>
            </w:r>
          </w:p>
        </w:tc>
        <w:tc>
          <w:tcPr>
            <w:tcW w:w="1842" w:type="dxa"/>
            <w:tcBorders>
              <w:top w:val="single" w:sz="12" w:space="0" w:color="auto"/>
              <w:bottom w:val="nil"/>
            </w:tcBorders>
          </w:tcPr>
          <w:p w14:paraId="0C52A6DE" w14:textId="77777777" w:rsidR="002D2FD2" w:rsidRDefault="002D2FD2">
            <w:pPr>
              <w:pStyle w:val="yTableNAm"/>
              <w:jc w:val="center"/>
              <w:rPr>
                <w:sz w:val="20"/>
              </w:rPr>
            </w:pPr>
            <w:r>
              <w:rPr>
                <w:sz w:val="20"/>
              </w:rPr>
              <w:t>118</w:t>
            </w:r>
          </w:p>
          <w:p w14:paraId="59D84AEB" w14:textId="77777777" w:rsidR="002D2FD2" w:rsidRDefault="002D2FD2">
            <w:pPr>
              <w:pStyle w:val="yTableNAm"/>
              <w:jc w:val="center"/>
              <w:rPr>
                <w:sz w:val="20"/>
              </w:rPr>
            </w:pPr>
            <w:r>
              <w:rPr>
                <w:sz w:val="20"/>
              </w:rPr>
              <w:t>181</w:t>
            </w:r>
          </w:p>
          <w:p w14:paraId="59BF0305" w14:textId="77777777" w:rsidR="002D2FD2" w:rsidRDefault="002D2FD2">
            <w:pPr>
              <w:pStyle w:val="yTableNAm"/>
              <w:jc w:val="center"/>
              <w:rPr>
                <w:sz w:val="20"/>
              </w:rPr>
            </w:pPr>
            <w:r>
              <w:rPr>
                <w:sz w:val="20"/>
              </w:rPr>
              <w:t>811</w:t>
            </w:r>
          </w:p>
        </w:tc>
        <w:tc>
          <w:tcPr>
            <w:tcW w:w="993" w:type="dxa"/>
            <w:tcBorders>
              <w:top w:val="single" w:sz="12" w:space="0" w:color="auto"/>
              <w:bottom w:val="nil"/>
            </w:tcBorders>
          </w:tcPr>
          <w:p w14:paraId="0FE3B501" w14:textId="77777777" w:rsidR="002D2FD2" w:rsidRDefault="002D2FD2">
            <w:pPr>
              <w:pStyle w:val="yTableNAm"/>
              <w:rPr>
                <w:sz w:val="20"/>
              </w:rPr>
            </w:pPr>
            <w:r>
              <w:rPr>
                <w:sz w:val="20"/>
              </w:rPr>
              <w:t>$80</w:t>
            </w:r>
          </w:p>
        </w:tc>
        <w:tc>
          <w:tcPr>
            <w:tcW w:w="959" w:type="dxa"/>
            <w:tcBorders>
              <w:top w:val="single" w:sz="12" w:space="0" w:color="auto"/>
              <w:bottom w:val="nil"/>
              <w:right w:val="single" w:sz="12" w:space="0" w:color="auto"/>
            </w:tcBorders>
          </w:tcPr>
          <w:p w14:paraId="2DA3A734" w14:textId="77777777" w:rsidR="002D2FD2" w:rsidRDefault="002D2FD2">
            <w:pPr>
              <w:pStyle w:val="yTableNAm"/>
              <w:rPr>
                <w:sz w:val="20"/>
              </w:rPr>
            </w:pPr>
            <w:r>
              <w:rPr>
                <w:sz w:val="20"/>
              </w:rPr>
              <w:t>$160</w:t>
            </w:r>
          </w:p>
        </w:tc>
      </w:tr>
      <w:tr w:rsidR="006B5525" w14:paraId="5B9799E1" w14:textId="77777777">
        <w:tc>
          <w:tcPr>
            <w:tcW w:w="2496" w:type="dxa"/>
            <w:tcBorders>
              <w:top w:val="single" w:sz="4" w:space="0" w:color="auto"/>
              <w:left w:val="single" w:sz="12" w:space="0" w:color="auto"/>
              <w:bottom w:val="single" w:sz="18" w:space="0" w:color="auto"/>
            </w:tcBorders>
          </w:tcPr>
          <w:p w14:paraId="41651AA4" w14:textId="77777777" w:rsidR="002D2FD2" w:rsidRDefault="002D2FD2">
            <w:pPr>
              <w:pStyle w:val="yTableNAm"/>
              <w:rPr>
                <w:sz w:val="20"/>
              </w:rPr>
            </w:pPr>
            <w:r>
              <w:rPr>
                <w:sz w:val="20"/>
              </w:rPr>
              <w:t>Any order – 6</w:t>
            </w:r>
            <w:r>
              <w:rPr>
                <w:sz w:val="20"/>
              </w:rPr>
              <w:noBreakHyphen/>
              <w:t>way (Playing 3 different digits)</w:t>
            </w:r>
          </w:p>
          <w:p w14:paraId="5EBBEB67" w14:textId="77777777" w:rsidR="002D2FD2" w:rsidRDefault="002D2FD2">
            <w:pPr>
              <w:pStyle w:val="yTableNAm"/>
              <w:rPr>
                <w:i/>
                <w:sz w:val="20"/>
              </w:rPr>
            </w:pPr>
            <w:bookmarkStart w:id="582" w:name="RuleErr_11"/>
            <w:r>
              <w:rPr>
                <w:i/>
                <w:sz w:val="20"/>
              </w:rPr>
              <w:t>Odds 1 in 166.67</w:t>
            </w:r>
            <w:bookmarkEnd w:id="582"/>
          </w:p>
        </w:tc>
        <w:tc>
          <w:tcPr>
            <w:tcW w:w="709" w:type="dxa"/>
            <w:tcBorders>
              <w:top w:val="single" w:sz="4" w:space="0" w:color="auto"/>
              <w:bottom w:val="single" w:sz="18" w:space="0" w:color="auto"/>
            </w:tcBorders>
          </w:tcPr>
          <w:p w14:paraId="6A42C8D9" w14:textId="77777777" w:rsidR="002D2FD2" w:rsidRDefault="002D2FD2">
            <w:pPr>
              <w:pStyle w:val="yTableNAm"/>
              <w:jc w:val="center"/>
              <w:rPr>
                <w:sz w:val="20"/>
              </w:rPr>
            </w:pPr>
            <w:r>
              <w:rPr>
                <w:sz w:val="20"/>
              </w:rPr>
              <w:br/>
              <w:t>158</w:t>
            </w:r>
          </w:p>
        </w:tc>
        <w:tc>
          <w:tcPr>
            <w:tcW w:w="1842" w:type="dxa"/>
            <w:tcBorders>
              <w:top w:val="single" w:sz="4" w:space="0" w:color="auto"/>
              <w:bottom w:val="single" w:sz="18" w:space="0" w:color="auto"/>
            </w:tcBorders>
          </w:tcPr>
          <w:p w14:paraId="1F202565" w14:textId="77777777" w:rsidR="002D2FD2" w:rsidRDefault="002D2FD2">
            <w:pPr>
              <w:pStyle w:val="yTableNAm"/>
              <w:jc w:val="center"/>
              <w:rPr>
                <w:sz w:val="20"/>
              </w:rPr>
            </w:pPr>
            <w:r>
              <w:rPr>
                <w:sz w:val="20"/>
              </w:rPr>
              <w:t>158</w:t>
            </w:r>
            <w:r>
              <w:rPr>
                <w:sz w:val="20"/>
              </w:rPr>
              <w:tab/>
              <w:t>185</w:t>
            </w:r>
          </w:p>
          <w:p w14:paraId="2F475122" w14:textId="77777777" w:rsidR="002D2FD2" w:rsidRDefault="002D2FD2">
            <w:pPr>
              <w:pStyle w:val="yTableNAm"/>
              <w:jc w:val="center"/>
              <w:rPr>
                <w:sz w:val="20"/>
              </w:rPr>
            </w:pPr>
            <w:r>
              <w:rPr>
                <w:sz w:val="20"/>
              </w:rPr>
              <w:t>518</w:t>
            </w:r>
            <w:r>
              <w:rPr>
                <w:sz w:val="20"/>
              </w:rPr>
              <w:tab/>
              <w:t>581</w:t>
            </w:r>
          </w:p>
          <w:p w14:paraId="5E005D17" w14:textId="77777777" w:rsidR="002D2FD2" w:rsidRDefault="002D2FD2">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14:paraId="4F003018" w14:textId="77777777" w:rsidR="002D2FD2" w:rsidRDefault="002D2FD2">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14:paraId="5541E268" w14:textId="77777777" w:rsidR="002D2FD2" w:rsidRDefault="002D2FD2">
            <w:pPr>
              <w:pStyle w:val="yTableNAm"/>
              <w:rPr>
                <w:sz w:val="20"/>
              </w:rPr>
            </w:pPr>
            <w:r>
              <w:rPr>
                <w:sz w:val="20"/>
              </w:rPr>
              <w:t>$80</w:t>
            </w:r>
          </w:p>
        </w:tc>
      </w:tr>
    </w:tbl>
    <w:p w14:paraId="61F72E5E" w14:textId="77777777" w:rsidR="002D2FD2" w:rsidRDefault="002D2FD2">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rsidR="006B5525" w14:paraId="07A01CC4" w14:textId="77777777">
        <w:trPr>
          <w:tblHeader/>
        </w:trPr>
        <w:tc>
          <w:tcPr>
            <w:tcW w:w="2468" w:type="dxa"/>
            <w:tcBorders>
              <w:top w:val="single" w:sz="18" w:space="0" w:color="auto"/>
              <w:left w:val="single" w:sz="18" w:space="0" w:color="auto"/>
              <w:bottom w:val="single" w:sz="18" w:space="0" w:color="auto"/>
            </w:tcBorders>
            <w:shd w:val="pct15" w:color="auto" w:fill="auto"/>
          </w:tcPr>
          <w:p w14:paraId="62BABFFC" w14:textId="77777777" w:rsidR="002D2FD2" w:rsidRDefault="002D2FD2">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14:paraId="31641FB5" w14:textId="77777777" w:rsidR="002D2FD2" w:rsidRDefault="002D2FD2">
            <w:pPr>
              <w:pStyle w:val="yTableNAm"/>
              <w:rPr>
                <w:b/>
                <w:sz w:val="18"/>
                <w:szCs w:val="18"/>
              </w:rPr>
            </w:pPr>
            <w:r>
              <w:rPr>
                <w:b/>
                <w:sz w:val="18"/>
                <w:szCs w:val="18"/>
              </w:rPr>
              <w:t xml:space="preserve">If you pick </w:t>
            </w:r>
            <w:bookmarkStart w:id="583" w:name="RuleErr_12"/>
            <w:r>
              <w:rPr>
                <w:b/>
                <w:i/>
                <w:sz w:val="18"/>
                <w:szCs w:val="18"/>
              </w:rPr>
              <w:t>(e.g.)</w:t>
            </w:r>
            <w:bookmarkEnd w:id="583"/>
          </w:p>
        </w:tc>
        <w:tc>
          <w:tcPr>
            <w:tcW w:w="1842" w:type="dxa"/>
            <w:tcBorders>
              <w:top w:val="single" w:sz="18" w:space="0" w:color="auto"/>
              <w:bottom w:val="single" w:sz="18" w:space="0" w:color="auto"/>
            </w:tcBorders>
            <w:shd w:val="pct15" w:color="auto" w:fill="auto"/>
          </w:tcPr>
          <w:p w14:paraId="69213194" w14:textId="77777777" w:rsidR="002D2FD2" w:rsidRDefault="002D2FD2">
            <w:pPr>
              <w:pStyle w:val="yTableNAm"/>
              <w:rPr>
                <w:b/>
                <w:sz w:val="18"/>
                <w:szCs w:val="18"/>
              </w:rPr>
            </w:pPr>
            <w:r>
              <w:rPr>
                <w:b/>
                <w:sz w:val="18"/>
                <w:szCs w:val="18"/>
              </w:rPr>
              <w:t xml:space="preserve">You win if any of these combinations are drawn </w:t>
            </w:r>
            <w:bookmarkStart w:id="584" w:name="RuleErr_13"/>
            <w:r>
              <w:rPr>
                <w:b/>
                <w:i/>
                <w:sz w:val="18"/>
                <w:szCs w:val="18"/>
              </w:rPr>
              <w:t>(e.g.)</w:t>
            </w:r>
            <w:bookmarkEnd w:id="584"/>
          </w:p>
        </w:tc>
        <w:tc>
          <w:tcPr>
            <w:tcW w:w="993" w:type="dxa"/>
            <w:tcBorders>
              <w:top w:val="single" w:sz="18" w:space="0" w:color="auto"/>
              <w:bottom w:val="single" w:sz="18" w:space="0" w:color="auto"/>
            </w:tcBorders>
            <w:shd w:val="pct15" w:color="auto" w:fill="auto"/>
          </w:tcPr>
          <w:p w14:paraId="3977D7E7" w14:textId="77777777" w:rsidR="002D2FD2" w:rsidRDefault="002D2FD2">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14:paraId="45A28A4A" w14:textId="77777777" w:rsidR="002D2FD2" w:rsidRDefault="002D2FD2">
            <w:pPr>
              <w:pStyle w:val="yTableNAm"/>
              <w:rPr>
                <w:b/>
                <w:sz w:val="18"/>
                <w:szCs w:val="18"/>
              </w:rPr>
            </w:pPr>
            <w:r>
              <w:rPr>
                <w:b/>
                <w:sz w:val="18"/>
                <w:szCs w:val="18"/>
              </w:rPr>
              <w:t>Payout For a $1.00 wager on each</w:t>
            </w:r>
          </w:p>
        </w:tc>
      </w:tr>
      <w:tr w:rsidR="006B5525" w14:paraId="278D5147" w14:textId="77777777">
        <w:trPr>
          <w:cantSplit/>
          <w:trHeight w:val="218"/>
        </w:trPr>
        <w:tc>
          <w:tcPr>
            <w:tcW w:w="2468" w:type="dxa"/>
            <w:vMerge w:val="restart"/>
            <w:tcBorders>
              <w:top w:val="nil"/>
              <w:left w:val="single" w:sz="12" w:space="0" w:color="auto"/>
            </w:tcBorders>
          </w:tcPr>
          <w:p w14:paraId="247C438D" w14:textId="77777777" w:rsidR="002D2FD2" w:rsidRDefault="002D2FD2">
            <w:pPr>
              <w:pStyle w:val="yTableNAm"/>
              <w:rPr>
                <w:sz w:val="20"/>
              </w:rPr>
            </w:pPr>
            <w:r>
              <w:rPr>
                <w:sz w:val="20"/>
                <w:u w:val="single"/>
              </w:rPr>
              <w:t>Both</w:t>
            </w:r>
            <w:r>
              <w:rPr>
                <w:sz w:val="20"/>
              </w:rPr>
              <w:t xml:space="preserve"> an Exact order and an Any order – 3</w:t>
            </w:r>
            <w:r>
              <w:rPr>
                <w:sz w:val="20"/>
              </w:rPr>
              <w:noBreakHyphen/>
              <w:t>way (Playing 2 like digits)</w:t>
            </w:r>
          </w:p>
          <w:p w14:paraId="4E38427A" w14:textId="77777777" w:rsidR="002D2FD2" w:rsidRDefault="002D2FD2">
            <w:pPr>
              <w:pStyle w:val="yTableNAm"/>
              <w:rPr>
                <w:i/>
                <w:sz w:val="20"/>
              </w:rPr>
            </w:pPr>
            <w:bookmarkStart w:id="585" w:name="RuleErr_14"/>
            <w:r>
              <w:rPr>
                <w:i/>
                <w:sz w:val="20"/>
              </w:rPr>
              <w:t>Odds 1 in 333.33</w:t>
            </w:r>
            <w:bookmarkEnd w:id="585"/>
          </w:p>
        </w:tc>
        <w:tc>
          <w:tcPr>
            <w:tcW w:w="709" w:type="dxa"/>
            <w:vMerge w:val="restart"/>
            <w:tcBorders>
              <w:top w:val="nil"/>
            </w:tcBorders>
          </w:tcPr>
          <w:p w14:paraId="5F5B1C62" w14:textId="77777777" w:rsidR="002D2FD2" w:rsidRDefault="002D2FD2">
            <w:pPr>
              <w:pStyle w:val="yTableNAm"/>
              <w:jc w:val="center"/>
              <w:rPr>
                <w:sz w:val="20"/>
              </w:rPr>
            </w:pPr>
            <w:r>
              <w:rPr>
                <w:sz w:val="20"/>
              </w:rPr>
              <w:br/>
            </w:r>
            <w:r>
              <w:rPr>
                <w:sz w:val="20"/>
              </w:rPr>
              <w:br/>
              <w:t>797</w:t>
            </w:r>
          </w:p>
        </w:tc>
        <w:tc>
          <w:tcPr>
            <w:tcW w:w="1842" w:type="dxa"/>
            <w:tcBorders>
              <w:top w:val="nil"/>
            </w:tcBorders>
          </w:tcPr>
          <w:p w14:paraId="455CC22E" w14:textId="77777777" w:rsidR="002D2FD2" w:rsidRDefault="002D2FD2">
            <w:pPr>
              <w:pStyle w:val="yTableNAm"/>
              <w:jc w:val="center"/>
              <w:rPr>
                <w:sz w:val="20"/>
              </w:rPr>
            </w:pPr>
            <w:r>
              <w:rPr>
                <w:sz w:val="20"/>
              </w:rPr>
              <w:t>797</w:t>
            </w:r>
          </w:p>
        </w:tc>
        <w:tc>
          <w:tcPr>
            <w:tcW w:w="993" w:type="dxa"/>
            <w:tcBorders>
              <w:top w:val="nil"/>
            </w:tcBorders>
          </w:tcPr>
          <w:p w14:paraId="12922BBE" w14:textId="77777777" w:rsidR="002D2FD2" w:rsidRDefault="002D2FD2">
            <w:pPr>
              <w:pStyle w:val="yTableNAm"/>
              <w:rPr>
                <w:sz w:val="20"/>
              </w:rPr>
            </w:pPr>
            <w:r>
              <w:rPr>
                <w:sz w:val="20"/>
              </w:rPr>
              <w:t>$250 + $80 = $330</w:t>
            </w:r>
          </w:p>
        </w:tc>
        <w:tc>
          <w:tcPr>
            <w:tcW w:w="959" w:type="dxa"/>
            <w:tcBorders>
              <w:top w:val="nil"/>
              <w:right w:val="single" w:sz="12" w:space="0" w:color="auto"/>
            </w:tcBorders>
          </w:tcPr>
          <w:p w14:paraId="0CA4C103" w14:textId="77777777" w:rsidR="002D2FD2" w:rsidRDefault="002D2FD2">
            <w:pPr>
              <w:pStyle w:val="yTableNAm"/>
              <w:rPr>
                <w:sz w:val="20"/>
              </w:rPr>
            </w:pPr>
            <w:r>
              <w:rPr>
                <w:sz w:val="20"/>
              </w:rPr>
              <w:t>$500 + $160 = $660</w:t>
            </w:r>
          </w:p>
        </w:tc>
      </w:tr>
      <w:tr w:rsidR="006B5525" w14:paraId="71AECDAB" w14:textId="77777777">
        <w:trPr>
          <w:cantSplit/>
          <w:trHeight w:val="217"/>
        </w:trPr>
        <w:tc>
          <w:tcPr>
            <w:tcW w:w="2468" w:type="dxa"/>
            <w:vMerge/>
            <w:tcBorders>
              <w:left w:val="single" w:sz="12" w:space="0" w:color="auto"/>
              <w:bottom w:val="nil"/>
            </w:tcBorders>
          </w:tcPr>
          <w:p w14:paraId="7373EBAE" w14:textId="77777777" w:rsidR="002D2FD2" w:rsidRDefault="002D2FD2">
            <w:pPr>
              <w:pStyle w:val="yTableNAm"/>
              <w:rPr>
                <w:sz w:val="20"/>
              </w:rPr>
            </w:pPr>
          </w:p>
        </w:tc>
        <w:tc>
          <w:tcPr>
            <w:tcW w:w="709" w:type="dxa"/>
            <w:vMerge/>
            <w:tcBorders>
              <w:bottom w:val="nil"/>
            </w:tcBorders>
          </w:tcPr>
          <w:p w14:paraId="412558B7" w14:textId="77777777" w:rsidR="002D2FD2" w:rsidRDefault="002D2FD2">
            <w:pPr>
              <w:pStyle w:val="yTableNAm"/>
              <w:jc w:val="center"/>
              <w:rPr>
                <w:sz w:val="20"/>
              </w:rPr>
            </w:pPr>
          </w:p>
        </w:tc>
        <w:tc>
          <w:tcPr>
            <w:tcW w:w="1842" w:type="dxa"/>
            <w:tcBorders>
              <w:bottom w:val="nil"/>
            </w:tcBorders>
          </w:tcPr>
          <w:p w14:paraId="50C92A8A" w14:textId="77777777" w:rsidR="002D2FD2" w:rsidRDefault="002D2FD2">
            <w:pPr>
              <w:pStyle w:val="yTableNAm"/>
              <w:jc w:val="center"/>
              <w:rPr>
                <w:sz w:val="20"/>
              </w:rPr>
            </w:pPr>
            <w:r>
              <w:rPr>
                <w:sz w:val="20"/>
              </w:rPr>
              <w:t>977</w:t>
            </w:r>
            <w:r>
              <w:rPr>
                <w:sz w:val="20"/>
              </w:rPr>
              <w:tab/>
              <w:t>779</w:t>
            </w:r>
          </w:p>
        </w:tc>
        <w:tc>
          <w:tcPr>
            <w:tcW w:w="993" w:type="dxa"/>
            <w:tcBorders>
              <w:bottom w:val="nil"/>
            </w:tcBorders>
          </w:tcPr>
          <w:p w14:paraId="5071C39A" w14:textId="77777777" w:rsidR="002D2FD2" w:rsidRDefault="002D2FD2">
            <w:pPr>
              <w:pStyle w:val="yTableNAm"/>
              <w:rPr>
                <w:sz w:val="20"/>
              </w:rPr>
            </w:pPr>
            <w:r>
              <w:rPr>
                <w:sz w:val="20"/>
              </w:rPr>
              <w:t>$80</w:t>
            </w:r>
          </w:p>
        </w:tc>
        <w:tc>
          <w:tcPr>
            <w:tcW w:w="959" w:type="dxa"/>
            <w:tcBorders>
              <w:bottom w:val="nil"/>
              <w:right w:val="single" w:sz="12" w:space="0" w:color="auto"/>
            </w:tcBorders>
          </w:tcPr>
          <w:p w14:paraId="3769D21F" w14:textId="77777777" w:rsidR="002D2FD2" w:rsidRDefault="002D2FD2">
            <w:pPr>
              <w:pStyle w:val="yTableNAm"/>
              <w:rPr>
                <w:sz w:val="20"/>
              </w:rPr>
            </w:pPr>
            <w:r>
              <w:rPr>
                <w:sz w:val="20"/>
              </w:rPr>
              <w:t>$160</w:t>
            </w:r>
          </w:p>
        </w:tc>
      </w:tr>
      <w:tr w:rsidR="006B5525" w14:paraId="0610CA2A" w14:textId="77777777">
        <w:trPr>
          <w:cantSplit/>
          <w:trHeight w:val="218"/>
        </w:trPr>
        <w:tc>
          <w:tcPr>
            <w:tcW w:w="2468" w:type="dxa"/>
            <w:vMerge w:val="restart"/>
            <w:tcBorders>
              <w:top w:val="single" w:sz="4" w:space="0" w:color="auto"/>
              <w:left w:val="single" w:sz="12" w:space="0" w:color="auto"/>
            </w:tcBorders>
          </w:tcPr>
          <w:p w14:paraId="5A15143A" w14:textId="77777777" w:rsidR="002D2FD2" w:rsidRDefault="002D2FD2">
            <w:pPr>
              <w:pStyle w:val="yTableNAm"/>
              <w:rPr>
                <w:sz w:val="20"/>
              </w:rPr>
            </w:pPr>
            <w:r>
              <w:rPr>
                <w:sz w:val="20"/>
                <w:u w:val="single"/>
              </w:rPr>
              <w:t>Both</w:t>
            </w:r>
            <w:r>
              <w:rPr>
                <w:sz w:val="20"/>
              </w:rPr>
              <w:t xml:space="preserve"> an Exact order and an Any order – 6</w:t>
            </w:r>
            <w:r>
              <w:rPr>
                <w:sz w:val="20"/>
              </w:rPr>
              <w:noBreakHyphen/>
              <w:t>way (Playing 3 different digits)</w:t>
            </w:r>
          </w:p>
          <w:p w14:paraId="75B5DFB1" w14:textId="77777777" w:rsidR="002D2FD2" w:rsidRDefault="002D2FD2">
            <w:pPr>
              <w:pStyle w:val="yTableNAm"/>
              <w:rPr>
                <w:i/>
                <w:sz w:val="20"/>
              </w:rPr>
            </w:pPr>
            <w:bookmarkStart w:id="586" w:name="RuleErr_15"/>
            <w:r>
              <w:rPr>
                <w:i/>
                <w:sz w:val="20"/>
              </w:rPr>
              <w:t>Odds 1 in 166.67</w:t>
            </w:r>
            <w:bookmarkEnd w:id="586"/>
          </w:p>
        </w:tc>
        <w:tc>
          <w:tcPr>
            <w:tcW w:w="709" w:type="dxa"/>
            <w:vMerge w:val="restart"/>
            <w:tcBorders>
              <w:top w:val="single" w:sz="4" w:space="0" w:color="auto"/>
            </w:tcBorders>
          </w:tcPr>
          <w:p w14:paraId="5D537559" w14:textId="77777777" w:rsidR="002D2FD2" w:rsidRDefault="002D2FD2">
            <w:pPr>
              <w:pStyle w:val="yTableNAm"/>
              <w:jc w:val="center"/>
              <w:rPr>
                <w:sz w:val="20"/>
              </w:rPr>
            </w:pPr>
            <w:r>
              <w:rPr>
                <w:sz w:val="20"/>
              </w:rPr>
              <w:br/>
            </w:r>
            <w:r>
              <w:rPr>
                <w:sz w:val="20"/>
              </w:rPr>
              <w:br/>
              <w:t>654</w:t>
            </w:r>
          </w:p>
        </w:tc>
        <w:tc>
          <w:tcPr>
            <w:tcW w:w="1842" w:type="dxa"/>
            <w:tcBorders>
              <w:top w:val="single" w:sz="4" w:space="0" w:color="auto"/>
            </w:tcBorders>
          </w:tcPr>
          <w:p w14:paraId="65C9AE79" w14:textId="77777777" w:rsidR="002D2FD2" w:rsidRDefault="002D2FD2">
            <w:pPr>
              <w:pStyle w:val="yTableNAm"/>
              <w:jc w:val="center"/>
              <w:rPr>
                <w:sz w:val="20"/>
              </w:rPr>
            </w:pPr>
            <w:r>
              <w:rPr>
                <w:sz w:val="20"/>
              </w:rPr>
              <w:t>654</w:t>
            </w:r>
          </w:p>
        </w:tc>
        <w:tc>
          <w:tcPr>
            <w:tcW w:w="993" w:type="dxa"/>
            <w:tcBorders>
              <w:top w:val="single" w:sz="4" w:space="0" w:color="auto"/>
            </w:tcBorders>
          </w:tcPr>
          <w:p w14:paraId="05373B51" w14:textId="77777777" w:rsidR="002D2FD2" w:rsidRDefault="002D2FD2">
            <w:pPr>
              <w:pStyle w:val="yTableNAm"/>
              <w:rPr>
                <w:sz w:val="20"/>
              </w:rPr>
            </w:pPr>
            <w:r>
              <w:rPr>
                <w:sz w:val="20"/>
              </w:rPr>
              <w:t>$250 + $40 = $290</w:t>
            </w:r>
          </w:p>
        </w:tc>
        <w:tc>
          <w:tcPr>
            <w:tcW w:w="959" w:type="dxa"/>
            <w:tcBorders>
              <w:top w:val="single" w:sz="4" w:space="0" w:color="auto"/>
              <w:right w:val="single" w:sz="12" w:space="0" w:color="auto"/>
            </w:tcBorders>
          </w:tcPr>
          <w:p w14:paraId="32EB405C" w14:textId="77777777" w:rsidR="002D2FD2" w:rsidRDefault="002D2FD2">
            <w:pPr>
              <w:pStyle w:val="yTableNAm"/>
              <w:rPr>
                <w:sz w:val="20"/>
              </w:rPr>
            </w:pPr>
            <w:r>
              <w:rPr>
                <w:sz w:val="20"/>
              </w:rPr>
              <w:t>$500 + $80 = $580</w:t>
            </w:r>
          </w:p>
        </w:tc>
      </w:tr>
      <w:tr w:rsidR="006B5525" w14:paraId="69DFA142" w14:textId="77777777">
        <w:trPr>
          <w:cantSplit/>
          <w:trHeight w:val="217"/>
        </w:trPr>
        <w:tc>
          <w:tcPr>
            <w:tcW w:w="2468" w:type="dxa"/>
            <w:vMerge/>
            <w:tcBorders>
              <w:left w:val="single" w:sz="12" w:space="0" w:color="auto"/>
              <w:bottom w:val="single" w:sz="12" w:space="0" w:color="auto"/>
            </w:tcBorders>
          </w:tcPr>
          <w:p w14:paraId="4D285E56" w14:textId="77777777" w:rsidR="002D2FD2" w:rsidRDefault="002D2FD2">
            <w:pPr>
              <w:pStyle w:val="yTableNAm"/>
              <w:rPr>
                <w:sz w:val="20"/>
              </w:rPr>
            </w:pPr>
          </w:p>
        </w:tc>
        <w:tc>
          <w:tcPr>
            <w:tcW w:w="709" w:type="dxa"/>
            <w:vMerge/>
            <w:tcBorders>
              <w:bottom w:val="single" w:sz="12" w:space="0" w:color="auto"/>
            </w:tcBorders>
          </w:tcPr>
          <w:p w14:paraId="20B7E21C" w14:textId="77777777" w:rsidR="002D2FD2" w:rsidRDefault="002D2FD2">
            <w:pPr>
              <w:pStyle w:val="yTableNAm"/>
              <w:jc w:val="center"/>
              <w:rPr>
                <w:sz w:val="20"/>
              </w:rPr>
            </w:pPr>
          </w:p>
        </w:tc>
        <w:tc>
          <w:tcPr>
            <w:tcW w:w="1842" w:type="dxa"/>
            <w:tcBorders>
              <w:bottom w:val="single" w:sz="12" w:space="0" w:color="auto"/>
            </w:tcBorders>
          </w:tcPr>
          <w:p w14:paraId="496A0FFB" w14:textId="77777777" w:rsidR="002D2FD2" w:rsidRDefault="002D2FD2">
            <w:pPr>
              <w:pStyle w:val="yTableNAm"/>
              <w:jc w:val="center"/>
              <w:rPr>
                <w:sz w:val="20"/>
              </w:rPr>
            </w:pPr>
            <w:r>
              <w:rPr>
                <w:sz w:val="20"/>
              </w:rPr>
              <w:t>645</w:t>
            </w:r>
            <w:r>
              <w:rPr>
                <w:sz w:val="20"/>
              </w:rPr>
              <w:tab/>
              <w:t>465</w:t>
            </w:r>
          </w:p>
          <w:p w14:paraId="04F3F8CA" w14:textId="77777777" w:rsidR="002D2FD2" w:rsidRDefault="002D2FD2">
            <w:pPr>
              <w:pStyle w:val="yTableNAm"/>
              <w:jc w:val="center"/>
              <w:rPr>
                <w:sz w:val="20"/>
              </w:rPr>
            </w:pPr>
            <w:r>
              <w:rPr>
                <w:sz w:val="20"/>
              </w:rPr>
              <w:t>456</w:t>
            </w:r>
            <w:r>
              <w:rPr>
                <w:sz w:val="20"/>
              </w:rPr>
              <w:tab/>
              <w:t>564</w:t>
            </w:r>
          </w:p>
          <w:p w14:paraId="1E9C0060" w14:textId="77777777" w:rsidR="002D2FD2" w:rsidRDefault="002D2FD2">
            <w:pPr>
              <w:pStyle w:val="yTableNAm"/>
              <w:jc w:val="center"/>
              <w:rPr>
                <w:sz w:val="20"/>
              </w:rPr>
            </w:pPr>
            <w:r>
              <w:rPr>
                <w:sz w:val="20"/>
              </w:rPr>
              <w:t>546</w:t>
            </w:r>
          </w:p>
        </w:tc>
        <w:tc>
          <w:tcPr>
            <w:tcW w:w="993" w:type="dxa"/>
            <w:tcBorders>
              <w:bottom w:val="single" w:sz="12" w:space="0" w:color="auto"/>
            </w:tcBorders>
          </w:tcPr>
          <w:p w14:paraId="61C7360B" w14:textId="77777777" w:rsidR="002D2FD2" w:rsidRDefault="002D2FD2">
            <w:pPr>
              <w:pStyle w:val="yTableNAm"/>
              <w:rPr>
                <w:sz w:val="20"/>
              </w:rPr>
            </w:pPr>
          </w:p>
          <w:p w14:paraId="327135AA" w14:textId="77777777" w:rsidR="002D2FD2" w:rsidRDefault="002D2FD2">
            <w:pPr>
              <w:pStyle w:val="yTableNAm"/>
              <w:rPr>
                <w:sz w:val="20"/>
              </w:rPr>
            </w:pPr>
            <w:r>
              <w:rPr>
                <w:sz w:val="20"/>
              </w:rPr>
              <w:t>$40</w:t>
            </w:r>
          </w:p>
        </w:tc>
        <w:tc>
          <w:tcPr>
            <w:tcW w:w="959" w:type="dxa"/>
            <w:tcBorders>
              <w:bottom w:val="single" w:sz="12" w:space="0" w:color="auto"/>
              <w:right w:val="single" w:sz="12" w:space="0" w:color="auto"/>
            </w:tcBorders>
          </w:tcPr>
          <w:p w14:paraId="3C24834A" w14:textId="77777777" w:rsidR="002D2FD2" w:rsidRDefault="002D2FD2">
            <w:pPr>
              <w:pStyle w:val="yTableNAm"/>
              <w:rPr>
                <w:sz w:val="20"/>
              </w:rPr>
            </w:pPr>
          </w:p>
          <w:p w14:paraId="5FCD8120" w14:textId="77777777" w:rsidR="002D2FD2" w:rsidRDefault="002D2FD2">
            <w:pPr>
              <w:pStyle w:val="yTableNAm"/>
              <w:rPr>
                <w:sz w:val="20"/>
              </w:rPr>
            </w:pPr>
            <w:r>
              <w:rPr>
                <w:sz w:val="20"/>
              </w:rPr>
              <w:t>$80</w:t>
            </w:r>
          </w:p>
        </w:tc>
      </w:tr>
      <w:tr w:rsidR="006B5525" w14:paraId="7A0B2DFB" w14:textId="77777777">
        <w:trPr>
          <w:cantSplit/>
          <w:trHeight w:val="217"/>
        </w:trPr>
        <w:tc>
          <w:tcPr>
            <w:tcW w:w="2468" w:type="dxa"/>
            <w:vMerge/>
            <w:tcBorders>
              <w:left w:val="single" w:sz="12" w:space="0" w:color="auto"/>
              <w:bottom w:val="single" w:sz="12" w:space="0" w:color="auto"/>
            </w:tcBorders>
          </w:tcPr>
          <w:p w14:paraId="433A4BC0" w14:textId="77777777" w:rsidR="002D2FD2" w:rsidRDefault="002D2FD2">
            <w:pPr>
              <w:pStyle w:val="yTableNAm"/>
              <w:rPr>
                <w:sz w:val="20"/>
              </w:rPr>
            </w:pPr>
          </w:p>
        </w:tc>
        <w:tc>
          <w:tcPr>
            <w:tcW w:w="709" w:type="dxa"/>
            <w:vMerge/>
            <w:tcBorders>
              <w:bottom w:val="single" w:sz="12" w:space="0" w:color="auto"/>
            </w:tcBorders>
          </w:tcPr>
          <w:p w14:paraId="2E78D85F" w14:textId="77777777" w:rsidR="002D2FD2" w:rsidRDefault="002D2FD2">
            <w:pPr>
              <w:pStyle w:val="yTableNAm"/>
              <w:jc w:val="center"/>
              <w:rPr>
                <w:sz w:val="20"/>
              </w:rPr>
            </w:pPr>
          </w:p>
        </w:tc>
        <w:tc>
          <w:tcPr>
            <w:tcW w:w="1842" w:type="dxa"/>
            <w:tcBorders>
              <w:bottom w:val="single" w:sz="12" w:space="0" w:color="auto"/>
            </w:tcBorders>
          </w:tcPr>
          <w:p w14:paraId="6D118342" w14:textId="77777777" w:rsidR="002D2FD2" w:rsidRDefault="002D2FD2">
            <w:pPr>
              <w:pStyle w:val="yTableNAm"/>
              <w:jc w:val="center"/>
              <w:rPr>
                <w:sz w:val="20"/>
              </w:rPr>
            </w:pPr>
            <w:r>
              <w:rPr>
                <w:sz w:val="20"/>
              </w:rPr>
              <w:t>645</w:t>
            </w:r>
            <w:r>
              <w:rPr>
                <w:sz w:val="20"/>
              </w:rPr>
              <w:tab/>
              <w:t>465</w:t>
            </w:r>
          </w:p>
          <w:p w14:paraId="53E57782" w14:textId="77777777" w:rsidR="002D2FD2" w:rsidRDefault="002D2FD2">
            <w:pPr>
              <w:pStyle w:val="yTableNAm"/>
              <w:jc w:val="center"/>
              <w:rPr>
                <w:sz w:val="20"/>
              </w:rPr>
            </w:pPr>
            <w:r>
              <w:rPr>
                <w:sz w:val="20"/>
              </w:rPr>
              <w:t>456</w:t>
            </w:r>
            <w:r>
              <w:rPr>
                <w:sz w:val="20"/>
              </w:rPr>
              <w:tab/>
              <w:t>564</w:t>
            </w:r>
          </w:p>
          <w:p w14:paraId="25268BDF" w14:textId="77777777" w:rsidR="002D2FD2" w:rsidRDefault="002D2FD2">
            <w:pPr>
              <w:pStyle w:val="yTableNAm"/>
              <w:jc w:val="center"/>
              <w:rPr>
                <w:sz w:val="20"/>
              </w:rPr>
            </w:pPr>
            <w:r>
              <w:rPr>
                <w:sz w:val="20"/>
              </w:rPr>
              <w:t>546</w:t>
            </w:r>
          </w:p>
        </w:tc>
        <w:tc>
          <w:tcPr>
            <w:tcW w:w="993" w:type="dxa"/>
            <w:tcBorders>
              <w:bottom w:val="single" w:sz="12" w:space="0" w:color="auto"/>
            </w:tcBorders>
          </w:tcPr>
          <w:p w14:paraId="52D0B517" w14:textId="77777777" w:rsidR="002D2FD2" w:rsidRDefault="002D2FD2">
            <w:pPr>
              <w:pStyle w:val="yTableNAm"/>
              <w:rPr>
                <w:sz w:val="20"/>
              </w:rPr>
            </w:pPr>
          </w:p>
          <w:p w14:paraId="2BC00D59" w14:textId="77777777" w:rsidR="002D2FD2" w:rsidRDefault="002D2FD2">
            <w:pPr>
              <w:pStyle w:val="yTableNAm"/>
              <w:rPr>
                <w:sz w:val="20"/>
              </w:rPr>
            </w:pPr>
            <w:r>
              <w:rPr>
                <w:sz w:val="20"/>
              </w:rPr>
              <w:t>$40</w:t>
            </w:r>
          </w:p>
        </w:tc>
        <w:tc>
          <w:tcPr>
            <w:tcW w:w="959" w:type="dxa"/>
            <w:tcBorders>
              <w:bottom w:val="single" w:sz="12" w:space="0" w:color="auto"/>
              <w:right w:val="single" w:sz="12" w:space="0" w:color="auto"/>
            </w:tcBorders>
          </w:tcPr>
          <w:p w14:paraId="01CCC895" w14:textId="77777777" w:rsidR="002D2FD2" w:rsidRDefault="002D2FD2">
            <w:pPr>
              <w:pStyle w:val="yTableNAm"/>
              <w:rPr>
                <w:sz w:val="20"/>
              </w:rPr>
            </w:pPr>
          </w:p>
          <w:p w14:paraId="2837A6EA" w14:textId="77777777" w:rsidR="002D2FD2" w:rsidRDefault="002D2FD2">
            <w:pPr>
              <w:pStyle w:val="yTableNAm"/>
              <w:rPr>
                <w:sz w:val="20"/>
              </w:rPr>
            </w:pPr>
            <w:r>
              <w:rPr>
                <w:sz w:val="20"/>
              </w:rPr>
              <w:t>$80</w:t>
            </w:r>
          </w:p>
        </w:tc>
      </w:tr>
    </w:tbl>
    <w:p w14:paraId="19EFF843" w14:textId="77777777" w:rsidR="002D2FD2" w:rsidRDefault="002D2FD2">
      <w:pPr>
        <w:pStyle w:val="yMiscellaneousHeading"/>
        <w:jc w:val="left"/>
        <w:rPr>
          <w:b/>
        </w:rPr>
      </w:pPr>
      <w:r>
        <w:rPr>
          <w:b/>
        </w:rPr>
        <w:t>Wager Amounts (per day entered)</w:t>
      </w:r>
    </w:p>
    <w:p w14:paraId="2613E268" w14:textId="77777777" w:rsidR="002D2FD2" w:rsidRDefault="002D2FD2">
      <w:pPr>
        <w:pStyle w:val="yMiscellaneousBody"/>
        <w:spacing w:before="120"/>
      </w:pPr>
      <w:r>
        <w:t>50 cent wagers or $1.00 wagers can be made on an “Exact order” play type.</w:t>
      </w:r>
    </w:p>
    <w:p w14:paraId="63E16EDE" w14:textId="77777777" w:rsidR="002D2FD2" w:rsidRDefault="002D2FD2">
      <w:pPr>
        <w:pStyle w:val="yMiscellaneousBody"/>
        <w:spacing w:before="120"/>
      </w:pPr>
      <w:r>
        <w:t>50 cent wagers or $1.00 wagers can be made on an “Any order” play type.</w:t>
      </w:r>
    </w:p>
    <w:p w14:paraId="5A67389A" w14:textId="77777777" w:rsidR="002D2FD2" w:rsidRDefault="002D2FD2">
      <w:pPr>
        <w:pStyle w:val="yMiscellaneousBody"/>
        <w:spacing w:before="120"/>
      </w:pPr>
      <w:r>
        <w:t>If a combination of an “Exact order” play type and an “Any order” play type is selected, then each play type may have either a 50 cent wager on it, or a $1.00 wager on it (</w:t>
      </w:r>
      <w:bookmarkStart w:id="587" w:name="RuleErr_16"/>
      <w:r>
        <w:rPr>
          <w:i/>
        </w:rPr>
        <w:t>a combination of the play types must therefore be accompanied by either a $1.00 or a $2.00 total wager per day entered</w:t>
      </w:r>
      <w:bookmarkEnd w:id="587"/>
      <w:r>
        <w:t>).</w:t>
      </w:r>
    </w:p>
    <w:p w14:paraId="44F352BF" w14:textId="77777777" w:rsidR="002D2FD2" w:rsidRDefault="002D2FD2">
      <w:pPr>
        <w:pStyle w:val="yScheduleHeading"/>
      </w:pPr>
      <w:bookmarkStart w:id="588" w:name="_Toc239663305"/>
      <w:bookmarkStart w:id="589" w:name="_Toc239665503"/>
      <w:bookmarkStart w:id="590" w:name="_Toc239668719"/>
      <w:bookmarkStart w:id="591" w:name="_Toc239668908"/>
      <w:bookmarkStart w:id="592" w:name="_Toc234237213"/>
      <w:bookmarkStart w:id="593" w:name="_Toc234238916"/>
      <w:bookmarkStart w:id="594" w:name="_Toc234239947"/>
      <w:r>
        <w:rPr>
          <w:rStyle w:val="CharSchNo"/>
        </w:rPr>
        <w:t>Schedule 2</w:t>
      </w:r>
      <w:r>
        <w:t> — </w:t>
      </w:r>
      <w:r>
        <w:rPr>
          <w:rStyle w:val="CharSchText"/>
        </w:rPr>
        <w:t>Syndicate cost parameters</w:t>
      </w:r>
      <w:bookmarkEnd w:id="588"/>
      <w:bookmarkEnd w:id="589"/>
      <w:bookmarkEnd w:id="590"/>
      <w:bookmarkEnd w:id="591"/>
      <w:bookmarkEnd w:id="592"/>
      <w:bookmarkEnd w:id="593"/>
      <w:bookmarkEnd w:id="594"/>
    </w:p>
    <w:p w14:paraId="45BA4B51" w14:textId="77777777" w:rsidR="002D2FD2" w:rsidRDefault="002D2FD2">
      <w:pPr>
        <w:pStyle w:val="yShoulderClause"/>
      </w:pPr>
      <w:r>
        <w:t>[r. 27 and 29]</w:t>
      </w:r>
    </w:p>
    <w:p w14:paraId="16E84BC7" w14:textId="77777777" w:rsidR="002D2FD2" w:rsidRDefault="002D2FD2">
      <w:pPr>
        <w:pStyle w:val="yMiscellaneousBody"/>
      </w:pPr>
      <w:r>
        <w:t>The minimum cost of entry for a syndicate master ticket is $25.</w:t>
      </w:r>
    </w:p>
    <w:p w14:paraId="68AFD39A" w14:textId="77777777" w:rsidR="002D2FD2" w:rsidRDefault="002D2FD2">
      <w:pPr>
        <w:pStyle w:val="yMiscellaneousBody"/>
      </w:pPr>
      <w:r>
        <w:t>The maximum cost of entry for a syndicate master ticket is $100 000.</w:t>
      </w:r>
    </w:p>
    <w:p w14:paraId="3C55B1A2" w14:textId="77777777" w:rsidR="002D2FD2" w:rsidRDefault="002D2FD2">
      <w:pPr>
        <w:pStyle w:val="yMiscellaneousBody"/>
      </w:pPr>
      <w:r>
        <w:t>The minimum share cost for a syndicate is $5.</w:t>
      </w:r>
    </w:p>
    <w:p w14:paraId="3E8C62E7" w14:textId="77777777" w:rsidR="002D2FD2" w:rsidRDefault="002D2FD2">
      <w:pPr>
        <w:pStyle w:val="yMiscellaneousBody"/>
      </w:pPr>
      <w:r>
        <w:t>The maximum share cost for a syndicate is $20 000.</w:t>
      </w:r>
    </w:p>
    <w:p w14:paraId="2ABB0399" w14:textId="77777777" w:rsidR="002D2FD2" w:rsidRDefault="002D2FD2">
      <w:pPr>
        <w:pStyle w:val="yMiscellaneousBody"/>
      </w:pPr>
      <w:r>
        <w:t>The aggregate cost of a syndicate entry for more than one system entry of the same system type on the one playslip cannot exceed $100 000.</w:t>
      </w:r>
    </w:p>
    <w:p w14:paraId="6385C997" w14:textId="77777777" w:rsidR="002D2FD2" w:rsidRDefault="002D2FD2">
      <w:pPr>
        <w:pStyle w:val="yEdnoteschedule"/>
      </w:pPr>
      <w:r>
        <w:t>[Schedule 3 deleted: Gazette 23 Apr 2024 p. 1082.]</w:t>
      </w:r>
    </w:p>
    <w:p w14:paraId="1E938ADC" w14:textId="77777777" w:rsidR="002D2FD2" w:rsidRDefault="002D2FD2">
      <w:pPr>
        <w:pStyle w:val="yScheduleHeading"/>
      </w:pPr>
      <w:bookmarkStart w:id="595" w:name="_Toc239663306"/>
      <w:bookmarkStart w:id="596" w:name="_Toc239665504"/>
      <w:bookmarkStart w:id="597" w:name="_Toc239668720"/>
      <w:bookmarkStart w:id="598" w:name="_Toc239668909"/>
      <w:bookmarkStart w:id="599" w:name="_Toc234237214"/>
      <w:bookmarkStart w:id="600" w:name="_Toc234238917"/>
      <w:bookmarkStart w:id="601" w:name="_Toc234239948"/>
      <w:r>
        <w:rPr>
          <w:rStyle w:val="CharSchNo"/>
        </w:rPr>
        <w:t>Schedule 4</w:t>
      </w:r>
      <w:r>
        <w:t> — </w:t>
      </w:r>
      <w:r>
        <w:rPr>
          <w:rStyle w:val="CharSchText"/>
        </w:rPr>
        <w:t>OZ Lotto</w:t>
      </w:r>
      <w:bookmarkEnd w:id="595"/>
      <w:bookmarkEnd w:id="596"/>
      <w:bookmarkEnd w:id="597"/>
      <w:bookmarkEnd w:id="598"/>
      <w:bookmarkEnd w:id="599"/>
      <w:bookmarkEnd w:id="600"/>
      <w:bookmarkEnd w:id="601"/>
    </w:p>
    <w:p w14:paraId="1D42EE12" w14:textId="77777777" w:rsidR="002D2FD2" w:rsidRDefault="002D2FD2">
      <w:pPr>
        <w:pStyle w:val="yShoulderClause"/>
      </w:pPr>
      <w:r>
        <w:t>[r. 4, 73, 75 and 76]</w:t>
      </w:r>
    </w:p>
    <w:p w14:paraId="2BB3DB58" w14:textId="77777777" w:rsidR="002D2FD2" w:rsidRDefault="002D2FD2">
      <w:pPr>
        <w:pStyle w:val="yHeading3"/>
      </w:pPr>
      <w:bookmarkStart w:id="602" w:name="_Toc239663307"/>
      <w:bookmarkStart w:id="603" w:name="_Toc239665505"/>
      <w:bookmarkStart w:id="604" w:name="_Toc239668721"/>
      <w:bookmarkStart w:id="605" w:name="_Toc239668910"/>
      <w:bookmarkStart w:id="606" w:name="_Toc234237215"/>
      <w:bookmarkStart w:id="607" w:name="_Toc234238918"/>
      <w:bookmarkStart w:id="608" w:name="_Toc234239949"/>
      <w:r>
        <w:rPr>
          <w:rStyle w:val="CharSDivNo"/>
        </w:rPr>
        <w:t>Division 1</w:t>
      </w:r>
      <w:r>
        <w:t> — </w:t>
      </w:r>
      <w:r>
        <w:rPr>
          <w:rStyle w:val="CharSDivText"/>
        </w:rPr>
        <w:t>Calculating the total cost of entry</w:t>
      </w:r>
      <w:bookmarkEnd w:id="602"/>
      <w:bookmarkEnd w:id="603"/>
      <w:bookmarkEnd w:id="604"/>
      <w:bookmarkEnd w:id="605"/>
      <w:bookmarkEnd w:id="606"/>
      <w:bookmarkEnd w:id="607"/>
      <w:bookmarkEnd w:id="608"/>
    </w:p>
    <w:p w14:paraId="2DF2784A" w14:textId="77777777" w:rsidR="002D2FD2" w:rsidRDefault="002D2FD2">
      <w:pPr>
        <w:pStyle w:val="yMiscellaneousBody"/>
      </w:pPr>
      <w:r>
        <w:t>The unit cost of entering the OZ Lotto draw is made up of a subscription of $1.30 cents per game and an agent’s component.</w:t>
      </w:r>
    </w:p>
    <w:p w14:paraId="49FD8700" w14:textId="77777777" w:rsidR="002D2FD2" w:rsidRDefault="002D2FD2">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14:paraId="1E30D5DB" w14:textId="77777777" w:rsidR="002D2FD2" w:rsidRDefault="007C0F54">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14:paraId="5288F7A4" w14:textId="77777777" w:rsidR="002D2FD2" w:rsidRDefault="002D2FD2">
      <w:pPr>
        <w:pStyle w:val="yMiscellaneousBody"/>
      </w:pPr>
      <w:r>
        <w:t xml:space="preserve">where — </w:t>
      </w:r>
    </w:p>
    <w:p w14:paraId="6B913A8C" w14:textId="77777777" w:rsidR="002D2FD2" w:rsidRDefault="002D2FD2">
      <w:pPr>
        <w:pStyle w:val="yMiscellaneousBody"/>
        <w:tabs>
          <w:tab w:val="left" w:pos="567"/>
        </w:tabs>
        <w:spacing w:before="120"/>
      </w:pPr>
      <w:r>
        <w:t>G</w:t>
      </w:r>
      <w:r>
        <w:tab/>
        <w:t>No. of games entered in a draw;</w:t>
      </w:r>
    </w:p>
    <w:p w14:paraId="3D80033F" w14:textId="77777777" w:rsidR="002D2FD2" w:rsidRDefault="002D2FD2">
      <w:pPr>
        <w:pStyle w:val="yMiscellaneousBody"/>
        <w:tabs>
          <w:tab w:val="left" w:pos="567"/>
        </w:tabs>
        <w:spacing w:before="120"/>
      </w:pPr>
      <w:r>
        <w:t>W</w:t>
      </w:r>
      <w:r>
        <w:tab/>
        <w:t>No. of weeks the entry spans;</w:t>
      </w:r>
    </w:p>
    <w:p w14:paraId="7309616C" w14:textId="77777777" w:rsidR="002D2FD2" w:rsidRDefault="002D2FD2">
      <w:pPr>
        <w:pStyle w:val="yMiscellaneousBody"/>
        <w:tabs>
          <w:tab w:val="left" w:pos="567"/>
        </w:tabs>
        <w:spacing w:before="120"/>
      </w:pPr>
      <w:r>
        <w:t>T</w:t>
      </w:r>
      <w:r>
        <w:tab/>
        <w:t>Total agent’s component cost payable by the subscriber.</w:t>
      </w:r>
    </w:p>
    <w:p w14:paraId="49EB6EC2" w14:textId="77777777" w:rsidR="002D2FD2" w:rsidRDefault="002D2FD2">
      <w:pPr>
        <w:pStyle w:val="yMiscellaneousBody"/>
        <w:ind w:left="142" w:hanging="142"/>
      </w:pPr>
      <w:r>
        <w:t>* Rounding is calculated using the method known as “bankers rounding” or “round</w:t>
      </w:r>
      <w:r>
        <w:noBreakHyphen/>
        <w:t>to</w:t>
      </w:r>
      <w:r>
        <w:noBreakHyphen/>
        <w:t>even” rounding.</w:t>
      </w:r>
    </w:p>
    <w:p w14:paraId="6804F27F" w14:textId="77777777" w:rsidR="002D2FD2" w:rsidRDefault="002D2FD2">
      <w:pPr>
        <w:pStyle w:val="yFootnotesection"/>
      </w:pPr>
      <w:r>
        <w:tab/>
        <w:t>[Division 1 amended: Gazette 4 Oct 2017 p. 5146; 12 Nov 2019 p. 4020; 5 Apr 2022 p. 2483; 3 Nov 2023 p. 3608.]</w:t>
      </w:r>
    </w:p>
    <w:p w14:paraId="20D7F32A" w14:textId="77777777" w:rsidR="002D2FD2" w:rsidRDefault="002D2FD2">
      <w:pPr>
        <w:pStyle w:val="yHeading3"/>
        <w:pageBreakBefore/>
        <w:spacing w:after="240"/>
      </w:pPr>
      <w:bookmarkStart w:id="609" w:name="_Toc239663308"/>
      <w:bookmarkStart w:id="610" w:name="_Toc239665506"/>
      <w:bookmarkStart w:id="611" w:name="_Toc239668722"/>
      <w:bookmarkStart w:id="612" w:name="_Toc239668911"/>
      <w:bookmarkStart w:id="613" w:name="_Toc234237216"/>
      <w:bookmarkStart w:id="614" w:name="_Toc234238919"/>
      <w:bookmarkStart w:id="615" w:name="_Toc234239950"/>
      <w:r>
        <w:rPr>
          <w:rStyle w:val="CharSDivNo"/>
        </w:rPr>
        <w:t>Division 2</w:t>
      </w:r>
      <w:r>
        <w:t> — </w:t>
      </w:r>
      <w:r>
        <w:rPr>
          <w:rStyle w:val="CharSDivText"/>
        </w:rPr>
        <w:t>System entries and game equivalents</w:t>
      </w:r>
      <w:bookmarkEnd w:id="609"/>
      <w:bookmarkEnd w:id="610"/>
      <w:bookmarkEnd w:id="611"/>
      <w:bookmarkEnd w:id="612"/>
      <w:bookmarkEnd w:id="613"/>
      <w:bookmarkEnd w:id="614"/>
      <w:bookmarkEnd w:id="61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6B5525" w14:paraId="4C3B9AFB"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179863DC" w14:textId="77777777" w:rsidR="002D2FD2" w:rsidRDefault="002D2FD2">
            <w:pPr>
              <w:pStyle w:val="yTableNAm"/>
              <w:spacing w:before="60" w:after="60"/>
              <w:jc w:val="center"/>
              <w:rPr>
                <w:b/>
              </w:rPr>
            </w:pPr>
            <w:r>
              <w:rPr>
                <w:b/>
              </w:rPr>
              <w:t>OZ Lotto</w:t>
            </w:r>
          </w:p>
        </w:tc>
      </w:tr>
      <w:tr w:rsidR="006B5525" w14:paraId="45C61385" w14:textId="77777777">
        <w:trPr>
          <w:tblHeader/>
        </w:trPr>
        <w:tc>
          <w:tcPr>
            <w:tcW w:w="1276" w:type="dxa"/>
            <w:tcBorders>
              <w:top w:val="single" w:sz="4" w:space="0" w:color="auto"/>
              <w:left w:val="single" w:sz="4" w:space="0" w:color="auto"/>
              <w:bottom w:val="single" w:sz="4" w:space="0" w:color="auto"/>
              <w:right w:val="single" w:sz="4" w:space="0" w:color="auto"/>
            </w:tcBorders>
          </w:tcPr>
          <w:p w14:paraId="25B56188" w14:textId="77777777" w:rsidR="002D2FD2" w:rsidRDefault="002D2FD2">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3A6B69C9" w14:textId="77777777" w:rsidR="002D2FD2" w:rsidRDefault="002D2FD2">
            <w:pPr>
              <w:pStyle w:val="yTableNAm"/>
              <w:spacing w:before="60" w:after="60"/>
              <w:jc w:val="center"/>
              <w:rPr>
                <w:b/>
              </w:rPr>
            </w:pPr>
            <w:r>
              <w:rPr>
                <w:b/>
              </w:rPr>
              <w:t>No. of games per game board</w:t>
            </w:r>
          </w:p>
        </w:tc>
      </w:tr>
      <w:tr w:rsidR="006B5525" w14:paraId="1F9074EB" w14:textId="77777777">
        <w:tc>
          <w:tcPr>
            <w:tcW w:w="1276" w:type="dxa"/>
            <w:tcBorders>
              <w:top w:val="single" w:sz="4" w:space="0" w:color="auto"/>
              <w:left w:val="single" w:sz="4" w:space="0" w:color="auto"/>
              <w:bottom w:val="single" w:sz="4" w:space="0" w:color="auto"/>
              <w:right w:val="single" w:sz="4" w:space="0" w:color="auto"/>
            </w:tcBorders>
          </w:tcPr>
          <w:p w14:paraId="5AE7A470" w14:textId="77777777" w:rsidR="002D2FD2" w:rsidRDefault="002D2FD2">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14:paraId="039C55B3" w14:textId="77777777" w:rsidR="002D2FD2" w:rsidRDefault="002D2FD2">
            <w:pPr>
              <w:pStyle w:val="yTableNAm"/>
              <w:spacing w:before="60" w:after="60"/>
              <w:jc w:val="center"/>
            </w:pPr>
            <w:r>
              <w:rPr>
                <w:spacing w:val="-2"/>
              </w:rPr>
              <w:t>12 341</w:t>
            </w:r>
          </w:p>
        </w:tc>
      </w:tr>
      <w:tr w:rsidR="006B5525" w14:paraId="6E8B1D6A" w14:textId="77777777">
        <w:tc>
          <w:tcPr>
            <w:tcW w:w="1276" w:type="dxa"/>
            <w:tcBorders>
              <w:top w:val="single" w:sz="4" w:space="0" w:color="auto"/>
              <w:left w:val="single" w:sz="4" w:space="0" w:color="auto"/>
              <w:bottom w:val="single" w:sz="4" w:space="0" w:color="auto"/>
              <w:right w:val="single" w:sz="4" w:space="0" w:color="auto"/>
            </w:tcBorders>
          </w:tcPr>
          <w:p w14:paraId="03E21A64" w14:textId="77777777" w:rsidR="002D2FD2" w:rsidRDefault="002D2FD2">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14:paraId="141B1897" w14:textId="77777777" w:rsidR="002D2FD2" w:rsidRDefault="002D2FD2">
            <w:pPr>
              <w:pStyle w:val="yTableNAm"/>
              <w:spacing w:before="60" w:after="60"/>
              <w:jc w:val="center"/>
            </w:pPr>
            <w:r>
              <w:rPr>
                <w:spacing w:val="-2"/>
              </w:rPr>
              <w:t>861</w:t>
            </w:r>
          </w:p>
        </w:tc>
      </w:tr>
      <w:tr w:rsidR="006B5525" w14:paraId="36930F3C" w14:textId="77777777">
        <w:tc>
          <w:tcPr>
            <w:tcW w:w="1276" w:type="dxa"/>
            <w:tcBorders>
              <w:top w:val="single" w:sz="4" w:space="0" w:color="auto"/>
              <w:left w:val="single" w:sz="4" w:space="0" w:color="auto"/>
              <w:bottom w:val="single" w:sz="4" w:space="0" w:color="auto"/>
              <w:right w:val="single" w:sz="4" w:space="0" w:color="auto"/>
            </w:tcBorders>
          </w:tcPr>
          <w:p w14:paraId="69F44D10" w14:textId="77777777" w:rsidR="002D2FD2" w:rsidRDefault="002D2FD2">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14:paraId="5C3D4BD5" w14:textId="77777777" w:rsidR="002D2FD2" w:rsidRDefault="002D2FD2">
            <w:pPr>
              <w:pStyle w:val="yTableNAm"/>
              <w:spacing w:before="60" w:after="60"/>
              <w:jc w:val="center"/>
            </w:pPr>
            <w:r>
              <w:rPr>
                <w:spacing w:val="-2"/>
              </w:rPr>
              <w:t>41</w:t>
            </w:r>
          </w:p>
        </w:tc>
      </w:tr>
      <w:tr w:rsidR="006B5525" w14:paraId="41521E80" w14:textId="77777777">
        <w:tc>
          <w:tcPr>
            <w:tcW w:w="1276" w:type="dxa"/>
            <w:tcBorders>
              <w:top w:val="single" w:sz="4" w:space="0" w:color="auto"/>
              <w:left w:val="single" w:sz="4" w:space="0" w:color="auto"/>
              <w:bottom w:val="single" w:sz="4" w:space="0" w:color="auto"/>
              <w:right w:val="single" w:sz="4" w:space="0" w:color="auto"/>
            </w:tcBorders>
          </w:tcPr>
          <w:p w14:paraId="42BC3701" w14:textId="77777777" w:rsidR="002D2FD2" w:rsidRDefault="002D2FD2">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14:paraId="499702C5" w14:textId="77777777" w:rsidR="002D2FD2" w:rsidRDefault="002D2FD2">
            <w:pPr>
              <w:pStyle w:val="yTableNAm"/>
              <w:spacing w:before="60" w:after="60"/>
              <w:jc w:val="center"/>
            </w:pPr>
            <w:r>
              <w:rPr>
                <w:spacing w:val="-2"/>
              </w:rPr>
              <w:t>8</w:t>
            </w:r>
          </w:p>
        </w:tc>
      </w:tr>
      <w:tr w:rsidR="006B5525" w14:paraId="719E486B" w14:textId="77777777">
        <w:tc>
          <w:tcPr>
            <w:tcW w:w="1276" w:type="dxa"/>
            <w:tcBorders>
              <w:top w:val="single" w:sz="4" w:space="0" w:color="auto"/>
              <w:left w:val="single" w:sz="4" w:space="0" w:color="auto"/>
              <w:bottom w:val="single" w:sz="4" w:space="0" w:color="auto"/>
              <w:right w:val="single" w:sz="4" w:space="0" w:color="auto"/>
            </w:tcBorders>
          </w:tcPr>
          <w:p w14:paraId="0668F3AA" w14:textId="77777777" w:rsidR="002D2FD2" w:rsidRDefault="002D2FD2">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14:paraId="03586819" w14:textId="77777777" w:rsidR="002D2FD2" w:rsidRDefault="002D2FD2">
            <w:pPr>
              <w:pStyle w:val="yTableNAm"/>
              <w:spacing w:before="60" w:after="60"/>
              <w:jc w:val="center"/>
            </w:pPr>
            <w:r>
              <w:rPr>
                <w:spacing w:val="-2"/>
              </w:rPr>
              <w:t>36</w:t>
            </w:r>
          </w:p>
        </w:tc>
      </w:tr>
      <w:tr w:rsidR="006B5525" w14:paraId="0609EDC8" w14:textId="77777777">
        <w:tc>
          <w:tcPr>
            <w:tcW w:w="1276" w:type="dxa"/>
            <w:tcBorders>
              <w:top w:val="single" w:sz="4" w:space="0" w:color="auto"/>
              <w:left w:val="single" w:sz="4" w:space="0" w:color="auto"/>
              <w:bottom w:val="single" w:sz="4" w:space="0" w:color="auto"/>
              <w:right w:val="single" w:sz="4" w:space="0" w:color="auto"/>
            </w:tcBorders>
          </w:tcPr>
          <w:p w14:paraId="604D19B2" w14:textId="77777777" w:rsidR="002D2FD2" w:rsidRDefault="002D2FD2">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14:paraId="08DFA001" w14:textId="77777777" w:rsidR="002D2FD2" w:rsidRDefault="002D2FD2">
            <w:pPr>
              <w:pStyle w:val="yTableNAm"/>
              <w:spacing w:before="60" w:after="60"/>
              <w:jc w:val="center"/>
            </w:pPr>
            <w:r>
              <w:rPr>
                <w:spacing w:val="-2"/>
              </w:rPr>
              <w:t>120</w:t>
            </w:r>
          </w:p>
        </w:tc>
      </w:tr>
      <w:tr w:rsidR="006B5525" w14:paraId="2CC5A428" w14:textId="77777777">
        <w:tc>
          <w:tcPr>
            <w:tcW w:w="1276" w:type="dxa"/>
            <w:tcBorders>
              <w:top w:val="single" w:sz="4" w:space="0" w:color="auto"/>
              <w:left w:val="single" w:sz="4" w:space="0" w:color="auto"/>
              <w:bottom w:val="single" w:sz="4" w:space="0" w:color="auto"/>
              <w:right w:val="single" w:sz="4" w:space="0" w:color="auto"/>
            </w:tcBorders>
          </w:tcPr>
          <w:p w14:paraId="45F3B399" w14:textId="77777777" w:rsidR="002D2FD2" w:rsidRDefault="002D2FD2">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14:paraId="313DD949" w14:textId="77777777" w:rsidR="002D2FD2" w:rsidRDefault="002D2FD2">
            <w:pPr>
              <w:pStyle w:val="yTableNAm"/>
              <w:spacing w:before="60" w:after="60"/>
              <w:jc w:val="center"/>
            </w:pPr>
            <w:r>
              <w:rPr>
                <w:spacing w:val="-2"/>
              </w:rPr>
              <w:t>330</w:t>
            </w:r>
          </w:p>
        </w:tc>
      </w:tr>
      <w:tr w:rsidR="006B5525" w14:paraId="16714560" w14:textId="77777777">
        <w:tc>
          <w:tcPr>
            <w:tcW w:w="1276" w:type="dxa"/>
            <w:tcBorders>
              <w:top w:val="single" w:sz="4" w:space="0" w:color="auto"/>
              <w:left w:val="single" w:sz="4" w:space="0" w:color="auto"/>
              <w:bottom w:val="single" w:sz="4" w:space="0" w:color="auto"/>
              <w:right w:val="single" w:sz="4" w:space="0" w:color="auto"/>
            </w:tcBorders>
          </w:tcPr>
          <w:p w14:paraId="353755D1" w14:textId="77777777" w:rsidR="002D2FD2" w:rsidRDefault="002D2FD2">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14:paraId="26E4111D" w14:textId="77777777" w:rsidR="002D2FD2" w:rsidRDefault="002D2FD2">
            <w:pPr>
              <w:pStyle w:val="yTableNAm"/>
              <w:spacing w:before="60" w:after="60"/>
              <w:jc w:val="center"/>
            </w:pPr>
            <w:r>
              <w:rPr>
                <w:spacing w:val="-2"/>
              </w:rPr>
              <w:t>792</w:t>
            </w:r>
          </w:p>
        </w:tc>
      </w:tr>
      <w:tr w:rsidR="006B5525" w14:paraId="7C96621D" w14:textId="77777777">
        <w:tc>
          <w:tcPr>
            <w:tcW w:w="1276" w:type="dxa"/>
            <w:tcBorders>
              <w:top w:val="single" w:sz="4" w:space="0" w:color="auto"/>
              <w:left w:val="single" w:sz="4" w:space="0" w:color="auto"/>
              <w:bottom w:val="single" w:sz="4" w:space="0" w:color="auto"/>
              <w:right w:val="single" w:sz="4" w:space="0" w:color="auto"/>
            </w:tcBorders>
          </w:tcPr>
          <w:p w14:paraId="127F446D" w14:textId="77777777" w:rsidR="002D2FD2" w:rsidRDefault="002D2FD2">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14:paraId="3770C731" w14:textId="77777777" w:rsidR="002D2FD2" w:rsidRDefault="002D2FD2">
            <w:pPr>
              <w:pStyle w:val="yTableNAm"/>
              <w:spacing w:before="60" w:after="60"/>
              <w:jc w:val="center"/>
            </w:pPr>
            <w:r>
              <w:rPr>
                <w:spacing w:val="-2"/>
              </w:rPr>
              <w:t>1 716</w:t>
            </w:r>
          </w:p>
        </w:tc>
      </w:tr>
      <w:tr w:rsidR="006B5525" w14:paraId="3222E306" w14:textId="77777777">
        <w:tc>
          <w:tcPr>
            <w:tcW w:w="1276" w:type="dxa"/>
            <w:tcBorders>
              <w:top w:val="single" w:sz="4" w:space="0" w:color="auto"/>
              <w:left w:val="single" w:sz="4" w:space="0" w:color="auto"/>
              <w:bottom w:val="single" w:sz="4" w:space="0" w:color="auto"/>
              <w:right w:val="single" w:sz="4" w:space="0" w:color="auto"/>
            </w:tcBorders>
          </w:tcPr>
          <w:p w14:paraId="303EDF08" w14:textId="77777777" w:rsidR="002D2FD2" w:rsidRDefault="002D2FD2">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14:paraId="76FF1057" w14:textId="77777777" w:rsidR="002D2FD2" w:rsidRDefault="002D2FD2">
            <w:pPr>
              <w:pStyle w:val="yTableNAm"/>
              <w:spacing w:before="60" w:after="60"/>
              <w:jc w:val="center"/>
            </w:pPr>
            <w:r>
              <w:rPr>
                <w:spacing w:val="-2"/>
              </w:rPr>
              <w:t>3 432</w:t>
            </w:r>
          </w:p>
        </w:tc>
      </w:tr>
      <w:tr w:rsidR="006B5525" w14:paraId="36D99184" w14:textId="77777777">
        <w:tc>
          <w:tcPr>
            <w:tcW w:w="1276" w:type="dxa"/>
            <w:tcBorders>
              <w:top w:val="single" w:sz="4" w:space="0" w:color="auto"/>
              <w:left w:val="single" w:sz="4" w:space="0" w:color="auto"/>
              <w:bottom w:val="single" w:sz="4" w:space="0" w:color="auto"/>
              <w:right w:val="single" w:sz="4" w:space="0" w:color="auto"/>
            </w:tcBorders>
          </w:tcPr>
          <w:p w14:paraId="7F6C3C1C" w14:textId="77777777" w:rsidR="002D2FD2" w:rsidRDefault="002D2FD2">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14:paraId="764B03B1" w14:textId="77777777" w:rsidR="002D2FD2" w:rsidRDefault="002D2FD2">
            <w:pPr>
              <w:pStyle w:val="yTableNAm"/>
              <w:spacing w:before="60" w:after="60"/>
              <w:jc w:val="center"/>
            </w:pPr>
            <w:r>
              <w:rPr>
                <w:spacing w:val="-2"/>
              </w:rPr>
              <w:t>6 435</w:t>
            </w:r>
          </w:p>
        </w:tc>
      </w:tr>
      <w:tr w:rsidR="006B5525" w14:paraId="27616092" w14:textId="77777777">
        <w:tc>
          <w:tcPr>
            <w:tcW w:w="1276" w:type="dxa"/>
            <w:tcBorders>
              <w:top w:val="single" w:sz="4" w:space="0" w:color="auto"/>
              <w:left w:val="single" w:sz="4" w:space="0" w:color="auto"/>
              <w:bottom w:val="single" w:sz="4" w:space="0" w:color="auto"/>
              <w:right w:val="single" w:sz="4" w:space="0" w:color="auto"/>
            </w:tcBorders>
          </w:tcPr>
          <w:p w14:paraId="53B0444D" w14:textId="77777777" w:rsidR="002D2FD2" w:rsidRDefault="002D2FD2">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14:paraId="2C392586" w14:textId="77777777" w:rsidR="002D2FD2" w:rsidRDefault="002D2FD2">
            <w:pPr>
              <w:pStyle w:val="yTableNAm"/>
              <w:spacing w:before="60" w:after="60"/>
              <w:jc w:val="center"/>
            </w:pPr>
            <w:r>
              <w:rPr>
                <w:spacing w:val="-2"/>
              </w:rPr>
              <w:t>11 440</w:t>
            </w:r>
          </w:p>
        </w:tc>
      </w:tr>
      <w:tr w:rsidR="006B5525" w14:paraId="527F6409" w14:textId="77777777">
        <w:tc>
          <w:tcPr>
            <w:tcW w:w="1276" w:type="dxa"/>
            <w:tcBorders>
              <w:top w:val="single" w:sz="4" w:space="0" w:color="auto"/>
              <w:left w:val="single" w:sz="4" w:space="0" w:color="auto"/>
              <w:bottom w:val="single" w:sz="4" w:space="0" w:color="auto"/>
              <w:right w:val="single" w:sz="4" w:space="0" w:color="auto"/>
            </w:tcBorders>
          </w:tcPr>
          <w:p w14:paraId="5DC2812D" w14:textId="77777777" w:rsidR="002D2FD2" w:rsidRDefault="002D2FD2">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14:paraId="09E287C6" w14:textId="77777777" w:rsidR="002D2FD2" w:rsidRDefault="002D2FD2">
            <w:pPr>
              <w:pStyle w:val="yTableNAm"/>
              <w:spacing w:before="60" w:after="60"/>
              <w:jc w:val="center"/>
            </w:pPr>
            <w:r>
              <w:rPr>
                <w:spacing w:val="-2"/>
              </w:rPr>
              <w:t>19 448</w:t>
            </w:r>
          </w:p>
        </w:tc>
      </w:tr>
      <w:tr w:rsidR="006B5525" w14:paraId="792CEE65" w14:textId="77777777">
        <w:tc>
          <w:tcPr>
            <w:tcW w:w="1276" w:type="dxa"/>
            <w:tcBorders>
              <w:top w:val="single" w:sz="4" w:space="0" w:color="auto"/>
              <w:left w:val="single" w:sz="4" w:space="0" w:color="auto"/>
              <w:bottom w:val="single" w:sz="4" w:space="0" w:color="auto"/>
              <w:right w:val="single" w:sz="4" w:space="0" w:color="auto"/>
            </w:tcBorders>
          </w:tcPr>
          <w:p w14:paraId="7C2D9471" w14:textId="77777777" w:rsidR="002D2FD2" w:rsidRDefault="002D2FD2">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14:paraId="7BA4B7D2" w14:textId="77777777" w:rsidR="002D2FD2" w:rsidRDefault="002D2FD2">
            <w:pPr>
              <w:pStyle w:val="yTableNAm"/>
              <w:spacing w:before="60" w:after="60"/>
              <w:jc w:val="center"/>
            </w:pPr>
            <w:r>
              <w:rPr>
                <w:spacing w:val="-2"/>
              </w:rPr>
              <w:t>31 824</w:t>
            </w:r>
          </w:p>
        </w:tc>
      </w:tr>
      <w:tr w:rsidR="006B5525" w14:paraId="79266908" w14:textId="77777777">
        <w:tc>
          <w:tcPr>
            <w:tcW w:w="1276" w:type="dxa"/>
            <w:tcBorders>
              <w:top w:val="single" w:sz="4" w:space="0" w:color="auto"/>
              <w:left w:val="single" w:sz="4" w:space="0" w:color="auto"/>
              <w:bottom w:val="single" w:sz="4" w:space="0" w:color="auto"/>
              <w:right w:val="single" w:sz="4" w:space="0" w:color="auto"/>
            </w:tcBorders>
          </w:tcPr>
          <w:p w14:paraId="4BC28350" w14:textId="77777777" w:rsidR="002D2FD2" w:rsidRDefault="002D2FD2">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14:paraId="00348030" w14:textId="77777777" w:rsidR="002D2FD2" w:rsidRDefault="002D2FD2">
            <w:pPr>
              <w:pStyle w:val="yTableNAm"/>
              <w:spacing w:before="60" w:after="60"/>
              <w:jc w:val="center"/>
            </w:pPr>
            <w:r>
              <w:rPr>
                <w:spacing w:val="-2"/>
              </w:rPr>
              <w:t>50 388</w:t>
            </w:r>
          </w:p>
        </w:tc>
      </w:tr>
    </w:tbl>
    <w:p w14:paraId="51984F91" w14:textId="77777777" w:rsidR="002D2FD2" w:rsidRDefault="002D2FD2">
      <w:pPr>
        <w:pStyle w:val="yFootnotesection"/>
      </w:pPr>
      <w:r>
        <w:tab/>
        <w:t>[Division 2 amended: Gazette 5 Apr 2022 p. 2483.]</w:t>
      </w:r>
    </w:p>
    <w:p w14:paraId="5B31590C" w14:textId="77777777" w:rsidR="002D2FD2" w:rsidRDefault="002D2FD2">
      <w:pPr>
        <w:pStyle w:val="yHeading3"/>
        <w:keepLines/>
        <w:spacing w:after="240"/>
      </w:pPr>
      <w:bookmarkStart w:id="616" w:name="_Toc239663309"/>
      <w:bookmarkStart w:id="617" w:name="_Toc239665507"/>
      <w:bookmarkStart w:id="618" w:name="_Toc239668723"/>
      <w:bookmarkStart w:id="619" w:name="_Toc239668912"/>
      <w:bookmarkStart w:id="620" w:name="_Toc234237217"/>
      <w:bookmarkStart w:id="621" w:name="_Toc234238920"/>
      <w:bookmarkStart w:id="622" w:name="_Toc234239951"/>
      <w:r>
        <w:rPr>
          <w:rStyle w:val="CharSDivNo"/>
        </w:rPr>
        <w:t>Division 3</w:t>
      </w:r>
      <w:r>
        <w:t> — </w:t>
      </w:r>
      <w:r>
        <w:rPr>
          <w:rStyle w:val="CharSDivText"/>
        </w:rPr>
        <w:t>Summary of parameters within which OZ Lotto is conducted</w:t>
      </w:r>
      <w:bookmarkEnd w:id="616"/>
      <w:bookmarkEnd w:id="617"/>
      <w:bookmarkEnd w:id="618"/>
      <w:bookmarkEnd w:id="619"/>
      <w:bookmarkEnd w:id="620"/>
      <w:bookmarkEnd w:id="621"/>
      <w:bookmarkEnd w:id="622"/>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rsidR="006B5525" w14:paraId="439010A0" w14:textId="77777777">
        <w:trPr>
          <w:cantSplit/>
        </w:trPr>
        <w:tc>
          <w:tcPr>
            <w:tcW w:w="4058" w:type="dxa"/>
          </w:tcPr>
          <w:p w14:paraId="0F32065E" w14:textId="77777777" w:rsidR="002D2FD2" w:rsidRDefault="002D2FD2">
            <w:pPr>
              <w:pStyle w:val="yTableNAm"/>
              <w:keepNext/>
              <w:keepLines/>
              <w:rPr>
                <w:szCs w:val="22"/>
              </w:rPr>
            </w:pPr>
            <w:r>
              <w:rPr>
                <w:szCs w:val="22"/>
              </w:rPr>
              <w:t>Unit cost for the OZ Lotto draw</w:t>
            </w:r>
          </w:p>
        </w:tc>
        <w:tc>
          <w:tcPr>
            <w:tcW w:w="2888" w:type="dxa"/>
          </w:tcPr>
          <w:p w14:paraId="0D2AF1EF" w14:textId="77777777" w:rsidR="002D2FD2" w:rsidRDefault="002D2FD2">
            <w:pPr>
              <w:pStyle w:val="yTableNAm"/>
              <w:keepNext/>
              <w:keepLines/>
              <w:rPr>
                <w:szCs w:val="22"/>
              </w:rPr>
            </w:pPr>
            <w:r>
              <w:rPr>
                <w:szCs w:val="22"/>
              </w:rPr>
              <w:t>$1.30 (+ a 12% agent's component)</w:t>
            </w:r>
          </w:p>
        </w:tc>
      </w:tr>
      <w:tr w:rsidR="006B5525" w14:paraId="7649E847" w14:textId="77777777">
        <w:trPr>
          <w:cantSplit/>
        </w:trPr>
        <w:tc>
          <w:tcPr>
            <w:tcW w:w="4058" w:type="dxa"/>
          </w:tcPr>
          <w:p w14:paraId="08DAA9D0" w14:textId="77777777" w:rsidR="002D2FD2" w:rsidRDefault="002D2FD2">
            <w:pPr>
              <w:pStyle w:val="yTableNAm"/>
              <w:keepNext/>
              <w:keepLines/>
              <w:rPr>
                <w:spacing w:val="-2"/>
                <w:szCs w:val="22"/>
              </w:rPr>
            </w:pPr>
            <w:r>
              <w:rPr>
                <w:spacing w:val="-2"/>
                <w:szCs w:val="22"/>
              </w:rPr>
              <w:t>Prize fund — % subscriptions</w:t>
            </w:r>
          </w:p>
        </w:tc>
        <w:tc>
          <w:tcPr>
            <w:tcW w:w="2888" w:type="dxa"/>
          </w:tcPr>
          <w:p w14:paraId="47B14251" w14:textId="77777777" w:rsidR="002D2FD2" w:rsidRDefault="002D2FD2">
            <w:pPr>
              <w:pStyle w:val="yTableNAm"/>
              <w:keepNext/>
              <w:keepLines/>
              <w:rPr>
                <w:spacing w:val="-2"/>
                <w:szCs w:val="22"/>
              </w:rPr>
            </w:pPr>
            <w:r>
              <w:rPr>
                <w:spacing w:val="-2"/>
                <w:szCs w:val="22"/>
              </w:rPr>
              <w:t>60.0%</w:t>
            </w:r>
          </w:p>
        </w:tc>
      </w:tr>
      <w:tr w:rsidR="006B5525" w14:paraId="583F471D" w14:textId="77777777">
        <w:trPr>
          <w:cantSplit/>
        </w:trPr>
        <w:tc>
          <w:tcPr>
            <w:tcW w:w="4058" w:type="dxa"/>
          </w:tcPr>
          <w:p w14:paraId="0C60D73E" w14:textId="77777777" w:rsidR="002D2FD2" w:rsidRDefault="002D2FD2">
            <w:pPr>
              <w:pStyle w:val="yTableNAm"/>
              <w:keepNext/>
              <w:keepLines/>
              <w:rPr>
                <w:spacing w:val="-2"/>
                <w:szCs w:val="22"/>
              </w:rPr>
            </w:pPr>
            <w:r>
              <w:rPr>
                <w:szCs w:val="22"/>
              </w:rPr>
              <w:t>Prize pool — % of subscriptions</w:t>
            </w:r>
          </w:p>
        </w:tc>
        <w:tc>
          <w:tcPr>
            <w:tcW w:w="2888" w:type="dxa"/>
          </w:tcPr>
          <w:p w14:paraId="7A2E2B47" w14:textId="77777777" w:rsidR="002D2FD2" w:rsidRDefault="002D2FD2">
            <w:pPr>
              <w:pStyle w:val="yTableNAm"/>
              <w:keepNext/>
              <w:keepLines/>
              <w:rPr>
                <w:spacing w:val="-2"/>
                <w:szCs w:val="22"/>
              </w:rPr>
            </w:pPr>
            <w:r>
              <w:rPr>
                <w:szCs w:val="22"/>
              </w:rPr>
              <w:t>no less than 55.0%</w:t>
            </w:r>
          </w:p>
        </w:tc>
      </w:tr>
      <w:tr w:rsidR="006B5525" w14:paraId="39DFD184" w14:textId="77777777">
        <w:trPr>
          <w:cantSplit/>
        </w:trPr>
        <w:tc>
          <w:tcPr>
            <w:tcW w:w="4058" w:type="dxa"/>
          </w:tcPr>
          <w:p w14:paraId="0E981B59" w14:textId="77777777" w:rsidR="002D2FD2" w:rsidRDefault="002D2FD2">
            <w:pPr>
              <w:pStyle w:val="yTableNAm"/>
              <w:keepNext/>
              <w:keepLines/>
              <w:rPr>
                <w:szCs w:val="22"/>
              </w:rPr>
            </w:pPr>
            <w:r>
              <w:rPr>
                <w:szCs w:val="22"/>
              </w:rPr>
              <w:t>Prize reserve fund — % of subscriptions</w:t>
            </w:r>
          </w:p>
        </w:tc>
        <w:tc>
          <w:tcPr>
            <w:tcW w:w="2888" w:type="dxa"/>
          </w:tcPr>
          <w:p w14:paraId="7C5DE9D0" w14:textId="77777777" w:rsidR="002D2FD2" w:rsidRDefault="002D2FD2">
            <w:pPr>
              <w:pStyle w:val="yTableNAm"/>
              <w:keepNext/>
              <w:keepLines/>
              <w:rPr>
                <w:szCs w:val="22"/>
              </w:rPr>
            </w:pPr>
            <w:r>
              <w:rPr>
                <w:szCs w:val="22"/>
              </w:rPr>
              <w:t>balance of prize fund after prize pool (up to 5.0%)</w:t>
            </w:r>
          </w:p>
        </w:tc>
      </w:tr>
      <w:tr w:rsidR="006B5525" w14:paraId="2372FB59" w14:textId="77777777">
        <w:tc>
          <w:tcPr>
            <w:tcW w:w="4058" w:type="dxa"/>
          </w:tcPr>
          <w:p w14:paraId="5A757FA8" w14:textId="77777777" w:rsidR="002D2FD2" w:rsidRDefault="002D2FD2">
            <w:pPr>
              <w:pStyle w:val="yTableNAm"/>
              <w:rPr>
                <w:spacing w:val="-2"/>
                <w:szCs w:val="22"/>
              </w:rPr>
            </w:pPr>
            <w:r>
              <w:rPr>
                <w:spacing w:val="-2"/>
                <w:szCs w:val="22"/>
              </w:rPr>
              <w:t>Number of divisions</w:t>
            </w:r>
          </w:p>
        </w:tc>
        <w:tc>
          <w:tcPr>
            <w:tcW w:w="2888" w:type="dxa"/>
          </w:tcPr>
          <w:p w14:paraId="68AF2D8A" w14:textId="77777777" w:rsidR="002D2FD2" w:rsidRDefault="002D2FD2">
            <w:pPr>
              <w:pStyle w:val="yTableNAm"/>
              <w:rPr>
                <w:spacing w:val="-2"/>
                <w:szCs w:val="22"/>
              </w:rPr>
            </w:pPr>
            <w:r>
              <w:rPr>
                <w:spacing w:val="-2"/>
                <w:szCs w:val="22"/>
              </w:rPr>
              <w:t>7</w:t>
            </w:r>
          </w:p>
        </w:tc>
      </w:tr>
      <w:tr w:rsidR="006B5525" w14:paraId="69576FD6" w14:textId="77777777">
        <w:tc>
          <w:tcPr>
            <w:tcW w:w="4058" w:type="dxa"/>
          </w:tcPr>
          <w:p w14:paraId="0D21549C" w14:textId="77777777" w:rsidR="002D2FD2" w:rsidRDefault="002D2FD2">
            <w:pPr>
              <w:pStyle w:val="yTableNAm"/>
              <w:rPr>
                <w:spacing w:val="-2"/>
                <w:szCs w:val="22"/>
              </w:rPr>
            </w:pPr>
            <w:r>
              <w:rPr>
                <w:spacing w:val="-2"/>
                <w:szCs w:val="22"/>
              </w:rPr>
              <w:t>Winning numbers drawn</w:t>
            </w:r>
          </w:p>
        </w:tc>
        <w:tc>
          <w:tcPr>
            <w:tcW w:w="2888" w:type="dxa"/>
          </w:tcPr>
          <w:p w14:paraId="52B79EE4" w14:textId="77777777" w:rsidR="002D2FD2" w:rsidRDefault="002D2FD2">
            <w:pPr>
              <w:pStyle w:val="yTableNAm"/>
              <w:rPr>
                <w:spacing w:val="-2"/>
                <w:szCs w:val="22"/>
              </w:rPr>
            </w:pPr>
            <w:r>
              <w:rPr>
                <w:spacing w:val="-2"/>
                <w:szCs w:val="22"/>
              </w:rPr>
              <w:t>7</w:t>
            </w:r>
          </w:p>
        </w:tc>
      </w:tr>
      <w:tr w:rsidR="006B5525" w14:paraId="02BA86EF" w14:textId="77777777">
        <w:tc>
          <w:tcPr>
            <w:tcW w:w="4058" w:type="dxa"/>
          </w:tcPr>
          <w:p w14:paraId="5A6A4ADE" w14:textId="77777777" w:rsidR="002D2FD2" w:rsidRDefault="002D2FD2">
            <w:pPr>
              <w:pStyle w:val="yTableNAm"/>
              <w:rPr>
                <w:spacing w:val="-2"/>
                <w:szCs w:val="22"/>
              </w:rPr>
            </w:pPr>
            <w:r>
              <w:rPr>
                <w:spacing w:val="-2"/>
                <w:szCs w:val="22"/>
              </w:rPr>
              <w:t>Supplementary numbers drawn</w:t>
            </w:r>
          </w:p>
        </w:tc>
        <w:tc>
          <w:tcPr>
            <w:tcW w:w="2888" w:type="dxa"/>
          </w:tcPr>
          <w:p w14:paraId="3AC71698" w14:textId="77777777" w:rsidR="002D2FD2" w:rsidRDefault="002D2FD2">
            <w:pPr>
              <w:pStyle w:val="yTableNAm"/>
              <w:rPr>
                <w:spacing w:val="-2"/>
                <w:szCs w:val="22"/>
              </w:rPr>
            </w:pPr>
            <w:r>
              <w:rPr>
                <w:spacing w:val="-2"/>
                <w:szCs w:val="22"/>
              </w:rPr>
              <w:t>3</w:t>
            </w:r>
          </w:p>
        </w:tc>
      </w:tr>
      <w:tr w:rsidR="006B5525" w14:paraId="5776449B" w14:textId="77777777">
        <w:tc>
          <w:tcPr>
            <w:tcW w:w="4058" w:type="dxa"/>
          </w:tcPr>
          <w:p w14:paraId="48D73DC4" w14:textId="77777777" w:rsidR="002D2FD2" w:rsidRDefault="002D2FD2">
            <w:pPr>
              <w:pStyle w:val="yTableNAm"/>
              <w:rPr>
                <w:spacing w:val="-2"/>
                <w:szCs w:val="22"/>
              </w:rPr>
            </w:pPr>
            <w:r>
              <w:rPr>
                <w:spacing w:val="-2"/>
                <w:szCs w:val="22"/>
              </w:rPr>
              <w:t xml:space="preserve">Odds of winning — </w:t>
            </w:r>
          </w:p>
        </w:tc>
        <w:tc>
          <w:tcPr>
            <w:tcW w:w="2888" w:type="dxa"/>
          </w:tcPr>
          <w:p w14:paraId="046951DD" w14:textId="77777777" w:rsidR="002D2FD2" w:rsidRDefault="002D2FD2">
            <w:pPr>
              <w:pStyle w:val="yTableNAm"/>
              <w:rPr>
                <w:spacing w:val="-2"/>
                <w:szCs w:val="22"/>
              </w:rPr>
            </w:pPr>
          </w:p>
        </w:tc>
      </w:tr>
      <w:tr w:rsidR="006B5525" w14:paraId="4C7E3D4D" w14:textId="77777777">
        <w:tc>
          <w:tcPr>
            <w:tcW w:w="4058" w:type="dxa"/>
          </w:tcPr>
          <w:p w14:paraId="6F32C66C" w14:textId="77777777" w:rsidR="002D2FD2" w:rsidRDefault="002D2FD2">
            <w:pPr>
              <w:pStyle w:val="yTableNAm"/>
              <w:rPr>
                <w:spacing w:val="-2"/>
                <w:szCs w:val="22"/>
              </w:rPr>
            </w:pPr>
            <w:r>
              <w:rPr>
                <w:spacing w:val="-2"/>
                <w:szCs w:val="22"/>
              </w:rPr>
              <w:t>division 1</w:t>
            </w:r>
          </w:p>
        </w:tc>
        <w:tc>
          <w:tcPr>
            <w:tcW w:w="2888" w:type="dxa"/>
          </w:tcPr>
          <w:p w14:paraId="09F30E74" w14:textId="77777777" w:rsidR="002D2FD2" w:rsidRDefault="002D2FD2">
            <w:pPr>
              <w:pStyle w:val="yTableNAm"/>
              <w:rPr>
                <w:spacing w:val="-2"/>
                <w:szCs w:val="22"/>
              </w:rPr>
            </w:pPr>
            <w:r>
              <w:rPr>
                <w:spacing w:val="-2"/>
                <w:szCs w:val="22"/>
              </w:rPr>
              <w:t>1 in 62 891 499</w:t>
            </w:r>
          </w:p>
        </w:tc>
      </w:tr>
      <w:tr w:rsidR="006B5525" w14:paraId="4C4B758A" w14:textId="77777777">
        <w:tc>
          <w:tcPr>
            <w:tcW w:w="4058" w:type="dxa"/>
          </w:tcPr>
          <w:p w14:paraId="22027F8D" w14:textId="77777777" w:rsidR="002D2FD2" w:rsidRDefault="002D2FD2">
            <w:pPr>
              <w:pStyle w:val="yTableNAm"/>
              <w:rPr>
                <w:spacing w:val="-2"/>
                <w:szCs w:val="22"/>
              </w:rPr>
            </w:pPr>
            <w:r>
              <w:rPr>
                <w:spacing w:val="-2"/>
                <w:szCs w:val="22"/>
              </w:rPr>
              <w:t>division 2</w:t>
            </w:r>
          </w:p>
        </w:tc>
        <w:tc>
          <w:tcPr>
            <w:tcW w:w="2888" w:type="dxa"/>
          </w:tcPr>
          <w:p w14:paraId="54E41020" w14:textId="77777777" w:rsidR="002D2FD2" w:rsidRDefault="002D2FD2">
            <w:pPr>
              <w:pStyle w:val="yTableNAm"/>
              <w:rPr>
                <w:spacing w:val="-2"/>
                <w:szCs w:val="22"/>
              </w:rPr>
            </w:pPr>
            <w:r>
              <w:rPr>
                <w:spacing w:val="-2"/>
                <w:szCs w:val="22"/>
              </w:rPr>
              <w:t>1 in 2 994 833</w:t>
            </w:r>
          </w:p>
        </w:tc>
      </w:tr>
      <w:tr w:rsidR="006B5525" w14:paraId="2FCCCF21" w14:textId="77777777">
        <w:tc>
          <w:tcPr>
            <w:tcW w:w="4058" w:type="dxa"/>
          </w:tcPr>
          <w:p w14:paraId="05E907C7" w14:textId="77777777" w:rsidR="002D2FD2" w:rsidRDefault="002D2FD2">
            <w:pPr>
              <w:pStyle w:val="yTableNAm"/>
              <w:rPr>
                <w:spacing w:val="-2"/>
                <w:szCs w:val="22"/>
              </w:rPr>
            </w:pPr>
            <w:r>
              <w:rPr>
                <w:spacing w:val="-2"/>
                <w:szCs w:val="22"/>
              </w:rPr>
              <w:t>division 3</w:t>
            </w:r>
          </w:p>
        </w:tc>
        <w:tc>
          <w:tcPr>
            <w:tcW w:w="2888" w:type="dxa"/>
          </w:tcPr>
          <w:p w14:paraId="57DC0C32" w14:textId="77777777" w:rsidR="002D2FD2" w:rsidRDefault="002D2FD2">
            <w:pPr>
              <w:pStyle w:val="yTableNAm"/>
              <w:rPr>
                <w:spacing w:val="-2"/>
                <w:szCs w:val="22"/>
              </w:rPr>
            </w:pPr>
            <w:r>
              <w:rPr>
                <w:spacing w:val="-2"/>
                <w:szCs w:val="22"/>
              </w:rPr>
              <w:t>1 in 242 824</w:t>
            </w:r>
          </w:p>
        </w:tc>
      </w:tr>
      <w:tr w:rsidR="006B5525" w14:paraId="4489F105" w14:textId="77777777">
        <w:tc>
          <w:tcPr>
            <w:tcW w:w="4058" w:type="dxa"/>
          </w:tcPr>
          <w:p w14:paraId="5F32ED38" w14:textId="77777777" w:rsidR="002D2FD2" w:rsidRDefault="002D2FD2">
            <w:pPr>
              <w:pStyle w:val="yTableNAm"/>
              <w:rPr>
                <w:spacing w:val="-2"/>
                <w:szCs w:val="22"/>
              </w:rPr>
            </w:pPr>
            <w:r>
              <w:rPr>
                <w:spacing w:val="-2"/>
                <w:szCs w:val="22"/>
              </w:rPr>
              <w:t>division 4</w:t>
            </w:r>
          </w:p>
        </w:tc>
        <w:tc>
          <w:tcPr>
            <w:tcW w:w="2888" w:type="dxa"/>
          </w:tcPr>
          <w:p w14:paraId="3FC35B14" w14:textId="77777777" w:rsidR="002D2FD2" w:rsidRDefault="002D2FD2">
            <w:pPr>
              <w:pStyle w:val="yTableNAm"/>
              <w:rPr>
                <w:spacing w:val="-2"/>
                <w:szCs w:val="22"/>
              </w:rPr>
            </w:pPr>
            <w:r>
              <w:rPr>
                <w:spacing w:val="-2"/>
                <w:szCs w:val="22"/>
              </w:rPr>
              <w:t>1 in 26 270</w:t>
            </w:r>
          </w:p>
        </w:tc>
      </w:tr>
      <w:tr w:rsidR="006B5525" w14:paraId="04EE2443" w14:textId="77777777">
        <w:tc>
          <w:tcPr>
            <w:tcW w:w="4058" w:type="dxa"/>
          </w:tcPr>
          <w:p w14:paraId="7AF03616" w14:textId="77777777" w:rsidR="002D2FD2" w:rsidRDefault="002D2FD2">
            <w:pPr>
              <w:pStyle w:val="yTableNAm"/>
              <w:rPr>
                <w:spacing w:val="-2"/>
                <w:szCs w:val="22"/>
              </w:rPr>
            </w:pPr>
            <w:r>
              <w:rPr>
                <w:spacing w:val="-2"/>
                <w:szCs w:val="22"/>
              </w:rPr>
              <w:t>division 5</w:t>
            </w:r>
          </w:p>
        </w:tc>
        <w:tc>
          <w:tcPr>
            <w:tcW w:w="2888" w:type="dxa"/>
          </w:tcPr>
          <w:p w14:paraId="6C57F20F" w14:textId="77777777" w:rsidR="002D2FD2" w:rsidRDefault="002D2FD2">
            <w:pPr>
              <w:pStyle w:val="yTableNAm"/>
              <w:rPr>
                <w:spacing w:val="-2"/>
                <w:szCs w:val="22"/>
              </w:rPr>
            </w:pPr>
            <w:r>
              <w:rPr>
                <w:spacing w:val="-2"/>
                <w:szCs w:val="22"/>
              </w:rPr>
              <w:t>1 in 4 497</w:t>
            </w:r>
          </w:p>
        </w:tc>
      </w:tr>
      <w:tr w:rsidR="006B5525" w14:paraId="28D35F28" w14:textId="77777777">
        <w:tc>
          <w:tcPr>
            <w:tcW w:w="4058" w:type="dxa"/>
          </w:tcPr>
          <w:p w14:paraId="3EF1C6BA" w14:textId="77777777" w:rsidR="002D2FD2" w:rsidRDefault="002D2FD2">
            <w:pPr>
              <w:pStyle w:val="yTableNAm"/>
              <w:rPr>
                <w:spacing w:val="-2"/>
                <w:szCs w:val="22"/>
              </w:rPr>
            </w:pPr>
            <w:r>
              <w:rPr>
                <w:spacing w:val="-2"/>
                <w:szCs w:val="22"/>
              </w:rPr>
              <w:t>division 6</w:t>
            </w:r>
          </w:p>
        </w:tc>
        <w:tc>
          <w:tcPr>
            <w:tcW w:w="2888" w:type="dxa"/>
          </w:tcPr>
          <w:p w14:paraId="5C61A3BD" w14:textId="77777777" w:rsidR="002D2FD2" w:rsidRDefault="002D2FD2">
            <w:pPr>
              <w:pStyle w:val="yTableNAm"/>
              <w:rPr>
                <w:spacing w:val="-2"/>
                <w:szCs w:val="22"/>
              </w:rPr>
            </w:pPr>
            <w:r>
              <w:rPr>
                <w:spacing w:val="-2"/>
                <w:szCs w:val="22"/>
              </w:rPr>
              <w:t>1 in 182</w:t>
            </w:r>
          </w:p>
        </w:tc>
      </w:tr>
      <w:tr w:rsidR="006B5525" w14:paraId="0B400158" w14:textId="77777777">
        <w:tc>
          <w:tcPr>
            <w:tcW w:w="4058" w:type="dxa"/>
          </w:tcPr>
          <w:p w14:paraId="4FF63EAC" w14:textId="77777777" w:rsidR="002D2FD2" w:rsidRDefault="002D2FD2">
            <w:pPr>
              <w:pStyle w:val="yTableNAm"/>
              <w:rPr>
                <w:spacing w:val="-2"/>
                <w:szCs w:val="22"/>
              </w:rPr>
            </w:pPr>
            <w:r>
              <w:rPr>
                <w:spacing w:val="-2"/>
                <w:szCs w:val="22"/>
              </w:rPr>
              <w:t>division 7</w:t>
            </w:r>
          </w:p>
        </w:tc>
        <w:tc>
          <w:tcPr>
            <w:tcW w:w="2888" w:type="dxa"/>
          </w:tcPr>
          <w:p w14:paraId="34CF2EB7" w14:textId="77777777" w:rsidR="002D2FD2" w:rsidRDefault="002D2FD2">
            <w:pPr>
              <w:pStyle w:val="yTableNAm"/>
              <w:rPr>
                <w:spacing w:val="-2"/>
                <w:szCs w:val="22"/>
              </w:rPr>
            </w:pPr>
            <w:r>
              <w:rPr>
                <w:spacing w:val="-2"/>
                <w:szCs w:val="22"/>
              </w:rPr>
              <w:t>1 in 71</w:t>
            </w:r>
          </w:p>
        </w:tc>
      </w:tr>
      <w:tr w:rsidR="006B5525" w14:paraId="381C36CA" w14:textId="77777777">
        <w:tc>
          <w:tcPr>
            <w:tcW w:w="4058" w:type="dxa"/>
          </w:tcPr>
          <w:p w14:paraId="31803ECC" w14:textId="77777777" w:rsidR="002D2FD2" w:rsidRDefault="002D2FD2">
            <w:pPr>
              <w:pStyle w:val="yTableNAm"/>
              <w:rPr>
                <w:spacing w:val="-2"/>
                <w:szCs w:val="22"/>
              </w:rPr>
            </w:pPr>
            <w:r>
              <w:rPr>
                <w:spacing w:val="-2"/>
                <w:szCs w:val="22"/>
              </w:rPr>
              <w:t>Any prize</w:t>
            </w:r>
          </w:p>
        </w:tc>
        <w:tc>
          <w:tcPr>
            <w:tcW w:w="2888" w:type="dxa"/>
          </w:tcPr>
          <w:p w14:paraId="1FF5E9EF" w14:textId="77777777" w:rsidR="002D2FD2" w:rsidRDefault="002D2FD2">
            <w:pPr>
              <w:pStyle w:val="yTableNAm"/>
              <w:rPr>
                <w:spacing w:val="-2"/>
                <w:szCs w:val="22"/>
              </w:rPr>
            </w:pPr>
            <w:r>
              <w:rPr>
                <w:spacing w:val="-2"/>
                <w:szCs w:val="22"/>
              </w:rPr>
              <w:t>1 in 51</w:t>
            </w:r>
          </w:p>
        </w:tc>
      </w:tr>
      <w:tr w:rsidR="006B5525" w14:paraId="671D969A" w14:textId="77777777">
        <w:tc>
          <w:tcPr>
            <w:tcW w:w="4058" w:type="dxa"/>
          </w:tcPr>
          <w:p w14:paraId="2D6EA95E" w14:textId="77777777" w:rsidR="002D2FD2" w:rsidRDefault="002D2FD2">
            <w:pPr>
              <w:pStyle w:val="yTableNAm"/>
              <w:rPr>
                <w:spacing w:val="-2"/>
                <w:szCs w:val="22"/>
              </w:rPr>
            </w:pPr>
            <w:r>
              <w:rPr>
                <w:spacing w:val="-2"/>
                <w:szCs w:val="22"/>
              </w:rPr>
              <w:t>Forecast range</w:t>
            </w:r>
          </w:p>
        </w:tc>
        <w:tc>
          <w:tcPr>
            <w:tcW w:w="2888" w:type="dxa"/>
          </w:tcPr>
          <w:p w14:paraId="096447A7" w14:textId="77777777" w:rsidR="002D2FD2" w:rsidRDefault="002D2FD2">
            <w:pPr>
              <w:pStyle w:val="yTableNAm"/>
              <w:rPr>
                <w:spacing w:val="-2"/>
                <w:szCs w:val="22"/>
              </w:rPr>
            </w:pPr>
            <w:r>
              <w:rPr>
                <w:spacing w:val="-2"/>
                <w:szCs w:val="22"/>
              </w:rPr>
              <w:t>1 in 47 inclusive</w:t>
            </w:r>
          </w:p>
        </w:tc>
      </w:tr>
      <w:tr w:rsidR="006B5525" w14:paraId="63B9BCB7" w14:textId="77777777">
        <w:tc>
          <w:tcPr>
            <w:tcW w:w="4058" w:type="dxa"/>
          </w:tcPr>
          <w:p w14:paraId="75276FFA" w14:textId="77777777" w:rsidR="002D2FD2" w:rsidRDefault="002D2FD2">
            <w:pPr>
              <w:pStyle w:val="yTableNAm"/>
              <w:rPr>
                <w:spacing w:val="-2"/>
                <w:szCs w:val="22"/>
              </w:rPr>
            </w:pPr>
            <w:r>
              <w:rPr>
                <w:spacing w:val="-2"/>
                <w:szCs w:val="22"/>
              </w:rPr>
              <w:t>Systems range</w:t>
            </w:r>
          </w:p>
        </w:tc>
        <w:tc>
          <w:tcPr>
            <w:tcW w:w="2888" w:type="dxa"/>
          </w:tcPr>
          <w:p w14:paraId="04FFC874" w14:textId="77777777" w:rsidR="002D2FD2" w:rsidRDefault="002D2FD2">
            <w:pPr>
              <w:pStyle w:val="yTableNAm"/>
              <w:rPr>
                <w:spacing w:val="-2"/>
                <w:szCs w:val="22"/>
              </w:rPr>
            </w:pPr>
            <w:r>
              <w:rPr>
                <w:spacing w:val="-2"/>
                <w:szCs w:val="22"/>
              </w:rPr>
              <w:t>4</w:t>
            </w:r>
            <w:r>
              <w:rPr>
                <w:spacing w:val="-2"/>
                <w:szCs w:val="22"/>
              </w:rPr>
              <w:noBreakHyphen/>
              <w:t>6/8</w:t>
            </w:r>
            <w:r>
              <w:rPr>
                <w:spacing w:val="-2"/>
                <w:szCs w:val="22"/>
              </w:rPr>
              <w:noBreakHyphen/>
              <w:t>19 inclusive</w:t>
            </w:r>
          </w:p>
        </w:tc>
      </w:tr>
      <w:tr w:rsidR="006B5525" w14:paraId="6E979D40" w14:textId="77777777">
        <w:tc>
          <w:tcPr>
            <w:tcW w:w="4058" w:type="dxa"/>
          </w:tcPr>
          <w:p w14:paraId="6789A99F" w14:textId="77777777" w:rsidR="002D2FD2" w:rsidRDefault="002D2FD2">
            <w:pPr>
              <w:pStyle w:val="yTableNAm"/>
              <w:rPr>
                <w:spacing w:val="-2"/>
                <w:szCs w:val="22"/>
              </w:rPr>
            </w:pPr>
            <w:r>
              <w:rPr>
                <w:spacing w:val="-2"/>
                <w:szCs w:val="22"/>
              </w:rPr>
              <w:t>Multiweek options (</w:t>
            </w:r>
            <w:bookmarkStart w:id="623" w:name="RuleErr_21"/>
            <w:r>
              <w:rPr>
                <w:i/>
                <w:spacing w:val="-2"/>
                <w:szCs w:val="22"/>
              </w:rPr>
              <w:t>if available</w:t>
            </w:r>
            <w:bookmarkEnd w:id="623"/>
            <w:r>
              <w:rPr>
                <w:spacing w:val="-2"/>
                <w:szCs w:val="22"/>
              </w:rPr>
              <w:t>)</w:t>
            </w:r>
          </w:p>
        </w:tc>
        <w:tc>
          <w:tcPr>
            <w:tcW w:w="2888" w:type="dxa"/>
          </w:tcPr>
          <w:p w14:paraId="273D1D3E" w14:textId="77777777" w:rsidR="002D2FD2" w:rsidRDefault="002D2FD2">
            <w:pPr>
              <w:pStyle w:val="yTableNAm"/>
              <w:rPr>
                <w:spacing w:val="-2"/>
                <w:szCs w:val="22"/>
              </w:rPr>
            </w:pPr>
            <w:r>
              <w:rPr>
                <w:szCs w:val="22"/>
              </w:rPr>
              <w:t>Up to</w:t>
            </w:r>
            <w:r>
              <w:rPr>
                <w:spacing w:val="-2"/>
                <w:szCs w:val="22"/>
              </w:rPr>
              <w:t xml:space="preserve"> 10 weeks</w:t>
            </w:r>
          </w:p>
        </w:tc>
      </w:tr>
      <w:tr w:rsidR="006B5525" w14:paraId="7926CAB0" w14:textId="77777777">
        <w:tc>
          <w:tcPr>
            <w:tcW w:w="4058" w:type="dxa"/>
          </w:tcPr>
          <w:p w14:paraId="49789643" w14:textId="77777777" w:rsidR="002D2FD2" w:rsidRDefault="002D2FD2">
            <w:pPr>
              <w:pStyle w:val="yTableNAm"/>
              <w:rPr>
                <w:spacing w:val="-2"/>
                <w:szCs w:val="22"/>
              </w:rPr>
            </w:pPr>
            <w:r>
              <w:rPr>
                <w:spacing w:val="-2"/>
                <w:szCs w:val="22"/>
              </w:rPr>
              <w:t>Advance sales (maximum) (</w:t>
            </w:r>
            <w:bookmarkStart w:id="624" w:name="RuleErr_22"/>
            <w:r>
              <w:rPr>
                <w:i/>
                <w:spacing w:val="-2"/>
                <w:szCs w:val="22"/>
              </w:rPr>
              <w:t>if available</w:t>
            </w:r>
            <w:bookmarkEnd w:id="624"/>
            <w:r>
              <w:rPr>
                <w:spacing w:val="-2"/>
                <w:szCs w:val="22"/>
              </w:rPr>
              <w:t>)</w:t>
            </w:r>
          </w:p>
        </w:tc>
        <w:tc>
          <w:tcPr>
            <w:tcW w:w="2888" w:type="dxa"/>
          </w:tcPr>
          <w:p w14:paraId="3229657A" w14:textId="77777777" w:rsidR="002D2FD2" w:rsidRDefault="002D2FD2">
            <w:pPr>
              <w:pStyle w:val="yTableNAm"/>
              <w:rPr>
                <w:spacing w:val="-2"/>
                <w:szCs w:val="22"/>
              </w:rPr>
            </w:pPr>
            <w:r>
              <w:rPr>
                <w:spacing w:val="-2"/>
                <w:szCs w:val="22"/>
              </w:rPr>
              <w:t>10 weeks</w:t>
            </w:r>
          </w:p>
        </w:tc>
      </w:tr>
      <w:tr w:rsidR="006B5525" w14:paraId="0B05DC5D" w14:textId="77777777">
        <w:tc>
          <w:tcPr>
            <w:tcW w:w="4058" w:type="dxa"/>
          </w:tcPr>
          <w:p w14:paraId="603ACC2E" w14:textId="77777777" w:rsidR="002D2FD2" w:rsidRDefault="002D2FD2">
            <w:pPr>
              <w:pStyle w:val="yTableNAm"/>
              <w:rPr>
                <w:spacing w:val="-2"/>
                <w:szCs w:val="22"/>
              </w:rPr>
            </w:pPr>
            <w:r>
              <w:rPr>
                <w:spacing w:val="-2"/>
                <w:szCs w:val="22"/>
              </w:rPr>
              <w:t>Entries per playslip (minimum)</w:t>
            </w:r>
          </w:p>
        </w:tc>
        <w:tc>
          <w:tcPr>
            <w:tcW w:w="2888" w:type="dxa"/>
          </w:tcPr>
          <w:p w14:paraId="4AB7DF7F" w14:textId="77777777" w:rsidR="002D2FD2" w:rsidRDefault="002D2FD2">
            <w:pPr>
              <w:pStyle w:val="yTableNAm"/>
              <w:rPr>
                <w:spacing w:val="-2"/>
                <w:szCs w:val="22"/>
              </w:rPr>
            </w:pPr>
            <w:r>
              <w:rPr>
                <w:spacing w:val="-2"/>
                <w:szCs w:val="22"/>
              </w:rPr>
              <w:t>1</w:t>
            </w:r>
          </w:p>
        </w:tc>
      </w:tr>
      <w:tr w:rsidR="006B5525" w14:paraId="1EF3FD51" w14:textId="77777777">
        <w:tc>
          <w:tcPr>
            <w:tcW w:w="4058" w:type="dxa"/>
          </w:tcPr>
          <w:p w14:paraId="7AE38B5D" w14:textId="77777777" w:rsidR="002D2FD2" w:rsidRDefault="002D2FD2">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14:paraId="066655BE" w14:textId="77777777" w:rsidR="002D2FD2" w:rsidRDefault="002D2FD2">
            <w:pPr>
              <w:pStyle w:val="yTableNAm"/>
              <w:rPr>
                <w:spacing w:val="-2"/>
                <w:szCs w:val="22"/>
              </w:rPr>
            </w:pPr>
            <w:r>
              <w:rPr>
                <w:szCs w:val="22"/>
              </w:rPr>
              <w:t>18</w:t>
            </w:r>
            <w:r>
              <w:rPr>
                <w:szCs w:val="22"/>
              </w:rPr>
              <w:br/>
              <w:t>(</w:t>
            </w:r>
            <w:bookmarkStart w:id="625" w:name="RuleErr_23"/>
            <w:r>
              <w:rPr>
                <w:i/>
                <w:szCs w:val="22"/>
              </w:rPr>
              <w:t>subject to maximum aggregate entry cost</w:t>
            </w:r>
            <w:bookmarkEnd w:id="625"/>
            <w:r>
              <w:rPr>
                <w:szCs w:val="22"/>
              </w:rPr>
              <w:t>)</w:t>
            </w:r>
          </w:p>
        </w:tc>
      </w:tr>
      <w:tr w:rsidR="006B5525" w14:paraId="7399D34D" w14:textId="77777777">
        <w:tc>
          <w:tcPr>
            <w:tcW w:w="4058" w:type="dxa"/>
          </w:tcPr>
          <w:p w14:paraId="1149D51C" w14:textId="77777777" w:rsidR="002D2FD2" w:rsidRDefault="002D2FD2">
            <w:pPr>
              <w:pStyle w:val="yTableNAm"/>
              <w:rPr>
                <w:szCs w:val="22"/>
              </w:rPr>
            </w:pPr>
            <w:r>
              <w:rPr>
                <w:szCs w:val="22"/>
              </w:rPr>
              <w:t>Games per oral request (</w:t>
            </w:r>
            <w:bookmarkStart w:id="626" w:name="RuleErr_24"/>
            <w:r>
              <w:rPr>
                <w:i/>
                <w:iCs/>
                <w:szCs w:val="22"/>
              </w:rPr>
              <w:t>if available</w:t>
            </w:r>
            <w:bookmarkEnd w:id="626"/>
            <w:r>
              <w:rPr>
                <w:szCs w:val="22"/>
              </w:rPr>
              <w:t>)</w:t>
            </w:r>
          </w:p>
        </w:tc>
        <w:tc>
          <w:tcPr>
            <w:tcW w:w="2888" w:type="dxa"/>
          </w:tcPr>
          <w:p w14:paraId="58814DFD" w14:textId="77777777" w:rsidR="002D2FD2" w:rsidRDefault="002D2FD2">
            <w:pPr>
              <w:pStyle w:val="yTableNAm"/>
              <w:rPr>
                <w:szCs w:val="22"/>
              </w:rPr>
            </w:pPr>
            <w:r>
              <w:rPr>
                <w:szCs w:val="22"/>
              </w:rPr>
              <w:t>1 to 50</w:t>
            </w:r>
          </w:p>
        </w:tc>
      </w:tr>
      <w:tr w:rsidR="006B5525" w14:paraId="26A11855" w14:textId="77777777">
        <w:tc>
          <w:tcPr>
            <w:tcW w:w="4058" w:type="dxa"/>
          </w:tcPr>
          <w:p w14:paraId="6F4C1C7E" w14:textId="77777777" w:rsidR="002D2FD2" w:rsidRDefault="002D2FD2">
            <w:pPr>
              <w:pStyle w:val="yTableNAm"/>
              <w:rPr>
                <w:szCs w:val="22"/>
              </w:rPr>
            </w:pPr>
            <w:r>
              <w:rPr>
                <w:szCs w:val="22"/>
              </w:rPr>
              <w:t>Syndicate entries may be purchased (</w:t>
            </w:r>
            <w:bookmarkStart w:id="627" w:name="RuleErr_25"/>
            <w:r>
              <w:rPr>
                <w:i/>
                <w:iCs/>
                <w:szCs w:val="22"/>
              </w:rPr>
              <w:t>if available</w:t>
            </w:r>
            <w:bookmarkEnd w:id="627"/>
            <w:r>
              <w:rPr>
                <w:szCs w:val="22"/>
              </w:rPr>
              <w:t>)</w:t>
            </w:r>
          </w:p>
        </w:tc>
        <w:tc>
          <w:tcPr>
            <w:tcW w:w="2888" w:type="dxa"/>
          </w:tcPr>
          <w:p w14:paraId="55EE00CA" w14:textId="77777777" w:rsidR="002D2FD2" w:rsidRDefault="002D2FD2">
            <w:pPr>
              <w:pStyle w:val="yTableNAm"/>
              <w:rPr>
                <w:szCs w:val="22"/>
              </w:rPr>
            </w:pPr>
            <w:r>
              <w:rPr>
                <w:szCs w:val="22"/>
              </w:rPr>
              <w:t>(see Part 2 Division 3)</w:t>
            </w:r>
          </w:p>
        </w:tc>
      </w:tr>
      <w:tr w:rsidR="006B5525" w14:paraId="30458D0F" w14:textId="77777777">
        <w:tc>
          <w:tcPr>
            <w:tcW w:w="4058" w:type="dxa"/>
          </w:tcPr>
          <w:p w14:paraId="0D2F2B48" w14:textId="77777777" w:rsidR="002D2FD2" w:rsidRDefault="002D2FD2">
            <w:pPr>
              <w:pStyle w:val="yTableNAm"/>
              <w:rPr>
                <w:spacing w:val="-2"/>
                <w:szCs w:val="22"/>
              </w:rPr>
            </w:pPr>
            <w:r>
              <w:rPr>
                <w:spacing w:val="-2"/>
                <w:szCs w:val="22"/>
              </w:rPr>
              <w:t>System entries per oral request</w:t>
            </w:r>
          </w:p>
        </w:tc>
        <w:tc>
          <w:tcPr>
            <w:tcW w:w="2888" w:type="dxa"/>
          </w:tcPr>
          <w:p w14:paraId="659C17AF" w14:textId="77777777" w:rsidR="002D2FD2" w:rsidRDefault="002D2FD2">
            <w:pPr>
              <w:pStyle w:val="yTableNAm"/>
              <w:rPr>
                <w:spacing w:val="-2"/>
                <w:szCs w:val="22"/>
              </w:rPr>
            </w:pPr>
            <w:r>
              <w:rPr>
                <w:szCs w:val="22"/>
              </w:rPr>
              <w:t>Up to 50</w:t>
            </w:r>
          </w:p>
        </w:tc>
      </w:tr>
      <w:tr w:rsidR="006B5525" w14:paraId="441556C0" w14:textId="77777777">
        <w:tc>
          <w:tcPr>
            <w:tcW w:w="4058" w:type="dxa"/>
          </w:tcPr>
          <w:p w14:paraId="77415548" w14:textId="77777777" w:rsidR="002D2FD2" w:rsidRDefault="002D2FD2">
            <w:pPr>
              <w:pStyle w:val="yTableNAm"/>
              <w:rPr>
                <w:spacing w:val="-2"/>
                <w:szCs w:val="22"/>
              </w:rPr>
            </w:pPr>
            <w:r>
              <w:rPr>
                <w:spacing w:val="-2"/>
                <w:szCs w:val="22"/>
              </w:rPr>
              <w:t>Prize payment period</w:t>
            </w:r>
          </w:p>
        </w:tc>
        <w:tc>
          <w:tcPr>
            <w:tcW w:w="2888" w:type="dxa"/>
          </w:tcPr>
          <w:p w14:paraId="2071AD62" w14:textId="77777777" w:rsidR="002D2FD2" w:rsidRDefault="002D2FD2">
            <w:pPr>
              <w:pStyle w:val="yTableNAm"/>
              <w:rPr>
                <w:spacing w:val="-2"/>
                <w:szCs w:val="22"/>
              </w:rPr>
            </w:pPr>
            <w:r>
              <w:t xml:space="preserve">see rule 3 the definition of </w:t>
            </w:r>
            <w:r>
              <w:rPr>
                <w:b/>
                <w:i/>
              </w:rPr>
              <w:t>payout period</w:t>
            </w:r>
          </w:p>
        </w:tc>
      </w:tr>
      <w:tr w:rsidR="006B5525" w14:paraId="4C22902D" w14:textId="77777777">
        <w:tc>
          <w:tcPr>
            <w:tcW w:w="4058" w:type="dxa"/>
          </w:tcPr>
          <w:p w14:paraId="01ADEEE7" w14:textId="77777777" w:rsidR="002D2FD2" w:rsidRDefault="002D2FD2">
            <w:pPr>
              <w:pStyle w:val="yTableNAm"/>
              <w:rPr>
                <w:spacing w:val="-2"/>
                <w:szCs w:val="22"/>
              </w:rPr>
            </w:pPr>
            <w:r>
              <w:rPr>
                <w:szCs w:val="22"/>
              </w:rPr>
              <w:t>Maximum aggregate entry cost</w:t>
            </w:r>
          </w:p>
        </w:tc>
        <w:tc>
          <w:tcPr>
            <w:tcW w:w="2888" w:type="dxa"/>
          </w:tcPr>
          <w:p w14:paraId="08B2BDA8" w14:textId="77777777" w:rsidR="002D2FD2" w:rsidRDefault="002D2FD2">
            <w:pPr>
              <w:pStyle w:val="yTableNAm"/>
              <w:rPr>
                <w:spacing w:val="-2"/>
                <w:szCs w:val="22"/>
              </w:rPr>
            </w:pPr>
            <w:r>
              <w:rPr>
                <w:szCs w:val="22"/>
              </w:rPr>
              <w:t>$100 000</w:t>
            </w:r>
          </w:p>
        </w:tc>
      </w:tr>
    </w:tbl>
    <w:p w14:paraId="6501FD61" w14:textId="77777777" w:rsidR="002D2FD2" w:rsidRDefault="002D2FD2">
      <w:pPr>
        <w:pStyle w:val="yFootnotesection"/>
      </w:pPr>
      <w:r>
        <w:tab/>
        <w:t>[Division 3 amended: Gazette 4 Oct 2017 p. 5147; 12 Nov 2019 p. 4020; SL 2020/52 r. 6; 5 Apr 2022 p. 2483; 3 Nov 2023 p. 3608.]</w:t>
      </w:r>
    </w:p>
    <w:p w14:paraId="18626A80" w14:textId="77777777" w:rsidR="002D2FD2" w:rsidRDefault="002D2FD2">
      <w:pPr>
        <w:pStyle w:val="yScheduleHeading"/>
      </w:pPr>
      <w:bookmarkStart w:id="628" w:name="_Toc239663310"/>
      <w:bookmarkStart w:id="629" w:name="_Toc239665508"/>
      <w:bookmarkStart w:id="630" w:name="_Toc239668724"/>
      <w:bookmarkStart w:id="631" w:name="_Toc239668913"/>
      <w:bookmarkStart w:id="632" w:name="_Toc234237218"/>
      <w:bookmarkStart w:id="633" w:name="_Toc234238921"/>
      <w:bookmarkStart w:id="634" w:name="_Toc234239952"/>
      <w:r>
        <w:rPr>
          <w:rStyle w:val="CharSchNo"/>
        </w:rPr>
        <w:t>Schedule 5</w:t>
      </w:r>
      <w:r>
        <w:t> — </w:t>
      </w:r>
      <w:r>
        <w:rPr>
          <w:rStyle w:val="CharSchText"/>
        </w:rPr>
        <w:t>Powerball</w:t>
      </w:r>
      <w:bookmarkEnd w:id="628"/>
      <w:bookmarkEnd w:id="629"/>
      <w:bookmarkEnd w:id="630"/>
      <w:bookmarkEnd w:id="631"/>
      <w:bookmarkEnd w:id="632"/>
      <w:bookmarkEnd w:id="633"/>
      <w:bookmarkEnd w:id="634"/>
    </w:p>
    <w:p w14:paraId="129C786F" w14:textId="77777777" w:rsidR="002D2FD2" w:rsidRDefault="002D2FD2">
      <w:pPr>
        <w:pStyle w:val="yShoulderClause"/>
      </w:pPr>
      <w:r>
        <w:t>[r. 4, 86, 88 and 89]</w:t>
      </w:r>
    </w:p>
    <w:p w14:paraId="17C4FC30" w14:textId="77777777" w:rsidR="002D2FD2" w:rsidRDefault="002D2FD2">
      <w:pPr>
        <w:pStyle w:val="yFootnoteheading"/>
        <w:spacing w:after="60"/>
      </w:pPr>
      <w:r>
        <w:tab/>
        <w:t>[Heading amended: Gazette 4 Oct 2017 p. 5147.]</w:t>
      </w:r>
    </w:p>
    <w:p w14:paraId="7B0B8A50" w14:textId="77777777" w:rsidR="002D2FD2" w:rsidRDefault="002D2FD2">
      <w:pPr>
        <w:pStyle w:val="yHeading3"/>
        <w:rPr>
          <w:bCs/>
        </w:rPr>
      </w:pPr>
      <w:bookmarkStart w:id="635" w:name="_Toc239663311"/>
      <w:bookmarkStart w:id="636" w:name="_Toc239665509"/>
      <w:bookmarkStart w:id="637" w:name="_Toc239668725"/>
      <w:bookmarkStart w:id="638" w:name="_Toc239668914"/>
      <w:bookmarkStart w:id="639" w:name="_Toc234237219"/>
      <w:bookmarkStart w:id="640" w:name="_Toc234238922"/>
      <w:bookmarkStart w:id="641" w:name="_Toc234239953"/>
      <w:r>
        <w:rPr>
          <w:rStyle w:val="CharSDivNo"/>
        </w:rPr>
        <w:t>Division 1 </w:t>
      </w:r>
      <w:r>
        <w:rPr>
          <w:bCs/>
        </w:rPr>
        <w:t>— </w:t>
      </w:r>
      <w:r>
        <w:rPr>
          <w:rStyle w:val="CharSDivText"/>
        </w:rPr>
        <w:t>Calculating the total cost of entry</w:t>
      </w:r>
      <w:bookmarkEnd w:id="635"/>
      <w:bookmarkEnd w:id="636"/>
      <w:bookmarkEnd w:id="637"/>
      <w:bookmarkEnd w:id="638"/>
      <w:bookmarkEnd w:id="639"/>
      <w:bookmarkEnd w:id="640"/>
      <w:bookmarkEnd w:id="641"/>
    </w:p>
    <w:p w14:paraId="04C606D8" w14:textId="77777777" w:rsidR="002D2FD2" w:rsidRDefault="002D2FD2">
      <w:pPr>
        <w:pStyle w:val="yFootnoteheading"/>
        <w:spacing w:after="60"/>
      </w:pPr>
      <w:r>
        <w:tab/>
        <w:t>[Heading inserted: Gazette 5 Sep 2025 p. 1526.]</w:t>
      </w:r>
    </w:p>
    <w:p w14:paraId="3C012F9C" w14:textId="77777777" w:rsidR="002D2FD2" w:rsidRDefault="002D2FD2">
      <w:pPr>
        <w:pStyle w:val="yMiscellaneousBody"/>
      </w:pPr>
      <w:r>
        <w:t>The unit cost of entering a Powerball draw is made up of a subscription of $1.40 per game and an agent’s component.</w:t>
      </w:r>
    </w:p>
    <w:p w14:paraId="148C54C8" w14:textId="77777777" w:rsidR="002D2FD2" w:rsidRDefault="002D2FD2">
      <w:pPr>
        <w:pStyle w:val="yMiscellaneousBody"/>
      </w:pPr>
      <w:r>
        <w:t>The agent’s component is calculated as 12% of the total subscription amount for a particular week’s entry, rounded* (where necessary) to the nearest 5 cent multiple.</w:t>
      </w:r>
    </w:p>
    <w:p w14:paraId="669D3FB7" w14:textId="77777777" w:rsidR="002D2FD2" w:rsidRDefault="007C0F54">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$1.40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14:paraId="39A23F20" w14:textId="77777777" w:rsidR="002D2FD2" w:rsidRDefault="002D2FD2">
      <w:pPr>
        <w:pStyle w:val="yMiscellaneousBody"/>
      </w:pPr>
      <w:r>
        <w:t>where —</w:t>
      </w:r>
    </w:p>
    <w:p w14:paraId="205C7AD4" w14:textId="77777777" w:rsidR="002D2FD2" w:rsidRDefault="002D2FD2">
      <w:pPr>
        <w:pStyle w:val="yMiscellaneousBody"/>
        <w:tabs>
          <w:tab w:val="left" w:pos="567"/>
        </w:tabs>
        <w:spacing w:before="120"/>
      </w:pPr>
      <w:r>
        <w:t>G</w:t>
      </w:r>
      <w:r>
        <w:tab/>
        <w:t>No. of games entered in a draw;</w:t>
      </w:r>
    </w:p>
    <w:p w14:paraId="16E0E671" w14:textId="77777777" w:rsidR="002D2FD2" w:rsidRDefault="002D2FD2">
      <w:pPr>
        <w:pStyle w:val="yMiscellaneousBody"/>
        <w:tabs>
          <w:tab w:val="left" w:pos="567"/>
        </w:tabs>
        <w:spacing w:before="120"/>
      </w:pPr>
      <w:r>
        <w:t>W</w:t>
      </w:r>
      <w:r>
        <w:tab/>
        <w:t>No. of weeks the entry spans;</w:t>
      </w:r>
    </w:p>
    <w:p w14:paraId="4CF54535" w14:textId="77777777" w:rsidR="002D2FD2" w:rsidRDefault="002D2FD2">
      <w:pPr>
        <w:pStyle w:val="yMiscellaneousBody"/>
        <w:tabs>
          <w:tab w:val="left" w:pos="567"/>
        </w:tabs>
        <w:spacing w:before="120"/>
      </w:pPr>
      <w:r>
        <w:t>T</w:t>
      </w:r>
      <w:r>
        <w:tab/>
        <w:t>Total agent’s component cost payable by the subscriber.</w:t>
      </w:r>
    </w:p>
    <w:p w14:paraId="786CD905" w14:textId="77777777" w:rsidR="002D2FD2" w:rsidRDefault="002D2FD2">
      <w:pPr>
        <w:pStyle w:val="yMiscellaneousBody"/>
        <w:ind w:left="142" w:hanging="142"/>
      </w:pPr>
      <w:r>
        <w:t>* Rounding is calculated using the method known as “bankers rounding” or “round</w:t>
      </w:r>
      <w:r>
        <w:noBreakHyphen/>
        <w:t>to</w:t>
      </w:r>
      <w:r>
        <w:noBreakHyphen/>
        <w:t>even” rounding.</w:t>
      </w:r>
    </w:p>
    <w:p w14:paraId="02CE7BB2" w14:textId="77777777" w:rsidR="002D2FD2" w:rsidRDefault="002D2FD2">
      <w:pPr>
        <w:pStyle w:val="yFootnotesection"/>
      </w:pPr>
      <w:r>
        <w:tab/>
        <w:t>[Division 1 inserted: Gazette 5 Sep 2025 p. 1526.]</w:t>
      </w:r>
    </w:p>
    <w:p w14:paraId="2F018C22" w14:textId="77777777" w:rsidR="002D2FD2" w:rsidRDefault="002D2FD2">
      <w:pPr>
        <w:pStyle w:val="yHeading3"/>
        <w:keepNext w:val="0"/>
        <w:widowControl w:val="0"/>
        <w:spacing w:after="240"/>
      </w:pPr>
      <w:bookmarkStart w:id="642" w:name="_Toc239663312"/>
      <w:bookmarkStart w:id="643" w:name="_Toc239665510"/>
      <w:bookmarkStart w:id="644" w:name="_Toc239668726"/>
      <w:bookmarkStart w:id="645" w:name="_Toc239668915"/>
      <w:bookmarkStart w:id="646" w:name="_Toc234237220"/>
      <w:bookmarkStart w:id="647" w:name="_Toc234238923"/>
      <w:bookmarkStart w:id="648" w:name="_Toc234239954"/>
      <w:r>
        <w:rPr>
          <w:rStyle w:val="CharSDivNo"/>
        </w:rPr>
        <w:t>Division 2</w:t>
      </w:r>
      <w:r>
        <w:t> — </w:t>
      </w:r>
      <w:r>
        <w:rPr>
          <w:rStyle w:val="CharSDivText"/>
        </w:rPr>
        <w:t>System entries, Powerpik selections and game equivalents</w:t>
      </w:r>
      <w:bookmarkEnd w:id="642"/>
      <w:bookmarkEnd w:id="643"/>
      <w:bookmarkEnd w:id="644"/>
      <w:bookmarkEnd w:id="645"/>
      <w:bookmarkEnd w:id="646"/>
      <w:bookmarkEnd w:id="647"/>
      <w:bookmarkEnd w:id="64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6B5525" w14:paraId="1BF275A5"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6969D3E2" w14:textId="77777777" w:rsidR="002D2FD2" w:rsidRDefault="002D2FD2">
            <w:pPr>
              <w:pStyle w:val="yTableNAm"/>
              <w:jc w:val="center"/>
            </w:pPr>
            <w:r>
              <w:rPr>
                <w:b/>
              </w:rPr>
              <w:t>Powerball</w:t>
            </w:r>
          </w:p>
        </w:tc>
      </w:tr>
      <w:tr w:rsidR="006B5525" w14:paraId="300B4BBF" w14:textId="77777777">
        <w:trPr>
          <w:tblHeader/>
        </w:trPr>
        <w:tc>
          <w:tcPr>
            <w:tcW w:w="1276" w:type="dxa"/>
            <w:tcBorders>
              <w:top w:val="single" w:sz="4" w:space="0" w:color="auto"/>
              <w:left w:val="single" w:sz="4" w:space="0" w:color="auto"/>
              <w:bottom w:val="single" w:sz="4" w:space="0" w:color="auto"/>
              <w:right w:val="single" w:sz="4" w:space="0" w:color="auto"/>
            </w:tcBorders>
          </w:tcPr>
          <w:p w14:paraId="3F980E0A" w14:textId="77777777" w:rsidR="002D2FD2" w:rsidRDefault="002D2FD2">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475F59F8" w14:textId="77777777" w:rsidR="002D2FD2" w:rsidRDefault="002D2FD2">
            <w:pPr>
              <w:pStyle w:val="yTableNAm"/>
              <w:jc w:val="center"/>
              <w:rPr>
                <w:i/>
              </w:rPr>
            </w:pPr>
            <w:r>
              <w:rPr>
                <w:b/>
              </w:rPr>
              <w:t>No. of games per game board</w:t>
            </w:r>
          </w:p>
        </w:tc>
      </w:tr>
      <w:tr w:rsidR="006B5525" w14:paraId="60668C94" w14:textId="77777777">
        <w:tc>
          <w:tcPr>
            <w:tcW w:w="1276" w:type="dxa"/>
            <w:tcBorders>
              <w:top w:val="single" w:sz="4" w:space="0" w:color="auto"/>
              <w:left w:val="single" w:sz="4" w:space="0" w:color="auto"/>
              <w:bottom w:val="single" w:sz="4" w:space="0" w:color="auto"/>
              <w:right w:val="single" w:sz="4" w:space="0" w:color="auto"/>
            </w:tcBorders>
          </w:tcPr>
          <w:p w14:paraId="3C65B142" w14:textId="77777777" w:rsidR="002D2FD2" w:rsidRDefault="002D2FD2">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14:paraId="244E06C5" w14:textId="77777777" w:rsidR="002D2FD2" w:rsidRDefault="002D2FD2">
            <w:pPr>
              <w:pStyle w:val="yTableNAm"/>
              <w:jc w:val="center"/>
              <w:rPr>
                <w:i/>
              </w:rPr>
            </w:pPr>
            <w:r>
              <w:t>435</w:t>
            </w:r>
          </w:p>
        </w:tc>
      </w:tr>
      <w:tr w:rsidR="006B5525" w14:paraId="1F17CC67" w14:textId="77777777">
        <w:tc>
          <w:tcPr>
            <w:tcW w:w="1276" w:type="dxa"/>
            <w:tcBorders>
              <w:top w:val="single" w:sz="4" w:space="0" w:color="auto"/>
              <w:left w:val="single" w:sz="4" w:space="0" w:color="auto"/>
              <w:bottom w:val="single" w:sz="4" w:space="0" w:color="auto"/>
              <w:right w:val="single" w:sz="4" w:space="0" w:color="auto"/>
            </w:tcBorders>
          </w:tcPr>
          <w:p w14:paraId="592C01E0" w14:textId="77777777" w:rsidR="002D2FD2" w:rsidRDefault="002D2FD2">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14:paraId="0850CEBD" w14:textId="77777777" w:rsidR="002D2FD2" w:rsidRDefault="002D2FD2">
            <w:pPr>
              <w:pStyle w:val="yTableNAm"/>
              <w:jc w:val="center"/>
              <w:rPr>
                <w:i/>
              </w:rPr>
            </w:pPr>
            <w:r>
              <w:t>29</w:t>
            </w:r>
          </w:p>
        </w:tc>
      </w:tr>
      <w:tr w:rsidR="006B5525" w14:paraId="75DF15C6" w14:textId="77777777">
        <w:tc>
          <w:tcPr>
            <w:tcW w:w="1276" w:type="dxa"/>
            <w:tcBorders>
              <w:top w:val="single" w:sz="4" w:space="0" w:color="auto"/>
              <w:left w:val="single" w:sz="4" w:space="0" w:color="auto"/>
              <w:bottom w:val="single" w:sz="4" w:space="0" w:color="auto"/>
              <w:right w:val="single" w:sz="4" w:space="0" w:color="auto"/>
            </w:tcBorders>
          </w:tcPr>
          <w:p w14:paraId="6F09578B" w14:textId="77777777" w:rsidR="002D2FD2" w:rsidRDefault="002D2FD2">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14:paraId="54705E50" w14:textId="77777777" w:rsidR="002D2FD2" w:rsidRDefault="002D2FD2">
            <w:pPr>
              <w:pStyle w:val="yTableNAm"/>
              <w:jc w:val="center"/>
              <w:rPr>
                <w:i/>
              </w:rPr>
            </w:pPr>
            <w:r>
              <w:t>8</w:t>
            </w:r>
          </w:p>
        </w:tc>
      </w:tr>
      <w:tr w:rsidR="006B5525" w14:paraId="667F672B" w14:textId="77777777">
        <w:tc>
          <w:tcPr>
            <w:tcW w:w="1276" w:type="dxa"/>
            <w:tcBorders>
              <w:top w:val="single" w:sz="4" w:space="0" w:color="auto"/>
              <w:left w:val="single" w:sz="4" w:space="0" w:color="auto"/>
              <w:bottom w:val="single" w:sz="4" w:space="0" w:color="auto"/>
              <w:right w:val="single" w:sz="4" w:space="0" w:color="auto"/>
            </w:tcBorders>
          </w:tcPr>
          <w:p w14:paraId="0A5350A8" w14:textId="77777777" w:rsidR="002D2FD2" w:rsidRDefault="002D2FD2">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14:paraId="3949FD18" w14:textId="77777777" w:rsidR="002D2FD2" w:rsidRDefault="002D2FD2">
            <w:pPr>
              <w:pStyle w:val="yTableNAm"/>
              <w:jc w:val="center"/>
              <w:rPr>
                <w:i/>
              </w:rPr>
            </w:pPr>
            <w:r>
              <w:t>36</w:t>
            </w:r>
          </w:p>
        </w:tc>
      </w:tr>
      <w:tr w:rsidR="006B5525" w14:paraId="00434CD3" w14:textId="77777777">
        <w:tc>
          <w:tcPr>
            <w:tcW w:w="1276" w:type="dxa"/>
            <w:tcBorders>
              <w:top w:val="single" w:sz="4" w:space="0" w:color="auto"/>
              <w:left w:val="single" w:sz="4" w:space="0" w:color="auto"/>
              <w:bottom w:val="single" w:sz="4" w:space="0" w:color="auto"/>
              <w:right w:val="single" w:sz="4" w:space="0" w:color="auto"/>
            </w:tcBorders>
          </w:tcPr>
          <w:p w14:paraId="40A5DA93" w14:textId="77777777" w:rsidR="002D2FD2" w:rsidRDefault="002D2FD2">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14:paraId="35BF2034" w14:textId="77777777" w:rsidR="002D2FD2" w:rsidRDefault="002D2FD2">
            <w:pPr>
              <w:pStyle w:val="yTableNAm"/>
              <w:jc w:val="center"/>
              <w:rPr>
                <w:i/>
              </w:rPr>
            </w:pPr>
            <w:r>
              <w:t>120</w:t>
            </w:r>
          </w:p>
        </w:tc>
      </w:tr>
      <w:tr w:rsidR="006B5525" w14:paraId="33828F8A" w14:textId="77777777">
        <w:tc>
          <w:tcPr>
            <w:tcW w:w="1276" w:type="dxa"/>
            <w:tcBorders>
              <w:top w:val="single" w:sz="4" w:space="0" w:color="auto"/>
              <w:left w:val="single" w:sz="4" w:space="0" w:color="auto"/>
              <w:bottom w:val="single" w:sz="4" w:space="0" w:color="auto"/>
              <w:right w:val="single" w:sz="4" w:space="0" w:color="auto"/>
            </w:tcBorders>
          </w:tcPr>
          <w:p w14:paraId="30E6FDA4" w14:textId="77777777" w:rsidR="002D2FD2" w:rsidRDefault="002D2FD2">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14:paraId="289D3EE5" w14:textId="77777777" w:rsidR="002D2FD2" w:rsidRDefault="002D2FD2">
            <w:pPr>
              <w:pStyle w:val="yTableNAm"/>
              <w:jc w:val="center"/>
              <w:rPr>
                <w:i/>
              </w:rPr>
            </w:pPr>
            <w:r>
              <w:t>330</w:t>
            </w:r>
          </w:p>
        </w:tc>
      </w:tr>
      <w:tr w:rsidR="006B5525" w14:paraId="7960E61E" w14:textId="77777777">
        <w:tc>
          <w:tcPr>
            <w:tcW w:w="1276" w:type="dxa"/>
            <w:tcBorders>
              <w:top w:val="single" w:sz="4" w:space="0" w:color="auto"/>
              <w:left w:val="single" w:sz="4" w:space="0" w:color="auto"/>
              <w:bottom w:val="single" w:sz="4" w:space="0" w:color="auto"/>
              <w:right w:val="single" w:sz="4" w:space="0" w:color="auto"/>
            </w:tcBorders>
          </w:tcPr>
          <w:p w14:paraId="32C96B63" w14:textId="77777777" w:rsidR="002D2FD2" w:rsidRDefault="002D2FD2">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14:paraId="74298F07" w14:textId="77777777" w:rsidR="002D2FD2" w:rsidRDefault="002D2FD2">
            <w:pPr>
              <w:pStyle w:val="yTableNAm"/>
              <w:jc w:val="center"/>
              <w:rPr>
                <w:i/>
              </w:rPr>
            </w:pPr>
            <w:r>
              <w:t>792</w:t>
            </w:r>
          </w:p>
        </w:tc>
      </w:tr>
      <w:tr w:rsidR="006B5525" w14:paraId="41A296BF" w14:textId="77777777">
        <w:tc>
          <w:tcPr>
            <w:tcW w:w="1276" w:type="dxa"/>
            <w:tcBorders>
              <w:top w:val="single" w:sz="4" w:space="0" w:color="auto"/>
              <w:left w:val="single" w:sz="4" w:space="0" w:color="auto"/>
              <w:bottom w:val="single" w:sz="4" w:space="0" w:color="auto"/>
              <w:right w:val="single" w:sz="4" w:space="0" w:color="auto"/>
            </w:tcBorders>
          </w:tcPr>
          <w:p w14:paraId="1569005E" w14:textId="77777777" w:rsidR="002D2FD2" w:rsidRDefault="002D2FD2">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14:paraId="783FC62D" w14:textId="77777777" w:rsidR="002D2FD2" w:rsidRDefault="002D2FD2">
            <w:pPr>
              <w:pStyle w:val="yTableNAm"/>
              <w:jc w:val="center"/>
              <w:rPr>
                <w:i/>
              </w:rPr>
            </w:pPr>
            <w:r>
              <w:t>1 716</w:t>
            </w:r>
          </w:p>
        </w:tc>
      </w:tr>
      <w:tr w:rsidR="006B5525" w14:paraId="49A09759" w14:textId="77777777">
        <w:tc>
          <w:tcPr>
            <w:tcW w:w="1276" w:type="dxa"/>
            <w:tcBorders>
              <w:top w:val="single" w:sz="4" w:space="0" w:color="auto"/>
              <w:left w:val="single" w:sz="4" w:space="0" w:color="auto"/>
              <w:bottom w:val="single" w:sz="4" w:space="0" w:color="auto"/>
              <w:right w:val="single" w:sz="4" w:space="0" w:color="auto"/>
            </w:tcBorders>
          </w:tcPr>
          <w:p w14:paraId="157DF488" w14:textId="77777777" w:rsidR="002D2FD2" w:rsidRDefault="002D2FD2">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14:paraId="1C1AC267" w14:textId="77777777" w:rsidR="002D2FD2" w:rsidRDefault="002D2FD2">
            <w:pPr>
              <w:pStyle w:val="yTableNAm"/>
              <w:jc w:val="center"/>
              <w:rPr>
                <w:i/>
              </w:rPr>
            </w:pPr>
            <w:r>
              <w:t>3 432</w:t>
            </w:r>
          </w:p>
        </w:tc>
      </w:tr>
      <w:tr w:rsidR="006B5525" w14:paraId="59930511" w14:textId="77777777">
        <w:tc>
          <w:tcPr>
            <w:tcW w:w="1276" w:type="dxa"/>
            <w:tcBorders>
              <w:top w:val="single" w:sz="4" w:space="0" w:color="auto"/>
              <w:left w:val="single" w:sz="4" w:space="0" w:color="auto"/>
              <w:bottom w:val="single" w:sz="4" w:space="0" w:color="auto"/>
              <w:right w:val="single" w:sz="4" w:space="0" w:color="auto"/>
            </w:tcBorders>
          </w:tcPr>
          <w:p w14:paraId="30DB186F" w14:textId="77777777" w:rsidR="002D2FD2" w:rsidRDefault="002D2FD2">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14:paraId="604531C4" w14:textId="77777777" w:rsidR="002D2FD2" w:rsidRDefault="002D2FD2">
            <w:pPr>
              <w:pStyle w:val="yTableNAm"/>
              <w:jc w:val="center"/>
              <w:rPr>
                <w:i/>
              </w:rPr>
            </w:pPr>
            <w:r>
              <w:t>6 435</w:t>
            </w:r>
          </w:p>
        </w:tc>
      </w:tr>
      <w:tr w:rsidR="006B5525" w14:paraId="46F5DF2E" w14:textId="77777777">
        <w:tc>
          <w:tcPr>
            <w:tcW w:w="1276" w:type="dxa"/>
            <w:tcBorders>
              <w:top w:val="single" w:sz="4" w:space="0" w:color="auto"/>
              <w:left w:val="single" w:sz="4" w:space="0" w:color="auto"/>
              <w:bottom w:val="single" w:sz="4" w:space="0" w:color="auto"/>
              <w:right w:val="single" w:sz="4" w:space="0" w:color="auto"/>
            </w:tcBorders>
          </w:tcPr>
          <w:p w14:paraId="78364759" w14:textId="77777777" w:rsidR="002D2FD2" w:rsidRDefault="002D2FD2">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14:paraId="555C09EE" w14:textId="77777777" w:rsidR="002D2FD2" w:rsidRDefault="002D2FD2">
            <w:pPr>
              <w:pStyle w:val="yTableNAm"/>
              <w:jc w:val="center"/>
              <w:rPr>
                <w:i/>
              </w:rPr>
            </w:pPr>
            <w:r>
              <w:t>11 440</w:t>
            </w:r>
          </w:p>
        </w:tc>
      </w:tr>
      <w:tr w:rsidR="006B5525" w14:paraId="07C0CD51" w14:textId="77777777">
        <w:tc>
          <w:tcPr>
            <w:tcW w:w="1276" w:type="dxa"/>
            <w:tcBorders>
              <w:top w:val="single" w:sz="4" w:space="0" w:color="auto"/>
              <w:left w:val="single" w:sz="4" w:space="0" w:color="auto"/>
              <w:bottom w:val="single" w:sz="4" w:space="0" w:color="auto"/>
              <w:right w:val="single" w:sz="4" w:space="0" w:color="auto"/>
            </w:tcBorders>
          </w:tcPr>
          <w:p w14:paraId="617FBAE1" w14:textId="77777777" w:rsidR="002D2FD2" w:rsidRDefault="002D2FD2">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14:paraId="7C313B67" w14:textId="77777777" w:rsidR="002D2FD2" w:rsidRDefault="002D2FD2">
            <w:pPr>
              <w:pStyle w:val="yTableNAm"/>
              <w:jc w:val="center"/>
              <w:rPr>
                <w:i/>
              </w:rPr>
            </w:pPr>
            <w:r>
              <w:t>19 448</w:t>
            </w:r>
          </w:p>
        </w:tc>
      </w:tr>
      <w:tr w:rsidR="006B5525" w14:paraId="220E6DDE" w14:textId="77777777">
        <w:tc>
          <w:tcPr>
            <w:tcW w:w="1276" w:type="dxa"/>
            <w:tcBorders>
              <w:top w:val="single" w:sz="4" w:space="0" w:color="auto"/>
              <w:left w:val="single" w:sz="4" w:space="0" w:color="auto"/>
              <w:bottom w:val="single" w:sz="4" w:space="0" w:color="auto"/>
              <w:right w:val="single" w:sz="4" w:space="0" w:color="auto"/>
            </w:tcBorders>
          </w:tcPr>
          <w:p w14:paraId="0A914950" w14:textId="77777777" w:rsidR="002D2FD2" w:rsidRDefault="002D2FD2">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14:paraId="02B62DF9" w14:textId="77777777" w:rsidR="002D2FD2" w:rsidRDefault="002D2FD2">
            <w:pPr>
              <w:pStyle w:val="yTableNAm"/>
              <w:jc w:val="center"/>
              <w:rPr>
                <w:i/>
              </w:rPr>
            </w:pPr>
            <w:r>
              <w:t>31 824</w:t>
            </w:r>
          </w:p>
        </w:tc>
      </w:tr>
      <w:tr w:rsidR="006B5525" w14:paraId="72DE0A63" w14:textId="77777777">
        <w:tc>
          <w:tcPr>
            <w:tcW w:w="1276" w:type="dxa"/>
            <w:tcBorders>
              <w:top w:val="single" w:sz="4" w:space="0" w:color="auto"/>
              <w:left w:val="single" w:sz="4" w:space="0" w:color="auto"/>
              <w:bottom w:val="single" w:sz="4" w:space="0" w:color="auto"/>
              <w:right w:val="single" w:sz="4" w:space="0" w:color="auto"/>
            </w:tcBorders>
          </w:tcPr>
          <w:p w14:paraId="1E99B146" w14:textId="77777777" w:rsidR="002D2FD2" w:rsidRDefault="002D2FD2">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14:paraId="093289D3" w14:textId="77777777" w:rsidR="002D2FD2" w:rsidRDefault="002D2FD2">
            <w:pPr>
              <w:pStyle w:val="yTableNAm"/>
              <w:jc w:val="center"/>
              <w:rPr>
                <w:i/>
              </w:rPr>
            </w:pPr>
            <w:r>
              <w:t>50 388</w:t>
            </w:r>
          </w:p>
        </w:tc>
      </w:tr>
      <w:tr w:rsidR="006B5525" w14:paraId="021B34C7" w14:textId="77777777">
        <w:tc>
          <w:tcPr>
            <w:tcW w:w="1276" w:type="dxa"/>
            <w:tcBorders>
              <w:top w:val="single" w:sz="4" w:space="0" w:color="auto"/>
              <w:left w:val="single" w:sz="4" w:space="0" w:color="auto"/>
              <w:bottom w:val="single" w:sz="4" w:space="0" w:color="auto"/>
              <w:right w:val="single" w:sz="4" w:space="0" w:color="auto"/>
            </w:tcBorders>
          </w:tcPr>
          <w:p w14:paraId="4B4174A5" w14:textId="77777777" w:rsidR="002D2FD2" w:rsidRDefault="002D2FD2">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14:paraId="2924C15F" w14:textId="77777777" w:rsidR="002D2FD2" w:rsidRDefault="002D2FD2">
            <w:pPr>
              <w:pStyle w:val="yTableNAm"/>
              <w:jc w:val="center"/>
              <w:rPr>
                <w:i/>
              </w:rPr>
            </w:pPr>
            <w:r>
              <w:t>77 520</w:t>
            </w:r>
          </w:p>
        </w:tc>
      </w:tr>
    </w:tbl>
    <w:p w14:paraId="68C472E8" w14:textId="77777777" w:rsidR="002D2FD2" w:rsidRDefault="002D2FD2">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6B5525" w14:paraId="6AAB9736"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53792C76" w14:textId="77777777" w:rsidR="002D2FD2" w:rsidRDefault="002D2FD2">
            <w:pPr>
              <w:pStyle w:val="yTableNAm"/>
              <w:keepNext/>
              <w:keepLines/>
              <w:jc w:val="center"/>
              <w:rPr>
                <w:i/>
              </w:rPr>
            </w:pPr>
            <w:r>
              <w:rPr>
                <w:b/>
              </w:rPr>
              <w:t>Powerball</w:t>
            </w:r>
          </w:p>
        </w:tc>
      </w:tr>
      <w:tr w:rsidR="006B5525" w14:paraId="77049D37" w14:textId="77777777">
        <w:trPr>
          <w:tblHeader/>
        </w:trPr>
        <w:tc>
          <w:tcPr>
            <w:tcW w:w="1276" w:type="dxa"/>
            <w:tcBorders>
              <w:top w:val="single" w:sz="4" w:space="0" w:color="auto"/>
              <w:left w:val="single" w:sz="4" w:space="0" w:color="auto"/>
              <w:bottom w:val="single" w:sz="4" w:space="0" w:color="auto"/>
              <w:right w:val="single" w:sz="4" w:space="0" w:color="auto"/>
            </w:tcBorders>
          </w:tcPr>
          <w:p w14:paraId="53D4E57B" w14:textId="77777777" w:rsidR="002D2FD2" w:rsidRDefault="002D2FD2">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14:paraId="29748AFC" w14:textId="77777777" w:rsidR="002D2FD2" w:rsidRDefault="002D2FD2">
            <w:pPr>
              <w:pStyle w:val="yTableNAm"/>
              <w:keepNext/>
              <w:keepLines/>
              <w:jc w:val="center"/>
              <w:rPr>
                <w:i/>
              </w:rPr>
            </w:pPr>
            <w:r>
              <w:rPr>
                <w:b/>
              </w:rPr>
              <w:t>No. of games per game board</w:t>
            </w:r>
          </w:p>
        </w:tc>
      </w:tr>
      <w:tr w:rsidR="006B5525" w14:paraId="617A33D0" w14:textId="77777777">
        <w:tc>
          <w:tcPr>
            <w:tcW w:w="1276" w:type="dxa"/>
            <w:tcBorders>
              <w:top w:val="single" w:sz="4" w:space="0" w:color="auto"/>
              <w:left w:val="single" w:sz="4" w:space="0" w:color="auto"/>
              <w:bottom w:val="single" w:sz="4" w:space="0" w:color="auto"/>
              <w:right w:val="single" w:sz="4" w:space="0" w:color="auto"/>
            </w:tcBorders>
          </w:tcPr>
          <w:p w14:paraId="0710459D" w14:textId="77777777" w:rsidR="002D2FD2" w:rsidRDefault="002D2FD2">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14:paraId="164B4A9D" w14:textId="77777777" w:rsidR="002D2FD2" w:rsidRDefault="002D2FD2">
            <w:pPr>
              <w:pStyle w:val="yTableNAm"/>
              <w:jc w:val="center"/>
              <w:rPr>
                <w:i/>
              </w:rPr>
            </w:pPr>
            <w:r>
              <w:t>8 700</w:t>
            </w:r>
          </w:p>
        </w:tc>
      </w:tr>
      <w:tr w:rsidR="006B5525" w14:paraId="49849138" w14:textId="77777777">
        <w:tc>
          <w:tcPr>
            <w:tcW w:w="1276" w:type="dxa"/>
            <w:tcBorders>
              <w:top w:val="single" w:sz="4" w:space="0" w:color="auto"/>
              <w:left w:val="single" w:sz="4" w:space="0" w:color="auto"/>
              <w:bottom w:val="single" w:sz="4" w:space="0" w:color="auto"/>
              <w:right w:val="single" w:sz="4" w:space="0" w:color="auto"/>
            </w:tcBorders>
          </w:tcPr>
          <w:p w14:paraId="2822970B" w14:textId="77777777" w:rsidR="002D2FD2" w:rsidRDefault="002D2FD2">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14:paraId="52094ABA" w14:textId="77777777" w:rsidR="002D2FD2" w:rsidRDefault="002D2FD2">
            <w:pPr>
              <w:pStyle w:val="yTableNAm"/>
              <w:jc w:val="center"/>
              <w:rPr>
                <w:i/>
              </w:rPr>
            </w:pPr>
            <w:r>
              <w:t>580</w:t>
            </w:r>
          </w:p>
        </w:tc>
      </w:tr>
      <w:tr w:rsidR="006B5525" w14:paraId="222EB127" w14:textId="77777777">
        <w:tc>
          <w:tcPr>
            <w:tcW w:w="1276" w:type="dxa"/>
            <w:tcBorders>
              <w:top w:val="single" w:sz="4" w:space="0" w:color="auto"/>
              <w:left w:val="single" w:sz="4" w:space="0" w:color="auto"/>
              <w:bottom w:val="single" w:sz="4" w:space="0" w:color="auto"/>
              <w:right w:val="single" w:sz="4" w:space="0" w:color="auto"/>
            </w:tcBorders>
          </w:tcPr>
          <w:p w14:paraId="7DC3EE67" w14:textId="77777777" w:rsidR="002D2FD2" w:rsidRDefault="002D2FD2">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14:paraId="609DD62F" w14:textId="77777777" w:rsidR="002D2FD2" w:rsidRDefault="002D2FD2">
            <w:pPr>
              <w:pStyle w:val="yTableNAm"/>
              <w:jc w:val="center"/>
              <w:rPr>
                <w:i/>
              </w:rPr>
            </w:pPr>
            <w:r>
              <w:t>20</w:t>
            </w:r>
          </w:p>
        </w:tc>
      </w:tr>
      <w:tr w:rsidR="006B5525" w14:paraId="21DEC0C6" w14:textId="77777777">
        <w:tc>
          <w:tcPr>
            <w:tcW w:w="1276" w:type="dxa"/>
            <w:tcBorders>
              <w:top w:val="single" w:sz="4" w:space="0" w:color="auto"/>
              <w:left w:val="single" w:sz="4" w:space="0" w:color="auto"/>
              <w:bottom w:val="single" w:sz="4" w:space="0" w:color="auto"/>
              <w:right w:val="single" w:sz="4" w:space="0" w:color="auto"/>
            </w:tcBorders>
          </w:tcPr>
          <w:p w14:paraId="744EE41B" w14:textId="77777777" w:rsidR="002D2FD2" w:rsidRDefault="002D2FD2">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14:paraId="1191CFD4" w14:textId="77777777" w:rsidR="002D2FD2" w:rsidRDefault="002D2FD2">
            <w:pPr>
              <w:pStyle w:val="yTableNAm"/>
              <w:jc w:val="center"/>
              <w:rPr>
                <w:i/>
              </w:rPr>
            </w:pPr>
            <w:r>
              <w:t>160</w:t>
            </w:r>
          </w:p>
        </w:tc>
      </w:tr>
      <w:tr w:rsidR="006B5525" w14:paraId="5F03FEB8" w14:textId="77777777">
        <w:tc>
          <w:tcPr>
            <w:tcW w:w="1276" w:type="dxa"/>
            <w:tcBorders>
              <w:top w:val="single" w:sz="4" w:space="0" w:color="auto"/>
              <w:left w:val="single" w:sz="4" w:space="0" w:color="auto"/>
              <w:bottom w:val="single" w:sz="4" w:space="0" w:color="auto"/>
              <w:right w:val="single" w:sz="4" w:space="0" w:color="auto"/>
            </w:tcBorders>
          </w:tcPr>
          <w:p w14:paraId="79962DB7" w14:textId="77777777" w:rsidR="002D2FD2" w:rsidRDefault="002D2FD2">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14:paraId="1164B1C1" w14:textId="77777777" w:rsidR="002D2FD2" w:rsidRDefault="002D2FD2">
            <w:pPr>
              <w:pStyle w:val="yTableNAm"/>
              <w:jc w:val="center"/>
              <w:rPr>
                <w:i/>
              </w:rPr>
            </w:pPr>
            <w:r>
              <w:t>720</w:t>
            </w:r>
          </w:p>
        </w:tc>
      </w:tr>
      <w:tr w:rsidR="006B5525" w14:paraId="74AFA39E" w14:textId="77777777">
        <w:tc>
          <w:tcPr>
            <w:tcW w:w="1276" w:type="dxa"/>
            <w:tcBorders>
              <w:top w:val="single" w:sz="4" w:space="0" w:color="auto"/>
              <w:left w:val="single" w:sz="4" w:space="0" w:color="auto"/>
              <w:bottom w:val="single" w:sz="4" w:space="0" w:color="auto"/>
              <w:right w:val="single" w:sz="4" w:space="0" w:color="auto"/>
            </w:tcBorders>
          </w:tcPr>
          <w:p w14:paraId="374FCF3B" w14:textId="77777777" w:rsidR="002D2FD2" w:rsidRDefault="002D2FD2">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14:paraId="0BCDE3FA" w14:textId="77777777" w:rsidR="002D2FD2" w:rsidRDefault="002D2FD2">
            <w:pPr>
              <w:pStyle w:val="yTableNAm"/>
              <w:jc w:val="center"/>
              <w:rPr>
                <w:i/>
              </w:rPr>
            </w:pPr>
            <w:r>
              <w:t>2 400</w:t>
            </w:r>
          </w:p>
        </w:tc>
      </w:tr>
      <w:tr w:rsidR="006B5525" w14:paraId="3B83583E" w14:textId="77777777">
        <w:tc>
          <w:tcPr>
            <w:tcW w:w="1276" w:type="dxa"/>
            <w:tcBorders>
              <w:top w:val="single" w:sz="4" w:space="0" w:color="auto"/>
              <w:left w:val="single" w:sz="4" w:space="0" w:color="auto"/>
              <w:bottom w:val="single" w:sz="4" w:space="0" w:color="auto"/>
              <w:right w:val="single" w:sz="4" w:space="0" w:color="auto"/>
            </w:tcBorders>
          </w:tcPr>
          <w:p w14:paraId="1124CE46" w14:textId="77777777" w:rsidR="002D2FD2" w:rsidRDefault="002D2FD2">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14:paraId="4C0A203B" w14:textId="77777777" w:rsidR="002D2FD2" w:rsidRDefault="002D2FD2">
            <w:pPr>
              <w:pStyle w:val="yTableNAm"/>
              <w:jc w:val="center"/>
              <w:rPr>
                <w:i/>
              </w:rPr>
            </w:pPr>
            <w:r>
              <w:t>6 600</w:t>
            </w:r>
          </w:p>
        </w:tc>
      </w:tr>
      <w:tr w:rsidR="006B5525" w14:paraId="0EA7A4D4" w14:textId="77777777">
        <w:tc>
          <w:tcPr>
            <w:tcW w:w="1276" w:type="dxa"/>
            <w:tcBorders>
              <w:top w:val="single" w:sz="4" w:space="0" w:color="auto"/>
              <w:left w:val="single" w:sz="4" w:space="0" w:color="auto"/>
              <w:bottom w:val="single" w:sz="4" w:space="0" w:color="auto"/>
              <w:right w:val="single" w:sz="4" w:space="0" w:color="auto"/>
            </w:tcBorders>
          </w:tcPr>
          <w:p w14:paraId="38DD1013" w14:textId="77777777" w:rsidR="002D2FD2" w:rsidRDefault="002D2FD2">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14:paraId="13BE82AB" w14:textId="77777777" w:rsidR="002D2FD2" w:rsidRDefault="002D2FD2">
            <w:pPr>
              <w:pStyle w:val="yTableNAm"/>
              <w:jc w:val="center"/>
              <w:rPr>
                <w:i/>
              </w:rPr>
            </w:pPr>
            <w:r>
              <w:t>15 840</w:t>
            </w:r>
          </w:p>
        </w:tc>
      </w:tr>
      <w:tr w:rsidR="006B5525" w14:paraId="6596A672" w14:textId="77777777">
        <w:tc>
          <w:tcPr>
            <w:tcW w:w="1276" w:type="dxa"/>
            <w:tcBorders>
              <w:top w:val="single" w:sz="4" w:space="0" w:color="auto"/>
              <w:left w:val="single" w:sz="4" w:space="0" w:color="auto"/>
              <w:bottom w:val="single" w:sz="4" w:space="0" w:color="auto"/>
              <w:right w:val="single" w:sz="4" w:space="0" w:color="auto"/>
            </w:tcBorders>
          </w:tcPr>
          <w:p w14:paraId="506B102A" w14:textId="77777777" w:rsidR="002D2FD2" w:rsidRDefault="002D2FD2">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14:paraId="3657E91C" w14:textId="77777777" w:rsidR="002D2FD2" w:rsidRDefault="002D2FD2">
            <w:pPr>
              <w:pStyle w:val="yTableNAm"/>
              <w:jc w:val="center"/>
              <w:rPr>
                <w:i/>
              </w:rPr>
            </w:pPr>
            <w:r>
              <w:t>34 320</w:t>
            </w:r>
          </w:p>
        </w:tc>
      </w:tr>
      <w:tr w:rsidR="006B5525" w14:paraId="44D9DC12" w14:textId="77777777">
        <w:tc>
          <w:tcPr>
            <w:tcW w:w="1276" w:type="dxa"/>
            <w:tcBorders>
              <w:top w:val="single" w:sz="4" w:space="0" w:color="auto"/>
              <w:left w:val="single" w:sz="4" w:space="0" w:color="auto"/>
              <w:bottom w:val="single" w:sz="4" w:space="0" w:color="auto"/>
              <w:right w:val="single" w:sz="4" w:space="0" w:color="auto"/>
            </w:tcBorders>
          </w:tcPr>
          <w:p w14:paraId="5F7C43FF" w14:textId="77777777" w:rsidR="002D2FD2" w:rsidRDefault="002D2FD2">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14:paraId="3D496CA5" w14:textId="77777777" w:rsidR="002D2FD2" w:rsidRDefault="002D2FD2">
            <w:pPr>
              <w:pStyle w:val="yTableNAm"/>
              <w:jc w:val="center"/>
              <w:rPr>
                <w:i/>
              </w:rPr>
            </w:pPr>
            <w:r>
              <w:t>68 640</w:t>
            </w:r>
          </w:p>
        </w:tc>
      </w:tr>
    </w:tbl>
    <w:p w14:paraId="74DC681E" w14:textId="77777777" w:rsidR="002D2FD2" w:rsidRDefault="002D2FD2">
      <w:pPr>
        <w:pStyle w:val="yMiscellaneousBody"/>
        <w:spacing w:before="0"/>
      </w:pPr>
    </w:p>
    <w:p w14:paraId="46932EF9" w14:textId="77777777" w:rsidR="002D2FD2" w:rsidRDefault="002D2FD2">
      <w:pPr>
        <w:pStyle w:val="yFootnotesection"/>
      </w:pPr>
      <w:r>
        <w:tab/>
        <w:t>[Division 2 amended: Gazette 10 Apr 2018 p. 1252.]</w:t>
      </w:r>
    </w:p>
    <w:p w14:paraId="177DEBD6" w14:textId="77777777" w:rsidR="002D2FD2" w:rsidRDefault="002D2FD2">
      <w:pPr>
        <w:pStyle w:val="yHeading3"/>
        <w:spacing w:after="240"/>
      </w:pPr>
      <w:bookmarkStart w:id="649" w:name="_Toc239663313"/>
      <w:bookmarkStart w:id="650" w:name="_Toc239665511"/>
      <w:bookmarkStart w:id="651" w:name="_Toc239668727"/>
      <w:bookmarkStart w:id="652" w:name="_Toc239668916"/>
      <w:bookmarkStart w:id="653" w:name="_Toc234237221"/>
      <w:bookmarkStart w:id="654" w:name="_Toc234238924"/>
      <w:bookmarkStart w:id="655" w:name="_Toc234239955"/>
      <w:r>
        <w:rPr>
          <w:rStyle w:val="CharSDivNo"/>
        </w:rPr>
        <w:t>Division 3</w:t>
      </w:r>
      <w:r>
        <w:t> — </w:t>
      </w:r>
      <w:r>
        <w:rPr>
          <w:rStyle w:val="CharSDivText"/>
        </w:rPr>
        <w:t>Summary of parameters within which Powerball is conducted</w:t>
      </w:r>
      <w:bookmarkEnd w:id="649"/>
      <w:bookmarkEnd w:id="650"/>
      <w:bookmarkEnd w:id="651"/>
      <w:bookmarkEnd w:id="652"/>
      <w:bookmarkEnd w:id="653"/>
      <w:bookmarkEnd w:id="654"/>
      <w:bookmarkEnd w:id="65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rsidR="006B5525" w14:paraId="0D6A3C50" w14:textId="77777777">
        <w:tc>
          <w:tcPr>
            <w:tcW w:w="4750" w:type="dxa"/>
          </w:tcPr>
          <w:p w14:paraId="54CD415D" w14:textId="77777777" w:rsidR="002D2FD2" w:rsidRDefault="002D2FD2">
            <w:pPr>
              <w:pStyle w:val="yTableNAm"/>
              <w:ind w:left="134" w:right="284"/>
            </w:pPr>
            <w:r>
              <w:t>Unit cost for the Powerball draw</w:t>
            </w:r>
          </w:p>
        </w:tc>
        <w:tc>
          <w:tcPr>
            <w:tcW w:w="2235" w:type="dxa"/>
          </w:tcPr>
          <w:p w14:paraId="615177B5" w14:textId="77777777" w:rsidR="002D2FD2" w:rsidRDefault="002D2FD2">
            <w:pPr>
              <w:pStyle w:val="yTableNAm"/>
              <w:ind w:left="134"/>
            </w:pPr>
            <w:r>
              <w:t>$1.40 (+ a 12% agent's component)</w:t>
            </w:r>
          </w:p>
        </w:tc>
      </w:tr>
      <w:tr w:rsidR="006B5525" w14:paraId="3E3EFB00" w14:textId="77777777">
        <w:tc>
          <w:tcPr>
            <w:tcW w:w="4750" w:type="dxa"/>
          </w:tcPr>
          <w:p w14:paraId="18E90DCD" w14:textId="77777777" w:rsidR="002D2FD2" w:rsidRDefault="002D2FD2">
            <w:pPr>
              <w:pStyle w:val="yTableNAm"/>
              <w:ind w:left="134"/>
            </w:pPr>
            <w:r>
              <w:t>Prize fund — % of subscriptions</w:t>
            </w:r>
          </w:p>
        </w:tc>
        <w:tc>
          <w:tcPr>
            <w:tcW w:w="2235" w:type="dxa"/>
          </w:tcPr>
          <w:p w14:paraId="3FC33116" w14:textId="77777777" w:rsidR="002D2FD2" w:rsidRDefault="002D2FD2">
            <w:pPr>
              <w:pStyle w:val="yTableNAm"/>
              <w:ind w:left="134"/>
            </w:pPr>
            <w:r>
              <w:t>60.0%</w:t>
            </w:r>
          </w:p>
        </w:tc>
      </w:tr>
      <w:tr w:rsidR="006B5525" w14:paraId="442B87DD" w14:textId="77777777">
        <w:tc>
          <w:tcPr>
            <w:tcW w:w="4750" w:type="dxa"/>
          </w:tcPr>
          <w:p w14:paraId="112FF8F5" w14:textId="77777777" w:rsidR="002D2FD2" w:rsidRDefault="002D2FD2">
            <w:pPr>
              <w:pStyle w:val="yTableNAm"/>
              <w:ind w:left="134"/>
            </w:pPr>
            <w:r>
              <w:t>Prize pool — % of subscriptions</w:t>
            </w:r>
          </w:p>
        </w:tc>
        <w:tc>
          <w:tcPr>
            <w:tcW w:w="2235" w:type="dxa"/>
          </w:tcPr>
          <w:p w14:paraId="786E8D31" w14:textId="77777777" w:rsidR="002D2FD2" w:rsidRDefault="002D2FD2">
            <w:pPr>
              <w:pStyle w:val="yTableNAm"/>
              <w:ind w:left="134"/>
            </w:pPr>
            <w:r>
              <w:t>no less than 55.0%</w:t>
            </w:r>
          </w:p>
        </w:tc>
      </w:tr>
      <w:tr w:rsidR="006B5525" w14:paraId="200B09C6" w14:textId="77777777">
        <w:tc>
          <w:tcPr>
            <w:tcW w:w="4750" w:type="dxa"/>
          </w:tcPr>
          <w:p w14:paraId="5507F4E3" w14:textId="77777777" w:rsidR="002D2FD2" w:rsidRDefault="002D2FD2">
            <w:pPr>
              <w:pStyle w:val="yTableNAm"/>
              <w:ind w:left="134"/>
            </w:pPr>
            <w:r>
              <w:t>Prize reserve fund — % of subscriptions</w:t>
            </w:r>
          </w:p>
        </w:tc>
        <w:tc>
          <w:tcPr>
            <w:tcW w:w="2235" w:type="dxa"/>
          </w:tcPr>
          <w:p w14:paraId="2D4A8CDF" w14:textId="77777777" w:rsidR="002D2FD2" w:rsidRDefault="002D2FD2">
            <w:pPr>
              <w:pStyle w:val="yTableNAm"/>
              <w:ind w:left="134"/>
            </w:pPr>
            <w:r>
              <w:t>balance of prize fund after prize pool (up to 5.0%)</w:t>
            </w:r>
          </w:p>
        </w:tc>
      </w:tr>
      <w:tr w:rsidR="006B5525" w14:paraId="7BECB167" w14:textId="77777777">
        <w:tc>
          <w:tcPr>
            <w:tcW w:w="4750" w:type="dxa"/>
          </w:tcPr>
          <w:p w14:paraId="6282C4B3" w14:textId="77777777" w:rsidR="002D2FD2" w:rsidRDefault="002D2FD2">
            <w:pPr>
              <w:pStyle w:val="yTableNAm"/>
              <w:ind w:left="134"/>
            </w:pPr>
            <w:r>
              <w:t>Number of divisions</w:t>
            </w:r>
          </w:p>
        </w:tc>
        <w:tc>
          <w:tcPr>
            <w:tcW w:w="2235" w:type="dxa"/>
          </w:tcPr>
          <w:p w14:paraId="4DC0E3B7" w14:textId="77777777" w:rsidR="002D2FD2" w:rsidRDefault="002D2FD2">
            <w:pPr>
              <w:pStyle w:val="yTableNAm"/>
              <w:ind w:left="134"/>
            </w:pPr>
            <w:r>
              <w:t>9</w:t>
            </w:r>
          </w:p>
        </w:tc>
      </w:tr>
      <w:tr w:rsidR="006B5525" w14:paraId="0BE80DD6" w14:textId="77777777">
        <w:tc>
          <w:tcPr>
            <w:tcW w:w="4750" w:type="dxa"/>
          </w:tcPr>
          <w:p w14:paraId="425EB906" w14:textId="77777777" w:rsidR="002D2FD2" w:rsidRDefault="002D2FD2">
            <w:pPr>
              <w:pStyle w:val="yTableNAm"/>
              <w:ind w:left="134"/>
            </w:pPr>
            <w:r>
              <w:t>Winning numbers drawn — barrel A</w:t>
            </w:r>
          </w:p>
        </w:tc>
        <w:tc>
          <w:tcPr>
            <w:tcW w:w="2235" w:type="dxa"/>
          </w:tcPr>
          <w:p w14:paraId="46ECF7B7" w14:textId="77777777" w:rsidR="002D2FD2" w:rsidRDefault="002D2FD2">
            <w:pPr>
              <w:pStyle w:val="yTableNAm"/>
              <w:ind w:left="134"/>
            </w:pPr>
            <w:r>
              <w:t>7</w:t>
            </w:r>
          </w:p>
        </w:tc>
      </w:tr>
      <w:tr w:rsidR="006B5525" w14:paraId="681BA410" w14:textId="77777777">
        <w:tc>
          <w:tcPr>
            <w:tcW w:w="4750" w:type="dxa"/>
          </w:tcPr>
          <w:p w14:paraId="606782DD" w14:textId="77777777" w:rsidR="002D2FD2" w:rsidRDefault="002D2FD2">
            <w:pPr>
              <w:pStyle w:val="yTableNAm"/>
              <w:ind w:left="134"/>
            </w:pPr>
            <w:r>
              <w:t>Powerball numbers drawn </w:t>
            </w:r>
          </w:p>
        </w:tc>
        <w:tc>
          <w:tcPr>
            <w:tcW w:w="2235" w:type="dxa"/>
          </w:tcPr>
          <w:p w14:paraId="7E1433FE" w14:textId="77777777" w:rsidR="002D2FD2" w:rsidRDefault="002D2FD2">
            <w:pPr>
              <w:pStyle w:val="yTableNAm"/>
              <w:ind w:left="134"/>
            </w:pPr>
            <w:r>
              <w:t>1</w:t>
            </w:r>
          </w:p>
        </w:tc>
      </w:tr>
      <w:tr w:rsidR="006B5525" w14:paraId="16F78CF1" w14:textId="77777777">
        <w:tc>
          <w:tcPr>
            <w:tcW w:w="4750" w:type="dxa"/>
          </w:tcPr>
          <w:p w14:paraId="0771DF58" w14:textId="77777777" w:rsidR="002D2FD2" w:rsidRDefault="002D2FD2">
            <w:pPr>
              <w:pStyle w:val="yTableNAm"/>
              <w:ind w:left="134"/>
            </w:pPr>
            <w:r>
              <w:t>Forecast range — barrel A</w:t>
            </w:r>
          </w:p>
        </w:tc>
        <w:tc>
          <w:tcPr>
            <w:tcW w:w="2235" w:type="dxa"/>
          </w:tcPr>
          <w:p w14:paraId="3691EB2A" w14:textId="77777777" w:rsidR="002D2FD2" w:rsidRDefault="002D2FD2">
            <w:pPr>
              <w:pStyle w:val="yTableNAm"/>
              <w:ind w:left="134"/>
            </w:pPr>
            <w:r>
              <w:t>1 to 35 inclusive</w:t>
            </w:r>
          </w:p>
        </w:tc>
      </w:tr>
      <w:tr w:rsidR="006B5525" w14:paraId="39FE5004" w14:textId="77777777">
        <w:tc>
          <w:tcPr>
            <w:tcW w:w="4750" w:type="dxa"/>
          </w:tcPr>
          <w:p w14:paraId="31E6B57F" w14:textId="77777777" w:rsidR="002D2FD2" w:rsidRDefault="002D2FD2">
            <w:pPr>
              <w:pStyle w:val="yTableNAm"/>
              <w:ind w:left="134"/>
            </w:pPr>
            <w:r>
              <w:t>Forecast range — Powerball barrel</w:t>
            </w:r>
          </w:p>
        </w:tc>
        <w:tc>
          <w:tcPr>
            <w:tcW w:w="2235" w:type="dxa"/>
          </w:tcPr>
          <w:p w14:paraId="7ACD8899" w14:textId="77777777" w:rsidR="002D2FD2" w:rsidRDefault="002D2FD2">
            <w:pPr>
              <w:pStyle w:val="yTableNAm"/>
              <w:ind w:left="134"/>
            </w:pPr>
            <w:r>
              <w:t>1 to 20 inclusive</w:t>
            </w:r>
          </w:p>
        </w:tc>
      </w:tr>
      <w:tr w:rsidR="006B5525" w14:paraId="63AA719F" w14:textId="77777777">
        <w:tc>
          <w:tcPr>
            <w:tcW w:w="4750" w:type="dxa"/>
          </w:tcPr>
          <w:p w14:paraId="6C507BCC" w14:textId="77777777" w:rsidR="002D2FD2" w:rsidRDefault="002D2FD2">
            <w:pPr>
              <w:pStyle w:val="yTableNAm"/>
              <w:ind w:left="134"/>
            </w:pPr>
            <w:r>
              <w:t>Odds of winning —</w:t>
            </w:r>
          </w:p>
          <w:p w14:paraId="66AA32D9" w14:textId="77777777" w:rsidR="002D2FD2" w:rsidRDefault="002D2FD2">
            <w:pPr>
              <w:pStyle w:val="yTableNAm"/>
              <w:ind w:left="134"/>
            </w:pPr>
            <w:r>
              <w:t>division 1</w:t>
            </w:r>
          </w:p>
          <w:p w14:paraId="2A6DA4D9" w14:textId="77777777" w:rsidR="002D2FD2" w:rsidRDefault="002D2FD2">
            <w:pPr>
              <w:pStyle w:val="yTableNAm"/>
              <w:ind w:left="134"/>
            </w:pPr>
            <w:r>
              <w:t>division 2</w:t>
            </w:r>
          </w:p>
          <w:p w14:paraId="4B59CF88" w14:textId="77777777" w:rsidR="002D2FD2" w:rsidRDefault="002D2FD2">
            <w:pPr>
              <w:pStyle w:val="yTableNAm"/>
              <w:ind w:left="134"/>
            </w:pPr>
            <w:r>
              <w:t>division 3</w:t>
            </w:r>
          </w:p>
          <w:p w14:paraId="4F7B5ECF" w14:textId="77777777" w:rsidR="002D2FD2" w:rsidRDefault="002D2FD2">
            <w:pPr>
              <w:pStyle w:val="yTableNAm"/>
              <w:ind w:left="134"/>
            </w:pPr>
            <w:r>
              <w:t>division 4</w:t>
            </w:r>
          </w:p>
          <w:p w14:paraId="4AF11333" w14:textId="77777777" w:rsidR="002D2FD2" w:rsidRDefault="002D2FD2">
            <w:pPr>
              <w:pStyle w:val="yTableNAm"/>
              <w:ind w:left="134"/>
            </w:pPr>
            <w:r>
              <w:t>division 5</w:t>
            </w:r>
          </w:p>
          <w:p w14:paraId="1D7A69DD" w14:textId="77777777" w:rsidR="002D2FD2" w:rsidRDefault="002D2FD2">
            <w:pPr>
              <w:pStyle w:val="yTableNAm"/>
              <w:ind w:left="134"/>
            </w:pPr>
            <w:r>
              <w:t>division 6</w:t>
            </w:r>
          </w:p>
          <w:p w14:paraId="7C3C110F" w14:textId="77777777" w:rsidR="002D2FD2" w:rsidRDefault="002D2FD2">
            <w:pPr>
              <w:pStyle w:val="yTableNAm"/>
              <w:ind w:left="134"/>
            </w:pPr>
            <w:r>
              <w:t>division 7</w:t>
            </w:r>
          </w:p>
          <w:p w14:paraId="27675B1F" w14:textId="77777777" w:rsidR="002D2FD2" w:rsidRDefault="002D2FD2">
            <w:pPr>
              <w:pStyle w:val="yTableNAm"/>
              <w:ind w:left="134"/>
            </w:pPr>
            <w:r>
              <w:t>division 8</w:t>
            </w:r>
          </w:p>
          <w:p w14:paraId="431F72AD" w14:textId="77777777" w:rsidR="002D2FD2" w:rsidRDefault="002D2FD2">
            <w:pPr>
              <w:pStyle w:val="yTableNAm"/>
              <w:ind w:left="134"/>
            </w:pPr>
            <w:r>
              <w:t>division 9</w:t>
            </w:r>
          </w:p>
        </w:tc>
        <w:tc>
          <w:tcPr>
            <w:tcW w:w="2235" w:type="dxa"/>
          </w:tcPr>
          <w:p w14:paraId="287F3C74" w14:textId="77777777" w:rsidR="002D2FD2" w:rsidRDefault="002D2FD2">
            <w:pPr>
              <w:pStyle w:val="yTableNAm"/>
              <w:ind w:left="134"/>
            </w:pPr>
          </w:p>
          <w:p w14:paraId="343EED4E" w14:textId="77777777" w:rsidR="002D2FD2" w:rsidRDefault="002D2FD2">
            <w:pPr>
              <w:pStyle w:val="yTableNAm"/>
              <w:ind w:left="134"/>
            </w:pPr>
            <w:r>
              <w:t>1 in 134 490 400</w:t>
            </w:r>
          </w:p>
          <w:p w14:paraId="6D22A7E5" w14:textId="77777777" w:rsidR="002D2FD2" w:rsidRDefault="002D2FD2">
            <w:pPr>
              <w:pStyle w:val="yTableNAm"/>
              <w:ind w:left="134"/>
            </w:pPr>
            <w:r>
              <w:t>1 in 7 078 442</w:t>
            </w:r>
          </w:p>
          <w:p w14:paraId="658FDEDF" w14:textId="77777777" w:rsidR="002D2FD2" w:rsidRDefault="002D2FD2">
            <w:pPr>
              <w:pStyle w:val="yTableNAm"/>
              <w:ind w:left="134"/>
            </w:pPr>
            <w:r>
              <w:t>1 in 686 176</w:t>
            </w:r>
          </w:p>
          <w:p w14:paraId="5B65F364" w14:textId="77777777" w:rsidR="002D2FD2" w:rsidRDefault="002D2FD2">
            <w:pPr>
              <w:pStyle w:val="yTableNAm"/>
              <w:ind w:left="134"/>
            </w:pPr>
            <w:r>
              <w:t>1 in 36 115</w:t>
            </w:r>
          </w:p>
          <w:p w14:paraId="7137301F" w14:textId="77777777" w:rsidR="002D2FD2" w:rsidRDefault="002D2FD2">
            <w:pPr>
              <w:pStyle w:val="yTableNAm"/>
              <w:ind w:left="134"/>
            </w:pPr>
            <w:r>
              <w:t>1 in 16 943</w:t>
            </w:r>
          </w:p>
          <w:p w14:paraId="6D3E0B92" w14:textId="77777777" w:rsidR="002D2FD2" w:rsidRDefault="002D2FD2">
            <w:pPr>
              <w:pStyle w:val="yTableNAm"/>
              <w:ind w:left="134"/>
            </w:pPr>
            <w:r>
              <w:t>1 in 1 173</w:t>
            </w:r>
          </w:p>
          <w:p w14:paraId="004ED90D" w14:textId="77777777" w:rsidR="002D2FD2" w:rsidRDefault="002D2FD2">
            <w:pPr>
              <w:pStyle w:val="yTableNAm"/>
              <w:ind w:left="134"/>
            </w:pPr>
            <w:r>
              <w:t>1 in 892</w:t>
            </w:r>
          </w:p>
          <w:p w14:paraId="6BE988AF" w14:textId="77777777" w:rsidR="002D2FD2" w:rsidRDefault="002D2FD2">
            <w:pPr>
              <w:pStyle w:val="yTableNAm"/>
              <w:ind w:left="134"/>
            </w:pPr>
            <w:r>
              <w:t>1 in 188</w:t>
            </w:r>
          </w:p>
          <w:p w14:paraId="792D8DEB" w14:textId="77777777" w:rsidR="002D2FD2" w:rsidRDefault="002D2FD2">
            <w:pPr>
              <w:pStyle w:val="yTableNAm"/>
              <w:ind w:left="134"/>
            </w:pPr>
            <w:r>
              <w:t>1 in 65</w:t>
            </w:r>
          </w:p>
        </w:tc>
      </w:tr>
      <w:tr w:rsidR="006B5525" w14:paraId="3A101334" w14:textId="77777777">
        <w:tc>
          <w:tcPr>
            <w:tcW w:w="4750" w:type="dxa"/>
          </w:tcPr>
          <w:p w14:paraId="1CD5C757" w14:textId="77777777" w:rsidR="002D2FD2" w:rsidRDefault="002D2FD2">
            <w:pPr>
              <w:pStyle w:val="yTableNAm"/>
              <w:ind w:left="134"/>
            </w:pPr>
            <w:r>
              <w:t>Systems range</w:t>
            </w:r>
          </w:p>
        </w:tc>
        <w:tc>
          <w:tcPr>
            <w:tcW w:w="2235" w:type="dxa"/>
          </w:tcPr>
          <w:p w14:paraId="504D21A2" w14:textId="77777777" w:rsidR="002D2FD2" w:rsidRDefault="002D2FD2">
            <w:pPr>
              <w:pStyle w:val="yTableNAm"/>
              <w:ind w:left="134"/>
            </w:pPr>
            <w:r>
              <w:t>5-6/8-20 inclusive</w:t>
            </w:r>
          </w:p>
        </w:tc>
      </w:tr>
      <w:tr w:rsidR="006B5525" w14:paraId="06D73BAC" w14:textId="77777777">
        <w:tc>
          <w:tcPr>
            <w:tcW w:w="4750" w:type="dxa"/>
          </w:tcPr>
          <w:p w14:paraId="15BD7315" w14:textId="77777777" w:rsidR="002D2FD2" w:rsidRDefault="002D2FD2">
            <w:pPr>
              <w:pStyle w:val="yTableNAm"/>
              <w:ind w:left="134"/>
            </w:pPr>
            <w:r>
              <w:t>Powerpik (simple)</w:t>
            </w:r>
          </w:p>
        </w:tc>
        <w:tc>
          <w:tcPr>
            <w:tcW w:w="2235" w:type="dxa"/>
          </w:tcPr>
          <w:p w14:paraId="1FF4A128" w14:textId="77777777" w:rsidR="002D2FD2" w:rsidRDefault="002D2FD2">
            <w:pPr>
              <w:pStyle w:val="yTableNAm"/>
              <w:ind w:left="134"/>
            </w:pPr>
            <w:r>
              <w:t>7</w:t>
            </w:r>
          </w:p>
        </w:tc>
      </w:tr>
      <w:tr w:rsidR="006B5525" w14:paraId="1921A8E9" w14:textId="77777777">
        <w:tc>
          <w:tcPr>
            <w:tcW w:w="4750" w:type="dxa"/>
          </w:tcPr>
          <w:p w14:paraId="0A18FB8C" w14:textId="77777777" w:rsidR="002D2FD2" w:rsidRDefault="002D2FD2">
            <w:pPr>
              <w:pStyle w:val="yTableNAm"/>
              <w:ind w:left="134"/>
            </w:pPr>
            <w:r>
              <w:t>Powerpik systems range</w:t>
            </w:r>
          </w:p>
        </w:tc>
        <w:tc>
          <w:tcPr>
            <w:tcW w:w="2235" w:type="dxa"/>
          </w:tcPr>
          <w:p w14:paraId="7B76D6F7" w14:textId="77777777" w:rsidR="002D2FD2" w:rsidRDefault="002D2FD2">
            <w:pPr>
              <w:pStyle w:val="yTableNAm"/>
              <w:ind w:left="134"/>
            </w:pPr>
            <w:r>
              <w:t>5-6/8-14 inclusive</w:t>
            </w:r>
          </w:p>
        </w:tc>
      </w:tr>
      <w:tr w:rsidR="006B5525" w14:paraId="600B836F" w14:textId="77777777">
        <w:tc>
          <w:tcPr>
            <w:tcW w:w="4750" w:type="dxa"/>
          </w:tcPr>
          <w:p w14:paraId="3B59AAC4" w14:textId="77777777" w:rsidR="002D2FD2" w:rsidRDefault="002D2FD2">
            <w:pPr>
              <w:pStyle w:val="yTableNAm"/>
              <w:ind w:left="134"/>
            </w:pPr>
            <w:r>
              <w:t xml:space="preserve">Multiweek options </w:t>
            </w:r>
          </w:p>
        </w:tc>
        <w:tc>
          <w:tcPr>
            <w:tcW w:w="2235" w:type="dxa"/>
          </w:tcPr>
          <w:p w14:paraId="79F8FCEA" w14:textId="77777777" w:rsidR="002D2FD2" w:rsidRDefault="002D2FD2">
            <w:pPr>
              <w:pStyle w:val="yTableNAm"/>
              <w:ind w:left="134"/>
            </w:pPr>
            <w:r>
              <w:rPr>
                <w:szCs w:val="22"/>
              </w:rPr>
              <w:t>Up to</w:t>
            </w:r>
            <w:r>
              <w:t xml:space="preserve"> 10 weeks</w:t>
            </w:r>
          </w:p>
        </w:tc>
      </w:tr>
      <w:tr w:rsidR="006B5525" w14:paraId="647621CB" w14:textId="77777777">
        <w:tc>
          <w:tcPr>
            <w:tcW w:w="4750" w:type="dxa"/>
          </w:tcPr>
          <w:p w14:paraId="34BE1EDA" w14:textId="77777777" w:rsidR="002D2FD2" w:rsidRDefault="002D2FD2">
            <w:pPr>
              <w:pStyle w:val="yTableNAm"/>
              <w:ind w:left="134"/>
            </w:pPr>
            <w:r>
              <w:t>Advance sales (maximum)</w:t>
            </w:r>
          </w:p>
        </w:tc>
        <w:tc>
          <w:tcPr>
            <w:tcW w:w="2235" w:type="dxa"/>
          </w:tcPr>
          <w:p w14:paraId="7CB26FC0" w14:textId="77777777" w:rsidR="002D2FD2" w:rsidRDefault="002D2FD2">
            <w:pPr>
              <w:pStyle w:val="yTableNAm"/>
              <w:ind w:left="134"/>
            </w:pPr>
            <w:r>
              <w:t>10 weeks</w:t>
            </w:r>
          </w:p>
        </w:tc>
      </w:tr>
      <w:tr w:rsidR="006B5525" w14:paraId="0489BA30" w14:textId="77777777">
        <w:tc>
          <w:tcPr>
            <w:tcW w:w="4750" w:type="dxa"/>
          </w:tcPr>
          <w:p w14:paraId="22FB4B21" w14:textId="77777777" w:rsidR="002D2FD2" w:rsidRDefault="002D2FD2">
            <w:pPr>
              <w:pStyle w:val="yTableNAm"/>
              <w:ind w:left="134"/>
            </w:pPr>
            <w:r>
              <w:t>Games per playslip (minimum)</w:t>
            </w:r>
          </w:p>
        </w:tc>
        <w:tc>
          <w:tcPr>
            <w:tcW w:w="2235" w:type="dxa"/>
          </w:tcPr>
          <w:p w14:paraId="1D7DF76C" w14:textId="77777777" w:rsidR="002D2FD2" w:rsidRDefault="002D2FD2">
            <w:pPr>
              <w:pStyle w:val="yTableNAm"/>
              <w:ind w:left="134"/>
            </w:pPr>
            <w:r>
              <w:t>2</w:t>
            </w:r>
          </w:p>
        </w:tc>
      </w:tr>
      <w:tr w:rsidR="006B5525" w14:paraId="5A5C8D34" w14:textId="77777777">
        <w:tc>
          <w:tcPr>
            <w:tcW w:w="4750" w:type="dxa"/>
          </w:tcPr>
          <w:p w14:paraId="32B86FA5" w14:textId="77777777" w:rsidR="002D2FD2" w:rsidRDefault="002D2FD2">
            <w:pPr>
              <w:pStyle w:val="yTableNAm"/>
              <w:ind w:left="134"/>
            </w:pPr>
            <w:r>
              <w:t>System entries per playslip (minimum)</w:t>
            </w:r>
          </w:p>
        </w:tc>
        <w:tc>
          <w:tcPr>
            <w:tcW w:w="2235" w:type="dxa"/>
          </w:tcPr>
          <w:p w14:paraId="689FED39" w14:textId="77777777" w:rsidR="002D2FD2" w:rsidRDefault="002D2FD2">
            <w:pPr>
              <w:pStyle w:val="yTableNAm"/>
              <w:ind w:left="134"/>
            </w:pPr>
            <w:r>
              <w:t>1</w:t>
            </w:r>
          </w:p>
        </w:tc>
      </w:tr>
      <w:tr w:rsidR="006B5525" w14:paraId="17C289B7" w14:textId="77777777">
        <w:tc>
          <w:tcPr>
            <w:tcW w:w="4750" w:type="dxa"/>
          </w:tcPr>
          <w:p w14:paraId="2BA1FA81" w14:textId="77777777" w:rsidR="002D2FD2" w:rsidRDefault="002D2FD2">
            <w:pPr>
              <w:pStyle w:val="yTableNAm"/>
              <w:ind w:left="134"/>
            </w:pPr>
            <w:r>
              <w:t>Games per playslip (maximum)</w:t>
            </w:r>
          </w:p>
        </w:tc>
        <w:tc>
          <w:tcPr>
            <w:tcW w:w="2235" w:type="dxa"/>
          </w:tcPr>
          <w:p w14:paraId="0013EEF3" w14:textId="77777777" w:rsidR="002D2FD2" w:rsidRDefault="002D2FD2">
            <w:pPr>
              <w:pStyle w:val="yTableNAm"/>
              <w:ind w:left="134"/>
            </w:pPr>
            <w:r>
              <w:t>12</w:t>
            </w:r>
          </w:p>
        </w:tc>
      </w:tr>
      <w:tr w:rsidR="006B5525" w14:paraId="6C95CB9C" w14:textId="77777777">
        <w:tc>
          <w:tcPr>
            <w:tcW w:w="4750" w:type="dxa"/>
          </w:tcPr>
          <w:p w14:paraId="1D29F61E" w14:textId="77777777" w:rsidR="002D2FD2" w:rsidRDefault="002D2FD2">
            <w:pPr>
              <w:pStyle w:val="yTableNAm"/>
              <w:ind w:left="134"/>
            </w:pPr>
            <w:r>
              <w:t>System entries per playslip (maximum)</w:t>
            </w:r>
          </w:p>
        </w:tc>
        <w:tc>
          <w:tcPr>
            <w:tcW w:w="2235" w:type="dxa"/>
          </w:tcPr>
          <w:p w14:paraId="6DD3ACB7" w14:textId="77777777" w:rsidR="002D2FD2" w:rsidRDefault="002D2FD2">
            <w:pPr>
              <w:pStyle w:val="yTableNAm"/>
              <w:ind w:left="134"/>
            </w:pPr>
            <w:r>
              <w:t>12 (</w:t>
            </w:r>
            <w:bookmarkStart w:id="656" w:name="RuleErr_26"/>
            <w:r>
              <w:rPr>
                <w:i/>
              </w:rPr>
              <w:t>subject to maximum aggregate entry cost</w:t>
            </w:r>
            <w:bookmarkEnd w:id="656"/>
            <w:r>
              <w:t>)</w:t>
            </w:r>
          </w:p>
        </w:tc>
      </w:tr>
      <w:tr w:rsidR="006B5525" w14:paraId="7DC03A1A" w14:textId="77777777">
        <w:tc>
          <w:tcPr>
            <w:tcW w:w="4750" w:type="dxa"/>
          </w:tcPr>
          <w:p w14:paraId="49B10580" w14:textId="77777777" w:rsidR="002D2FD2" w:rsidRDefault="002D2FD2">
            <w:pPr>
              <w:pStyle w:val="yTableNAm"/>
              <w:ind w:left="134"/>
            </w:pPr>
            <w:r>
              <w:t>Games per oral request (</w:t>
            </w:r>
            <w:bookmarkStart w:id="657" w:name="RuleErr_27"/>
            <w:r>
              <w:rPr>
                <w:i/>
                <w:iCs/>
              </w:rPr>
              <w:t>if available</w:t>
            </w:r>
            <w:bookmarkEnd w:id="657"/>
            <w:r>
              <w:t>)</w:t>
            </w:r>
          </w:p>
        </w:tc>
        <w:tc>
          <w:tcPr>
            <w:tcW w:w="2235" w:type="dxa"/>
          </w:tcPr>
          <w:p w14:paraId="272CD3A5" w14:textId="77777777" w:rsidR="002D2FD2" w:rsidRDefault="002D2FD2">
            <w:pPr>
              <w:pStyle w:val="yTableNAm"/>
              <w:ind w:left="134"/>
            </w:pPr>
            <w:r>
              <w:t>2 to 50</w:t>
            </w:r>
          </w:p>
        </w:tc>
      </w:tr>
      <w:tr w:rsidR="006B5525" w14:paraId="2E06AF8E" w14:textId="77777777">
        <w:tc>
          <w:tcPr>
            <w:tcW w:w="4750" w:type="dxa"/>
          </w:tcPr>
          <w:p w14:paraId="5281FD7E" w14:textId="77777777" w:rsidR="002D2FD2" w:rsidRDefault="002D2FD2">
            <w:pPr>
              <w:pStyle w:val="yTableNAm"/>
              <w:ind w:left="134"/>
            </w:pPr>
            <w:r>
              <w:t xml:space="preserve">Syndicate entries may be purchased </w:t>
            </w:r>
            <w:r>
              <w:br/>
              <w:t>(</w:t>
            </w:r>
            <w:bookmarkStart w:id="658" w:name="RuleErr_28"/>
            <w:r>
              <w:rPr>
                <w:i/>
                <w:iCs/>
              </w:rPr>
              <w:t>if available</w:t>
            </w:r>
            <w:bookmarkEnd w:id="658"/>
            <w:r>
              <w:t>)</w:t>
            </w:r>
          </w:p>
        </w:tc>
        <w:tc>
          <w:tcPr>
            <w:tcW w:w="2235" w:type="dxa"/>
          </w:tcPr>
          <w:p w14:paraId="5FE6A2F6" w14:textId="77777777" w:rsidR="002D2FD2" w:rsidRDefault="002D2FD2">
            <w:pPr>
              <w:pStyle w:val="yTableNAm"/>
              <w:ind w:left="134"/>
            </w:pPr>
            <w:r>
              <w:t>(see Part 2 Division 3)</w:t>
            </w:r>
          </w:p>
        </w:tc>
      </w:tr>
      <w:tr w:rsidR="006B5525" w14:paraId="40295BC2" w14:textId="77777777">
        <w:tc>
          <w:tcPr>
            <w:tcW w:w="4750" w:type="dxa"/>
          </w:tcPr>
          <w:p w14:paraId="51899B8C" w14:textId="77777777" w:rsidR="002D2FD2" w:rsidRDefault="002D2FD2">
            <w:pPr>
              <w:pStyle w:val="yTableNAm"/>
              <w:ind w:left="134"/>
            </w:pPr>
            <w:r>
              <w:t>System entries per oral request (</w:t>
            </w:r>
            <w:r>
              <w:rPr>
                <w:i/>
              </w:rPr>
              <w:t>if available</w:t>
            </w:r>
            <w:r>
              <w:t>)</w:t>
            </w:r>
          </w:p>
        </w:tc>
        <w:tc>
          <w:tcPr>
            <w:tcW w:w="2235" w:type="dxa"/>
          </w:tcPr>
          <w:p w14:paraId="27213635" w14:textId="77777777" w:rsidR="002D2FD2" w:rsidRDefault="002D2FD2">
            <w:pPr>
              <w:pStyle w:val="yTableNAm"/>
              <w:ind w:left="134"/>
            </w:pPr>
            <w:r>
              <w:t>Up to 50</w:t>
            </w:r>
          </w:p>
        </w:tc>
      </w:tr>
      <w:tr w:rsidR="006B5525" w14:paraId="64CF44F9" w14:textId="77777777">
        <w:tc>
          <w:tcPr>
            <w:tcW w:w="4750" w:type="dxa"/>
          </w:tcPr>
          <w:p w14:paraId="0DB1E66A" w14:textId="77777777" w:rsidR="002D2FD2" w:rsidRDefault="002D2FD2">
            <w:pPr>
              <w:pStyle w:val="yTableNAm"/>
              <w:ind w:left="134"/>
            </w:pPr>
            <w:r>
              <w:t>Powerpik entries per oral request</w:t>
            </w:r>
          </w:p>
        </w:tc>
        <w:tc>
          <w:tcPr>
            <w:tcW w:w="2235" w:type="dxa"/>
          </w:tcPr>
          <w:p w14:paraId="7CE1282D" w14:textId="77777777" w:rsidR="002D2FD2" w:rsidRDefault="002D2FD2">
            <w:pPr>
              <w:pStyle w:val="yTableNAm"/>
              <w:ind w:left="134"/>
            </w:pPr>
            <w:r>
              <w:rPr>
                <w:szCs w:val="22"/>
              </w:rPr>
              <w:t>Up to 50</w:t>
            </w:r>
          </w:p>
        </w:tc>
      </w:tr>
      <w:tr w:rsidR="006B5525" w14:paraId="16D90408" w14:textId="77777777">
        <w:tc>
          <w:tcPr>
            <w:tcW w:w="4750" w:type="dxa"/>
          </w:tcPr>
          <w:p w14:paraId="7E9603C2" w14:textId="77777777" w:rsidR="002D2FD2" w:rsidRDefault="002D2FD2">
            <w:pPr>
              <w:pStyle w:val="yTableNAm"/>
              <w:ind w:left="134"/>
            </w:pPr>
            <w:r>
              <w:t>Prize payout period</w:t>
            </w:r>
          </w:p>
        </w:tc>
        <w:tc>
          <w:tcPr>
            <w:tcW w:w="2235" w:type="dxa"/>
          </w:tcPr>
          <w:p w14:paraId="5C1B1A9E" w14:textId="77777777" w:rsidR="002D2FD2" w:rsidRDefault="002D2FD2">
            <w:pPr>
              <w:pStyle w:val="yTableNAm"/>
              <w:ind w:left="134"/>
            </w:pPr>
            <w:r>
              <w:t xml:space="preserve">see rule 3 the definition of </w:t>
            </w:r>
            <w:r>
              <w:rPr>
                <w:b/>
                <w:i/>
              </w:rPr>
              <w:t>payout period</w:t>
            </w:r>
          </w:p>
        </w:tc>
      </w:tr>
      <w:tr w:rsidR="006B5525" w14:paraId="6F55DEFD" w14:textId="77777777">
        <w:tc>
          <w:tcPr>
            <w:tcW w:w="4750" w:type="dxa"/>
          </w:tcPr>
          <w:p w14:paraId="1E7C5836" w14:textId="77777777" w:rsidR="002D2FD2" w:rsidRDefault="002D2FD2">
            <w:pPr>
              <w:pStyle w:val="yTableNAm"/>
              <w:ind w:left="134"/>
            </w:pPr>
            <w:r>
              <w:t>Maximum aggregate entry cost</w:t>
            </w:r>
          </w:p>
        </w:tc>
        <w:tc>
          <w:tcPr>
            <w:tcW w:w="2235" w:type="dxa"/>
          </w:tcPr>
          <w:p w14:paraId="2350D707" w14:textId="77777777" w:rsidR="002D2FD2" w:rsidRDefault="002D2FD2">
            <w:pPr>
              <w:pStyle w:val="yTableNAm"/>
              <w:ind w:left="134"/>
            </w:pPr>
            <w:r>
              <w:t>$100 000</w:t>
            </w:r>
          </w:p>
        </w:tc>
      </w:tr>
    </w:tbl>
    <w:p w14:paraId="4C5879A2" w14:textId="17AB2F55" w:rsidR="002D2FD2" w:rsidRDefault="002D2FD2">
      <w:pPr>
        <w:pStyle w:val="yFootnotesection"/>
      </w:pPr>
      <w:r>
        <w:tab/>
        <w:t>[Division 3 amended: Gazette 4 Oct 2017 p. 5147</w:t>
      </w:r>
      <w:r>
        <w:noBreakHyphen/>
        <w:t>8; 10 Apr 2018 p. 1252</w:t>
      </w:r>
      <w:r>
        <w:noBreakHyphen/>
        <w:t>3; 12 Nov 2019 p. 4020; SL 2020/52 r. 6; Gazette 28 Apr 2023 p. 867; 3 Nov 2023 p. 3608; 5 Sep 2025 p. 1526.]</w:t>
      </w:r>
    </w:p>
    <w:p w14:paraId="793F2114" w14:textId="77777777" w:rsidR="002D2FD2" w:rsidRDefault="002D2FD2">
      <w:pPr>
        <w:pStyle w:val="yScheduleHeading"/>
      </w:pPr>
      <w:bookmarkStart w:id="659" w:name="_Toc239663314"/>
      <w:bookmarkStart w:id="660" w:name="_Toc239665512"/>
      <w:bookmarkStart w:id="661" w:name="_Toc239668728"/>
      <w:bookmarkStart w:id="662" w:name="_Toc239668917"/>
      <w:bookmarkStart w:id="663" w:name="_Toc234237222"/>
      <w:bookmarkStart w:id="664" w:name="_Toc234238925"/>
      <w:bookmarkStart w:id="665" w:name="_Toc234239956"/>
      <w:r>
        <w:rPr>
          <w:rStyle w:val="CharSchNo"/>
        </w:rPr>
        <w:t>Schedule 6</w:t>
      </w:r>
      <w:r>
        <w:t> — </w:t>
      </w:r>
      <w:r>
        <w:rPr>
          <w:rStyle w:val="CharSchText"/>
        </w:rPr>
        <w:t>Saturday Lotto</w:t>
      </w:r>
      <w:bookmarkEnd w:id="659"/>
      <w:bookmarkEnd w:id="660"/>
      <w:bookmarkEnd w:id="661"/>
      <w:bookmarkEnd w:id="662"/>
      <w:bookmarkEnd w:id="663"/>
      <w:bookmarkEnd w:id="664"/>
      <w:bookmarkEnd w:id="665"/>
    </w:p>
    <w:p w14:paraId="05E4E552" w14:textId="77777777" w:rsidR="002D2FD2" w:rsidRDefault="002D2FD2">
      <w:pPr>
        <w:pStyle w:val="yShoulderClause"/>
      </w:pPr>
      <w:r>
        <w:t>[r. 4 and 101]</w:t>
      </w:r>
    </w:p>
    <w:p w14:paraId="393E2161" w14:textId="77777777" w:rsidR="002D2FD2" w:rsidRDefault="002D2FD2">
      <w:pPr>
        <w:pStyle w:val="yFootnoteheading"/>
        <w:spacing w:after="60"/>
      </w:pPr>
      <w:r>
        <w:tab/>
        <w:t>[Heading amended: Gazette 4 Oct 2017 p. 5148.]</w:t>
      </w:r>
    </w:p>
    <w:p w14:paraId="1F934E9F" w14:textId="77777777" w:rsidR="002D2FD2" w:rsidRDefault="002D2FD2">
      <w:pPr>
        <w:pStyle w:val="yHeading3"/>
        <w:rPr>
          <w:rStyle w:val="CharSDivText"/>
        </w:rPr>
      </w:pPr>
      <w:bookmarkStart w:id="666" w:name="_Toc239663315"/>
      <w:bookmarkStart w:id="667" w:name="_Toc239665513"/>
      <w:bookmarkStart w:id="668" w:name="_Toc239668729"/>
      <w:bookmarkStart w:id="669" w:name="_Toc239668918"/>
      <w:bookmarkStart w:id="670" w:name="_Toc234237223"/>
      <w:bookmarkStart w:id="671" w:name="_Toc234238926"/>
      <w:bookmarkStart w:id="672" w:name="_Toc234239957"/>
      <w:r>
        <w:rPr>
          <w:rStyle w:val="CharSDivNo"/>
        </w:rPr>
        <w:t>Division 1</w:t>
      </w:r>
      <w:r>
        <w:t> — </w:t>
      </w:r>
      <w:r>
        <w:rPr>
          <w:rStyle w:val="CharSDivText"/>
        </w:rPr>
        <w:t>Calculating the total cost of entry</w:t>
      </w:r>
      <w:bookmarkEnd w:id="666"/>
      <w:bookmarkEnd w:id="667"/>
      <w:bookmarkEnd w:id="668"/>
      <w:bookmarkEnd w:id="669"/>
      <w:bookmarkEnd w:id="670"/>
      <w:bookmarkEnd w:id="671"/>
      <w:bookmarkEnd w:id="672"/>
    </w:p>
    <w:p w14:paraId="713BEF11" w14:textId="77777777" w:rsidR="002D2FD2" w:rsidRDefault="002D2FD2">
      <w:pPr>
        <w:pStyle w:val="Subsection"/>
      </w:pPr>
      <w:r>
        <w:tab/>
        <w:t>(a)</w:t>
      </w:r>
      <w:r>
        <w:tab/>
        <w:t>The unit cost of entering a Saturday Lotto draw is made up of a subscription of $0.85 cents per game and an agent’s component.</w:t>
      </w:r>
    </w:p>
    <w:p w14:paraId="234F600E" w14:textId="77777777" w:rsidR="002D2FD2" w:rsidRDefault="002D2FD2">
      <w:pPr>
        <w:pStyle w:val="Subsection"/>
      </w:pPr>
      <w:r>
        <w:tab/>
      </w:r>
      <w:r>
        <w:tab/>
        <w:t>The agent’s component is calculated as 12% of the total subscription amount for a particular week’s entry, rounded* (where necessary) to the nearest 5 cent multiple.</w:t>
      </w:r>
    </w:p>
    <w:p w14:paraId="3724BCBF" w14:textId="77777777" w:rsidR="002D2FD2" w:rsidRDefault="002D2FD2">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14:paraId="1769C60E" w14:textId="77777777" w:rsidR="002D2FD2" w:rsidRDefault="002D2FD2">
      <w:pPr>
        <w:pStyle w:val="yMiscellaneousBody"/>
        <w:tabs>
          <w:tab w:val="left" w:pos="851"/>
        </w:tabs>
      </w:pPr>
      <w:r>
        <w:tab/>
        <w:t xml:space="preserve">where — </w:t>
      </w:r>
    </w:p>
    <w:p w14:paraId="4FDFB252" w14:textId="77777777" w:rsidR="002D2FD2" w:rsidRDefault="002D2FD2">
      <w:pPr>
        <w:pStyle w:val="yMiscellaneousBody"/>
        <w:tabs>
          <w:tab w:val="left" w:pos="567"/>
          <w:tab w:val="left" w:pos="851"/>
          <w:tab w:val="left" w:pos="1418"/>
        </w:tabs>
      </w:pPr>
      <w:r>
        <w:tab/>
      </w:r>
      <w:r>
        <w:tab/>
        <w:t>G</w:t>
      </w:r>
      <w:r>
        <w:tab/>
        <w:t>No. of games entered in a draw;</w:t>
      </w:r>
    </w:p>
    <w:p w14:paraId="53C8C636" w14:textId="77777777" w:rsidR="002D2FD2" w:rsidRDefault="002D2FD2">
      <w:pPr>
        <w:pStyle w:val="yMiscellaneousBody"/>
        <w:tabs>
          <w:tab w:val="left" w:pos="567"/>
          <w:tab w:val="left" w:pos="851"/>
          <w:tab w:val="left" w:pos="1418"/>
        </w:tabs>
      </w:pPr>
      <w:r>
        <w:tab/>
      </w:r>
      <w:r>
        <w:tab/>
        <w:t>W</w:t>
      </w:r>
      <w:r>
        <w:tab/>
        <w:t>No. of weeks the entry spans;</w:t>
      </w:r>
    </w:p>
    <w:p w14:paraId="5868D7F6" w14:textId="77777777" w:rsidR="002D2FD2" w:rsidRDefault="002D2FD2">
      <w:pPr>
        <w:pStyle w:val="yMiscellaneousBody"/>
        <w:tabs>
          <w:tab w:val="left" w:pos="709"/>
          <w:tab w:val="left" w:pos="851"/>
          <w:tab w:val="left" w:pos="1418"/>
        </w:tabs>
        <w:ind w:left="2268" w:hanging="2268"/>
      </w:pPr>
      <w:r>
        <w:tab/>
      </w:r>
      <w:r>
        <w:tab/>
        <w:t>T</w:t>
      </w:r>
      <w:r>
        <w:tab/>
        <w:t>Total agent’s component cost payable by the subscriber. *</w:t>
      </w:r>
    </w:p>
    <w:p w14:paraId="4931EA1C" w14:textId="77777777" w:rsidR="002D2FD2" w:rsidRDefault="002D2FD2">
      <w:pPr>
        <w:pStyle w:val="yMiscellaneousBody"/>
        <w:tabs>
          <w:tab w:val="left" w:pos="851"/>
        </w:tabs>
        <w:ind w:left="851" w:hanging="851"/>
      </w:pPr>
      <w:r>
        <w:tab/>
        <w:t>Rounding is calculated using the method known as “bankers rounding” or “round-to-even” rounding.</w:t>
      </w:r>
    </w:p>
    <w:p w14:paraId="1AEF03AC" w14:textId="77777777" w:rsidR="002D2FD2" w:rsidRDefault="002D2FD2">
      <w:pPr>
        <w:pStyle w:val="Footnotesection"/>
      </w:pPr>
      <w:r>
        <w:tab/>
        <w:t>[Division 1 inserted: Gazette 15 Apr 2025 p. 459.]</w:t>
      </w:r>
    </w:p>
    <w:p w14:paraId="5E6CAC9B" w14:textId="77777777" w:rsidR="002D2FD2" w:rsidRDefault="002D2FD2">
      <w:pPr>
        <w:pStyle w:val="yHeading3"/>
        <w:spacing w:after="240"/>
      </w:pPr>
      <w:bookmarkStart w:id="673" w:name="_Toc239663316"/>
      <w:bookmarkStart w:id="674" w:name="_Toc239665514"/>
      <w:bookmarkStart w:id="675" w:name="_Toc239668730"/>
      <w:bookmarkStart w:id="676" w:name="_Toc239668919"/>
      <w:bookmarkStart w:id="677" w:name="_Toc234237224"/>
      <w:bookmarkStart w:id="678" w:name="_Toc234238927"/>
      <w:bookmarkStart w:id="679" w:name="_Toc234239958"/>
      <w:r>
        <w:rPr>
          <w:rStyle w:val="CharSDivNo"/>
        </w:rPr>
        <w:t>Division 2</w:t>
      </w:r>
      <w:r>
        <w:t> — </w:t>
      </w:r>
      <w:r>
        <w:rPr>
          <w:rStyle w:val="CharSDivText"/>
        </w:rPr>
        <w:t>System entries and game equivalents</w:t>
      </w:r>
      <w:bookmarkEnd w:id="673"/>
      <w:bookmarkEnd w:id="674"/>
      <w:bookmarkEnd w:id="675"/>
      <w:bookmarkEnd w:id="676"/>
      <w:bookmarkEnd w:id="677"/>
      <w:bookmarkEnd w:id="678"/>
      <w:bookmarkEnd w:id="67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6B5525" w14:paraId="09209DAE"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0A26AF52" w14:textId="77777777" w:rsidR="002D2FD2" w:rsidRDefault="002D2FD2">
            <w:pPr>
              <w:pStyle w:val="yTableNAm"/>
              <w:jc w:val="center"/>
              <w:rPr>
                <w:b/>
              </w:rPr>
            </w:pPr>
            <w:r>
              <w:rPr>
                <w:b/>
              </w:rPr>
              <w:t>Saturday Lotto</w:t>
            </w:r>
          </w:p>
        </w:tc>
      </w:tr>
      <w:tr w:rsidR="006B5525" w14:paraId="5AED4139" w14:textId="77777777">
        <w:trPr>
          <w:tblHeader/>
        </w:trPr>
        <w:tc>
          <w:tcPr>
            <w:tcW w:w="1276" w:type="dxa"/>
            <w:tcBorders>
              <w:top w:val="single" w:sz="4" w:space="0" w:color="auto"/>
              <w:left w:val="single" w:sz="4" w:space="0" w:color="auto"/>
              <w:bottom w:val="single" w:sz="4" w:space="0" w:color="auto"/>
              <w:right w:val="single" w:sz="4" w:space="0" w:color="auto"/>
            </w:tcBorders>
          </w:tcPr>
          <w:p w14:paraId="434DDB3A" w14:textId="77777777" w:rsidR="002D2FD2" w:rsidRDefault="002D2FD2">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1CE010B2" w14:textId="77777777" w:rsidR="002D2FD2" w:rsidRDefault="002D2FD2">
            <w:pPr>
              <w:pStyle w:val="yTableNAm"/>
              <w:jc w:val="center"/>
              <w:rPr>
                <w:b/>
              </w:rPr>
            </w:pPr>
            <w:r>
              <w:rPr>
                <w:b/>
              </w:rPr>
              <w:t>No. of games per game board</w:t>
            </w:r>
          </w:p>
        </w:tc>
      </w:tr>
      <w:tr w:rsidR="006B5525" w14:paraId="380EBA89" w14:textId="77777777">
        <w:tc>
          <w:tcPr>
            <w:tcW w:w="1276" w:type="dxa"/>
            <w:tcBorders>
              <w:top w:val="single" w:sz="4" w:space="0" w:color="auto"/>
              <w:left w:val="single" w:sz="4" w:space="0" w:color="auto"/>
              <w:bottom w:val="single" w:sz="4" w:space="0" w:color="auto"/>
              <w:right w:val="single" w:sz="4" w:space="0" w:color="auto"/>
            </w:tcBorders>
          </w:tcPr>
          <w:p w14:paraId="5AEC0943" w14:textId="77777777" w:rsidR="002D2FD2" w:rsidRDefault="002D2FD2">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14:paraId="2C2C3C36" w14:textId="77777777" w:rsidR="002D2FD2" w:rsidRDefault="002D2FD2">
            <w:pPr>
              <w:pStyle w:val="yTableNAm"/>
              <w:jc w:val="center"/>
            </w:pPr>
            <w:r>
              <w:t>820</w:t>
            </w:r>
          </w:p>
        </w:tc>
      </w:tr>
      <w:tr w:rsidR="006B5525" w14:paraId="15491EFB" w14:textId="77777777">
        <w:tc>
          <w:tcPr>
            <w:tcW w:w="1276" w:type="dxa"/>
            <w:tcBorders>
              <w:top w:val="single" w:sz="4" w:space="0" w:color="auto"/>
              <w:left w:val="single" w:sz="4" w:space="0" w:color="auto"/>
              <w:bottom w:val="single" w:sz="4" w:space="0" w:color="auto"/>
              <w:right w:val="single" w:sz="4" w:space="0" w:color="auto"/>
            </w:tcBorders>
          </w:tcPr>
          <w:p w14:paraId="2816E839" w14:textId="77777777" w:rsidR="002D2FD2" w:rsidRDefault="002D2FD2">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14:paraId="11D78D01" w14:textId="77777777" w:rsidR="002D2FD2" w:rsidRDefault="002D2FD2">
            <w:pPr>
              <w:pStyle w:val="yTableNAm"/>
              <w:jc w:val="center"/>
            </w:pPr>
            <w:r>
              <w:t>40</w:t>
            </w:r>
          </w:p>
        </w:tc>
      </w:tr>
      <w:tr w:rsidR="006B5525" w14:paraId="08D252A7" w14:textId="77777777">
        <w:tc>
          <w:tcPr>
            <w:tcW w:w="1276" w:type="dxa"/>
            <w:tcBorders>
              <w:top w:val="single" w:sz="4" w:space="0" w:color="auto"/>
              <w:left w:val="single" w:sz="4" w:space="0" w:color="auto"/>
              <w:bottom w:val="single" w:sz="4" w:space="0" w:color="auto"/>
              <w:right w:val="single" w:sz="4" w:space="0" w:color="auto"/>
            </w:tcBorders>
          </w:tcPr>
          <w:p w14:paraId="31363ED4" w14:textId="77777777" w:rsidR="002D2FD2" w:rsidRDefault="002D2FD2">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14:paraId="091514F9" w14:textId="77777777" w:rsidR="002D2FD2" w:rsidRDefault="002D2FD2">
            <w:pPr>
              <w:pStyle w:val="yTableNAm"/>
              <w:jc w:val="center"/>
            </w:pPr>
            <w:r>
              <w:t>7</w:t>
            </w:r>
          </w:p>
        </w:tc>
      </w:tr>
      <w:tr w:rsidR="006B5525" w14:paraId="20192844" w14:textId="77777777">
        <w:tc>
          <w:tcPr>
            <w:tcW w:w="1276" w:type="dxa"/>
            <w:tcBorders>
              <w:top w:val="single" w:sz="4" w:space="0" w:color="auto"/>
              <w:left w:val="single" w:sz="4" w:space="0" w:color="auto"/>
              <w:bottom w:val="single" w:sz="4" w:space="0" w:color="auto"/>
              <w:right w:val="single" w:sz="4" w:space="0" w:color="auto"/>
            </w:tcBorders>
          </w:tcPr>
          <w:p w14:paraId="07B97B02" w14:textId="77777777" w:rsidR="002D2FD2" w:rsidRDefault="002D2FD2">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14:paraId="71B0A0E3" w14:textId="77777777" w:rsidR="002D2FD2" w:rsidRDefault="002D2FD2">
            <w:pPr>
              <w:pStyle w:val="yTableNAm"/>
              <w:jc w:val="center"/>
            </w:pPr>
            <w:r>
              <w:t>28</w:t>
            </w:r>
          </w:p>
        </w:tc>
      </w:tr>
      <w:tr w:rsidR="006B5525" w14:paraId="64D6FE90" w14:textId="77777777">
        <w:tc>
          <w:tcPr>
            <w:tcW w:w="1276" w:type="dxa"/>
            <w:tcBorders>
              <w:top w:val="single" w:sz="4" w:space="0" w:color="auto"/>
              <w:left w:val="single" w:sz="4" w:space="0" w:color="auto"/>
              <w:bottom w:val="single" w:sz="4" w:space="0" w:color="auto"/>
              <w:right w:val="single" w:sz="4" w:space="0" w:color="auto"/>
            </w:tcBorders>
          </w:tcPr>
          <w:p w14:paraId="002A7FAA" w14:textId="77777777" w:rsidR="002D2FD2" w:rsidRDefault="002D2FD2">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14:paraId="797050C1" w14:textId="77777777" w:rsidR="002D2FD2" w:rsidRDefault="002D2FD2">
            <w:pPr>
              <w:pStyle w:val="yTableNAm"/>
              <w:jc w:val="center"/>
            </w:pPr>
            <w:r>
              <w:t>84</w:t>
            </w:r>
          </w:p>
        </w:tc>
      </w:tr>
      <w:tr w:rsidR="006B5525" w14:paraId="0C49AC2B" w14:textId="77777777">
        <w:tc>
          <w:tcPr>
            <w:tcW w:w="1276" w:type="dxa"/>
            <w:tcBorders>
              <w:top w:val="single" w:sz="4" w:space="0" w:color="auto"/>
              <w:left w:val="single" w:sz="4" w:space="0" w:color="auto"/>
              <w:bottom w:val="single" w:sz="4" w:space="0" w:color="auto"/>
              <w:right w:val="single" w:sz="4" w:space="0" w:color="auto"/>
            </w:tcBorders>
          </w:tcPr>
          <w:p w14:paraId="26F0CBAE" w14:textId="77777777" w:rsidR="002D2FD2" w:rsidRDefault="002D2FD2">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14:paraId="7EC2A53A" w14:textId="77777777" w:rsidR="002D2FD2" w:rsidRDefault="002D2FD2">
            <w:pPr>
              <w:pStyle w:val="yTableNAm"/>
              <w:jc w:val="center"/>
            </w:pPr>
            <w:r>
              <w:t>210</w:t>
            </w:r>
          </w:p>
        </w:tc>
      </w:tr>
      <w:tr w:rsidR="006B5525" w14:paraId="43B5DBA0" w14:textId="77777777">
        <w:tc>
          <w:tcPr>
            <w:tcW w:w="1276" w:type="dxa"/>
            <w:tcBorders>
              <w:top w:val="single" w:sz="4" w:space="0" w:color="auto"/>
              <w:left w:val="single" w:sz="4" w:space="0" w:color="auto"/>
              <w:bottom w:val="single" w:sz="4" w:space="0" w:color="auto"/>
              <w:right w:val="single" w:sz="4" w:space="0" w:color="auto"/>
            </w:tcBorders>
          </w:tcPr>
          <w:p w14:paraId="015E981C" w14:textId="77777777" w:rsidR="002D2FD2" w:rsidRDefault="002D2FD2">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14:paraId="24FE1D46" w14:textId="77777777" w:rsidR="002D2FD2" w:rsidRDefault="002D2FD2">
            <w:pPr>
              <w:pStyle w:val="yTableNAm"/>
              <w:jc w:val="center"/>
            </w:pPr>
            <w:r>
              <w:t>462</w:t>
            </w:r>
          </w:p>
        </w:tc>
      </w:tr>
      <w:tr w:rsidR="006B5525" w14:paraId="278B26A9" w14:textId="77777777">
        <w:tc>
          <w:tcPr>
            <w:tcW w:w="1276" w:type="dxa"/>
            <w:tcBorders>
              <w:top w:val="single" w:sz="4" w:space="0" w:color="auto"/>
              <w:left w:val="single" w:sz="4" w:space="0" w:color="auto"/>
              <w:bottom w:val="single" w:sz="4" w:space="0" w:color="auto"/>
              <w:right w:val="single" w:sz="4" w:space="0" w:color="auto"/>
            </w:tcBorders>
          </w:tcPr>
          <w:p w14:paraId="32B75C42" w14:textId="77777777" w:rsidR="002D2FD2" w:rsidRDefault="002D2FD2">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14:paraId="3F5B2AF1" w14:textId="77777777" w:rsidR="002D2FD2" w:rsidRDefault="002D2FD2">
            <w:pPr>
              <w:pStyle w:val="yTableNAm"/>
              <w:jc w:val="center"/>
            </w:pPr>
            <w:r>
              <w:t>924</w:t>
            </w:r>
          </w:p>
        </w:tc>
      </w:tr>
      <w:tr w:rsidR="006B5525" w14:paraId="25A127DD" w14:textId="77777777">
        <w:tc>
          <w:tcPr>
            <w:tcW w:w="1276" w:type="dxa"/>
            <w:tcBorders>
              <w:top w:val="single" w:sz="4" w:space="0" w:color="auto"/>
              <w:left w:val="single" w:sz="4" w:space="0" w:color="auto"/>
              <w:bottom w:val="single" w:sz="4" w:space="0" w:color="auto"/>
              <w:right w:val="single" w:sz="4" w:space="0" w:color="auto"/>
            </w:tcBorders>
          </w:tcPr>
          <w:p w14:paraId="2056E355" w14:textId="77777777" w:rsidR="002D2FD2" w:rsidRDefault="002D2FD2">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14:paraId="405C07B9" w14:textId="77777777" w:rsidR="002D2FD2" w:rsidRDefault="002D2FD2">
            <w:pPr>
              <w:pStyle w:val="yTableNAm"/>
              <w:jc w:val="center"/>
            </w:pPr>
            <w:r>
              <w:t>1 716</w:t>
            </w:r>
          </w:p>
        </w:tc>
      </w:tr>
      <w:tr w:rsidR="006B5525" w14:paraId="75BD3C65" w14:textId="77777777">
        <w:tc>
          <w:tcPr>
            <w:tcW w:w="1276" w:type="dxa"/>
            <w:tcBorders>
              <w:top w:val="single" w:sz="4" w:space="0" w:color="auto"/>
              <w:left w:val="single" w:sz="4" w:space="0" w:color="auto"/>
              <w:bottom w:val="single" w:sz="4" w:space="0" w:color="auto"/>
              <w:right w:val="single" w:sz="4" w:space="0" w:color="auto"/>
            </w:tcBorders>
          </w:tcPr>
          <w:p w14:paraId="32831317" w14:textId="77777777" w:rsidR="002D2FD2" w:rsidRDefault="002D2FD2">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14:paraId="69802FF8" w14:textId="77777777" w:rsidR="002D2FD2" w:rsidRDefault="002D2FD2">
            <w:pPr>
              <w:pStyle w:val="yTableNAm"/>
              <w:jc w:val="center"/>
            </w:pPr>
            <w:r>
              <w:t>3 003</w:t>
            </w:r>
          </w:p>
        </w:tc>
      </w:tr>
      <w:tr w:rsidR="006B5525" w14:paraId="68D8CB77" w14:textId="77777777">
        <w:tc>
          <w:tcPr>
            <w:tcW w:w="1276" w:type="dxa"/>
            <w:tcBorders>
              <w:top w:val="single" w:sz="4" w:space="0" w:color="auto"/>
              <w:left w:val="single" w:sz="4" w:space="0" w:color="auto"/>
              <w:bottom w:val="single" w:sz="4" w:space="0" w:color="auto"/>
              <w:right w:val="single" w:sz="4" w:space="0" w:color="auto"/>
            </w:tcBorders>
          </w:tcPr>
          <w:p w14:paraId="77C2DFD4" w14:textId="77777777" w:rsidR="002D2FD2" w:rsidRDefault="002D2FD2">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14:paraId="0A11D303" w14:textId="77777777" w:rsidR="002D2FD2" w:rsidRDefault="002D2FD2">
            <w:pPr>
              <w:pStyle w:val="yTableNAm"/>
              <w:jc w:val="center"/>
            </w:pPr>
            <w:r>
              <w:t>5 005</w:t>
            </w:r>
          </w:p>
        </w:tc>
      </w:tr>
      <w:tr w:rsidR="006B5525" w14:paraId="212CC1C2" w14:textId="77777777">
        <w:tc>
          <w:tcPr>
            <w:tcW w:w="1276" w:type="dxa"/>
            <w:tcBorders>
              <w:top w:val="single" w:sz="4" w:space="0" w:color="auto"/>
              <w:left w:val="single" w:sz="4" w:space="0" w:color="auto"/>
              <w:bottom w:val="single" w:sz="4" w:space="0" w:color="auto"/>
              <w:right w:val="single" w:sz="4" w:space="0" w:color="auto"/>
            </w:tcBorders>
          </w:tcPr>
          <w:p w14:paraId="600288F8" w14:textId="77777777" w:rsidR="002D2FD2" w:rsidRDefault="002D2FD2">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14:paraId="5C4D6BC8" w14:textId="77777777" w:rsidR="002D2FD2" w:rsidRDefault="002D2FD2">
            <w:pPr>
              <w:pStyle w:val="yTableNAm"/>
              <w:jc w:val="center"/>
            </w:pPr>
            <w:r>
              <w:t>8 008</w:t>
            </w:r>
          </w:p>
        </w:tc>
      </w:tr>
      <w:tr w:rsidR="006B5525" w14:paraId="7214E714" w14:textId="77777777">
        <w:tc>
          <w:tcPr>
            <w:tcW w:w="1276" w:type="dxa"/>
            <w:tcBorders>
              <w:top w:val="single" w:sz="4" w:space="0" w:color="auto"/>
              <w:left w:val="single" w:sz="4" w:space="0" w:color="auto"/>
              <w:bottom w:val="single" w:sz="4" w:space="0" w:color="auto"/>
              <w:right w:val="single" w:sz="4" w:space="0" w:color="auto"/>
            </w:tcBorders>
          </w:tcPr>
          <w:p w14:paraId="4D11EABF" w14:textId="77777777" w:rsidR="002D2FD2" w:rsidRDefault="002D2FD2">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14:paraId="43676EDD" w14:textId="77777777" w:rsidR="002D2FD2" w:rsidRDefault="002D2FD2">
            <w:pPr>
              <w:pStyle w:val="yTableNAm"/>
              <w:jc w:val="center"/>
            </w:pPr>
            <w:r>
              <w:t>12 376</w:t>
            </w:r>
          </w:p>
        </w:tc>
      </w:tr>
      <w:tr w:rsidR="006B5525" w14:paraId="78F96F29" w14:textId="77777777">
        <w:tc>
          <w:tcPr>
            <w:tcW w:w="1276" w:type="dxa"/>
            <w:tcBorders>
              <w:top w:val="single" w:sz="4" w:space="0" w:color="auto"/>
              <w:left w:val="single" w:sz="4" w:space="0" w:color="auto"/>
              <w:bottom w:val="single" w:sz="4" w:space="0" w:color="auto"/>
              <w:right w:val="single" w:sz="4" w:space="0" w:color="auto"/>
            </w:tcBorders>
          </w:tcPr>
          <w:p w14:paraId="26F1DF75" w14:textId="77777777" w:rsidR="002D2FD2" w:rsidRDefault="002D2FD2">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14:paraId="28164247" w14:textId="77777777" w:rsidR="002D2FD2" w:rsidRDefault="002D2FD2">
            <w:pPr>
              <w:pStyle w:val="yTableNAm"/>
              <w:jc w:val="center"/>
            </w:pPr>
            <w:r>
              <w:t>18 564</w:t>
            </w:r>
          </w:p>
        </w:tc>
      </w:tr>
      <w:tr w:rsidR="006B5525" w14:paraId="565C9AB9" w14:textId="77777777">
        <w:tc>
          <w:tcPr>
            <w:tcW w:w="1276" w:type="dxa"/>
            <w:tcBorders>
              <w:top w:val="single" w:sz="4" w:space="0" w:color="auto"/>
              <w:left w:val="single" w:sz="4" w:space="0" w:color="auto"/>
              <w:bottom w:val="single" w:sz="4" w:space="0" w:color="auto"/>
              <w:right w:val="single" w:sz="4" w:space="0" w:color="auto"/>
            </w:tcBorders>
          </w:tcPr>
          <w:p w14:paraId="142A8224" w14:textId="77777777" w:rsidR="002D2FD2" w:rsidRDefault="002D2FD2">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14:paraId="3DCF5780" w14:textId="77777777" w:rsidR="002D2FD2" w:rsidRDefault="002D2FD2">
            <w:pPr>
              <w:pStyle w:val="yTableNAm"/>
              <w:jc w:val="center"/>
            </w:pPr>
            <w:r>
              <w:t>27 132</w:t>
            </w:r>
          </w:p>
        </w:tc>
      </w:tr>
      <w:tr w:rsidR="006B5525" w14:paraId="1F055CFC" w14:textId="77777777">
        <w:tc>
          <w:tcPr>
            <w:tcW w:w="1276" w:type="dxa"/>
            <w:tcBorders>
              <w:top w:val="single" w:sz="4" w:space="0" w:color="auto"/>
              <w:left w:val="single" w:sz="4" w:space="0" w:color="auto"/>
              <w:bottom w:val="single" w:sz="4" w:space="0" w:color="auto"/>
              <w:right w:val="single" w:sz="4" w:space="0" w:color="auto"/>
            </w:tcBorders>
          </w:tcPr>
          <w:p w14:paraId="39A88127" w14:textId="77777777" w:rsidR="002D2FD2" w:rsidRDefault="002D2FD2">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14:paraId="106F75C2" w14:textId="77777777" w:rsidR="002D2FD2" w:rsidRDefault="002D2FD2">
            <w:pPr>
              <w:pStyle w:val="yTableNAm"/>
              <w:jc w:val="center"/>
            </w:pPr>
            <w:r>
              <w:t>38 760</w:t>
            </w:r>
          </w:p>
        </w:tc>
      </w:tr>
    </w:tbl>
    <w:p w14:paraId="2BCCEA4B" w14:textId="77777777" w:rsidR="002D2FD2" w:rsidRDefault="002D2FD2">
      <w:pPr>
        <w:pStyle w:val="yHeading3"/>
      </w:pPr>
      <w:bookmarkStart w:id="680" w:name="_Toc239663317"/>
      <w:bookmarkStart w:id="681" w:name="_Toc239665515"/>
      <w:bookmarkStart w:id="682" w:name="_Toc239668731"/>
      <w:bookmarkStart w:id="683" w:name="_Toc239668920"/>
      <w:bookmarkStart w:id="684" w:name="_Toc234237225"/>
      <w:bookmarkStart w:id="685" w:name="_Toc234238928"/>
      <w:bookmarkStart w:id="686" w:name="_Toc234239959"/>
      <w:r>
        <w:rPr>
          <w:rStyle w:val="CharSDivNo"/>
        </w:rPr>
        <w:t>Division 3</w:t>
      </w:r>
      <w:r>
        <w:t> — </w:t>
      </w:r>
      <w:r>
        <w:rPr>
          <w:rStyle w:val="CharSDivText"/>
        </w:rPr>
        <w:t>Summary of parameters within which Saturday Lotto is conducted</w:t>
      </w:r>
      <w:bookmarkEnd w:id="680"/>
      <w:bookmarkEnd w:id="681"/>
      <w:bookmarkEnd w:id="682"/>
      <w:bookmarkEnd w:id="683"/>
      <w:bookmarkEnd w:id="684"/>
      <w:bookmarkEnd w:id="685"/>
      <w:bookmarkEnd w:id="686"/>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rsidR="006B5525" w14:paraId="6866BE89" w14:textId="77777777">
        <w:tc>
          <w:tcPr>
            <w:tcW w:w="5040" w:type="dxa"/>
          </w:tcPr>
          <w:p w14:paraId="6F45024E" w14:textId="77777777" w:rsidR="002D2FD2" w:rsidRDefault="002D2FD2">
            <w:pPr>
              <w:pStyle w:val="yTableNAm"/>
              <w:rPr>
                <w:szCs w:val="22"/>
              </w:rPr>
            </w:pPr>
            <w:r>
              <w:rPr>
                <w:szCs w:val="22"/>
              </w:rPr>
              <w:t>Unit cost for a Saturday Lotto draw</w:t>
            </w:r>
          </w:p>
        </w:tc>
        <w:tc>
          <w:tcPr>
            <w:tcW w:w="2048" w:type="dxa"/>
            <w:gridSpan w:val="2"/>
          </w:tcPr>
          <w:p w14:paraId="457659FB" w14:textId="77777777" w:rsidR="002D2FD2" w:rsidRDefault="002D2FD2">
            <w:pPr>
              <w:pStyle w:val="yTableNAm"/>
              <w:rPr>
                <w:szCs w:val="22"/>
              </w:rPr>
            </w:pPr>
            <w:r>
              <w:t>$0.85</w:t>
            </w:r>
            <w:r>
              <w:rPr>
                <w:szCs w:val="22"/>
              </w:rPr>
              <w:t xml:space="preserve"> (+ a 12% agent’s component)</w:t>
            </w:r>
          </w:p>
        </w:tc>
      </w:tr>
      <w:tr w:rsidR="006B5525" w14:paraId="4EDD8338" w14:textId="77777777">
        <w:tc>
          <w:tcPr>
            <w:tcW w:w="5040" w:type="dxa"/>
          </w:tcPr>
          <w:p w14:paraId="48A86B21" w14:textId="77777777" w:rsidR="002D2FD2" w:rsidRDefault="002D2FD2">
            <w:pPr>
              <w:pStyle w:val="yTableNAm"/>
              <w:rPr>
                <w:szCs w:val="22"/>
              </w:rPr>
            </w:pPr>
            <w:r>
              <w:rPr>
                <w:szCs w:val="22"/>
              </w:rPr>
              <w:t>Prize fund — % of subscriptions</w:t>
            </w:r>
          </w:p>
        </w:tc>
        <w:tc>
          <w:tcPr>
            <w:tcW w:w="2048" w:type="dxa"/>
            <w:gridSpan w:val="2"/>
          </w:tcPr>
          <w:p w14:paraId="0022B745" w14:textId="77777777" w:rsidR="002D2FD2" w:rsidRDefault="002D2FD2">
            <w:pPr>
              <w:pStyle w:val="yTableNAm"/>
              <w:rPr>
                <w:szCs w:val="22"/>
              </w:rPr>
            </w:pPr>
            <w:r>
              <w:rPr>
                <w:szCs w:val="22"/>
              </w:rPr>
              <w:t>60.0%</w:t>
            </w:r>
          </w:p>
        </w:tc>
      </w:tr>
      <w:tr w:rsidR="006B5525" w14:paraId="2250A033" w14:textId="77777777">
        <w:trPr>
          <w:gridAfter w:val="1"/>
          <w:wAfter w:w="8" w:type="dxa"/>
        </w:trPr>
        <w:tc>
          <w:tcPr>
            <w:tcW w:w="5040" w:type="dxa"/>
          </w:tcPr>
          <w:p w14:paraId="22FFDB2E" w14:textId="77777777" w:rsidR="002D2FD2" w:rsidRDefault="002D2FD2">
            <w:pPr>
              <w:pStyle w:val="yTableNAm"/>
              <w:rPr>
                <w:szCs w:val="22"/>
              </w:rPr>
            </w:pPr>
            <w:r>
              <w:rPr>
                <w:szCs w:val="22"/>
              </w:rPr>
              <w:t>Prize pool — % of subscriptions</w:t>
            </w:r>
          </w:p>
        </w:tc>
        <w:tc>
          <w:tcPr>
            <w:tcW w:w="2040" w:type="dxa"/>
          </w:tcPr>
          <w:p w14:paraId="4C8841C9" w14:textId="77777777" w:rsidR="002D2FD2" w:rsidRDefault="002D2FD2">
            <w:pPr>
              <w:pStyle w:val="yTableNAm"/>
              <w:rPr>
                <w:szCs w:val="22"/>
              </w:rPr>
            </w:pPr>
            <w:r>
              <w:rPr>
                <w:szCs w:val="22"/>
              </w:rPr>
              <w:t>no less than 55.0%</w:t>
            </w:r>
          </w:p>
        </w:tc>
      </w:tr>
      <w:tr w:rsidR="006B5525" w14:paraId="124B44E2" w14:textId="77777777">
        <w:trPr>
          <w:gridAfter w:val="1"/>
          <w:wAfter w:w="8" w:type="dxa"/>
        </w:trPr>
        <w:tc>
          <w:tcPr>
            <w:tcW w:w="5040" w:type="dxa"/>
          </w:tcPr>
          <w:p w14:paraId="0A1E98C0" w14:textId="77777777" w:rsidR="002D2FD2" w:rsidRDefault="002D2FD2">
            <w:pPr>
              <w:pStyle w:val="yTableNAm"/>
              <w:rPr>
                <w:szCs w:val="22"/>
              </w:rPr>
            </w:pPr>
            <w:r>
              <w:rPr>
                <w:szCs w:val="22"/>
              </w:rPr>
              <w:t>Prize reserve fund — % of subscriptions</w:t>
            </w:r>
          </w:p>
        </w:tc>
        <w:tc>
          <w:tcPr>
            <w:tcW w:w="2040" w:type="dxa"/>
          </w:tcPr>
          <w:p w14:paraId="52D6B785" w14:textId="77777777" w:rsidR="002D2FD2" w:rsidRDefault="002D2FD2">
            <w:pPr>
              <w:pStyle w:val="yTableNAm"/>
              <w:rPr>
                <w:szCs w:val="22"/>
              </w:rPr>
            </w:pPr>
            <w:r>
              <w:rPr>
                <w:szCs w:val="22"/>
              </w:rPr>
              <w:t>balance of prize fund after prize pool</w:t>
            </w:r>
            <w:r>
              <w:rPr>
                <w:szCs w:val="22"/>
              </w:rPr>
              <w:br/>
              <w:t>(up to 5.0%)</w:t>
            </w:r>
          </w:p>
        </w:tc>
      </w:tr>
      <w:tr w:rsidR="006B5525" w14:paraId="03F0000D" w14:textId="77777777">
        <w:trPr>
          <w:gridAfter w:val="1"/>
          <w:wAfter w:w="8" w:type="dxa"/>
        </w:trPr>
        <w:tc>
          <w:tcPr>
            <w:tcW w:w="5040" w:type="dxa"/>
          </w:tcPr>
          <w:p w14:paraId="6C9E443A" w14:textId="77777777" w:rsidR="002D2FD2" w:rsidRDefault="002D2FD2">
            <w:pPr>
              <w:pStyle w:val="yTableNAm"/>
              <w:rPr>
                <w:szCs w:val="22"/>
              </w:rPr>
            </w:pPr>
            <w:r>
              <w:rPr>
                <w:szCs w:val="22"/>
              </w:rPr>
              <w:t>Number of divisions</w:t>
            </w:r>
          </w:p>
        </w:tc>
        <w:tc>
          <w:tcPr>
            <w:tcW w:w="2040" w:type="dxa"/>
          </w:tcPr>
          <w:p w14:paraId="0EAC52C5" w14:textId="77777777" w:rsidR="002D2FD2" w:rsidRDefault="002D2FD2">
            <w:pPr>
              <w:pStyle w:val="yTableNAm"/>
              <w:rPr>
                <w:szCs w:val="22"/>
              </w:rPr>
            </w:pPr>
            <w:r>
              <w:rPr>
                <w:szCs w:val="22"/>
              </w:rPr>
              <w:t>6</w:t>
            </w:r>
          </w:p>
        </w:tc>
      </w:tr>
      <w:tr w:rsidR="006B5525" w14:paraId="6E625AB4" w14:textId="77777777">
        <w:trPr>
          <w:gridAfter w:val="1"/>
          <w:wAfter w:w="8" w:type="dxa"/>
        </w:trPr>
        <w:tc>
          <w:tcPr>
            <w:tcW w:w="5040" w:type="dxa"/>
          </w:tcPr>
          <w:p w14:paraId="293E93D8" w14:textId="77777777" w:rsidR="002D2FD2" w:rsidRDefault="002D2FD2">
            <w:pPr>
              <w:pStyle w:val="yTableNAm"/>
              <w:rPr>
                <w:szCs w:val="22"/>
              </w:rPr>
            </w:pPr>
            <w:r>
              <w:rPr>
                <w:szCs w:val="22"/>
              </w:rPr>
              <w:t>Winning numbers drawn</w:t>
            </w:r>
          </w:p>
        </w:tc>
        <w:tc>
          <w:tcPr>
            <w:tcW w:w="2040" w:type="dxa"/>
          </w:tcPr>
          <w:p w14:paraId="60BA83E2" w14:textId="77777777" w:rsidR="002D2FD2" w:rsidRDefault="002D2FD2">
            <w:pPr>
              <w:pStyle w:val="yTableNAm"/>
              <w:rPr>
                <w:szCs w:val="22"/>
              </w:rPr>
            </w:pPr>
            <w:r>
              <w:rPr>
                <w:szCs w:val="22"/>
              </w:rPr>
              <w:t>6</w:t>
            </w:r>
          </w:p>
        </w:tc>
      </w:tr>
      <w:tr w:rsidR="006B5525" w14:paraId="2E381E03" w14:textId="77777777">
        <w:trPr>
          <w:gridAfter w:val="1"/>
          <w:wAfter w:w="8" w:type="dxa"/>
        </w:trPr>
        <w:tc>
          <w:tcPr>
            <w:tcW w:w="5040" w:type="dxa"/>
          </w:tcPr>
          <w:p w14:paraId="4E3E90EB" w14:textId="77777777" w:rsidR="002D2FD2" w:rsidRDefault="002D2FD2">
            <w:pPr>
              <w:pStyle w:val="yTableNAm"/>
              <w:rPr>
                <w:szCs w:val="22"/>
              </w:rPr>
            </w:pPr>
            <w:r>
              <w:rPr>
                <w:szCs w:val="22"/>
              </w:rPr>
              <w:t>Supplementary numbers drawn</w:t>
            </w:r>
          </w:p>
        </w:tc>
        <w:tc>
          <w:tcPr>
            <w:tcW w:w="2040" w:type="dxa"/>
          </w:tcPr>
          <w:p w14:paraId="514A6601" w14:textId="77777777" w:rsidR="002D2FD2" w:rsidRDefault="002D2FD2">
            <w:pPr>
              <w:pStyle w:val="yTableNAm"/>
              <w:rPr>
                <w:szCs w:val="22"/>
              </w:rPr>
            </w:pPr>
            <w:r>
              <w:rPr>
                <w:szCs w:val="22"/>
              </w:rPr>
              <w:t>2</w:t>
            </w:r>
          </w:p>
        </w:tc>
      </w:tr>
      <w:tr w:rsidR="006B5525" w14:paraId="65203D66" w14:textId="77777777">
        <w:trPr>
          <w:gridAfter w:val="1"/>
          <w:wAfter w:w="8" w:type="dxa"/>
        </w:trPr>
        <w:tc>
          <w:tcPr>
            <w:tcW w:w="5040" w:type="dxa"/>
          </w:tcPr>
          <w:p w14:paraId="39E43747" w14:textId="77777777" w:rsidR="002D2FD2" w:rsidRDefault="002D2FD2">
            <w:pPr>
              <w:pStyle w:val="yTableNAm"/>
              <w:rPr>
                <w:szCs w:val="22"/>
              </w:rPr>
            </w:pPr>
            <w:r>
              <w:rPr>
                <w:szCs w:val="22"/>
              </w:rPr>
              <w:t>Forecast range </w:t>
            </w:r>
          </w:p>
        </w:tc>
        <w:tc>
          <w:tcPr>
            <w:tcW w:w="2040" w:type="dxa"/>
          </w:tcPr>
          <w:p w14:paraId="03295EA3" w14:textId="77777777" w:rsidR="002D2FD2" w:rsidRDefault="002D2FD2">
            <w:pPr>
              <w:pStyle w:val="yTableNAm"/>
              <w:rPr>
                <w:szCs w:val="22"/>
              </w:rPr>
            </w:pPr>
            <w:r>
              <w:rPr>
                <w:szCs w:val="22"/>
              </w:rPr>
              <w:t>1 to 45 inclusive</w:t>
            </w:r>
          </w:p>
        </w:tc>
      </w:tr>
      <w:tr w:rsidR="006B5525" w14:paraId="6C6FF2FA" w14:textId="77777777">
        <w:trPr>
          <w:gridAfter w:val="1"/>
          <w:wAfter w:w="8" w:type="dxa"/>
        </w:trPr>
        <w:tc>
          <w:tcPr>
            <w:tcW w:w="5040" w:type="dxa"/>
          </w:tcPr>
          <w:p w14:paraId="20E05603" w14:textId="77777777" w:rsidR="002D2FD2" w:rsidRDefault="002D2FD2">
            <w:pPr>
              <w:pStyle w:val="yTableNAm"/>
              <w:keepNext/>
              <w:rPr>
                <w:szCs w:val="22"/>
              </w:rPr>
            </w:pPr>
            <w:r>
              <w:rPr>
                <w:szCs w:val="22"/>
              </w:rPr>
              <w:t>Odds of winning —</w:t>
            </w:r>
          </w:p>
          <w:p w14:paraId="59508768" w14:textId="77777777" w:rsidR="002D2FD2" w:rsidRDefault="002D2FD2">
            <w:pPr>
              <w:pStyle w:val="yTableNAm"/>
              <w:rPr>
                <w:szCs w:val="22"/>
              </w:rPr>
            </w:pPr>
            <w:r>
              <w:rPr>
                <w:szCs w:val="22"/>
              </w:rPr>
              <w:t>division 1</w:t>
            </w:r>
          </w:p>
          <w:p w14:paraId="01678437" w14:textId="77777777" w:rsidR="002D2FD2" w:rsidRDefault="002D2FD2">
            <w:pPr>
              <w:pStyle w:val="yTableNAm"/>
              <w:rPr>
                <w:szCs w:val="22"/>
              </w:rPr>
            </w:pPr>
            <w:r>
              <w:rPr>
                <w:szCs w:val="22"/>
              </w:rPr>
              <w:t>division 2</w:t>
            </w:r>
          </w:p>
          <w:p w14:paraId="7B47E6E0" w14:textId="77777777" w:rsidR="002D2FD2" w:rsidRDefault="002D2FD2">
            <w:pPr>
              <w:pStyle w:val="yTableNAm"/>
              <w:rPr>
                <w:szCs w:val="22"/>
              </w:rPr>
            </w:pPr>
            <w:r>
              <w:rPr>
                <w:szCs w:val="22"/>
              </w:rPr>
              <w:t>division 3</w:t>
            </w:r>
          </w:p>
          <w:p w14:paraId="107128B9" w14:textId="77777777" w:rsidR="002D2FD2" w:rsidRDefault="002D2FD2">
            <w:pPr>
              <w:pStyle w:val="yTableNAm"/>
              <w:rPr>
                <w:szCs w:val="22"/>
              </w:rPr>
            </w:pPr>
            <w:r>
              <w:rPr>
                <w:szCs w:val="22"/>
              </w:rPr>
              <w:t>division 4</w:t>
            </w:r>
          </w:p>
          <w:p w14:paraId="6033FE46" w14:textId="77777777" w:rsidR="002D2FD2" w:rsidRDefault="002D2FD2">
            <w:pPr>
              <w:pStyle w:val="yTableNAm"/>
              <w:rPr>
                <w:szCs w:val="22"/>
              </w:rPr>
            </w:pPr>
            <w:r>
              <w:rPr>
                <w:szCs w:val="22"/>
              </w:rPr>
              <w:t>division 5</w:t>
            </w:r>
          </w:p>
          <w:p w14:paraId="45AE9EB1" w14:textId="77777777" w:rsidR="002D2FD2" w:rsidRDefault="002D2FD2">
            <w:pPr>
              <w:pStyle w:val="yTableNAm"/>
              <w:rPr>
                <w:szCs w:val="22"/>
              </w:rPr>
            </w:pPr>
            <w:r>
              <w:rPr>
                <w:szCs w:val="22"/>
              </w:rPr>
              <w:t>division 6</w:t>
            </w:r>
          </w:p>
        </w:tc>
        <w:tc>
          <w:tcPr>
            <w:tcW w:w="2040" w:type="dxa"/>
          </w:tcPr>
          <w:p w14:paraId="570ACF48" w14:textId="77777777" w:rsidR="002D2FD2" w:rsidRDefault="002D2FD2">
            <w:pPr>
              <w:pStyle w:val="yTableNAm"/>
              <w:rPr>
                <w:szCs w:val="22"/>
              </w:rPr>
            </w:pPr>
          </w:p>
          <w:p w14:paraId="54BED4F9" w14:textId="77777777" w:rsidR="002D2FD2" w:rsidRDefault="002D2FD2">
            <w:pPr>
              <w:pStyle w:val="yTableNAm"/>
              <w:rPr>
                <w:szCs w:val="22"/>
              </w:rPr>
            </w:pPr>
            <w:r>
              <w:rPr>
                <w:szCs w:val="22"/>
              </w:rPr>
              <w:t>1 in 8 145 060</w:t>
            </w:r>
          </w:p>
          <w:p w14:paraId="37FD29CD" w14:textId="77777777" w:rsidR="002D2FD2" w:rsidRDefault="002D2FD2">
            <w:pPr>
              <w:pStyle w:val="yTableNAm"/>
              <w:rPr>
                <w:szCs w:val="22"/>
              </w:rPr>
            </w:pPr>
            <w:r>
              <w:rPr>
                <w:szCs w:val="22"/>
              </w:rPr>
              <w:t>1 in 678 755</w:t>
            </w:r>
          </w:p>
          <w:p w14:paraId="0639730B" w14:textId="77777777" w:rsidR="002D2FD2" w:rsidRDefault="002D2FD2">
            <w:pPr>
              <w:pStyle w:val="yTableNAm"/>
              <w:rPr>
                <w:szCs w:val="22"/>
              </w:rPr>
            </w:pPr>
            <w:r>
              <w:rPr>
                <w:szCs w:val="22"/>
              </w:rPr>
              <w:t>1 in 36 690</w:t>
            </w:r>
          </w:p>
          <w:p w14:paraId="64FF311B" w14:textId="77777777" w:rsidR="002D2FD2" w:rsidRDefault="002D2FD2">
            <w:pPr>
              <w:pStyle w:val="yTableNAm"/>
              <w:rPr>
                <w:szCs w:val="22"/>
              </w:rPr>
            </w:pPr>
            <w:r>
              <w:rPr>
                <w:szCs w:val="22"/>
              </w:rPr>
              <w:t>1 in 733</w:t>
            </w:r>
          </w:p>
          <w:p w14:paraId="2D0BB6EC" w14:textId="77777777" w:rsidR="002D2FD2" w:rsidRDefault="002D2FD2">
            <w:pPr>
              <w:pStyle w:val="yTableNAm"/>
              <w:rPr>
                <w:szCs w:val="22"/>
              </w:rPr>
            </w:pPr>
            <w:r>
              <w:rPr>
                <w:szCs w:val="22"/>
              </w:rPr>
              <w:t>1 in 298</w:t>
            </w:r>
          </w:p>
          <w:p w14:paraId="3575349B" w14:textId="77777777" w:rsidR="002D2FD2" w:rsidRDefault="002D2FD2">
            <w:pPr>
              <w:pStyle w:val="yTableNAm"/>
              <w:rPr>
                <w:szCs w:val="22"/>
              </w:rPr>
            </w:pPr>
            <w:r>
              <w:rPr>
                <w:szCs w:val="22"/>
              </w:rPr>
              <w:t>1 in 52</w:t>
            </w:r>
          </w:p>
        </w:tc>
      </w:tr>
      <w:tr w:rsidR="006B5525" w14:paraId="59FE0639" w14:textId="77777777">
        <w:trPr>
          <w:gridAfter w:val="1"/>
          <w:wAfter w:w="8" w:type="dxa"/>
        </w:trPr>
        <w:tc>
          <w:tcPr>
            <w:tcW w:w="5040" w:type="dxa"/>
          </w:tcPr>
          <w:p w14:paraId="1DC94467" w14:textId="77777777" w:rsidR="002D2FD2" w:rsidRDefault="002D2FD2">
            <w:pPr>
              <w:pStyle w:val="yTableNAm"/>
              <w:rPr>
                <w:szCs w:val="22"/>
              </w:rPr>
            </w:pPr>
            <w:r>
              <w:rPr>
                <w:szCs w:val="22"/>
              </w:rPr>
              <w:t>Systems range</w:t>
            </w:r>
          </w:p>
        </w:tc>
        <w:tc>
          <w:tcPr>
            <w:tcW w:w="2040" w:type="dxa"/>
          </w:tcPr>
          <w:p w14:paraId="4D51E654" w14:textId="77777777" w:rsidR="002D2FD2" w:rsidRDefault="002D2FD2">
            <w:pPr>
              <w:pStyle w:val="yTableNAm"/>
              <w:rPr>
                <w:szCs w:val="22"/>
              </w:rPr>
            </w:pPr>
            <w:r>
              <w:rPr>
                <w:szCs w:val="22"/>
              </w:rPr>
              <w:t>4</w:t>
            </w:r>
            <w:r>
              <w:rPr>
                <w:szCs w:val="22"/>
              </w:rPr>
              <w:noBreakHyphen/>
              <w:t>5/7</w:t>
            </w:r>
            <w:r>
              <w:rPr>
                <w:szCs w:val="22"/>
              </w:rPr>
              <w:noBreakHyphen/>
              <w:t>20 inclusive</w:t>
            </w:r>
          </w:p>
        </w:tc>
      </w:tr>
      <w:tr w:rsidR="006B5525" w14:paraId="4A2830AB" w14:textId="77777777">
        <w:trPr>
          <w:gridAfter w:val="1"/>
          <w:wAfter w:w="8" w:type="dxa"/>
        </w:trPr>
        <w:tc>
          <w:tcPr>
            <w:tcW w:w="5040" w:type="dxa"/>
          </w:tcPr>
          <w:p w14:paraId="01418D28" w14:textId="77777777" w:rsidR="002D2FD2" w:rsidRDefault="002D2FD2">
            <w:pPr>
              <w:pStyle w:val="yTableNAm"/>
              <w:rPr>
                <w:szCs w:val="22"/>
              </w:rPr>
            </w:pPr>
            <w:r>
              <w:rPr>
                <w:szCs w:val="22"/>
              </w:rPr>
              <w:t>Multiweek options (</w:t>
            </w:r>
            <w:bookmarkStart w:id="687" w:name="RuleErr_29"/>
            <w:r>
              <w:rPr>
                <w:i/>
                <w:iCs/>
                <w:szCs w:val="22"/>
              </w:rPr>
              <w:t>if available</w:t>
            </w:r>
            <w:bookmarkEnd w:id="687"/>
            <w:r>
              <w:rPr>
                <w:szCs w:val="22"/>
              </w:rPr>
              <w:t>)</w:t>
            </w:r>
          </w:p>
        </w:tc>
        <w:tc>
          <w:tcPr>
            <w:tcW w:w="2040" w:type="dxa"/>
          </w:tcPr>
          <w:p w14:paraId="4AD0DFD8" w14:textId="77777777" w:rsidR="002D2FD2" w:rsidRDefault="002D2FD2">
            <w:pPr>
              <w:pStyle w:val="yTableNAm"/>
              <w:rPr>
                <w:szCs w:val="22"/>
              </w:rPr>
            </w:pPr>
            <w:r>
              <w:rPr>
                <w:szCs w:val="22"/>
              </w:rPr>
              <w:t>Up to 10 weeks</w:t>
            </w:r>
          </w:p>
        </w:tc>
      </w:tr>
      <w:tr w:rsidR="006B5525" w14:paraId="6129E89F" w14:textId="77777777">
        <w:trPr>
          <w:gridAfter w:val="1"/>
          <w:wAfter w:w="8" w:type="dxa"/>
        </w:trPr>
        <w:tc>
          <w:tcPr>
            <w:tcW w:w="5040" w:type="dxa"/>
          </w:tcPr>
          <w:p w14:paraId="02DFF534" w14:textId="77777777" w:rsidR="002D2FD2" w:rsidRDefault="002D2FD2">
            <w:pPr>
              <w:pStyle w:val="yTableNAm"/>
              <w:rPr>
                <w:szCs w:val="22"/>
              </w:rPr>
            </w:pPr>
            <w:r>
              <w:rPr>
                <w:szCs w:val="22"/>
              </w:rPr>
              <w:t>Advance sales (maximum) (</w:t>
            </w:r>
            <w:bookmarkStart w:id="688" w:name="RuleErr_30"/>
            <w:r>
              <w:rPr>
                <w:i/>
                <w:iCs/>
                <w:szCs w:val="22"/>
              </w:rPr>
              <w:t>if available</w:t>
            </w:r>
            <w:bookmarkEnd w:id="688"/>
            <w:r>
              <w:rPr>
                <w:szCs w:val="22"/>
              </w:rPr>
              <w:t>)</w:t>
            </w:r>
          </w:p>
        </w:tc>
        <w:tc>
          <w:tcPr>
            <w:tcW w:w="2040" w:type="dxa"/>
          </w:tcPr>
          <w:p w14:paraId="64CE80A3" w14:textId="77777777" w:rsidR="002D2FD2" w:rsidRDefault="002D2FD2">
            <w:pPr>
              <w:pStyle w:val="yTableNAm"/>
              <w:rPr>
                <w:szCs w:val="22"/>
              </w:rPr>
            </w:pPr>
            <w:r>
              <w:rPr>
                <w:szCs w:val="22"/>
              </w:rPr>
              <w:t>10 weeks</w:t>
            </w:r>
          </w:p>
        </w:tc>
      </w:tr>
      <w:tr w:rsidR="006B5525" w14:paraId="1C086626" w14:textId="77777777">
        <w:trPr>
          <w:gridAfter w:val="1"/>
          <w:wAfter w:w="8" w:type="dxa"/>
        </w:trPr>
        <w:tc>
          <w:tcPr>
            <w:tcW w:w="5040" w:type="dxa"/>
          </w:tcPr>
          <w:p w14:paraId="1FCE12D3" w14:textId="77777777" w:rsidR="002D2FD2" w:rsidRDefault="002D2FD2">
            <w:pPr>
              <w:pStyle w:val="yTableNAm"/>
              <w:rPr>
                <w:szCs w:val="22"/>
              </w:rPr>
            </w:pPr>
            <w:r>
              <w:rPr>
                <w:szCs w:val="22"/>
              </w:rPr>
              <w:t>Games per playslip (minimum)</w:t>
            </w:r>
          </w:p>
        </w:tc>
        <w:tc>
          <w:tcPr>
            <w:tcW w:w="2040" w:type="dxa"/>
          </w:tcPr>
          <w:p w14:paraId="3FB4F42E" w14:textId="77777777" w:rsidR="002D2FD2" w:rsidRDefault="002D2FD2">
            <w:pPr>
              <w:pStyle w:val="yTableNAm"/>
              <w:rPr>
                <w:szCs w:val="22"/>
              </w:rPr>
            </w:pPr>
            <w:r>
              <w:rPr>
                <w:szCs w:val="22"/>
              </w:rPr>
              <w:t>4</w:t>
            </w:r>
          </w:p>
        </w:tc>
      </w:tr>
      <w:tr w:rsidR="006B5525" w14:paraId="63DB5A16" w14:textId="77777777">
        <w:trPr>
          <w:gridAfter w:val="1"/>
          <w:wAfter w:w="8" w:type="dxa"/>
        </w:trPr>
        <w:tc>
          <w:tcPr>
            <w:tcW w:w="5040" w:type="dxa"/>
          </w:tcPr>
          <w:p w14:paraId="094386B1" w14:textId="77777777" w:rsidR="002D2FD2" w:rsidRDefault="002D2FD2">
            <w:pPr>
              <w:pStyle w:val="yTableNAm"/>
              <w:rPr>
                <w:szCs w:val="22"/>
              </w:rPr>
            </w:pPr>
            <w:r>
              <w:rPr>
                <w:szCs w:val="22"/>
              </w:rPr>
              <w:t>System entries per playslip (maximum)</w:t>
            </w:r>
          </w:p>
        </w:tc>
        <w:tc>
          <w:tcPr>
            <w:tcW w:w="2040" w:type="dxa"/>
          </w:tcPr>
          <w:p w14:paraId="7E92E154" w14:textId="77777777" w:rsidR="002D2FD2" w:rsidRDefault="002D2FD2">
            <w:pPr>
              <w:pStyle w:val="yTableNAm"/>
              <w:rPr>
                <w:szCs w:val="22"/>
              </w:rPr>
            </w:pPr>
            <w:r>
              <w:rPr>
                <w:szCs w:val="22"/>
              </w:rPr>
              <w:t>18 (</w:t>
            </w:r>
            <w:r>
              <w:rPr>
                <w:i/>
                <w:szCs w:val="22"/>
              </w:rPr>
              <w:t>subject to maximum aggregate entry cost</w:t>
            </w:r>
            <w:r>
              <w:rPr>
                <w:szCs w:val="22"/>
              </w:rPr>
              <w:t>)</w:t>
            </w:r>
          </w:p>
        </w:tc>
      </w:tr>
      <w:tr w:rsidR="006B5525" w14:paraId="5BDC3F94" w14:textId="77777777">
        <w:trPr>
          <w:gridAfter w:val="1"/>
          <w:wAfter w:w="8" w:type="dxa"/>
        </w:trPr>
        <w:tc>
          <w:tcPr>
            <w:tcW w:w="5040" w:type="dxa"/>
          </w:tcPr>
          <w:p w14:paraId="711BE085" w14:textId="77777777" w:rsidR="002D2FD2" w:rsidRDefault="002D2FD2">
            <w:pPr>
              <w:pStyle w:val="yTableNAm"/>
              <w:rPr>
                <w:szCs w:val="22"/>
              </w:rPr>
            </w:pPr>
            <w:r>
              <w:rPr>
                <w:szCs w:val="22"/>
              </w:rPr>
              <w:t>Games per playslip (maximum)</w:t>
            </w:r>
          </w:p>
        </w:tc>
        <w:tc>
          <w:tcPr>
            <w:tcW w:w="2040" w:type="dxa"/>
          </w:tcPr>
          <w:p w14:paraId="5581490C" w14:textId="77777777" w:rsidR="002D2FD2" w:rsidRDefault="002D2FD2">
            <w:pPr>
              <w:pStyle w:val="yTableNAm"/>
              <w:rPr>
                <w:szCs w:val="22"/>
              </w:rPr>
            </w:pPr>
            <w:r>
              <w:rPr>
                <w:szCs w:val="22"/>
              </w:rPr>
              <w:t>18</w:t>
            </w:r>
          </w:p>
        </w:tc>
      </w:tr>
      <w:tr w:rsidR="006B5525" w14:paraId="235822C0" w14:textId="77777777">
        <w:trPr>
          <w:gridAfter w:val="1"/>
          <w:wAfter w:w="8" w:type="dxa"/>
        </w:trPr>
        <w:tc>
          <w:tcPr>
            <w:tcW w:w="5040" w:type="dxa"/>
          </w:tcPr>
          <w:p w14:paraId="2B7FF206" w14:textId="77777777" w:rsidR="002D2FD2" w:rsidRDefault="002D2FD2">
            <w:pPr>
              <w:pStyle w:val="yTableNAm"/>
              <w:rPr>
                <w:szCs w:val="22"/>
              </w:rPr>
            </w:pPr>
            <w:r>
              <w:rPr>
                <w:szCs w:val="22"/>
              </w:rPr>
              <w:t>Games per oral request (</w:t>
            </w:r>
            <w:bookmarkStart w:id="689" w:name="RuleErr_31"/>
            <w:r>
              <w:rPr>
                <w:i/>
                <w:iCs/>
                <w:szCs w:val="22"/>
              </w:rPr>
              <w:t>if available</w:t>
            </w:r>
            <w:bookmarkEnd w:id="689"/>
            <w:r>
              <w:rPr>
                <w:szCs w:val="22"/>
              </w:rPr>
              <w:t>)</w:t>
            </w:r>
          </w:p>
        </w:tc>
        <w:tc>
          <w:tcPr>
            <w:tcW w:w="2040" w:type="dxa"/>
          </w:tcPr>
          <w:p w14:paraId="6674A12D" w14:textId="77777777" w:rsidR="002D2FD2" w:rsidRDefault="002D2FD2">
            <w:pPr>
              <w:pStyle w:val="yTableNAm"/>
              <w:rPr>
                <w:szCs w:val="22"/>
              </w:rPr>
            </w:pPr>
            <w:r>
              <w:rPr>
                <w:szCs w:val="22"/>
              </w:rPr>
              <w:t>4 to 50</w:t>
            </w:r>
          </w:p>
        </w:tc>
      </w:tr>
      <w:tr w:rsidR="006B5525" w14:paraId="62F7DA3D" w14:textId="77777777">
        <w:trPr>
          <w:gridAfter w:val="1"/>
          <w:wAfter w:w="8" w:type="dxa"/>
        </w:trPr>
        <w:tc>
          <w:tcPr>
            <w:tcW w:w="5040" w:type="dxa"/>
          </w:tcPr>
          <w:p w14:paraId="0739ECB5" w14:textId="77777777" w:rsidR="002D2FD2" w:rsidRDefault="002D2FD2">
            <w:pPr>
              <w:pStyle w:val="yTableNAm"/>
              <w:rPr>
                <w:szCs w:val="22"/>
              </w:rPr>
            </w:pPr>
            <w:r>
              <w:rPr>
                <w:szCs w:val="22"/>
              </w:rPr>
              <w:t>Syndicate entries may be purchased (</w:t>
            </w:r>
            <w:bookmarkStart w:id="690" w:name="RuleErr_32"/>
            <w:r>
              <w:rPr>
                <w:i/>
                <w:iCs/>
                <w:szCs w:val="22"/>
              </w:rPr>
              <w:t>if available</w:t>
            </w:r>
            <w:bookmarkEnd w:id="690"/>
            <w:r>
              <w:rPr>
                <w:szCs w:val="22"/>
              </w:rPr>
              <w:t>)</w:t>
            </w:r>
          </w:p>
        </w:tc>
        <w:tc>
          <w:tcPr>
            <w:tcW w:w="2040" w:type="dxa"/>
          </w:tcPr>
          <w:p w14:paraId="543A7DC5" w14:textId="77777777" w:rsidR="002D2FD2" w:rsidRDefault="002D2FD2">
            <w:pPr>
              <w:pStyle w:val="yTableNAm"/>
              <w:rPr>
                <w:szCs w:val="22"/>
              </w:rPr>
            </w:pPr>
            <w:r>
              <w:rPr>
                <w:szCs w:val="22"/>
              </w:rPr>
              <w:t>(see Part 2 Division 3)</w:t>
            </w:r>
          </w:p>
        </w:tc>
      </w:tr>
      <w:tr w:rsidR="006B5525" w14:paraId="783FF5E3" w14:textId="77777777">
        <w:trPr>
          <w:gridAfter w:val="1"/>
          <w:wAfter w:w="8" w:type="dxa"/>
        </w:trPr>
        <w:tc>
          <w:tcPr>
            <w:tcW w:w="5040" w:type="dxa"/>
          </w:tcPr>
          <w:p w14:paraId="597C30AC" w14:textId="77777777" w:rsidR="002D2FD2" w:rsidRDefault="002D2FD2">
            <w:pPr>
              <w:pStyle w:val="yTableNAm"/>
              <w:rPr>
                <w:szCs w:val="22"/>
              </w:rPr>
            </w:pPr>
            <w:r>
              <w:t>System entries per oral request (</w:t>
            </w:r>
            <w:r>
              <w:rPr>
                <w:i/>
              </w:rPr>
              <w:t>if available</w:t>
            </w:r>
            <w:r>
              <w:t>)</w:t>
            </w:r>
          </w:p>
        </w:tc>
        <w:tc>
          <w:tcPr>
            <w:tcW w:w="2040" w:type="dxa"/>
          </w:tcPr>
          <w:p w14:paraId="0C642083" w14:textId="77777777" w:rsidR="002D2FD2" w:rsidRDefault="002D2FD2">
            <w:pPr>
              <w:pStyle w:val="yTableNAm"/>
              <w:rPr>
                <w:szCs w:val="22"/>
              </w:rPr>
            </w:pPr>
            <w:r>
              <w:t>Up to 50</w:t>
            </w:r>
          </w:p>
        </w:tc>
      </w:tr>
      <w:tr w:rsidR="006B5525" w14:paraId="142F9F09" w14:textId="77777777">
        <w:trPr>
          <w:gridAfter w:val="1"/>
          <w:wAfter w:w="8" w:type="dxa"/>
        </w:trPr>
        <w:tc>
          <w:tcPr>
            <w:tcW w:w="5040" w:type="dxa"/>
          </w:tcPr>
          <w:p w14:paraId="48C8FD6D" w14:textId="77777777" w:rsidR="002D2FD2" w:rsidRDefault="002D2FD2">
            <w:pPr>
              <w:pStyle w:val="yTableNAm"/>
              <w:rPr>
                <w:szCs w:val="22"/>
              </w:rPr>
            </w:pPr>
            <w:r>
              <w:rPr>
                <w:szCs w:val="22"/>
              </w:rPr>
              <w:t>Prize payout period</w:t>
            </w:r>
          </w:p>
        </w:tc>
        <w:tc>
          <w:tcPr>
            <w:tcW w:w="2040" w:type="dxa"/>
          </w:tcPr>
          <w:p w14:paraId="61AF1118" w14:textId="77777777" w:rsidR="002D2FD2" w:rsidRDefault="002D2FD2">
            <w:pPr>
              <w:pStyle w:val="yTableNAm"/>
              <w:rPr>
                <w:szCs w:val="22"/>
              </w:rPr>
            </w:pPr>
            <w:r>
              <w:t xml:space="preserve">see rule 3 the definition of </w:t>
            </w:r>
            <w:r>
              <w:rPr>
                <w:b/>
                <w:i/>
              </w:rPr>
              <w:t>payout period</w:t>
            </w:r>
          </w:p>
        </w:tc>
      </w:tr>
      <w:tr w:rsidR="006B5525" w14:paraId="0F89DFFB" w14:textId="77777777">
        <w:trPr>
          <w:gridAfter w:val="1"/>
          <w:wAfter w:w="8" w:type="dxa"/>
        </w:trPr>
        <w:tc>
          <w:tcPr>
            <w:tcW w:w="5040" w:type="dxa"/>
          </w:tcPr>
          <w:p w14:paraId="01F4E388" w14:textId="77777777" w:rsidR="002D2FD2" w:rsidRDefault="002D2FD2">
            <w:pPr>
              <w:pStyle w:val="yTableNAm"/>
              <w:rPr>
                <w:szCs w:val="22"/>
              </w:rPr>
            </w:pPr>
            <w:r>
              <w:rPr>
                <w:szCs w:val="22"/>
              </w:rPr>
              <w:t>Maximum aggregate entry cost</w:t>
            </w:r>
          </w:p>
        </w:tc>
        <w:tc>
          <w:tcPr>
            <w:tcW w:w="2040" w:type="dxa"/>
          </w:tcPr>
          <w:p w14:paraId="2AC981EB" w14:textId="77777777" w:rsidR="002D2FD2" w:rsidRDefault="002D2FD2">
            <w:pPr>
              <w:pStyle w:val="yTableNAm"/>
              <w:rPr>
                <w:szCs w:val="22"/>
              </w:rPr>
            </w:pPr>
            <w:r>
              <w:rPr>
                <w:szCs w:val="22"/>
              </w:rPr>
              <w:t>$100 000</w:t>
            </w:r>
          </w:p>
        </w:tc>
      </w:tr>
    </w:tbl>
    <w:p w14:paraId="37624EDD" w14:textId="77777777" w:rsidR="002D2FD2" w:rsidRDefault="002D2FD2">
      <w:pPr>
        <w:pStyle w:val="yFootnotesection"/>
      </w:pPr>
      <w:r>
        <w:tab/>
        <w:t>[Division 3 amended: Gazette 4 Oct 2017 p. 5148; 12 Nov 2019 p. 4020; SL 2020/52 r. 6; Gazette 8 Sep 2020 p. 2852; 3 Nov 2023 p. 3608; 15 Apr 2025 p. 459.]</w:t>
      </w:r>
    </w:p>
    <w:p w14:paraId="51785458" w14:textId="77777777" w:rsidR="002D2FD2" w:rsidRDefault="002D2FD2">
      <w:pPr>
        <w:pStyle w:val="yScheduleHeading"/>
      </w:pPr>
      <w:bookmarkStart w:id="691" w:name="_Toc239663318"/>
      <w:bookmarkStart w:id="692" w:name="_Toc239665516"/>
      <w:bookmarkStart w:id="693" w:name="_Toc239668732"/>
      <w:bookmarkStart w:id="694" w:name="_Toc239668921"/>
      <w:bookmarkStart w:id="695" w:name="_Toc234237226"/>
      <w:bookmarkStart w:id="696" w:name="_Toc234238929"/>
      <w:bookmarkStart w:id="697" w:name="_Toc234239960"/>
      <w:r>
        <w:rPr>
          <w:rStyle w:val="CharSchNo"/>
        </w:rPr>
        <w:t>Schedule 7</w:t>
      </w:r>
      <w:r>
        <w:t> — </w:t>
      </w:r>
      <w:r>
        <w:rPr>
          <w:rStyle w:val="CharSchText"/>
        </w:rPr>
        <w:t>Set for Life</w:t>
      </w:r>
      <w:bookmarkEnd w:id="691"/>
      <w:bookmarkEnd w:id="692"/>
      <w:bookmarkEnd w:id="693"/>
      <w:bookmarkEnd w:id="694"/>
      <w:bookmarkEnd w:id="695"/>
      <w:bookmarkEnd w:id="696"/>
      <w:bookmarkEnd w:id="697"/>
    </w:p>
    <w:p w14:paraId="10488891" w14:textId="77777777" w:rsidR="002D2FD2" w:rsidRDefault="002D2FD2">
      <w:pPr>
        <w:pStyle w:val="yShoulderClause"/>
      </w:pPr>
      <w:r>
        <w:t>[r. 4, 111 and 112]</w:t>
      </w:r>
    </w:p>
    <w:p w14:paraId="49ABD8EC" w14:textId="77777777" w:rsidR="002D2FD2" w:rsidRDefault="002D2FD2">
      <w:pPr>
        <w:pStyle w:val="yFootnoteheading"/>
        <w:spacing w:after="60"/>
      </w:pPr>
      <w:r>
        <w:tab/>
        <w:t>[Heading amended: Gazette 4 Oct 2017 p. 5149.]</w:t>
      </w:r>
    </w:p>
    <w:p w14:paraId="60ADC30E" w14:textId="734BBF2C" w:rsidR="002D2FD2" w:rsidRDefault="00FF7895">
      <w:pPr>
        <w:pStyle w:val="yHeading3"/>
      </w:pPr>
      <w:bookmarkStart w:id="698" w:name="_Toc239663319"/>
      <w:bookmarkStart w:id="699" w:name="_Toc239665517"/>
      <w:bookmarkStart w:id="700" w:name="_Toc239668733"/>
      <w:bookmarkStart w:id="701" w:name="_Toc239668922"/>
      <w:bookmarkStart w:id="702" w:name="_Toc234237227"/>
      <w:bookmarkStart w:id="703" w:name="_Toc234238930"/>
      <w:bookmarkStart w:id="704" w:name="_Toc234239961"/>
      <w:r w:rsidRPr="007D1D84">
        <w:rPr>
          <w:rStyle w:val="CharSDivNo"/>
        </w:rPr>
        <w:t>Division 1</w:t>
      </w:r>
      <w:r w:rsidR="000F0DFD" w:rsidRPr="00147A80">
        <w:t> </w:t>
      </w:r>
      <w:r w:rsidRPr="00147A80">
        <w:t>—</w:t>
      </w:r>
      <w:r w:rsidR="000F0DFD" w:rsidRPr="00147A80">
        <w:t> </w:t>
      </w:r>
      <w:r w:rsidRPr="00147A80">
        <w:rPr>
          <w:rStyle w:val="CharSDivText"/>
        </w:rPr>
        <w:t>Calculating the total cost of entry</w:t>
      </w:r>
      <w:bookmarkEnd w:id="698"/>
      <w:bookmarkEnd w:id="699"/>
      <w:bookmarkEnd w:id="700"/>
      <w:bookmarkEnd w:id="701"/>
      <w:bookmarkEnd w:id="702"/>
      <w:bookmarkEnd w:id="703"/>
      <w:bookmarkEnd w:id="704"/>
    </w:p>
    <w:p w14:paraId="2A9D3EB9" w14:textId="02E45E18" w:rsidR="00F626AF" w:rsidRPr="00794076" w:rsidRDefault="00F76BC2" w:rsidP="00147A80">
      <w:pPr>
        <w:pStyle w:val="yFootnoteheading"/>
        <w:spacing w:after="60"/>
        <w:rPr>
          <w:ins w:id="705" w:author="Master Repository Process" w:date="2026-09-11T09:22:00Z"/>
        </w:rPr>
      </w:pPr>
      <w:ins w:id="706" w:author="Master Repository Process" w:date="2026-09-11T09:22:00Z">
        <w:r>
          <w:tab/>
          <w:t xml:space="preserve">[Heading inserted: </w:t>
        </w:r>
        <w:r w:rsidR="006207B8">
          <w:t>Gazette 7 Jul 2026 p. 1226.]</w:t>
        </w:r>
      </w:ins>
    </w:p>
    <w:p w14:paraId="0520CA74" w14:textId="4FEAA1EA" w:rsidR="002D2FD2" w:rsidRDefault="006409DF">
      <w:pPr>
        <w:pStyle w:val="yMiscellaneousHeading"/>
        <w:jc w:val="left"/>
        <w:rPr>
          <w:b/>
          <w:bCs/>
        </w:rPr>
      </w:pPr>
      <w:r w:rsidRPr="006409DF">
        <w:rPr>
          <w:b/>
          <w:bCs/>
        </w:rPr>
        <w:t xml:space="preserve">Unit </w:t>
      </w:r>
      <w:del w:id="707" w:author="Master Repository Process" w:date="2026-09-11T09:22:00Z">
        <w:r w:rsidR="000648D4">
          <w:rPr>
            <w:b/>
            <w:bCs/>
          </w:rPr>
          <w:delText>cost</w:delText>
        </w:r>
      </w:del>
      <w:ins w:id="708" w:author="Master Repository Process" w:date="2026-09-11T09:22:00Z">
        <w:r w:rsidRPr="006409DF">
          <w:rPr>
            <w:b/>
            <w:bCs/>
          </w:rPr>
          <w:t>Cost</w:t>
        </w:r>
      </w:ins>
    </w:p>
    <w:p w14:paraId="560379DD" w14:textId="77525B1B" w:rsidR="002D2FD2" w:rsidRDefault="00076AF8">
      <w:pPr>
        <w:pStyle w:val="yMiscellaneousBody"/>
      </w:pPr>
      <w:r w:rsidRPr="00076AF8">
        <w:t xml:space="preserve">The unit cost of entering a Set for Life draw is made up of a subscription of </w:t>
      </w:r>
      <w:del w:id="709" w:author="Master Repository Process" w:date="2026-09-11T09:22:00Z">
        <w:r w:rsidR="000648D4">
          <w:delText>60 cents</w:delText>
        </w:r>
      </w:del>
      <w:ins w:id="710" w:author="Master Repository Process" w:date="2026-09-11T09:22:00Z">
        <w:r w:rsidRPr="00076AF8">
          <w:t>$0.70</w:t>
        </w:r>
      </w:ins>
      <w:r w:rsidRPr="00076AF8">
        <w:t xml:space="preserve"> per game and an agent’s component.</w:t>
      </w:r>
    </w:p>
    <w:p w14:paraId="5E66F630" w14:textId="25A1797B" w:rsidR="002D2FD2" w:rsidRPr="00147A80" w:rsidRDefault="00E307D3" w:rsidP="00147A80">
      <w:pPr>
        <w:pStyle w:val="yMiscellaneousHeading"/>
        <w:jc w:val="left"/>
        <w:rPr>
          <w:b/>
          <w:bCs/>
        </w:rPr>
      </w:pPr>
      <w:r w:rsidRPr="00147A80">
        <w:rPr>
          <w:b/>
          <w:bCs/>
        </w:rPr>
        <w:t>Agent’s Component</w:t>
      </w:r>
    </w:p>
    <w:p w14:paraId="2EFF86A6" w14:textId="5957F9D7" w:rsidR="002D2FD2" w:rsidRDefault="008F14C5">
      <w:pPr>
        <w:pStyle w:val="yMiscellaneousBody"/>
      </w:pPr>
      <w:r w:rsidRPr="008F14C5">
        <w:t>The agent’s component is calculated as 12%</w:t>
      </w:r>
      <w:del w:id="711" w:author="Master Repository Process" w:date="2026-09-11T09:22:00Z">
        <w:r w:rsidR="000648D4">
          <w:rPr>
            <w:rFonts w:eastAsia="Calibri"/>
          </w:rPr>
          <w:delText xml:space="preserve"> </w:delText>
        </w:r>
      </w:del>
      <w:ins w:id="712" w:author="Master Repository Process" w:date="2026-09-11T09:22:00Z">
        <w:r w:rsidR="00147A80">
          <w:t> </w:t>
        </w:r>
      </w:ins>
      <w:r w:rsidRPr="008F14C5">
        <w:t>of the total subscription amount for a particular 7</w:t>
      </w:r>
      <w:del w:id="713" w:author="Master Repository Process" w:date="2026-09-11T09:22:00Z">
        <w:r w:rsidR="000648D4">
          <w:delText xml:space="preserve"> </w:delText>
        </w:r>
      </w:del>
      <w:ins w:id="714" w:author="Master Repository Process" w:date="2026-09-11T09:22:00Z">
        <w:r w:rsidR="00147A80">
          <w:t> </w:t>
        </w:r>
      </w:ins>
      <w:r w:rsidRPr="008F14C5">
        <w:t>consecutive day entry, rounded* (where necessary) to the nearest 5</w:t>
      </w:r>
      <w:r w:rsidR="001552C5">
        <w:t> </w:t>
      </w:r>
      <w:r w:rsidRPr="008F14C5">
        <w:t>cent multiple.</w:t>
      </w:r>
    </w:p>
    <w:p w14:paraId="7B51A7A3" w14:textId="1F18885F" w:rsidR="00032389" w:rsidRDefault="007C0F54" w:rsidP="00032389">
      <w:pPr>
        <w:pStyle w:val="yMiscellaneousBody"/>
        <w:spacing w:before="120"/>
      </w:pPr>
      <m:oMathPara>
        <m:oMathParaPr>
          <m:jc m:val="left"/>
        </m:oMathParaPr>
        <m:oMath>
          <m:d>
            <m:dPr>
              <m:ctrlPr>
                <w:del w:id="715" w:author="Master Repository Process" w:date="2026-09-11T09:22:00Z">
                  <w:rPr>
                    <w:rFonts w:ascii="Cambria Math" w:eastAsiaTheme="minorHAnsi" w:hAnsi="Cambria Math" w:cstheme="minorBidi"/>
                    <w:b/>
                    <w:szCs w:val="22"/>
                  </w:rPr>
                </w:del>
              </m:ctrlPr>
            </m:dPr>
            <m:e>
              <m:d>
                <m:dPr>
                  <m:ctrlPr>
                    <w:del w:id="716" w:author="Master Repository Process" w:date="2026-09-11T09:22:00Z">
                      <w:rPr>
                        <w:rFonts w:ascii="Cambria Math" w:eastAsiaTheme="minorHAnsi" w:hAnsi="Cambria Math" w:cstheme="minorBidi"/>
                        <w:b/>
                        <w:szCs w:val="22"/>
                      </w:rPr>
                    </w:del>
                  </m:ctrlPr>
                </m:dPr>
                <m:e>
                  <m:r>
                    <w:del w:id="717" w:author="Master Repository Process" w:date="2026-09-11T09:22:00Z">
                      <m:rPr>
                        <m:sty m:val="b"/>
                      </m:rPr>
                      <w:rPr>
                        <w:rFonts w:ascii="Cambria Math" w:hAnsi="Cambria Math"/>
                      </w:rPr>
                      <m:t>G</m:t>
                    </w:del>
                  </m:r>
                  <m:r>
                    <w:del w:id="718" w:author="Master Repository Process" w:date="2026-09-11T09:22:00Z">
                      <m:rPr>
                        <m:sty m:val="b"/>
                      </m:rPr>
                      <w:rPr>
                        <w:rFonts w:ascii="Cambria Math" w:hAnsi="Cambria Math" w:hint="eastAsia"/>
                      </w:rPr>
                      <m:t>×</m:t>
                    </w:del>
                  </m:r>
                  <m:r>
                    <w:del w:id="719" w:author="Master Repository Process" w:date="2026-09-11T09:22:00Z">
                      <m:rPr>
                        <m:sty m:val="b"/>
                      </m:rPr>
                      <w:rPr>
                        <w:rFonts w:ascii="Cambria Math" w:hAnsi="Cambria Math"/>
                      </w:rPr>
                      <m:t>$0.60</m:t>
                    </w:del>
                  </m:r>
                </m:e>
              </m:d>
              <m:r>
                <w:del w:id="720" w:author="Master Repository Process" w:date="2026-09-11T09:22:00Z">
                  <m:rPr>
                    <m:sty m:val="b"/>
                  </m:rPr>
                  <w:rPr>
                    <w:rFonts w:ascii="Cambria Math" w:hAnsi="Cambria Math" w:hint="eastAsia"/>
                  </w:rPr>
                  <m:t>×</m:t>
                </w:del>
              </m:r>
              <m:r>
                <w:del w:id="721" w:author="Master Repository Process" w:date="2026-09-11T09:22:00Z">
                  <m:rPr>
                    <m:sty m:val="b"/>
                  </m:rPr>
                  <w:rPr>
                    <w:rFonts w:ascii="Cambria Math" w:hAnsi="Cambria Math"/>
                  </w:rPr>
                  <m:t>0.12→rounded</m:t>
                </w:del>
              </m:r>
            </m:e>
          </m:d>
          <m:d>
            <m:dPr>
              <m:ctrlPr>
                <w:ins w:id="722" w:author="Master Repository Process" w:date="2026-09-11T09:22:00Z">
                  <w:rPr>
                    <w:rFonts w:ascii="Cambria Math" w:eastAsiaTheme="minorHAnsi" w:hAnsi="Cambria Math" w:cstheme="minorBidi"/>
                    <w:b/>
                    <w:szCs w:val="22"/>
                  </w:rPr>
                </w:ins>
              </m:ctrlPr>
            </m:dPr>
            <m:e>
              <m:d>
                <m:dPr>
                  <m:ctrlPr>
                    <w:ins w:id="723" w:author="Master Repository Process" w:date="2026-09-11T09:22:00Z">
                      <w:rPr>
                        <w:rFonts w:ascii="Cambria Math" w:eastAsiaTheme="minorHAnsi" w:hAnsi="Cambria Math" w:cstheme="minorBidi"/>
                        <w:b/>
                        <w:szCs w:val="22"/>
                      </w:rPr>
                    </w:ins>
                  </m:ctrlPr>
                </m:dPr>
                <m:e>
                  <m:r>
                    <w:ins w:id="724" w:author="Master Repository Process" w:date="2026-09-11T09:22:00Z">
                      <m:rPr>
                        <m:sty m:val="b"/>
                      </m:rPr>
                      <w:rPr>
                        <w:rFonts w:ascii="Cambria Math" w:hAnsi="Cambria Math"/>
                      </w:rPr>
                      <m:t>G</m:t>
                    </w:ins>
                  </m:r>
                  <m:r>
                    <w:ins w:id="725" w:author="Master Repository Process" w:date="2026-09-11T09:22:00Z">
                      <m:rPr>
                        <m:sty m:val="b"/>
                      </m:rPr>
                      <w:rPr>
                        <w:rFonts w:ascii="Cambria Math" w:hAnsi="Cambria Math" w:hint="eastAsia"/>
                      </w:rPr>
                      <m:t>×</m:t>
                    </w:ins>
                  </m:r>
                  <m:r>
                    <w:ins w:id="726" w:author="Master Repository Process" w:date="2026-09-11T09:22:00Z">
                      <m:rPr>
                        <m:sty m:val="b"/>
                      </m:rPr>
                      <w:rPr>
                        <w:rFonts w:ascii="Cambria Math" w:hAnsi="Cambria Math"/>
                      </w:rPr>
                      <m:t>$0.70</m:t>
                    </w:ins>
                  </m:r>
                </m:e>
              </m:d>
              <m:r>
                <w:ins w:id="727" w:author="Master Repository Process" w:date="2026-09-11T09:22:00Z">
                  <m:rPr>
                    <m:sty m:val="b"/>
                  </m:rPr>
                  <w:rPr>
                    <w:rFonts w:ascii="Cambria Math" w:hAnsi="Cambria Math" w:hint="eastAsia"/>
                  </w:rPr>
                  <m:t>×</m:t>
                </w:ins>
              </m:r>
              <m:r>
                <w:ins w:id="728" w:author="Master Repository Process" w:date="2026-09-11T09:22:00Z">
                  <m:rPr>
                    <m:sty m:val="b"/>
                  </m:rPr>
                  <w:rPr>
                    <w:rFonts w:ascii="Cambria Math" w:hAnsi="Cambria Math"/>
                  </w:rPr>
                  <m:t>0.12→rounded</m:t>
                </w:ins>
              </m:r>
            </m:e>
          </m:d>
          <m:r>
            <m:rPr>
              <m:sty m:val="b"/>
            </m:rPr>
            <w:rPr>
              <w:rFonts w:ascii="Cambria Math" w:hAnsi="Cambria Math"/>
            </w:rPr>
            <m:t>×D ×W=T</m:t>
          </m:r>
        </m:oMath>
      </m:oMathPara>
    </w:p>
    <w:p w14:paraId="20752CE1" w14:textId="77777777" w:rsidR="00147A80" w:rsidRDefault="0066087A" w:rsidP="009C18AF">
      <w:pPr>
        <w:pStyle w:val="yMiscellaneousBody"/>
        <w:tabs>
          <w:tab w:val="left" w:pos="567"/>
        </w:tabs>
      </w:pPr>
      <w:r w:rsidRPr="0066087A">
        <w:t>where</w:t>
      </w:r>
      <w:r>
        <w:t> </w:t>
      </w:r>
      <w:r w:rsidRPr="0066087A">
        <w:t>—</w:t>
      </w:r>
    </w:p>
    <w:p w14:paraId="16BFC6B2" w14:textId="0B346122" w:rsidR="009C18AF" w:rsidRPr="009C18AF" w:rsidRDefault="009C18AF" w:rsidP="009C18AF">
      <w:pPr>
        <w:pStyle w:val="yMiscellaneousBody"/>
        <w:tabs>
          <w:tab w:val="left" w:pos="567"/>
        </w:tabs>
        <w:rPr>
          <w:bCs/>
        </w:rPr>
      </w:pPr>
      <w:ins w:id="729" w:author="Master Repository Process" w:date="2026-09-11T09:22:00Z">
        <w:r w:rsidRPr="009C18AF">
          <w:rPr>
            <w:bCs/>
          </w:rPr>
          <w:tab/>
        </w:r>
      </w:ins>
      <w:r w:rsidRPr="009C18AF">
        <w:rPr>
          <w:bCs/>
        </w:rPr>
        <w:t>G</w:t>
      </w:r>
      <w:r w:rsidRPr="009C18AF">
        <w:rPr>
          <w:bCs/>
        </w:rPr>
        <w:tab/>
        <w:t>No.</w:t>
      </w:r>
      <w:del w:id="730" w:author="Master Repository Process" w:date="2026-09-11T09:22:00Z">
        <w:r w:rsidR="000648D4">
          <w:delText xml:space="preserve"> </w:delText>
        </w:r>
      </w:del>
      <w:ins w:id="731" w:author="Master Repository Process" w:date="2026-09-11T09:22:00Z">
        <w:r w:rsidR="001552C5">
          <w:rPr>
            <w:bCs/>
          </w:rPr>
          <w:t> </w:t>
        </w:r>
      </w:ins>
      <w:r w:rsidRPr="009C18AF">
        <w:rPr>
          <w:bCs/>
        </w:rPr>
        <w:t>of games entered in a draw;</w:t>
      </w:r>
    </w:p>
    <w:p w14:paraId="5636509D" w14:textId="73D319EB" w:rsidR="009C18AF" w:rsidRPr="009C18AF" w:rsidRDefault="009C18AF" w:rsidP="009C18AF">
      <w:pPr>
        <w:pStyle w:val="yMiscellaneousBody"/>
        <w:tabs>
          <w:tab w:val="left" w:pos="567"/>
        </w:tabs>
        <w:rPr>
          <w:bCs/>
        </w:rPr>
      </w:pPr>
      <w:ins w:id="732" w:author="Master Repository Process" w:date="2026-09-11T09:22:00Z">
        <w:r w:rsidRPr="009C18AF">
          <w:rPr>
            <w:bCs/>
          </w:rPr>
          <w:tab/>
        </w:r>
      </w:ins>
      <w:r w:rsidRPr="009C18AF">
        <w:rPr>
          <w:bCs/>
        </w:rPr>
        <w:t>D</w:t>
      </w:r>
      <w:r w:rsidRPr="009C18AF">
        <w:rPr>
          <w:bCs/>
        </w:rPr>
        <w:tab/>
        <w:t>7</w:t>
      </w:r>
      <w:r w:rsidR="001552C5">
        <w:rPr>
          <w:bCs/>
        </w:rPr>
        <w:t> </w:t>
      </w:r>
      <w:r w:rsidRPr="009C18AF">
        <w:rPr>
          <w:bCs/>
        </w:rPr>
        <w:t>consecutive days entered per game;</w:t>
      </w:r>
    </w:p>
    <w:p w14:paraId="7CBF687B" w14:textId="737F06CD" w:rsidR="009C18AF" w:rsidRPr="009C18AF" w:rsidRDefault="009C18AF" w:rsidP="009C18AF">
      <w:pPr>
        <w:pStyle w:val="yMiscellaneousBody"/>
        <w:tabs>
          <w:tab w:val="left" w:pos="567"/>
        </w:tabs>
        <w:rPr>
          <w:bCs/>
        </w:rPr>
      </w:pPr>
      <w:ins w:id="733" w:author="Master Repository Process" w:date="2026-09-11T09:22:00Z">
        <w:r w:rsidRPr="009C18AF">
          <w:rPr>
            <w:bCs/>
          </w:rPr>
          <w:tab/>
        </w:r>
      </w:ins>
      <w:r w:rsidRPr="009C18AF">
        <w:rPr>
          <w:bCs/>
        </w:rPr>
        <w:t>W</w:t>
      </w:r>
      <w:r w:rsidRPr="009C18AF">
        <w:rPr>
          <w:bCs/>
        </w:rPr>
        <w:tab/>
        <w:t>No.</w:t>
      </w:r>
      <w:del w:id="734" w:author="Master Repository Process" w:date="2026-09-11T09:22:00Z">
        <w:r w:rsidR="000648D4">
          <w:delText xml:space="preserve"> </w:delText>
        </w:r>
      </w:del>
      <w:ins w:id="735" w:author="Master Repository Process" w:date="2026-09-11T09:22:00Z">
        <w:r w:rsidR="001552C5">
          <w:rPr>
            <w:bCs/>
          </w:rPr>
          <w:t> </w:t>
        </w:r>
      </w:ins>
      <w:r w:rsidRPr="009C18AF">
        <w:rPr>
          <w:bCs/>
        </w:rPr>
        <w:t>of weeks the entry spans;</w:t>
      </w:r>
      <w:ins w:id="736" w:author="Master Repository Process" w:date="2026-09-11T09:22:00Z">
        <w:r w:rsidRPr="009C18AF">
          <w:rPr>
            <w:bCs/>
          </w:rPr>
          <w:t xml:space="preserve"> and</w:t>
        </w:r>
      </w:ins>
    </w:p>
    <w:p w14:paraId="56182188" w14:textId="77777777" w:rsidR="009C18AF" w:rsidRPr="009C18AF" w:rsidRDefault="009C18AF" w:rsidP="009C18AF">
      <w:pPr>
        <w:pStyle w:val="yMiscellaneousBody"/>
        <w:tabs>
          <w:tab w:val="left" w:pos="567"/>
        </w:tabs>
        <w:rPr>
          <w:bCs/>
        </w:rPr>
      </w:pPr>
      <w:ins w:id="737" w:author="Master Repository Process" w:date="2026-09-11T09:22:00Z">
        <w:r w:rsidRPr="009C18AF">
          <w:rPr>
            <w:bCs/>
          </w:rPr>
          <w:tab/>
        </w:r>
      </w:ins>
      <w:r w:rsidRPr="009C18AF">
        <w:rPr>
          <w:bCs/>
        </w:rPr>
        <w:t>T</w:t>
      </w:r>
      <w:r w:rsidRPr="009C18AF">
        <w:rPr>
          <w:bCs/>
        </w:rPr>
        <w:tab/>
        <w:t>Total agent’s component cost payable by the subscriber.</w:t>
      </w:r>
    </w:p>
    <w:p w14:paraId="18F7FC61" w14:textId="66D5D45A" w:rsidR="00147A80" w:rsidRDefault="009C18AF" w:rsidP="001552C5">
      <w:pPr>
        <w:pStyle w:val="yFootnotesection"/>
        <w:tabs>
          <w:tab w:val="clear" w:pos="893"/>
        </w:tabs>
        <w:ind w:left="142" w:hanging="142"/>
        <w:rPr>
          <w:bCs/>
        </w:rPr>
      </w:pPr>
      <w:r w:rsidRPr="001552C5">
        <w:rPr>
          <w:bCs/>
          <w:i w:val="0"/>
          <w:iCs/>
        </w:rPr>
        <w:t>*</w:t>
      </w:r>
      <w:r w:rsidR="001552C5">
        <w:rPr>
          <w:bCs/>
          <w:i w:val="0"/>
          <w:iCs/>
        </w:rPr>
        <w:t xml:space="preserve"> </w:t>
      </w:r>
      <w:r w:rsidRPr="001552C5">
        <w:rPr>
          <w:bCs/>
          <w:i w:val="0"/>
          <w:iCs/>
        </w:rPr>
        <w:t>Rounding is calculated using the method known as “bankers rounding” or “round</w:t>
      </w:r>
      <w:del w:id="738" w:author="Master Repository Process" w:date="2026-09-11T09:22:00Z">
        <w:r w:rsidR="000648D4">
          <w:noBreakHyphen/>
        </w:r>
      </w:del>
      <w:ins w:id="739" w:author="Master Repository Process" w:date="2026-09-11T09:22:00Z">
        <w:r w:rsidRPr="001552C5">
          <w:rPr>
            <w:bCs/>
            <w:i w:val="0"/>
            <w:iCs/>
          </w:rPr>
          <w:t>-</w:t>
        </w:r>
      </w:ins>
      <w:r w:rsidRPr="001552C5">
        <w:rPr>
          <w:bCs/>
          <w:i w:val="0"/>
          <w:iCs/>
        </w:rPr>
        <w:t>to</w:t>
      </w:r>
      <w:del w:id="740" w:author="Master Repository Process" w:date="2026-09-11T09:22:00Z">
        <w:r w:rsidR="000648D4">
          <w:noBreakHyphen/>
        </w:r>
      </w:del>
      <w:ins w:id="741" w:author="Master Repository Process" w:date="2026-09-11T09:22:00Z">
        <w:r w:rsidRPr="001552C5">
          <w:rPr>
            <w:bCs/>
            <w:i w:val="0"/>
            <w:iCs/>
          </w:rPr>
          <w:t>-</w:t>
        </w:r>
      </w:ins>
      <w:r w:rsidRPr="001552C5">
        <w:rPr>
          <w:bCs/>
          <w:i w:val="0"/>
          <w:iCs/>
        </w:rPr>
        <w:t>even” rounding</w:t>
      </w:r>
      <w:r w:rsidRPr="009C18AF">
        <w:rPr>
          <w:bCs/>
        </w:rPr>
        <w:t>.</w:t>
      </w:r>
    </w:p>
    <w:p w14:paraId="7C9E25C0" w14:textId="3F48085A" w:rsidR="00A55C93" w:rsidRDefault="00327FC5">
      <w:pPr>
        <w:pStyle w:val="yFootnotesection"/>
      </w:pPr>
      <w:r>
        <w:tab/>
        <w:t>[Division</w:t>
      </w:r>
      <w:del w:id="742" w:author="Master Repository Process" w:date="2026-09-11T09:22:00Z">
        <w:r w:rsidR="000648D4">
          <w:delText xml:space="preserve"> </w:delText>
        </w:r>
      </w:del>
      <w:ins w:id="743" w:author="Master Repository Process" w:date="2026-09-11T09:22:00Z">
        <w:r>
          <w:t> </w:t>
        </w:r>
      </w:ins>
      <w:r>
        <w:t xml:space="preserve">1 </w:t>
      </w:r>
      <w:del w:id="744" w:author="Master Repository Process" w:date="2026-09-11T09:22:00Z">
        <w:r w:rsidR="000648D4">
          <w:delText>amended</w:delText>
        </w:r>
      </w:del>
      <w:ins w:id="745" w:author="Master Repository Process" w:date="2026-09-11T09:22:00Z">
        <w:r>
          <w:t>inserted</w:t>
        </w:r>
      </w:ins>
      <w:r>
        <w:t xml:space="preserve">: Gazette </w:t>
      </w:r>
      <w:del w:id="746" w:author="Master Repository Process" w:date="2026-09-11T09:22:00Z">
        <w:r w:rsidR="000648D4">
          <w:delText>12 Nov 2019</w:delText>
        </w:r>
      </w:del>
      <w:ins w:id="747" w:author="Master Repository Process" w:date="2026-09-11T09:22:00Z">
        <w:r>
          <w:t>7 Jul 2026</w:t>
        </w:r>
      </w:ins>
      <w:r>
        <w:t xml:space="preserve"> p. </w:t>
      </w:r>
      <w:del w:id="748" w:author="Master Repository Process" w:date="2026-09-11T09:22:00Z">
        <w:r w:rsidR="000648D4">
          <w:delText>4020; 3 Mar 2020 p. 477; 3 Nov 2023 p. 3608</w:delText>
        </w:r>
      </w:del>
      <w:ins w:id="749" w:author="Master Repository Process" w:date="2026-09-11T09:22:00Z">
        <w:r>
          <w:t>1226</w:t>
        </w:r>
      </w:ins>
      <w:r>
        <w:t>.]</w:t>
      </w:r>
    </w:p>
    <w:p w14:paraId="00D5D614" w14:textId="77777777" w:rsidR="002D2FD2" w:rsidRDefault="002D2FD2">
      <w:pPr>
        <w:pStyle w:val="yEdnotedivision"/>
      </w:pPr>
      <w:r>
        <w:t>[Division 2 deleted: Gazette 3 Mar 2020 p. 477.]</w:t>
      </w:r>
    </w:p>
    <w:p w14:paraId="26826B47" w14:textId="77777777" w:rsidR="002D2FD2" w:rsidRDefault="002D2FD2">
      <w:pPr>
        <w:pStyle w:val="yHeading3"/>
        <w:keepLines/>
        <w:pageBreakBefore/>
        <w:spacing w:before="0" w:after="240"/>
      </w:pPr>
      <w:bookmarkStart w:id="750" w:name="_Toc239663320"/>
      <w:bookmarkStart w:id="751" w:name="_Toc239665518"/>
      <w:bookmarkStart w:id="752" w:name="_Toc239668734"/>
      <w:bookmarkStart w:id="753" w:name="_Toc239668923"/>
      <w:bookmarkStart w:id="754" w:name="_Toc234237228"/>
      <w:bookmarkStart w:id="755" w:name="_Toc234238931"/>
      <w:bookmarkStart w:id="756" w:name="_Toc234239962"/>
      <w:r>
        <w:rPr>
          <w:rStyle w:val="CharSDivNo"/>
        </w:rPr>
        <w:t>Division 3</w:t>
      </w:r>
      <w:r>
        <w:t> — </w:t>
      </w:r>
      <w:r>
        <w:rPr>
          <w:rStyle w:val="CharSDivText"/>
        </w:rPr>
        <w:t>Summary of parameters within which Set for Life is conducted</w:t>
      </w:r>
      <w:bookmarkEnd w:id="750"/>
      <w:bookmarkEnd w:id="751"/>
      <w:bookmarkEnd w:id="752"/>
      <w:bookmarkEnd w:id="753"/>
      <w:bookmarkEnd w:id="754"/>
      <w:bookmarkEnd w:id="755"/>
      <w:bookmarkEnd w:id="75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rsidR="00C01E5D" w:rsidDel="00C01E5D" w14:paraId="75F3559F" w14:textId="77777777">
        <w:trPr>
          <w:cantSplit/>
        </w:trPr>
        <w:tc>
          <w:tcPr>
            <w:tcW w:w="4536" w:type="dxa"/>
          </w:tcPr>
          <w:p w14:paraId="732C32A7" w14:textId="1C32FD33" w:rsidR="00C01E5D" w:rsidDel="00C01E5D" w:rsidRDefault="00C01E5D">
            <w:pPr>
              <w:pStyle w:val="yTableNAm"/>
              <w:keepLines/>
            </w:pPr>
            <w:r w:rsidRPr="00C01E5D">
              <w:t>Unit cost for a Set for Life draw</w:t>
            </w:r>
          </w:p>
        </w:tc>
        <w:tc>
          <w:tcPr>
            <w:tcW w:w="2268" w:type="dxa"/>
          </w:tcPr>
          <w:p w14:paraId="01A01932" w14:textId="2FC4F846" w:rsidR="00C01E5D" w:rsidDel="00C01E5D" w:rsidRDefault="00D81F41">
            <w:pPr>
              <w:pStyle w:val="yTableNAm"/>
              <w:keepLines/>
            </w:pPr>
            <w:r w:rsidRPr="00D81F41">
              <w:t>$0.</w:t>
            </w:r>
            <w:del w:id="757" w:author="Master Repository Process" w:date="2026-09-11T09:22:00Z">
              <w:r w:rsidR="000648D4">
                <w:delText>60</w:delText>
              </w:r>
            </w:del>
            <w:ins w:id="758" w:author="Master Repository Process" w:date="2026-09-11T09:22:00Z">
              <w:r w:rsidRPr="00D81F41">
                <w:t>70</w:t>
              </w:r>
            </w:ins>
            <w:r w:rsidRPr="00D81F41">
              <w:t xml:space="preserve"> (+ a 12% </w:t>
            </w:r>
            <w:del w:id="759" w:author="Master Repository Process" w:date="2026-09-11T09:22:00Z">
              <w:r w:rsidR="000648D4">
                <w:delText>agent's</w:delText>
              </w:r>
            </w:del>
            <w:ins w:id="760" w:author="Master Repository Process" w:date="2026-09-11T09:22:00Z">
              <w:r w:rsidRPr="00D81F41">
                <w:t>agent’s</w:t>
              </w:r>
            </w:ins>
            <w:r w:rsidRPr="00D81F41">
              <w:t xml:space="preserve"> component)</w:t>
            </w:r>
          </w:p>
        </w:tc>
      </w:tr>
      <w:tr w:rsidR="006B5525" w14:paraId="01085434" w14:textId="77777777">
        <w:trPr>
          <w:cantSplit/>
        </w:trPr>
        <w:tc>
          <w:tcPr>
            <w:tcW w:w="4536" w:type="dxa"/>
          </w:tcPr>
          <w:p w14:paraId="477C88FB" w14:textId="77777777" w:rsidR="002D2FD2" w:rsidRDefault="002D2FD2">
            <w:pPr>
              <w:pStyle w:val="yTableNAm"/>
              <w:keepLines/>
            </w:pPr>
            <w:r>
              <w:t>Prize fund — % of subscriptions</w:t>
            </w:r>
          </w:p>
        </w:tc>
        <w:tc>
          <w:tcPr>
            <w:tcW w:w="2268" w:type="dxa"/>
          </w:tcPr>
          <w:p w14:paraId="0F9FD057" w14:textId="77777777" w:rsidR="002D2FD2" w:rsidRDefault="002D2FD2">
            <w:pPr>
              <w:pStyle w:val="yTableNAm"/>
              <w:keepLines/>
            </w:pPr>
            <w:r>
              <w:t>63.25%</w:t>
            </w:r>
          </w:p>
        </w:tc>
      </w:tr>
      <w:tr w:rsidR="006B5525" w14:paraId="152FF3BD" w14:textId="77777777">
        <w:trPr>
          <w:cantSplit/>
        </w:trPr>
        <w:tc>
          <w:tcPr>
            <w:tcW w:w="4536" w:type="dxa"/>
          </w:tcPr>
          <w:p w14:paraId="37930404" w14:textId="77777777" w:rsidR="002D2FD2" w:rsidRDefault="002D2FD2">
            <w:pPr>
              <w:pStyle w:val="yTableNAm"/>
            </w:pPr>
            <w:r>
              <w:t>Prize pool — % of subscriptions</w:t>
            </w:r>
          </w:p>
        </w:tc>
        <w:tc>
          <w:tcPr>
            <w:tcW w:w="2268" w:type="dxa"/>
          </w:tcPr>
          <w:p w14:paraId="1E0DDEFB" w14:textId="77777777" w:rsidR="002D2FD2" w:rsidRDefault="002D2FD2">
            <w:pPr>
              <w:pStyle w:val="yTableNAm"/>
            </w:pPr>
            <w:r>
              <w:t>no less than 36.95% (up to 40.0%)</w:t>
            </w:r>
          </w:p>
        </w:tc>
      </w:tr>
      <w:tr w:rsidR="006B5525" w14:paraId="717BDD24" w14:textId="77777777">
        <w:trPr>
          <w:cantSplit/>
        </w:trPr>
        <w:tc>
          <w:tcPr>
            <w:tcW w:w="4536" w:type="dxa"/>
          </w:tcPr>
          <w:p w14:paraId="6BA6681C" w14:textId="77777777" w:rsidR="002D2FD2" w:rsidRDefault="002D2FD2">
            <w:pPr>
              <w:pStyle w:val="yTableNAm"/>
            </w:pPr>
            <w:r>
              <w:t>Prize reserve fund — % of subscriptions</w:t>
            </w:r>
          </w:p>
        </w:tc>
        <w:tc>
          <w:tcPr>
            <w:tcW w:w="2268" w:type="dxa"/>
          </w:tcPr>
          <w:p w14:paraId="69F4DAD4" w14:textId="77777777" w:rsidR="002D2FD2" w:rsidRDefault="002D2FD2">
            <w:pPr>
              <w:pStyle w:val="yTableNAm"/>
            </w:pPr>
            <w:r>
              <w:t>balance of prize fund after prize pool</w:t>
            </w:r>
            <w:r>
              <w:br/>
              <w:t>(no less than 24.0%)</w:t>
            </w:r>
          </w:p>
        </w:tc>
      </w:tr>
      <w:tr w:rsidR="006B5525" w14:paraId="4E2D88DF" w14:textId="77777777">
        <w:trPr>
          <w:cantSplit/>
        </w:trPr>
        <w:tc>
          <w:tcPr>
            <w:tcW w:w="4536" w:type="dxa"/>
          </w:tcPr>
          <w:p w14:paraId="37DF9E06" w14:textId="77777777" w:rsidR="002D2FD2" w:rsidRDefault="002D2FD2">
            <w:pPr>
              <w:pStyle w:val="yTableNAm"/>
            </w:pPr>
            <w:r>
              <w:t>Number of divisions</w:t>
            </w:r>
          </w:p>
        </w:tc>
        <w:tc>
          <w:tcPr>
            <w:tcW w:w="2268" w:type="dxa"/>
          </w:tcPr>
          <w:p w14:paraId="18BE0E0B" w14:textId="77777777" w:rsidR="002D2FD2" w:rsidRDefault="002D2FD2">
            <w:pPr>
              <w:pStyle w:val="yTableNAm"/>
            </w:pPr>
            <w:r>
              <w:t>8</w:t>
            </w:r>
          </w:p>
        </w:tc>
      </w:tr>
      <w:tr w:rsidR="006B5525" w14:paraId="46F025B3" w14:textId="77777777">
        <w:trPr>
          <w:cantSplit/>
        </w:trPr>
        <w:tc>
          <w:tcPr>
            <w:tcW w:w="4536" w:type="dxa"/>
          </w:tcPr>
          <w:p w14:paraId="43E8BACA" w14:textId="77777777" w:rsidR="002D2FD2" w:rsidRDefault="002D2FD2">
            <w:pPr>
              <w:pStyle w:val="yTableNAm"/>
            </w:pPr>
            <w:r>
              <w:t>Winning numbers generated</w:t>
            </w:r>
          </w:p>
        </w:tc>
        <w:tc>
          <w:tcPr>
            <w:tcW w:w="2268" w:type="dxa"/>
          </w:tcPr>
          <w:p w14:paraId="5252A0D0" w14:textId="77777777" w:rsidR="002D2FD2" w:rsidRDefault="002D2FD2">
            <w:pPr>
              <w:pStyle w:val="yTableNAm"/>
            </w:pPr>
            <w:r>
              <w:t>7</w:t>
            </w:r>
          </w:p>
        </w:tc>
      </w:tr>
      <w:tr w:rsidR="006B5525" w14:paraId="0B2CAF6D" w14:textId="77777777">
        <w:trPr>
          <w:cantSplit/>
        </w:trPr>
        <w:tc>
          <w:tcPr>
            <w:tcW w:w="4536" w:type="dxa"/>
          </w:tcPr>
          <w:p w14:paraId="05E33194" w14:textId="77777777" w:rsidR="002D2FD2" w:rsidRDefault="002D2FD2">
            <w:pPr>
              <w:pStyle w:val="yTableNAm"/>
            </w:pPr>
            <w:r>
              <w:t>Supplementary numbers generated</w:t>
            </w:r>
          </w:p>
        </w:tc>
        <w:tc>
          <w:tcPr>
            <w:tcW w:w="2268" w:type="dxa"/>
          </w:tcPr>
          <w:p w14:paraId="77F19D4E" w14:textId="77777777" w:rsidR="002D2FD2" w:rsidRDefault="002D2FD2">
            <w:pPr>
              <w:pStyle w:val="yTableNAm"/>
            </w:pPr>
            <w:r>
              <w:t>2</w:t>
            </w:r>
          </w:p>
        </w:tc>
      </w:tr>
      <w:tr w:rsidR="006B5525" w14:paraId="26805FED" w14:textId="77777777">
        <w:trPr>
          <w:cantSplit/>
        </w:trPr>
        <w:tc>
          <w:tcPr>
            <w:tcW w:w="4536" w:type="dxa"/>
          </w:tcPr>
          <w:p w14:paraId="4C52A643" w14:textId="77777777" w:rsidR="002D2FD2" w:rsidRDefault="002D2FD2">
            <w:pPr>
              <w:pStyle w:val="yTableNAm"/>
            </w:pPr>
            <w:r>
              <w:t>Forecast range </w:t>
            </w:r>
          </w:p>
        </w:tc>
        <w:tc>
          <w:tcPr>
            <w:tcW w:w="2268" w:type="dxa"/>
          </w:tcPr>
          <w:p w14:paraId="19C144FD" w14:textId="77777777" w:rsidR="002D2FD2" w:rsidRDefault="002D2FD2">
            <w:pPr>
              <w:pStyle w:val="yTableNAm"/>
            </w:pPr>
            <w:r>
              <w:t>1 to 44 inclusive</w:t>
            </w:r>
          </w:p>
        </w:tc>
      </w:tr>
      <w:tr w:rsidR="006B5525" w14:paraId="0CC4C222" w14:textId="77777777">
        <w:trPr>
          <w:cantSplit/>
        </w:trPr>
        <w:tc>
          <w:tcPr>
            <w:tcW w:w="4536" w:type="dxa"/>
          </w:tcPr>
          <w:p w14:paraId="25ECBB8D" w14:textId="77777777" w:rsidR="002D2FD2" w:rsidRDefault="002D2FD2">
            <w:pPr>
              <w:pStyle w:val="yTableNAm"/>
            </w:pPr>
            <w:r>
              <w:t>Odds of winning (per draw) —</w:t>
            </w:r>
          </w:p>
          <w:p w14:paraId="05E3C966" w14:textId="77777777" w:rsidR="002D2FD2" w:rsidRDefault="002D2FD2">
            <w:pPr>
              <w:pStyle w:val="yTableNAm"/>
            </w:pPr>
            <w:r>
              <w:t>division 1</w:t>
            </w:r>
          </w:p>
          <w:p w14:paraId="0EB1F1E0" w14:textId="77777777" w:rsidR="002D2FD2" w:rsidRDefault="002D2FD2">
            <w:pPr>
              <w:pStyle w:val="yTableNAm"/>
            </w:pPr>
            <w:r>
              <w:t>division 2</w:t>
            </w:r>
          </w:p>
          <w:p w14:paraId="5B98CB1B" w14:textId="77777777" w:rsidR="002D2FD2" w:rsidRDefault="002D2FD2">
            <w:pPr>
              <w:pStyle w:val="yTableNAm"/>
            </w:pPr>
            <w:r>
              <w:t>division 3</w:t>
            </w:r>
          </w:p>
          <w:p w14:paraId="0FB4B582" w14:textId="77777777" w:rsidR="002D2FD2" w:rsidRDefault="002D2FD2">
            <w:pPr>
              <w:pStyle w:val="yTableNAm"/>
            </w:pPr>
            <w:r>
              <w:t>division 4</w:t>
            </w:r>
          </w:p>
          <w:p w14:paraId="22A408E1" w14:textId="77777777" w:rsidR="002D2FD2" w:rsidRDefault="002D2FD2">
            <w:pPr>
              <w:pStyle w:val="yTableNAm"/>
            </w:pPr>
            <w:r>
              <w:t>division 5</w:t>
            </w:r>
          </w:p>
          <w:p w14:paraId="09F5729D" w14:textId="77777777" w:rsidR="002D2FD2" w:rsidRDefault="002D2FD2">
            <w:pPr>
              <w:pStyle w:val="yTableNAm"/>
            </w:pPr>
            <w:r>
              <w:t>division 6</w:t>
            </w:r>
          </w:p>
          <w:p w14:paraId="283AA077" w14:textId="77777777" w:rsidR="002D2FD2" w:rsidRDefault="002D2FD2">
            <w:pPr>
              <w:pStyle w:val="yTableNAm"/>
            </w:pPr>
            <w:r>
              <w:t>division 7</w:t>
            </w:r>
          </w:p>
          <w:p w14:paraId="6C2ACE3E" w14:textId="77777777" w:rsidR="002D2FD2" w:rsidRDefault="002D2FD2">
            <w:pPr>
              <w:pStyle w:val="yTableNAm"/>
            </w:pPr>
            <w:r>
              <w:t>division 8</w:t>
            </w:r>
          </w:p>
        </w:tc>
        <w:tc>
          <w:tcPr>
            <w:tcW w:w="2268" w:type="dxa"/>
          </w:tcPr>
          <w:p w14:paraId="413718A2" w14:textId="77777777" w:rsidR="002D2FD2" w:rsidRDefault="002D2FD2">
            <w:pPr>
              <w:pStyle w:val="yTableNAm"/>
            </w:pPr>
          </w:p>
          <w:p w14:paraId="79B8DF48" w14:textId="77777777" w:rsidR="002D2FD2" w:rsidRDefault="002D2FD2">
            <w:pPr>
              <w:pStyle w:val="yTableNAm"/>
            </w:pPr>
            <w:r>
              <w:t>1 in 38 320 568</w:t>
            </w:r>
          </w:p>
          <w:p w14:paraId="445AC498" w14:textId="77777777" w:rsidR="002D2FD2" w:rsidRDefault="002D2FD2">
            <w:pPr>
              <w:pStyle w:val="yTableNAm"/>
            </w:pPr>
            <w:r>
              <w:t>1 in 2 737 183</w:t>
            </w:r>
          </w:p>
          <w:p w14:paraId="6934C35F" w14:textId="77777777" w:rsidR="002D2FD2" w:rsidRDefault="002D2FD2">
            <w:pPr>
              <w:pStyle w:val="yTableNAm"/>
            </w:pPr>
            <w:r>
              <w:t>1 in 156 411</w:t>
            </w:r>
          </w:p>
          <w:p w14:paraId="283810A5" w14:textId="77777777" w:rsidR="002D2FD2" w:rsidRDefault="002D2FD2">
            <w:pPr>
              <w:pStyle w:val="yTableNAm"/>
            </w:pPr>
            <w:r>
              <w:t>1 in 25 701</w:t>
            </w:r>
          </w:p>
          <w:p w14:paraId="09E34A75" w14:textId="77777777" w:rsidR="002D2FD2" w:rsidRDefault="002D2FD2">
            <w:pPr>
              <w:pStyle w:val="yTableNAm"/>
            </w:pPr>
            <w:r>
              <w:t>1 in 3 067</w:t>
            </w:r>
          </w:p>
          <w:p w14:paraId="6FAC2D0A" w14:textId="77777777" w:rsidR="002D2FD2" w:rsidRDefault="002D2FD2">
            <w:pPr>
              <w:pStyle w:val="yTableNAm"/>
            </w:pPr>
            <w:r>
              <w:t>1 in 894</w:t>
            </w:r>
          </w:p>
          <w:p w14:paraId="3B48BDDD" w14:textId="77777777" w:rsidR="002D2FD2" w:rsidRDefault="002D2FD2">
            <w:pPr>
              <w:pStyle w:val="yTableNAm"/>
            </w:pPr>
            <w:r>
              <w:t>1 in 167</w:t>
            </w:r>
          </w:p>
          <w:p w14:paraId="70A88A0B" w14:textId="77777777" w:rsidR="002D2FD2" w:rsidRDefault="002D2FD2">
            <w:pPr>
              <w:pStyle w:val="yTableNAm"/>
            </w:pPr>
            <w:r>
              <w:t>1 in 80</w:t>
            </w:r>
          </w:p>
        </w:tc>
      </w:tr>
      <w:tr w:rsidR="006B5525" w14:paraId="09DD701B" w14:textId="77777777">
        <w:trPr>
          <w:cantSplit/>
        </w:trPr>
        <w:tc>
          <w:tcPr>
            <w:tcW w:w="4536" w:type="dxa"/>
          </w:tcPr>
          <w:p w14:paraId="735848D2" w14:textId="77777777" w:rsidR="002D2FD2" w:rsidRDefault="002D2FD2">
            <w:pPr>
              <w:pStyle w:val="yTableNAm"/>
            </w:pPr>
            <w:r>
              <w:t>Multiweek options (</w:t>
            </w:r>
            <w:bookmarkStart w:id="761" w:name="RuleErr_33"/>
            <w:r>
              <w:rPr>
                <w:i/>
                <w:iCs/>
              </w:rPr>
              <w:t>if available</w:t>
            </w:r>
            <w:bookmarkEnd w:id="761"/>
            <w:r>
              <w:t>)</w:t>
            </w:r>
          </w:p>
        </w:tc>
        <w:tc>
          <w:tcPr>
            <w:tcW w:w="2268" w:type="dxa"/>
          </w:tcPr>
          <w:p w14:paraId="1CEEA284" w14:textId="77777777" w:rsidR="002D2FD2" w:rsidRDefault="002D2FD2">
            <w:pPr>
              <w:pStyle w:val="yTableNAm"/>
            </w:pPr>
            <w:r>
              <w:t>Up to 10 weeks</w:t>
            </w:r>
          </w:p>
        </w:tc>
      </w:tr>
      <w:tr w:rsidR="006B5525" w14:paraId="1A075EF0" w14:textId="77777777">
        <w:trPr>
          <w:cantSplit/>
        </w:trPr>
        <w:tc>
          <w:tcPr>
            <w:tcW w:w="4536" w:type="dxa"/>
          </w:tcPr>
          <w:p w14:paraId="0F228099" w14:textId="77777777" w:rsidR="002D2FD2" w:rsidRDefault="002D2FD2">
            <w:pPr>
              <w:pStyle w:val="yTableNAm"/>
            </w:pPr>
            <w:r>
              <w:t>Advance play (maximum) (</w:t>
            </w:r>
            <w:bookmarkStart w:id="762" w:name="RuleErr_34"/>
            <w:r>
              <w:rPr>
                <w:i/>
                <w:iCs/>
              </w:rPr>
              <w:t>if available</w:t>
            </w:r>
            <w:bookmarkEnd w:id="762"/>
            <w:r>
              <w:t>)</w:t>
            </w:r>
          </w:p>
        </w:tc>
        <w:tc>
          <w:tcPr>
            <w:tcW w:w="2268" w:type="dxa"/>
          </w:tcPr>
          <w:p w14:paraId="39AC1751" w14:textId="77777777" w:rsidR="002D2FD2" w:rsidRDefault="002D2FD2">
            <w:pPr>
              <w:pStyle w:val="yTableNAm"/>
            </w:pPr>
            <w:r>
              <w:t>6 draws</w:t>
            </w:r>
          </w:p>
        </w:tc>
      </w:tr>
      <w:tr w:rsidR="006B5525" w14:paraId="2ADAF6FA" w14:textId="77777777">
        <w:trPr>
          <w:cantSplit/>
        </w:trPr>
        <w:tc>
          <w:tcPr>
            <w:tcW w:w="4536" w:type="dxa"/>
          </w:tcPr>
          <w:p w14:paraId="27D1CEDE" w14:textId="77777777" w:rsidR="002D2FD2" w:rsidRDefault="002D2FD2">
            <w:pPr>
              <w:pStyle w:val="yTableNAm"/>
            </w:pPr>
            <w:r>
              <w:t>Games per playslip (minimum)</w:t>
            </w:r>
          </w:p>
        </w:tc>
        <w:tc>
          <w:tcPr>
            <w:tcW w:w="2268" w:type="dxa"/>
          </w:tcPr>
          <w:p w14:paraId="36F9DE89" w14:textId="77777777" w:rsidR="002D2FD2" w:rsidRDefault="002D2FD2">
            <w:pPr>
              <w:pStyle w:val="yTableNAm"/>
            </w:pPr>
            <w:r>
              <w:t>1 game for 7 consecutive draws</w:t>
            </w:r>
          </w:p>
        </w:tc>
      </w:tr>
      <w:tr w:rsidR="006B5525" w14:paraId="03CCB4A3" w14:textId="77777777">
        <w:trPr>
          <w:cantSplit/>
        </w:trPr>
        <w:tc>
          <w:tcPr>
            <w:tcW w:w="4536" w:type="dxa"/>
          </w:tcPr>
          <w:p w14:paraId="2D419A0E" w14:textId="77777777" w:rsidR="002D2FD2" w:rsidRDefault="002D2FD2">
            <w:pPr>
              <w:pStyle w:val="yTableNAm"/>
              <w:keepNext/>
            </w:pPr>
            <w:r>
              <w:t>Games per playslip (maximum)</w:t>
            </w:r>
          </w:p>
        </w:tc>
        <w:tc>
          <w:tcPr>
            <w:tcW w:w="2268" w:type="dxa"/>
          </w:tcPr>
          <w:p w14:paraId="48BFDEA1" w14:textId="77777777" w:rsidR="002D2FD2" w:rsidRDefault="002D2FD2">
            <w:pPr>
              <w:pStyle w:val="yTableNAm"/>
              <w:keepNext/>
            </w:pPr>
            <w:r>
              <w:t>15</w:t>
            </w:r>
          </w:p>
        </w:tc>
      </w:tr>
      <w:tr w:rsidR="006B5525" w14:paraId="5972E430" w14:textId="77777777">
        <w:trPr>
          <w:cantSplit/>
        </w:trPr>
        <w:tc>
          <w:tcPr>
            <w:tcW w:w="4536" w:type="dxa"/>
          </w:tcPr>
          <w:p w14:paraId="5F3A8523" w14:textId="77777777" w:rsidR="002D2FD2" w:rsidRDefault="002D2FD2">
            <w:pPr>
              <w:pStyle w:val="yTableNAm"/>
            </w:pPr>
            <w:r>
              <w:t xml:space="preserve">Games per oral request </w:t>
            </w:r>
            <w:r>
              <w:rPr>
                <w:i/>
              </w:rPr>
              <w:t>(if available)</w:t>
            </w:r>
          </w:p>
        </w:tc>
        <w:tc>
          <w:tcPr>
            <w:tcW w:w="2268" w:type="dxa"/>
          </w:tcPr>
          <w:p w14:paraId="63128B32" w14:textId="77777777" w:rsidR="002D2FD2" w:rsidRDefault="002D2FD2">
            <w:pPr>
              <w:pStyle w:val="yTableNAm"/>
            </w:pPr>
            <w:r>
              <w:t>1 to 50</w:t>
            </w:r>
          </w:p>
        </w:tc>
      </w:tr>
      <w:tr w:rsidR="006B5525" w14:paraId="53AE5A4E" w14:textId="77777777">
        <w:trPr>
          <w:cantSplit/>
        </w:trPr>
        <w:tc>
          <w:tcPr>
            <w:tcW w:w="4536" w:type="dxa"/>
          </w:tcPr>
          <w:p w14:paraId="27A8FC47" w14:textId="77777777" w:rsidR="002D2FD2" w:rsidRDefault="002D2FD2">
            <w:pPr>
              <w:pStyle w:val="yTableNAm"/>
            </w:pPr>
            <w:r>
              <w:t>Prize claim period</w:t>
            </w:r>
          </w:p>
        </w:tc>
        <w:tc>
          <w:tcPr>
            <w:tcW w:w="2268" w:type="dxa"/>
          </w:tcPr>
          <w:p w14:paraId="18E2E66B" w14:textId="77777777" w:rsidR="002D2FD2" w:rsidRDefault="002D2FD2">
            <w:pPr>
              <w:pStyle w:val="yTableNAm"/>
            </w:pPr>
            <w:r>
              <w:t xml:space="preserve">see rule 3 the definition of </w:t>
            </w:r>
            <w:r>
              <w:rPr>
                <w:b/>
                <w:i/>
              </w:rPr>
              <w:t>payout period</w:t>
            </w:r>
          </w:p>
        </w:tc>
      </w:tr>
      <w:tr w:rsidR="006B5525" w14:paraId="5483F287" w14:textId="77777777">
        <w:trPr>
          <w:cantSplit/>
        </w:trPr>
        <w:tc>
          <w:tcPr>
            <w:tcW w:w="4536" w:type="dxa"/>
          </w:tcPr>
          <w:p w14:paraId="62CB4E75" w14:textId="77777777" w:rsidR="002D2FD2" w:rsidRDefault="002D2FD2">
            <w:pPr>
              <w:pStyle w:val="yTableNAm"/>
            </w:pPr>
            <w:r>
              <w:t>Maximum aggregate entry cost</w:t>
            </w:r>
          </w:p>
        </w:tc>
        <w:tc>
          <w:tcPr>
            <w:tcW w:w="2268" w:type="dxa"/>
          </w:tcPr>
          <w:p w14:paraId="2C8DBC77" w14:textId="77777777" w:rsidR="002D2FD2" w:rsidRDefault="002D2FD2">
            <w:pPr>
              <w:pStyle w:val="yTableNAm"/>
            </w:pPr>
            <w:r>
              <w:t>$100 000</w:t>
            </w:r>
          </w:p>
        </w:tc>
      </w:tr>
    </w:tbl>
    <w:p w14:paraId="64FC01F4" w14:textId="710057BC" w:rsidR="002D2FD2" w:rsidRDefault="002D2FD2">
      <w:pPr>
        <w:pStyle w:val="yFootnotesection"/>
      </w:pPr>
      <w:r>
        <w:tab/>
        <w:t>[Division 3 amended: Gazette 4 Oct 2017 p. 5149; 12 Nov 2019 p. 4020; 3 Mar 2020 p. 477-8; SL 2020/52 r. 6;</w:t>
      </w:r>
      <w:ins w:id="763" w:author="Master Repository Process" w:date="2026-09-11T09:22:00Z">
        <w:r>
          <w:t xml:space="preserve"> </w:t>
        </w:r>
        <w:r w:rsidR="00580705">
          <w:t>Gazette</w:t>
        </w:r>
      </w:ins>
      <w:r w:rsidR="00580705">
        <w:t xml:space="preserve"> </w:t>
      </w:r>
      <w:r>
        <w:t>3 Nov 2023 p. 3608; 25 Jun 2024 p. 1524</w:t>
      </w:r>
      <w:ins w:id="764" w:author="Master Repository Process" w:date="2026-09-11T09:22:00Z">
        <w:r w:rsidR="00932DEF">
          <w:t>; 7 Jul 2026 p. 1226</w:t>
        </w:r>
      </w:ins>
      <w:r>
        <w:t>.]</w:t>
      </w:r>
    </w:p>
    <w:p w14:paraId="32E3D079" w14:textId="77777777" w:rsidR="002D2FD2" w:rsidRDefault="002D2FD2">
      <w:pPr>
        <w:pStyle w:val="yEdnoteschedule"/>
      </w:pPr>
      <w:r>
        <w:t>[Schedule 8 deleted: Gazette 3 Mar 2020 p. 478.]</w:t>
      </w:r>
    </w:p>
    <w:p w14:paraId="68C17BD6" w14:textId="77777777" w:rsidR="002D2FD2" w:rsidRDefault="002D2FD2">
      <w:pPr>
        <w:pStyle w:val="yScheduleHeading"/>
        <w:spacing w:after="240"/>
      </w:pPr>
      <w:bookmarkStart w:id="765" w:name="_Toc239663321"/>
      <w:bookmarkStart w:id="766" w:name="_Toc239665519"/>
      <w:bookmarkStart w:id="767" w:name="_Toc239668735"/>
      <w:bookmarkStart w:id="768" w:name="_Toc239668924"/>
      <w:bookmarkStart w:id="769" w:name="_Toc234237229"/>
      <w:bookmarkStart w:id="770" w:name="_Toc234238932"/>
      <w:bookmarkStart w:id="771" w:name="_Toc234239963"/>
      <w:r>
        <w:rPr>
          <w:rStyle w:val="CharSchNo"/>
        </w:rPr>
        <w:t>Schedule 9</w:t>
      </w:r>
      <w:r>
        <w:rPr>
          <w:rStyle w:val="CharSDivNo"/>
        </w:rPr>
        <w:t> </w:t>
      </w:r>
      <w:r>
        <w:t>—</w:t>
      </w:r>
      <w:r>
        <w:rPr>
          <w:rStyle w:val="CharSDivText"/>
        </w:rPr>
        <w:t> </w:t>
      </w:r>
      <w:r>
        <w:rPr>
          <w:rStyle w:val="CharSchText"/>
        </w:rPr>
        <w:t>Summary of parameters within which Super66 is conducted</w:t>
      </w:r>
      <w:bookmarkEnd w:id="765"/>
      <w:bookmarkEnd w:id="766"/>
      <w:bookmarkEnd w:id="767"/>
      <w:bookmarkEnd w:id="768"/>
      <w:bookmarkEnd w:id="769"/>
      <w:bookmarkEnd w:id="770"/>
      <w:bookmarkEnd w:id="77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rsidR="006B5525" w14:paraId="21D19B66" w14:textId="77777777">
        <w:tc>
          <w:tcPr>
            <w:tcW w:w="4119" w:type="dxa"/>
          </w:tcPr>
          <w:p w14:paraId="61B89E53" w14:textId="77777777" w:rsidR="002D2FD2" w:rsidRDefault="002D2FD2">
            <w:pPr>
              <w:pStyle w:val="yTableNAm"/>
              <w:ind w:left="142"/>
            </w:pPr>
            <w:r>
              <w:t>Unit cost</w:t>
            </w:r>
          </w:p>
        </w:tc>
        <w:tc>
          <w:tcPr>
            <w:tcW w:w="2685" w:type="dxa"/>
          </w:tcPr>
          <w:p w14:paraId="029ED157" w14:textId="77777777" w:rsidR="002D2FD2" w:rsidRDefault="002D2FD2">
            <w:pPr>
              <w:pStyle w:val="yTableNAm"/>
              <w:ind w:left="142"/>
            </w:pPr>
            <w:r>
              <w:t xml:space="preserve">$1.00 </w:t>
            </w:r>
            <w:r>
              <w:rPr>
                <w:szCs w:val="22"/>
              </w:rPr>
              <w:t>(inclusive of agent’s commission)</w:t>
            </w:r>
          </w:p>
        </w:tc>
      </w:tr>
      <w:tr w:rsidR="006B5525" w14:paraId="747A0690" w14:textId="77777777">
        <w:tc>
          <w:tcPr>
            <w:tcW w:w="4119" w:type="dxa"/>
          </w:tcPr>
          <w:p w14:paraId="014352A8" w14:textId="77777777" w:rsidR="002D2FD2" w:rsidRDefault="002D2FD2">
            <w:pPr>
              <w:pStyle w:val="yTableNAm"/>
              <w:ind w:left="142"/>
            </w:pPr>
            <w:r>
              <w:t>Prize fund — % of subscriptions</w:t>
            </w:r>
          </w:p>
        </w:tc>
        <w:tc>
          <w:tcPr>
            <w:tcW w:w="2685" w:type="dxa"/>
          </w:tcPr>
          <w:p w14:paraId="0EC69CCC" w14:textId="77777777" w:rsidR="002D2FD2" w:rsidRDefault="002D2FD2">
            <w:pPr>
              <w:pStyle w:val="yTableNAm"/>
              <w:ind w:left="142"/>
            </w:pPr>
            <w:r>
              <w:t>60.0%</w:t>
            </w:r>
          </w:p>
        </w:tc>
      </w:tr>
      <w:tr w:rsidR="006B5525" w14:paraId="429FCA75" w14:textId="77777777">
        <w:tblPrEx>
          <w:tblCellMar>
            <w:left w:w="141" w:type="dxa"/>
            <w:right w:w="141" w:type="dxa"/>
          </w:tblCellMar>
        </w:tblPrEx>
        <w:tc>
          <w:tcPr>
            <w:tcW w:w="4119" w:type="dxa"/>
          </w:tcPr>
          <w:p w14:paraId="085AC075" w14:textId="77777777" w:rsidR="002D2FD2" w:rsidRDefault="002D2FD2">
            <w:pPr>
              <w:pStyle w:val="yTableNAm"/>
              <w:ind w:left="1"/>
            </w:pPr>
            <w:r>
              <w:t>Prize pool — % of subscriptions</w:t>
            </w:r>
          </w:p>
        </w:tc>
        <w:tc>
          <w:tcPr>
            <w:tcW w:w="2685" w:type="dxa"/>
          </w:tcPr>
          <w:p w14:paraId="1C960739" w14:textId="77777777" w:rsidR="002D2FD2" w:rsidRDefault="002D2FD2">
            <w:pPr>
              <w:pStyle w:val="yTableNAm"/>
              <w:ind w:left="1"/>
            </w:pPr>
            <w:r>
              <w:t>no less than 55.0%</w:t>
            </w:r>
          </w:p>
        </w:tc>
      </w:tr>
      <w:tr w:rsidR="006B5525" w14:paraId="364734F7" w14:textId="77777777">
        <w:tblPrEx>
          <w:tblCellMar>
            <w:left w:w="141" w:type="dxa"/>
            <w:right w:w="141" w:type="dxa"/>
          </w:tblCellMar>
        </w:tblPrEx>
        <w:tc>
          <w:tcPr>
            <w:tcW w:w="4119" w:type="dxa"/>
          </w:tcPr>
          <w:p w14:paraId="0726BF8D" w14:textId="77777777" w:rsidR="002D2FD2" w:rsidRDefault="002D2FD2">
            <w:pPr>
              <w:pStyle w:val="yTableNAm"/>
              <w:ind w:left="1"/>
            </w:pPr>
            <w:r>
              <w:t>Prize reserve fund — % of subscriptions</w:t>
            </w:r>
          </w:p>
        </w:tc>
        <w:tc>
          <w:tcPr>
            <w:tcW w:w="2685" w:type="dxa"/>
          </w:tcPr>
          <w:p w14:paraId="748F3DEA" w14:textId="77777777" w:rsidR="002D2FD2" w:rsidRDefault="002D2FD2">
            <w:pPr>
              <w:pStyle w:val="yTableNAm"/>
              <w:ind w:left="1"/>
            </w:pPr>
            <w:r>
              <w:t xml:space="preserve">balance of prize fund </w:t>
            </w:r>
            <w:r>
              <w:br/>
              <w:t>after prize pool</w:t>
            </w:r>
            <w:r>
              <w:br/>
              <w:t>(up to 5.0%)</w:t>
            </w:r>
          </w:p>
        </w:tc>
      </w:tr>
      <w:tr w:rsidR="006B5525" w14:paraId="14F60A5B" w14:textId="77777777">
        <w:tc>
          <w:tcPr>
            <w:tcW w:w="4119" w:type="dxa"/>
          </w:tcPr>
          <w:p w14:paraId="64C7C46A" w14:textId="77777777" w:rsidR="002D2FD2" w:rsidRDefault="002D2FD2">
            <w:pPr>
              <w:pStyle w:val="yTableNAm"/>
              <w:ind w:left="142"/>
            </w:pPr>
            <w:r>
              <w:t>Number of divisions</w:t>
            </w:r>
          </w:p>
        </w:tc>
        <w:tc>
          <w:tcPr>
            <w:tcW w:w="2685" w:type="dxa"/>
          </w:tcPr>
          <w:p w14:paraId="5EC70ACC" w14:textId="77777777" w:rsidR="002D2FD2" w:rsidRDefault="002D2FD2">
            <w:pPr>
              <w:pStyle w:val="yTableNAm"/>
              <w:ind w:left="142"/>
            </w:pPr>
            <w:r>
              <w:t>5</w:t>
            </w:r>
          </w:p>
        </w:tc>
      </w:tr>
      <w:tr w:rsidR="006B5525" w14:paraId="78554C1B" w14:textId="77777777">
        <w:tc>
          <w:tcPr>
            <w:tcW w:w="4119" w:type="dxa"/>
          </w:tcPr>
          <w:p w14:paraId="3DF7FB28" w14:textId="77777777" w:rsidR="002D2FD2" w:rsidRDefault="002D2FD2">
            <w:pPr>
              <w:pStyle w:val="yTableNAm"/>
              <w:ind w:left="142"/>
            </w:pPr>
            <w:r>
              <w:t>Prize per winning game — </w:t>
            </w:r>
          </w:p>
          <w:p w14:paraId="6D6B0CEA" w14:textId="77777777" w:rsidR="002D2FD2" w:rsidRDefault="002D2FD2">
            <w:pPr>
              <w:pStyle w:val="yTableNAm"/>
              <w:ind w:left="142"/>
            </w:pPr>
            <w:r>
              <w:t>division 1</w:t>
            </w:r>
          </w:p>
          <w:p w14:paraId="3EDB4F9D" w14:textId="77777777" w:rsidR="002D2FD2" w:rsidRDefault="002D2FD2">
            <w:pPr>
              <w:pStyle w:val="yTableNAm"/>
              <w:ind w:left="142"/>
            </w:pPr>
            <w:r>
              <w:t>division 2</w:t>
            </w:r>
          </w:p>
          <w:p w14:paraId="7E8A155F" w14:textId="77777777" w:rsidR="002D2FD2" w:rsidRDefault="002D2FD2">
            <w:pPr>
              <w:pStyle w:val="yTableNAm"/>
              <w:ind w:left="142"/>
            </w:pPr>
            <w:r>
              <w:t>division 3</w:t>
            </w:r>
          </w:p>
          <w:p w14:paraId="1262C777" w14:textId="77777777" w:rsidR="002D2FD2" w:rsidRDefault="002D2FD2">
            <w:pPr>
              <w:pStyle w:val="yTableNAm"/>
              <w:ind w:left="142"/>
            </w:pPr>
            <w:r>
              <w:t>division 4</w:t>
            </w:r>
          </w:p>
          <w:p w14:paraId="728ACDB6" w14:textId="77777777" w:rsidR="002D2FD2" w:rsidRDefault="002D2FD2">
            <w:pPr>
              <w:pStyle w:val="yTableNAm"/>
              <w:ind w:left="142"/>
            </w:pPr>
            <w:r>
              <w:t>division 5</w:t>
            </w:r>
          </w:p>
        </w:tc>
        <w:tc>
          <w:tcPr>
            <w:tcW w:w="2685" w:type="dxa"/>
          </w:tcPr>
          <w:p w14:paraId="5202A2C5" w14:textId="77777777" w:rsidR="002D2FD2" w:rsidRDefault="002D2FD2">
            <w:pPr>
              <w:pStyle w:val="yTableNAm"/>
              <w:ind w:left="142"/>
            </w:pPr>
          </w:p>
          <w:p w14:paraId="4A2B4FE2" w14:textId="77777777" w:rsidR="002D2FD2" w:rsidRDefault="002D2FD2">
            <w:pPr>
              <w:pStyle w:val="yTableNAm"/>
              <w:ind w:left="142"/>
            </w:pPr>
            <w:r>
              <w:t>Balance of total prize pool</w:t>
            </w:r>
          </w:p>
          <w:p w14:paraId="7AA475A7" w14:textId="77777777" w:rsidR="002D2FD2" w:rsidRDefault="002D2FD2">
            <w:pPr>
              <w:pStyle w:val="yTableNAm"/>
              <w:ind w:left="142"/>
            </w:pPr>
            <w:r>
              <w:t>$6 666.00</w:t>
            </w:r>
          </w:p>
          <w:p w14:paraId="12427EBB" w14:textId="77777777" w:rsidR="002D2FD2" w:rsidRDefault="002D2FD2">
            <w:pPr>
              <w:pStyle w:val="yTableNAm"/>
              <w:ind w:left="142"/>
            </w:pPr>
            <w:r>
              <w:t>$666.00</w:t>
            </w:r>
          </w:p>
          <w:p w14:paraId="1C04978A" w14:textId="77777777" w:rsidR="002D2FD2" w:rsidRDefault="002D2FD2">
            <w:pPr>
              <w:pStyle w:val="yTableNAm"/>
              <w:ind w:left="142"/>
            </w:pPr>
            <w:r>
              <w:t>$66.00</w:t>
            </w:r>
          </w:p>
          <w:p w14:paraId="7736472C" w14:textId="77777777" w:rsidR="002D2FD2" w:rsidRDefault="002D2FD2">
            <w:pPr>
              <w:pStyle w:val="yTableNAm"/>
              <w:ind w:left="142"/>
            </w:pPr>
            <w:r>
              <w:t>$6.60</w:t>
            </w:r>
          </w:p>
        </w:tc>
      </w:tr>
      <w:tr w:rsidR="006B5525" w14:paraId="5C5E76EC" w14:textId="77777777">
        <w:tc>
          <w:tcPr>
            <w:tcW w:w="4119" w:type="dxa"/>
          </w:tcPr>
          <w:p w14:paraId="7B55A203" w14:textId="77777777" w:rsidR="002D2FD2" w:rsidRDefault="002D2FD2">
            <w:pPr>
              <w:pStyle w:val="yTableNAm"/>
              <w:ind w:left="142"/>
            </w:pPr>
            <w:r>
              <w:t>Winning digits drawn</w:t>
            </w:r>
          </w:p>
        </w:tc>
        <w:tc>
          <w:tcPr>
            <w:tcW w:w="2685" w:type="dxa"/>
          </w:tcPr>
          <w:p w14:paraId="1F35572F" w14:textId="77777777" w:rsidR="002D2FD2" w:rsidRDefault="002D2FD2">
            <w:pPr>
              <w:pStyle w:val="yTableNAm"/>
              <w:ind w:left="142"/>
            </w:pPr>
            <w:r>
              <w:t>6</w:t>
            </w:r>
          </w:p>
        </w:tc>
      </w:tr>
      <w:tr w:rsidR="006B5525" w14:paraId="520CF2D6" w14:textId="77777777">
        <w:tc>
          <w:tcPr>
            <w:tcW w:w="4119" w:type="dxa"/>
          </w:tcPr>
          <w:p w14:paraId="2F051533" w14:textId="77777777" w:rsidR="002D2FD2" w:rsidRDefault="002D2FD2">
            <w:pPr>
              <w:pStyle w:val="yTableNAm"/>
              <w:ind w:left="142"/>
            </w:pPr>
            <w:r>
              <w:t>Forecast range </w:t>
            </w:r>
          </w:p>
        </w:tc>
        <w:tc>
          <w:tcPr>
            <w:tcW w:w="2685" w:type="dxa"/>
          </w:tcPr>
          <w:p w14:paraId="710B1AB8" w14:textId="77777777" w:rsidR="002D2FD2" w:rsidRDefault="002D2FD2">
            <w:pPr>
              <w:pStyle w:val="yTableNAm"/>
              <w:ind w:left="142"/>
            </w:pPr>
            <w:r>
              <w:t>0 to 9 for each digit</w:t>
            </w:r>
          </w:p>
        </w:tc>
      </w:tr>
      <w:tr w:rsidR="006B5525" w14:paraId="33D39390" w14:textId="77777777">
        <w:tc>
          <w:tcPr>
            <w:tcW w:w="4119" w:type="dxa"/>
          </w:tcPr>
          <w:p w14:paraId="55CCEE75" w14:textId="77777777" w:rsidR="002D2FD2" w:rsidRDefault="002D2FD2">
            <w:pPr>
              <w:pStyle w:val="yTableNAm"/>
              <w:ind w:left="142"/>
            </w:pPr>
            <w:r>
              <w:t xml:space="preserve">Multiweek options </w:t>
            </w:r>
          </w:p>
        </w:tc>
        <w:tc>
          <w:tcPr>
            <w:tcW w:w="2685" w:type="dxa"/>
          </w:tcPr>
          <w:p w14:paraId="31E4DBDE" w14:textId="77777777" w:rsidR="002D2FD2" w:rsidRDefault="002D2FD2">
            <w:pPr>
              <w:pStyle w:val="yTableNAm"/>
              <w:ind w:left="142"/>
            </w:pPr>
            <w:r>
              <w:rPr>
                <w:szCs w:val="22"/>
              </w:rPr>
              <w:t>Up to</w:t>
            </w:r>
            <w:r>
              <w:t xml:space="preserve"> 10 weeks</w:t>
            </w:r>
          </w:p>
        </w:tc>
      </w:tr>
      <w:tr w:rsidR="006B5525" w14:paraId="1DBBE0E3" w14:textId="77777777">
        <w:tc>
          <w:tcPr>
            <w:tcW w:w="4119" w:type="dxa"/>
          </w:tcPr>
          <w:p w14:paraId="56D0D2D4" w14:textId="77777777" w:rsidR="002D2FD2" w:rsidRDefault="002D2FD2">
            <w:pPr>
              <w:pStyle w:val="yTableNAm"/>
              <w:ind w:left="142"/>
            </w:pPr>
            <w:r>
              <w:t>Advance sales (maximum)</w:t>
            </w:r>
          </w:p>
        </w:tc>
        <w:tc>
          <w:tcPr>
            <w:tcW w:w="2685" w:type="dxa"/>
          </w:tcPr>
          <w:p w14:paraId="2434EEDA" w14:textId="77777777" w:rsidR="002D2FD2" w:rsidRDefault="002D2FD2">
            <w:pPr>
              <w:pStyle w:val="yTableNAm"/>
              <w:ind w:left="142"/>
            </w:pPr>
            <w:r>
              <w:t>10 weeks</w:t>
            </w:r>
          </w:p>
        </w:tc>
      </w:tr>
      <w:tr w:rsidR="006B5525" w14:paraId="1C59D403" w14:textId="77777777">
        <w:tc>
          <w:tcPr>
            <w:tcW w:w="4119" w:type="dxa"/>
          </w:tcPr>
          <w:p w14:paraId="4BAF2713" w14:textId="77777777" w:rsidR="002D2FD2" w:rsidRDefault="002D2FD2">
            <w:pPr>
              <w:pStyle w:val="yTableNAm"/>
              <w:ind w:left="142"/>
            </w:pPr>
            <w:r>
              <w:t>Games per entry (minimum) (may depend on the coupon used)</w:t>
            </w:r>
          </w:p>
        </w:tc>
        <w:tc>
          <w:tcPr>
            <w:tcW w:w="2685" w:type="dxa"/>
          </w:tcPr>
          <w:p w14:paraId="197AF01A" w14:textId="77777777" w:rsidR="002D2FD2" w:rsidRDefault="002D2FD2">
            <w:pPr>
              <w:pStyle w:val="yTableNAm"/>
              <w:ind w:left="142"/>
            </w:pPr>
            <w:r>
              <w:br/>
              <w:t>1</w:t>
            </w:r>
          </w:p>
        </w:tc>
      </w:tr>
      <w:tr w:rsidR="006B5525" w14:paraId="1B88E639" w14:textId="77777777">
        <w:tc>
          <w:tcPr>
            <w:tcW w:w="4119" w:type="dxa"/>
          </w:tcPr>
          <w:p w14:paraId="3D274444" w14:textId="77777777" w:rsidR="002D2FD2" w:rsidRDefault="002D2FD2">
            <w:pPr>
              <w:pStyle w:val="yTableNAm"/>
              <w:ind w:left="142"/>
            </w:pPr>
            <w:r>
              <w:t>Games per entry (maximum) (may depend on the coupon used)</w:t>
            </w:r>
          </w:p>
        </w:tc>
        <w:tc>
          <w:tcPr>
            <w:tcW w:w="2685" w:type="dxa"/>
          </w:tcPr>
          <w:p w14:paraId="2672C1FE" w14:textId="77777777" w:rsidR="002D2FD2" w:rsidRDefault="002D2FD2">
            <w:pPr>
              <w:pStyle w:val="yTableNAm"/>
              <w:ind w:left="142"/>
            </w:pPr>
            <w:r>
              <w:br/>
              <w:t>50</w:t>
            </w:r>
          </w:p>
        </w:tc>
      </w:tr>
      <w:tr w:rsidR="006B5525" w14:paraId="7E727E4C" w14:textId="77777777">
        <w:tc>
          <w:tcPr>
            <w:tcW w:w="4119" w:type="dxa"/>
          </w:tcPr>
          <w:p w14:paraId="6DF4CDFB" w14:textId="77777777" w:rsidR="002D2FD2" w:rsidRDefault="002D2FD2">
            <w:pPr>
              <w:pStyle w:val="yTableNAm"/>
              <w:ind w:left="142"/>
            </w:pPr>
            <w:r>
              <w:t>Prize payout period</w:t>
            </w:r>
          </w:p>
        </w:tc>
        <w:tc>
          <w:tcPr>
            <w:tcW w:w="2685" w:type="dxa"/>
          </w:tcPr>
          <w:p w14:paraId="638EF5A4" w14:textId="77777777" w:rsidR="002D2FD2" w:rsidRDefault="002D2FD2">
            <w:pPr>
              <w:pStyle w:val="yTableNAm"/>
              <w:ind w:left="142"/>
            </w:pPr>
            <w:r>
              <w:t xml:space="preserve">see rule 3 the definition of </w:t>
            </w:r>
            <w:r>
              <w:rPr>
                <w:b/>
                <w:i/>
              </w:rPr>
              <w:t>payout period</w:t>
            </w:r>
          </w:p>
        </w:tc>
      </w:tr>
    </w:tbl>
    <w:p w14:paraId="09643521" w14:textId="77777777" w:rsidR="002D2FD2" w:rsidRDefault="002D2FD2">
      <w:pPr>
        <w:pStyle w:val="yFootnotesection"/>
      </w:pPr>
      <w:r>
        <w:tab/>
        <w:t>[Schedule 9 amended: Gazette 4 Oct 2017 p. 5150; SL 2020/52 r. 6.]</w:t>
      </w:r>
    </w:p>
    <w:p w14:paraId="6456EEDB" w14:textId="77777777" w:rsidR="002D2FD2" w:rsidRDefault="002D2FD2">
      <w:pPr>
        <w:pStyle w:val="yScheduleHeading"/>
        <w:spacing w:after="240"/>
      </w:pPr>
      <w:bookmarkStart w:id="772" w:name="_Toc239663322"/>
      <w:bookmarkStart w:id="773" w:name="_Toc239665520"/>
      <w:bookmarkStart w:id="774" w:name="_Toc239668736"/>
      <w:bookmarkStart w:id="775" w:name="_Toc239668925"/>
      <w:bookmarkStart w:id="776" w:name="_Toc234237230"/>
      <w:bookmarkStart w:id="777" w:name="_Toc234238933"/>
      <w:bookmarkStart w:id="778" w:name="_Toc234239964"/>
      <w:r>
        <w:rPr>
          <w:rStyle w:val="CharSchNo"/>
        </w:rPr>
        <w:t>Schedule 10</w:t>
      </w:r>
      <w:r>
        <w:t> — </w:t>
      </w:r>
      <w:r>
        <w:rPr>
          <w:rStyle w:val="CharSchText"/>
        </w:rPr>
        <w:t>Millionaire Medley</w:t>
      </w:r>
      <w:bookmarkEnd w:id="772"/>
      <w:bookmarkEnd w:id="773"/>
      <w:bookmarkEnd w:id="774"/>
      <w:bookmarkEnd w:id="775"/>
      <w:bookmarkEnd w:id="776"/>
      <w:bookmarkEnd w:id="777"/>
      <w:bookmarkEnd w:id="778"/>
    </w:p>
    <w:p w14:paraId="7616266A" w14:textId="77777777" w:rsidR="002D2FD2" w:rsidRDefault="002D2FD2">
      <w:pPr>
        <w:pStyle w:val="yFootnoteheading"/>
      </w:pPr>
      <w:r>
        <w:tab/>
        <w:t>[Heading inserted: Gazette 23 Apr 2024 p. 1081.]</w:t>
      </w:r>
    </w:p>
    <w:p w14:paraId="4ACCAF10" w14:textId="77777777" w:rsidR="002D2FD2" w:rsidRDefault="002D2FD2">
      <w:pPr>
        <w:pStyle w:val="yHeading3"/>
      </w:pPr>
      <w:bookmarkStart w:id="779" w:name="_Toc239663323"/>
      <w:bookmarkStart w:id="780" w:name="_Toc239665521"/>
      <w:bookmarkStart w:id="781" w:name="_Toc239668737"/>
      <w:bookmarkStart w:id="782" w:name="_Toc239668926"/>
      <w:bookmarkStart w:id="783" w:name="_Toc234237231"/>
      <w:bookmarkStart w:id="784" w:name="_Toc234238934"/>
      <w:bookmarkStart w:id="785" w:name="_Toc234239965"/>
      <w:r>
        <w:rPr>
          <w:rStyle w:val="CharSDivNo"/>
        </w:rPr>
        <w:t>Division 1</w:t>
      </w:r>
      <w:r>
        <w:t> — </w:t>
      </w:r>
      <w:r>
        <w:rPr>
          <w:rStyle w:val="CharSDivText"/>
        </w:rPr>
        <w:t>Calculating the total cost of entry</w:t>
      </w:r>
      <w:bookmarkEnd w:id="779"/>
      <w:bookmarkEnd w:id="780"/>
      <w:bookmarkEnd w:id="781"/>
      <w:bookmarkEnd w:id="782"/>
      <w:bookmarkEnd w:id="783"/>
      <w:bookmarkEnd w:id="784"/>
      <w:bookmarkEnd w:id="785"/>
    </w:p>
    <w:p w14:paraId="2964CAB6" w14:textId="77777777" w:rsidR="002D2FD2" w:rsidRDefault="002D2FD2">
      <w:pPr>
        <w:pStyle w:val="yFootnoteheading"/>
      </w:pPr>
      <w:r>
        <w:tab/>
        <w:t>[Heading inserted: Gazette 23 Apr 2024 p. 1081.]</w:t>
      </w:r>
    </w:p>
    <w:p w14:paraId="1AC1700D" w14:textId="77777777" w:rsidR="002D2FD2" w:rsidRDefault="002D2FD2">
      <w:pPr>
        <w:pStyle w:val="yMiscellaneousBody"/>
      </w:pPr>
      <w:r>
        <w:t>The unit cost of entering a Millionaire Medley draw, is made up of a subscription of 60 cents per game and an agent’s component.</w:t>
      </w:r>
    </w:p>
    <w:p w14:paraId="09F46497" w14:textId="77777777" w:rsidR="002D2FD2" w:rsidRDefault="002D2FD2">
      <w:pPr>
        <w:pStyle w:val="yMiscellaneousBody"/>
      </w:pPr>
      <m:oMathPara>
        <m:oMath>
          <m:r>
            <w:rPr>
              <w:rFonts w:ascii="Cambria Math" w:hAnsi="Cambria Math"/>
            </w:rPr>
            <m:t>((G×$0.60)×0.12→rounded)×D)=</m:t>
          </m:r>
        </m:oMath>
      </m:oMathPara>
    </w:p>
    <w:p w14:paraId="7FC39B5D" w14:textId="77777777" w:rsidR="002D2FD2" w:rsidRDefault="002D2FD2">
      <w:pPr>
        <w:pStyle w:val="yMiscellaneousBody"/>
      </w:pPr>
      <w:r>
        <w:t xml:space="preserve">where — </w:t>
      </w:r>
    </w:p>
    <w:p w14:paraId="0E2C4CED" w14:textId="77777777" w:rsidR="002D2FD2" w:rsidRDefault="002D2FD2">
      <w:pPr>
        <w:pStyle w:val="yMiscellaneousBody"/>
        <w:ind w:left="426" w:hanging="426"/>
      </w:pPr>
      <w:r>
        <w:t>G</w:t>
      </w:r>
      <w:r>
        <w:tab/>
        <w:t xml:space="preserve">No. of games entered in a draw; </w:t>
      </w:r>
    </w:p>
    <w:p w14:paraId="548FE99A" w14:textId="77777777" w:rsidR="002D2FD2" w:rsidRDefault="002D2FD2">
      <w:pPr>
        <w:pStyle w:val="yMiscellaneousBody"/>
        <w:ind w:left="426" w:hanging="426"/>
      </w:pPr>
      <w:r>
        <w:t>D</w:t>
      </w:r>
      <w:r>
        <w:tab/>
        <w:t xml:space="preserve">No. of draws the entry spans; </w:t>
      </w:r>
    </w:p>
    <w:p w14:paraId="30019A0E" w14:textId="77777777" w:rsidR="002D2FD2" w:rsidRDefault="002D2FD2">
      <w:pPr>
        <w:pStyle w:val="yMiscellaneousBody"/>
        <w:ind w:left="426" w:hanging="426"/>
      </w:pPr>
      <w:r>
        <w:t>T</w:t>
      </w:r>
      <w:r>
        <w:tab/>
        <w:t>Total agent’s component cost payable by the subscriber.</w:t>
      </w:r>
    </w:p>
    <w:p w14:paraId="487FCE26" w14:textId="77777777" w:rsidR="002D2FD2" w:rsidRDefault="002D2FD2">
      <w:pPr>
        <w:pStyle w:val="yMiscellaneousBody"/>
        <w:tabs>
          <w:tab w:val="left" w:pos="284"/>
        </w:tabs>
      </w:pPr>
      <w:r>
        <w:t>*</w:t>
      </w:r>
      <w:r>
        <w:tab/>
        <w:t>Rounding is calculated using the method known as “bankers rounding” or “round-to-even” rounding.</w:t>
      </w:r>
    </w:p>
    <w:p w14:paraId="6A145115" w14:textId="77777777" w:rsidR="002D2FD2" w:rsidRDefault="002D2FD2">
      <w:pPr>
        <w:pStyle w:val="yFootnotesection"/>
      </w:pPr>
      <w:r>
        <w:tab/>
        <w:t>[Division 1 inserted: Gazette 23 Apr 2024 p. 1081.]</w:t>
      </w:r>
    </w:p>
    <w:p w14:paraId="28778532" w14:textId="77777777" w:rsidR="002D2FD2" w:rsidRDefault="002D2FD2">
      <w:pPr>
        <w:pStyle w:val="yHeading3"/>
      </w:pPr>
      <w:bookmarkStart w:id="786" w:name="_Toc239663324"/>
      <w:bookmarkStart w:id="787" w:name="_Toc239665522"/>
      <w:bookmarkStart w:id="788" w:name="_Toc239668738"/>
      <w:bookmarkStart w:id="789" w:name="_Toc239668927"/>
      <w:bookmarkStart w:id="790" w:name="_Toc234237232"/>
      <w:bookmarkStart w:id="791" w:name="_Toc234238935"/>
      <w:bookmarkStart w:id="792" w:name="_Toc234239966"/>
      <w:r>
        <w:rPr>
          <w:rStyle w:val="CharSDivNo"/>
        </w:rPr>
        <w:t>Division 2</w:t>
      </w:r>
      <w:r>
        <w:t> — </w:t>
      </w:r>
      <w:r>
        <w:rPr>
          <w:rStyle w:val="CharSDivText"/>
        </w:rPr>
        <w:t>System entries and game equivalents</w:t>
      </w:r>
      <w:bookmarkEnd w:id="786"/>
      <w:bookmarkEnd w:id="787"/>
      <w:bookmarkEnd w:id="788"/>
      <w:bookmarkEnd w:id="789"/>
      <w:bookmarkEnd w:id="790"/>
      <w:bookmarkEnd w:id="791"/>
      <w:bookmarkEnd w:id="792"/>
    </w:p>
    <w:p w14:paraId="0C3D9E97" w14:textId="77777777" w:rsidR="002D2FD2" w:rsidRDefault="002D2FD2">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rsidR="006B5525" w14:paraId="34877CDC" w14:textId="77777777">
        <w:trPr>
          <w:tblHeader/>
        </w:trPr>
        <w:tc>
          <w:tcPr>
            <w:tcW w:w="7077" w:type="dxa"/>
            <w:gridSpan w:val="2"/>
            <w:tcBorders>
              <w:left w:val="nil"/>
              <w:right w:val="nil"/>
            </w:tcBorders>
          </w:tcPr>
          <w:p w14:paraId="32F9CF03" w14:textId="77777777" w:rsidR="002D2FD2" w:rsidRDefault="002D2FD2">
            <w:pPr>
              <w:pStyle w:val="yTableNAm"/>
              <w:jc w:val="center"/>
              <w:rPr>
                <w:b/>
                <w:bCs/>
              </w:rPr>
            </w:pPr>
            <w:r>
              <w:rPr>
                <w:b/>
                <w:bCs/>
              </w:rPr>
              <w:t>Millionaire Medley</w:t>
            </w:r>
          </w:p>
        </w:tc>
      </w:tr>
      <w:tr w:rsidR="006B5525" w14:paraId="4AB5D2EF" w14:textId="77777777">
        <w:trPr>
          <w:tblHeader/>
        </w:trPr>
        <w:tc>
          <w:tcPr>
            <w:tcW w:w="3538" w:type="dxa"/>
            <w:tcBorders>
              <w:left w:val="nil"/>
            </w:tcBorders>
          </w:tcPr>
          <w:p w14:paraId="4CCDC46F" w14:textId="77777777" w:rsidR="002D2FD2" w:rsidRDefault="002D2FD2">
            <w:pPr>
              <w:pStyle w:val="yTableNAm"/>
              <w:rPr>
                <w:b/>
                <w:bCs/>
              </w:rPr>
            </w:pPr>
            <w:r>
              <w:rPr>
                <w:b/>
                <w:bCs/>
              </w:rPr>
              <w:t>System</w:t>
            </w:r>
          </w:p>
        </w:tc>
        <w:tc>
          <w:tcPr>
            <w:tcW w:w="3539" w:type="dxa"/>
            <w:tcBorders>
              <w:right w:val="nil"/>
            </w:tcBorders>
          </w:tcPr>
          <w:p w14:paraId="0CF5BF3A" w14:textId="77777777" w:rsidR="002D2FD2" w:rsidRDefault="002D2FD2">
            <w:pPr>
              <w:pStyle w:val="yTableNAm"/>
              <w:rPr>
                <w:b/>
                <w:bCs/>
              </w:rPr>
            </w:pPr>
            <w:r>
              <w:rPr>
                <w:b/>
                <w:bCs/>
              </w:rPr>
              <w:t>No. of games per game board</w:t>
            </w:r>
          </w:p>
        </w:tc>
      </w:tr>
      <w:tr w:rsidR="006B5525" w14:paraId="4D532028" w14:textId="77777777">
        <w:tc>
          <w:tcPr>
            <w:tcW w:w="3538" w:type="dxa"/>
            <w:tcBorders>
              <w:left w:val="nil"/>
            </w:tcBorders>
          </w:tcPr>
          <w:p w14:paraId="3C6A03E0" w14:textId="77777777" w:rsidR="002D2FD2" w:rsidRDefault="002D2FD2">
            <w:pPr>
              <w:pStyle w:val="yTableNAm"/>
            </w:pPr>
            <w:r>
              <w:t>4</w:t>
            </w:r>
          </w:p>
        </w:tc>
        <w:tc>
          <w:tcPr>
            <w:tcW w:w="3539" w:type="dxa"/>
            <w:tcBorders>
              <w:right w:val="nil"/>
            </w:tcBorders>
          </w:tcPr>
          <w:p w14:paraId="4A23752D" w14:textId="77777777" w:rsidR="002D2FD2" w:rsidRDefault="002D2FD2">
            <w:pPr>
              <w:pStyle w:val="yTableNAm"/>
            </w:pPr>
            <w:r>
              <w:t>820</w:t>
            </w:r>
          </w:p>
        </w:tc>
      </w:tr>
      <w:tr w:rsidR="006B5525" w14:paraId="79C35C64" w14:textId="77777777">
        <w:tc>
          <w:tcPr>
            <w:tcW w:w="3538" w:type="dxa"/>
            <w:tcBorders>
              <w:left w:val="nil"/>
            </w:tcBorders>
          </w:tcPr>
          <w:p w14:paraId="09056C16" w14:textId="77777777" w:rsidR="002D2FD2" w:rsidRDefault="002D2FD2">
            <w:pPr>
              <w:pStyle w:val="yTableNAm"/>
            </w:pPr>
            <w:r>
              <w:t>5</w:t>
            </w:r>
          </w:p>
        </w:tc>
        <w:tc>
          <w:tcPr>
            <w:tcW w:w="3539" w:type="dxa"/>
            <w:tcBorders>
              <w:right w:val="nil"/>
            </w:tcBorders>
          </w:tcPr>
          <w:p w14:paraId="30103B65" w14:textId="77777777" w:rsidR="002D2FD2" w:rsidRDefault="002D2FD2">
            <w:pPr>
              <w:pStyle w:val="yTableNAm"/>
            </w:pPr>
            <w:r>
              <w:t>40</w:t>
            </w:r>
          </w:p>
        </w:tc>
      </w:tr>
      <w:tr w:rsidR="006B5525" w14:paraId="49E14C4C" w14:textId="77777777">
        <w:tc>
          <w:tcPr>
            <w:tcW w:w="3538" w:type="dxa"/>
            <w:tcBorders>
              <w:left w:val="nil"/>
            </w:tcBorders>
          </w:tcPr>
          <w:p w14:paraId="56BC6C33" w14:textId="77777777" w:rsidR="002D2FD2" w:rsidRDefault="002D2FD2">
            <w:pPr>
              <w:pStyle w:val="yTableNAm"/>
            </w:pPr>
            <w:r>
              <w:t>7</w:t>
            </w:r>
          </w:p>
        </w:tc>
        <w:tc>
          <w:tcPr>
            <w:tcW w:w="3539" w:type="dxa"/>
            <w:tcBorders>
              <w:right w:val="nil"/>
            </w:tcBorders>
          </w:tcPr>
          <w:p w14:paraId="158FD4BE" w14:textId="77777777" w:rsidR="002D2FD2" w:rsidRDefault="002D2FD2">
            <w:pPr>
              <w:pStyle w:val="yTableNAm"/>
            </w:pPr>
            <w:r>
              <w:t>7</w:t>
            </w:r>
          </w:p>
        </w:tc>
      </w:tr>
      <w:tr w:rsidR="006B5525" w14:paraId="768F6953" w14:textId="77777777">
        <w:tc>
          <w:tcPr>
            <w:tcW w:w="3538" w:type="dxa"/>
            <w:tcBorders>
              <w:left w:val="nil"/>
            </w:tcBorders>
          </w:tcPr>
          <w:p w14:paraId="6338E031" w14:textId="77777777" w:rsidR="002D2FD2" w:rsidRDefault="002D2FD2">
            <w:pPr>
              <w:pStyle w:val="yTableNAm"/>
            </w:pPr>
            <w:r>
              <w:t>8</w:t>
            </w:r>
          </w:p>
        </w:tc>
        <w:tc>
          <w:tcPr>
            <w:tcW w:w="3539" w:type="dxa"/>
            <w:tcBorders>
              <w:right w:val="nil"/>
            </w:tcBorders>
          </w:tcPr>
          <w:p w14:paraId="17FD96D0" w14:textId="77777777" w:rsidR="002D2FD2" w:rsidRDefault="002D2FD2">
            <w:pPr>
              <w:pStyle w:val="yTableNAm"/>
            </w:pPr>
            <w:r>
              <w:t>28</w:t>
            </w:r>
          </w:p>
        </w:tc>
      </w:tr>
      <w:tr w:rsidR="006B5525" w14:paraId="6BD0FDDD" w14:textId="77777777">
        <w:tc>
          <w:tcPr>
            <w:tcW w:w="3538" w:type="dxa"/>
            <w:tcBorders>
              <w:left w:val="nil"/>
            </w:tcBorders>
          </w:tcPr>
          <w:p w14:paraId="76C88518" w14:textId="77777777" w:rsidR="002D2FD2" w:rsidRDefault="002D2FD2">
            <w:pPr>
              <w:pStyle w:val="yTableNAm"/>
            </w:pPr>
            <w:r>
              <w:t>9</w:t>
            </w:r>
          </w:p>
        </w:tc>
        <w:tc>
          <w:tcPr>
            <w:tcW w:w="3539" w:type="dxa"/>
            <w:tcBorders>
              <w:right w:val="nil"/>
            </w:tcBorders>
          </w:tcPr>
          <w:p w14:paraId="05A6D1F3" w14:textId="77777777" w:rsidR="002D2FD2" w:rsidRDefault="002D2FD2">
            <w:pPr>
              <w:pStyle w:val="yTableNAm"/>
            </w:pPr>
            <w:r>
              <w:t>84</w:t>
            </w:r>
          </w:p>
        </w:tc>
      </w:tr>
      <w:tr w:rsidR="006B5525" w14:paraId="737C163B" w14:textId="77777777">
        <w:tc>
          <w:tcPr>
            <w:tcW w:w="3538" w:type="dxa"/>
            <w:tcBorders>
              <w:left w:val="nil"/>
            </w:tcBorders>
          </w:tcPr>
          <w:p w14:paraId="4BA7F607" w14:textId="77777777" w:rsidR="002D2FD2" w:rsidRDefault="002D2FD2">
            <w:pPr>
              <w:pStyle w:val="yTableNAm"/>
            </w:pPr>
            <w:r>
              <w:t>10</w:t>
            </w:r>
          </w:p>
        </w:tc>
        <w:tc>
          <w:tcPr>
            <w:tcW w:w="3539" w:type="dxa"/>
            <w:tcBorders>
              <w:right w:val="nil"/>
            </w:tcBorders>
          </w:tcPr>
          <w:p w14:paraId="0596565E" w14:textId="77777777" w:rsidR="002D2FD2" w:rsidRDefault="002D2FD2">
            <w:pPr>
              <w:pStyle w:val="yTableNAm"/>
            </w:pPr>
            <w:r>
              <w:t>210</w:t>
            </w:r>
          </w:p>
        </w:tc>
      </w:tr>
      <w:tr w:rsidR="006B5525" w14:paraId="49925936" w14:textId="77777777">
        <w:tc>
          <w:tcPr>
            <w:tcW w:w="3538" w:type="dxa"/>
            <w:tcBorders>
              <w:left w:val="nil"/>
            </w:tcBorders>
          </w:tcPr>
          <w:p w14:paraId="7A6DDD93" w14:textId="77777777" w:rsidR="002D2FD2" w:rsidRDefault="002D2FD2">
            <w:pPr>
              <w:pStyle w:val="yTableNAm"/>
            </w:pPr>
            <w:r>
              <w:t>11</w:t>
            </w:r>
          </w:p>
        </w:tc>
        <w:tc>
          <w:tcPr>
            <w:tcW w:w="3539" w:type="dxa"/>
            <w:tcBorders>
              <w:right w:val="nil"/>
            </w:tcBorders>
          </w:tcPr>
          <w:p w14:paraId="63DA5240" w14:textId="77777777" w:rsidR="002D2FD2" w:rsidRDefault="002D2FD2">
            <w:pPr>
              <w:pStyle w:val="yTableNAm"/>
            </w:pPr>
            <w:r>
              <w:t>462</w:t>
            </w:r>
          </w:p>
        </w:tc>
      </w:tr>
      <w:tr w:rsidR="006B5525" w14:paraId="79FD4C8F" w14:textId="77777777">
        <w:tc>
          <w:tcPr>
            <w:tcW w:w="3538" w:type="dxa"/>
            <w:tcBorders>
              <w:left w:val="nil"/>
            </w:tcBorders>
          </w:tcPr>
          <w:p w14:paraId="0E753F0B" w14:textId="77777777" w:rsidR="002D2FD2" w:rsidRDefault="002D2FD2">
            <w:pPr>
              <w:pStyle w:val="yTableNAm"/>
            </w:pPr>
            <w:r>
              <w:t>12</w:t>
            </w:r>
          </w:p>
        </w:tc>
        <w:tc>
          <w:tcPr>
            <w:tcW w:w="3539" w:type="dxa"/>
            <w:tcBorders>
              <w:right w:val="nil"/>
            </w:tcBorders>
          </w:tcPr>
          <w:p w14:paraId="430034FB" w14:textId="77777777" w:rsidR="002D2FD2" w:rsidRDefault="002D2FD2">
            <w:pPr>
              <w:pStyle w:val="yTableNAm"/>
            </w:pPr>
            <w:r>
              <w:t>924</w:t>
            </w:r>
          </w:p>
        </w:tc>
      </w:tr>
      <w:tr w:rsidR="006B5525" w14:paraId="78A91B73" w14:textId="77777777">
        <w:tc>
          <w:tcPr>
            <w:tcW w:w="3538" w:type="dxa"/>
            <w:tcBorders>
              <w:left w:val="nil"/>
            </w:tcBorders>
          </w:tcPr>
          <w:p w14:paraId="056EFFD1" w14:textId="77777777" w:rsidR="002D2FD2" w:rsidRDefault="002D2FD2">
            <w:pPr>
              <w:pStyle w:val="yTableNAm"/>
            </w:pPr>
            <w:r>
              <w:t>13</w:t>
            </w:r>
          </w:p>
        </w:tc>
        <w:tc>
          <w:tcPr>
            <w:tcW w:w="3539" w:type="dxa"/>
            <w:tcBorders>
              <w:right w:val="nil"/>
            </w:tcBorders>
          </w:tcPr>
          <w:p w14:paraId="0E589DC4" w14:textId="77777777" w:rsidR="002D2FD2" w:rsidRDefault="002D2FD2">
            <w:pPr>
              <w:pStyle w:val="yTableNAm"/>
            </w:pPr>
            <w:r>
              <w:t>1 716</w:t>
            </w:r>
          </w:p>
        </w:tc>
      </w:tr>
      <w:tr w:rsidR="006B5525" w14:paraId="3DA2A543" w14:textId="77777777">
        <w:tc>
          <w:tcPr>
            <w:tcW w:w="3538" w:type="dxa"/>
            <w:tcBorders>
              <w:left w:val="nil"/>
            </w:tcBorders>
          </w:tcPr>
          <w:p w14:paraId="0A8F1446" w14:textId="77777777" w:rsidR="002D2FD2" w:rsidRDefault="002D2FD2">
            <w:pPr>
              <w:pStyle w:val="yTableNAm"/>
            </w:pPr>
            <w:r>
              <w:t>14</w:t>
            </w:r>
          </w:p>
        </w:tc>
        <w:tc>
          <w:tcPr>
            <w:tcW w:w="3539" w:type="dxa"/>
            <w:tcBorders>
              <w:right w:val="nil"/>
            </w:tcBorders>
          </w:tcPr>
          <w:p w14:paraId="2E0980E5" w14:textId="77777777" w:rsidR="002D2FD2" w:rsidRDefault="002D2FD2">
            <w:pPr>
              <w:pStyle w:val="yTableNAm"/>
            </w:pPr>
            <w:r>
              <w:t>3 003</w:t>
            </w:r>
          </w:p>
        </w:tc>
      </w:tr>
      <w:tr w:rsidR="006B5525" w14:paraId="799CB324" w14:textId="77777777">
        <w:tc>
          <w:tcPr>
            <w:tcW w:w="3538" w:type="dxa"/>
            <w:tcBorders>
              <w:left w:val="nil"/>
            </w:tcBorders>
          </w:tcPr>
          <w:p w14:paraId="23AACD8A" w14:textId="77777777" w:rsidR="002D2FD2" w:rsidRDefault="002D2FD2">
            <w:pPr>
              <w:pStyle w:val="yTableNAm"/>
            </w:pPr>
            <w:r>
              <w:t>15</w:t>
            </w:r>
          </w:p>
        </w:tc>
        <w:tc>
          <w:tcPr>
            <w:tcW w:w="3539" w:type="dxa"/>
            <w:tcBorders>
              <w:right w:val="nil"/>
            </w:tcBorders>
          </w:tcPr>
          <w:p w14:paraId="6A9BE492" w14:textId="77777777" w:rsidR="002D2FD2" w:rsidRDefault="002D2FD2">
            <w:pPr>
              <w:pStyle w:val="yTableNAm"/>
            </w:pPr>
            <w:r>
              <w:t>5 005</w:t>
            </w:r>
          </w:p>
        </w:tc>
      </w:tr>
      <w:tr w:rsidR="006B5525" w14:paraId="119C2FE1" w14:textId="77777777">
        <w:tc>
          <w:tcPr>
            <w:tcW w:w="3538" w:type="dxa"/>
            <w:tcBorders>
              <w:left w:val="nil"/>
            </w:tcBorders>
          </w:tcPr>
          <w:p w14:paraId="0B9160D2" w14:textId="77777777" w:rsidR="002D2FD2" w:rsidRDefault="002D2FD2">
            <w:pPr>
              <w:pStyle w:val="yTableNAm"/>
            </w:pPr>
            <w:r>
              <w:t>16</w:t>
            </w:r>
          </w:p>
        </w:tc>
        <w:tc>
          <w:tcPr>
            <w:tcW w:w="3539" w:type="dxa"/>
            <w:tcBorders>
              <w:right w:val="nil"/>
            </w:tcBorders>
          </w:tcPr>
          <w:p w14:paraId="633C0BC3" w14:textId="77777777" w:rsidR="002D2FD2" w:rsidRDefault="002D2FD2">
            <w:pPr>
              <w:pStyle w:val="yTableNAm"/>
            </w:pPr>
            <w:r>
              <w:t>8 008</w:t>
            </w:r>
          </w:p>
        </w:tc>
      </w:tr>
      <w:tr w:rsidR="006B5525" w14:paraId="0795C5B8" w14:textId="77777777">
        <w:tc>
          <w:tcPr>
            <w:tcW w:w="3538" w:type="dxa"/>
            <w:tcBorders>
              <w:left w:val="nil"/>
            </w:tcBorders>
          </w:tcPr>
          <w:p w14:paraId="2FE57DC4" w14:textId="77777777" w:rsidR="002D2FD2" w:rsidRDefault="002D2FD2">
            <w:pPr>
              <w:pStyle w:val="yTableNAm"/>
            </w:pPr>
            <w:r>
              <w:t>17</w:t>
            </w:r>
          </w:p>
        </w:tc>
        <w:tc>
          <w:tcPr>
            <w:tcW w:w="3539" w:type="dxa"/>
            <w:tcBorders>
              <w:right w:val="nil"/>
            </w:tcBorders>
          </w:tcPr>
          <w:p w14:paraId="1216966E" w14:textId="77777777" w:rsidR="002D2FD2" w:rsidRDefault="002D2FD2">
            <w:pPr>
              <w:pStyle w:val="yTableNAm"/>
            </w:pPr>
            <w:r>
              <w:t>12 376</w:t>
            </w:r>
          </w:p>
        </w:tc>
      </w:tr>
      <w:tr w:rsidR="006B5525" w14:paraId="4B7EA07C" w14:textId="77777777">
        <w:tc>
          <w:tcPr>
            <w:tcW w:w="3538" w:type="dxa"/>
            <w:tcBorders>
              <w:left w:val="nil"/>
            </w:tcBorders>
          </w:tcPr>
          <w:p w14:paraId="17CEC976" w14:textId="77777777" w:rsidR="002D2FD2" w:rsidRDefault="002D2FD2">
            <w:pPr>
              <w:pStyle w:val="yTableNAm"/>
            </w:pPr>
            <w:r>
              <w:t>18</w:t>
            </w:r>
          </w:p>
        </w:tc>
        <w:tc>
          <w:tcPr>
            <w:tcW w:w="3539" w:type="dxa"/>
            <w:tcBorders>
              <w:right w:val="nil"/>
            </w:tcBorders>
          </w:tcPr>
          <w:p w14:paraId="73136E62" w14:textId="77777777" w:rsidR="002D2FD2" w:rsidRDefault="002D2FD2">
            <w:pPr>
              <w:pStyle w:val="yTableNAm"/>
            </w:pPr>
            <w:r>
              <w:t>18 564</w:t>
            </w:r>
          </w:p>
        </w:tc>
      </w:tr>
      <w:tr w:rsidR="006B5525" w14:paraId="27CF2A3B" w14:textId="77777777">
        <w:tc>
          <w:tcPr>
            <w:tcW w:w="3538" w:type="dxa"/>
            <w:tcBorders>
              <w:left w:val="nil"/>
            </w:tcBorders>
          </w:tcPr>
          <w:p w14:paraId="53DF8AB0" w14:textId="77777777" w:rsidR="002D2FD2" w:rsidRDefault="002D2FD2">
            <w:pPr>
              <w:pStyle w:val="yTableNAm"/>
            </w:pPr>
            <w:r>
              <w:t>19</w:t>
            </w:r>
          </w:p>
        </w:tc>
        <w:tc>
          <w:tcPr>
            <w:tcW w:w="3539" w:type="dxa"/>
            <w:tcBorders>
              <w:right w:val="nil"/>
            </w:tcBorders>
          </w:tcPr>
          <w:p w14:paraId="41D87361" w14:textId="77777777" w:rsidR="002D2FD2" w:rsidRDefault="002D2FD2">
            <w:pPr>
              <w:pStyle w:val="yTableNAm"/>
            </w:pPr>
            <w:r>
              <w:t>27 132</w:t>
            </w:r>
          </w:p>
        </w:tc>
      </w:tr>
      <w:tr w:rsidR="006B5525" w14:paraId="1B2D4E66" w14:textId="77777777">
        <w:tc>
          <w:tcPr>
            <w:tcW w:w="3538" w:type="dxa"/>
            <w:tcBorders>
              <w:left w:val="nil"/>
            </w:tcBorders>
          </w:tcPr>
          <w:p w14:paraId="5193D2AE" w14:textId="77777777" w:rsidR="002D2FD2" w:rsidRDefault="002D2FD2">
            <w:pPr>
              <w:pStyle w:val="yTableNAm"/>
            </w:pPr>
            <w:r>
              <w:t>20</w:t>
            </w:r>
          </w:p>
        </w:tc>
        <w:tc>
          <w:tcPr>
            <w:tcW w:w="3539" w:type="dxa"/>
            <w:tcBorders>
              <w:right w:val="nil"/>
            </w:tcBorders>
          </w:tcPr>
          <w:p w14:paraId="2F062E5C" w14:textId="77777777" w:rsidR="002D2FD2" w:rsidRDefault="002D2FD2">
            <w:pPr>
              <w:pStyle w:val="yTableNAm"/>
            </w:pPr>
            <w:r>
              <w:t>38 760</w:t>
            </w:r>
          </w:p>
        </w:tc>
      </w:tr>
    </w:tbl>
    <w:p w14:paraId="342563C4" w14:textId="77777777" w:rsidR="002D2FD2" w:rsidRDefault="002D2FD2">
      <w:pPr>
        <w:pStyle w:val="yFootnotesection"/>
      </w:pPr>
      <w:r>
        <w:tab/>
        <w:t>[Division 2 inserted: Gazette 23 Apr 2024 p. 1081.]</w:t>
      </w:r>
    </w:p>
    <w:p w14:paraId="19711F56" w14:textId="77777777" w:rsidR="002D2FD2" w:rsidRDefault="002D2FD2">
      <w:pPr>
        <w:pStyle w:val="yHeading3"/>
      </w:pPr>
      <w:bookmarkStart w:id="793" w:name="_Toc239663325"/>
      <w:bookmarkStart w:id="794" w:name="_Toc239665523"/>
      <w:bookmarkStart w:id="795" w:name="_Toc239668739"/>
      <w:bookmarkStart w:id="796" w:name="_Toc239668928"/>
      <w:bookmarkStart w:id="797" w:name="_Toc234237233"/>
      <w:bookmarkStart w:id="798" w:name="_Toc234238936"/>
      <w:bookmarkStart w:id="799" w:name="_Toc234239967"/>
      <w:r>
        <w:rPr>
          <w:rStyle w:val="CharSDivNo"/>
        </w:rPr>
        <w:t>Division 3</w:t>
      </w:r>
      <w:r>
        <w:t> — </w:t>
      </w:r>
      <w:r>
        <w:rPr>
          <w:rStyle w:val="CharSDivText"/>
        </w:rPr>
        <w:t>Summary of parameters within which Millionaire Medley is conducted</w:t>
      </w:r>
      <w:bookmarkEnd w:id="793"/>
      <w:bookmarkEnd w:id="794"/>
      <w:bookmarkEnd w:id="795"/>
      <w:bookmarkEnd w:id="796"/>
      <w:bookmarkEnd w:id="797"/>
      <w:bookmarkEnd w:id="798"/>
      <w:bookmarkEnd w:id="799"/>
    </w:p>
    <w:p w14:paraId="23CBE482" w14:textId="77777777" w:rsidR="002D2FD2" w:rsidRDefault="002D2FD2">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rsidR="006B5525" w14:paraId="38D55965" w14:textId="77777777">
        <w:tc>
          <w:tcPr>
            <w:tcW w:w="3538" w:type="dxa"/>
          </w:tcPr>
          <w:p w14:paraId="600A26E4" w14:textId="77777777" w:rsidR="002D2FD2" w:rsidRDefault="002D2FD2">
            <w:pPr>
              <w:pStyle w:val="yTableNAm"/>
              <w:rPr>
                <w:sz w:val="20"/>
                <w:szCs w:val="18"/>
              </w:rPr>
            </w:pPr>
            <w:r>
              <w:rPr>
                <w:sz w:val="20"/>
                <w:szCs w:val="18"/>
              </w:rPr>
              <w:t>Unit cost for a Millionaire Medley draw</w:t>
            </w:r>
          </w:p>
        </w:tc>
        <w:tc>
          <w:tcPr>
            <w:tcW w:w="3539" w:type="dxa"/>
          </w:tcPr>
          <w:p w14:paraId="0082E69A" w14:textId="77777777" w:rsidR="002D2FD2" w:rsidRDefault="002D2FD2">
            <w:pPr>
              <w:pStyle w:val="yTableNAm"/>
              <w:rPr>
                <w:sz w:val="20"/>
                <w:szCs w:val="18"/>
              </w:rPr>
            </w:pPr>
            <w:r>
              <w:rPr>
                <w:sz w:val="20"/>
                <w:szCs w:val="18"/>
              </w:rPr>
              <w:t>$0.60 (+ a 12% agent’s component)</w:t>
            </w:r>
          </w:p>
        </w:tc>
      </w:tr>
      <w:tr w:rsidR="006B5525" w14:paraId="459CADBF" w14:textId="77777777">
        <w:tc>
          <w:tcPr>
            <w:tcW w:w="3538" w:type="dxa"/>
          </w:tcPr>
          <w:p w14:paraId="6BD33B0D" w14:textId="77777777" w:rsidR="002D2FD2" w:rsidRDefault="002D2FD2">
            <w:pPr>
              <w:pStyle w:val="yTableNAm"/>
              <w:rPr>
                <w:sz w:val="20"/>
                <w:szCs w:val="18"/>
              </w:rPr>
            </w:pPr>
            <w:r>
              <w:rPr>
                <w:sz w:val="20"/>
                <w:szCs w:val="18"/>
              </w:rPr>
              <w:t>Prize fund — % of subscriptions</w:t>
            </w:r>
          </w:p>
        </w:tc>
        <w:tc>
          <w:tcPr>
            <w:tcW w:w="3539" w:type="dxa"/>
          </w:tcPr>
          <w:p w14:paraId="218D5258" w14:textId="77777777" w:rsidR="002D2FD2" w:rsidRDefault="002D2FD2">
            <w:pPr>
              <w:pStyle w:val="yTableNAm"/>
              <w:rPr>
                <w:sz w:val="20"/>
                <w:szCs w:val="18"/>
              </w:rPr>
            </w:pPr>
            <w:r>
              <w:rPr>
                <w:sz w:val="20"/>
                <w:szCs w:val="18"/>
              </w:rPr>
              <w:t>60.0%</w:t>
            </w:r>
          </w:p>
        </w:tc>
      </w:tr>
      <w:tr w:rsidR="006B5525" w14:paraId="73E4EFA3" w14:textId="77777777">
        <w:tc>
          <w:tcPr>
            <w:tcW w:w="3538" w:type="dxa"/>
          </w:tcPr>
          <w:p w14:paraId="26C23F92" w14:textId="77777777" w:rsidR="002D2FD2" w:rsidRDefault="002D2FD2">
            <w:pPr>
              <w:pStyle w:val="yTableNAm"/>
              <w:rPr>
                <w:sz w:val="20"/>
                <w:szCs w:val="18"/>
              </w:rPr>
            </w:pPr>
            <w:r>
              <w:rPr>
                <w:sz w:val="20"/>
                <w:szCs w:val="18"/>
              </w:rPr>
              <w:t>Prize pool — % of subscriptions</w:t>
            </w:r>
          </w:p>
        </w:tc>
        <w:tc>
          <w:tcPr>
            <w:tcW w:w="3539" w:type="dxa"/>
          </w:tcPr>
          <w:p w14:paraId="050D8CF3" w14:textId="77777777" w:rsidR="002D2FD2" w:rsidRDefault="002D2FD2">
            <w:pPr>
              <w:pStyle w:val="yTableNAm"/>
              <w:rPr>
                <w:sz w:val="20"/>
                <w:szCs w:val="18"/>
              </w:rPr>
            </w:pPr>
            <w:r>
              <w:rPr>
                <w:sz w:val="20"/>
                <w:szCs w:val="18"/>
              </w:rPr>
              <w:t>no less than 33.0%</w:t>
            </w:r>
          </w:p>
        </w:tc>
      </w:tr>
      <w:tr w:rsidR="006B5525" w14:paraId="259C78DE" w14:textId="77777777">
        <w:tc>
          <w:tcPr>
            <w:tcW w:w="3538" w:type="dxa"/>
          </w:tcPr>
          <w:p w14:paraId="30CA243F" w14:textId="77777777" w:rsidR="002D2FD2" w:rsidRDefault="002D2FD2">
            <w:pPr>
              <w:pStyle w:val="yTableNAm"/>
              <w:rPr>
                <w:sz w:val="20"/>
                <w:szCs w:val="18"/>
              </w:rPr>
            </w:pPr>
            <w:r>
              <w:rPr>
                <w:sz w:val="20"/>
                <w:szCs w:val="18"/>
              </w:rPr>
              <w:t>Prize reserve fund — % of subscriptions</w:t>
            </w:r>
          </w:p>
        </w:tc>
        <w:tc>
          <w:tcPr>
            <w:tcW w:w="3539" w:type="dxa"/>
          </w:tcPr>
          <w:p w14:paraId="55DD4B3E" w14:textId="77777777" w:rsidR="002D2FD2" w:rsidRDefault="002D2FD2">
            <w:pPr>
              <w:pStyle w:val="yTableNAm"/>
              <w:rPr>
                <w:sz w:val="20"/>
                <w:szCs w:val="18"/>
              </w:rPr>
            </w:pPr>
            <w:r>
              <w:rPr>
                <w:sz w:val="20"/>
                <w:szCs w:val="18"/>
              </w:rPr>
              <w:t>balance of prize fund after prize pool (up to 27.0%)</w:t>
            </w:r>
          </w:p>
        </w:tc>
      </w:tr>
      <w:tr w:rsidR="006B5525" w14:paraId="3410BE9D" w14:textId="77777777">
        <w:tc>
          <w:tcPr>
            <w:tcW w:w="3538" w:type="dxa"/>
          </w:tcPr>
          <w:p w14:paraId="7ED5B356" w14:textId="77777777" w:rsidR="002D2FD2" w:rsidRDefault="002D2FD2">
            <w:pPr>
              <w:pStyle w:val="yTableNAm"/>
              <w:rPr>
                <w:sz w:val="20"/>
                <w:szCs w:val="18"/>
              </w:rPr>
            </w:pPr>
            <w:r>
              <w:rPr>
                <w:sz w:val="20"/>
                <w:szCs w:val="18"/>
              </w:rPr>
              <w:t>Number of divisions</w:t>
            </w:r>
          </w:p>
        </w:tc>
        <w:tc>
          <w:tcPr>
            <w:tcW w:w="3539" w:type="dxa"/>
          </w:tcPr>
          <w:p w14:paraId="674DF083" w14:textId="77777777" w:rsidR="002D2FD2" w:rsidRDefault="002D2FD2">
            <w:pPr>
              <w:pStyle w:val="yTableNAm"/>
              <w:rPr>
                <w:sz w:val="20"/>
                <w:szCs w:val="18"/>
              </w:rPr>
            </w:pPr>
            <w:r>
              <w:rPr>
                <w:sz w:val="20"/>
                <w:szCs w:val="18"/>
              </w:rPr>
              <w:t>6</w:t>
            </w:r>
          </w:p>
        </w:tc>
      </w:tr>
      <w:tr w:rsidR="006B5525" w14:paraId="2068B8A9" w14:textId="77777777">
        <w:tc>
          <w:tcPr>
            <w:tcW w:w="3538" w:type="dxa"/>
          </w:tcPr>
          <w:p w14:paraId="016D4B88" w14:textId="77777777" w:rsidR="002D2FD2" w:rsidRDefault="002D2FD2">
            <w:pPr>
              <w:pStyle w:val="yTableNAm"/>
              <w:rPr>
                <w:sz w:val="20"/>
                <w:szCs w:val="18"/>
              </w:rPr>
            </w:pPr>
            <w:r>
              <w:rPr>
                <w:sz w:val="20"/>
                <w:szCs w:val="18"/>
              </w:rPr>
              <w:t>Winning numbers drawn</w:t>
            </w:r>
          </w:p>
        </w:tc>
        <w:tc>
          <w:tcPr>
            <w:tcW w:w="3539" w:type="dxa"/>
          </w:tcPr>
          <w:p w14:paraId="58F74040" w14:textId="77777777" w:rsidR="002D2FD2" w:rsidRDefault="002D2FD2">
            <w:pPr>
              <w:pStyle w:val="yTableNAm"/>
              <w:rPr>
                <w:sz w:val="20"/>
                <w:szCs w:val="18"/>
              </w:rPr>
            </w:pPr>
            <w:r>
              <w:rPr>
                <w:sz w:val="20"/>
                <w:szCs w:val="18"/>
              </w:rPr>
              <w:t>6</w:t>
            </w:r>
          </w:p>
        </w:tc>
      </w:tr>
      <w:tr w:rsidR="006B5525" w14:paraId="01B896E1" w14:textId="77777777">
        <w:tc>
          <w:tcPr>
            <w:tcW w:w="3538" w:type="dxa"/>
          </w:tcPr>
          <w:p w14:paraId="6C80EF6D" w14:textId="77777777" w:rsidR="002D2FD2" w:rsidRDefault="002D2FD2">
            <w:pPr>
              <w:pStyle w:val="yTableNAm"/>
              <w:rPr>
                <w:sz w:val="20"/>
                <w:szCs w:val="18"/>
              </w:rPr>
            </w:pPr>
            <w:r>
              <w:rPr>
                <w:sz w:val="20"/>
                <w:szCs w:val="18"/>
              </w:rPr>
              <w:t>Supplementary numbers drawn</w:t>
            </w:r>
          </w:p>
        </w:tc>
        <w:tc>
          <w:tcPr>
            <w:tcW w:w="3539" w:type="dxa"/>
          </w:tcPr>
          <w:p w14:paraId="296E261B" w14:textId="77777777" w:rsidR="002D2FD2" w:rsidRDefault="002D2FD2">
            <w:pPr>
              <w:pStyle w:val="yTableNAm"/>
              <w:rPr>
                <w:sz w:val="20"/>
                <w:szCs w:val="18"/>
              </w:rPr>
            </w:pPr>
            <w:r>
              <w:rPr>
                <w:sz w:val="20"/>
                <w:szCs w:val="18"/>
              </w:rPr>
              <w:t>2</w:t>
            </w:r>
          </w:p>
        </w:tc>
      </w:tr>
      <w:tr w:rsidR="006B5525" w14:paraId="127C36FC" w14:textId="77777777">
        <w:tc>
          <w:tcPr>
            <w:tcW w:w="3538" w:type="dxa"/>
          </w:tcPr>
          <w:p w14:paraId="2180EAA4" w14:textId="77777777" w:rsidR="002D2FD2" w:rsidRDefault="002D2FD2">
            <w:pPr>
              <w:pStyle w:val="yTableNAm"/>
              <w:rPr>
                <w:sz w:val="20"/>
                <w:szCs w:val="18"/>
              </w:rPr>
            </w:pPr>
            <w:r>
              <w:rPr>
                <w:sz w:val="20"/>
                <w:szCs w:val="18"/>
              </w:rPr>
              <w:t>Forecast range</w:t>
            </w:r>
          </w:p>
        </w:tc>
        <w:tc>
          <w:tcPr>
            <w:tcW w:w="3539" w:type="dxa"/>
          </w:tcPr>
          <w:p w14:paraId="69B65232" w14:textId="77777777" w:rsidR="002D2FD2" w:rsidRDefault="002D2FD2">
            <w:pPr>
              <w:pStyle w:val="yTableNAm"/>
              <w:rPr>
                <w:sz w:val="20"/>
                <w:szCs w:val="18"/>
              </w:rPr>
            </w:pPr>
            <w:r>
              <w:rPr>
                <w:sz w:val="20"/>
                <w:szCs w:val="18"/>
              </w:rPr>
              <w:t>1 to 45 inclusive</w:t>
            </w:r>
          </w:p>
        </w:tc>
      </w:tr>
      <w:tr w:rsidR="006B5525" w14:paraId="265641BE" w14:textId="77777777">
        <w:tc>
          <w:tcPr>
            <w:tcW w:w="3538" w:type="dxa"/>
          </w:tcPr>
          <w:p w14:paraId="42562DD3" w14:textId="77777777" w:rsidR="002D2FD2" w:rsidRDefault="002D2FD2">
            <w:pPr>
              <w:pStyle w:val="yTableNAm"/>
              <w:rPr>
                <w:sz w:val="20"/>
                <w:szCs w:val="18"/>
              </w:rPr>
            </w:pPr>
            <w:r>
              <w:rPr>
                <w:sz w:val="20"/>
                <w:szCs w:val="18"/>
              </w:rPr>
              <w:t>Odds of winning —</w:t>
            </w:r>
          </w:p>
          <w:p w14:paraId="7F28CE0B" w14:textId="77777777" w:rsidR="002D2FD2" w:rsidRDefault="002D2FD2">
            <w:pPr>
              <w:pStyle w:val="yTableNAm"/>
              <w:rPr>
                <w:sz w:val="20"/>
                <w:szCs w:val="18"/>
              </w:rPr>
            </w:pPr>
            <w:r>
              <w:rPr>
                <w:sz w:val="20"/>
                <w:szCs w:val="18"/>
              </w:rPr>
              <w:t>division 1</w:t>
            </w:r>
          </w:p>
          <w:p w14:paraId="5B756665" w14:textId="77777777" w:rsidR="002D2FD2" w:rsidRDefault="002D2FD2">
            <w:pPr>
              <w:pStyle w:val="yTableNAm"/>
              <w:rPr>
                <w:sz w:val="20"/>
                <w:szCs w:val="18"/>
              </w:rPr>
            </w:pPr>
            <w:r>
              <w:rPr>
                <w:sz w:val="20"/>
                <w:szCs w:val="18"/>
              </w:rPr>
              <w:t>division 2</w:t>
            </w:r>
          </w:p>
          <w:p w14:paraId="41E607D5" w14:textId="77777777" w:rsidR="002D2FD2" w:rsidRDefault="002D2FD2">
            <w:pPr>
              <w:pStyle w:val="yTableNAm"/>
              <w:rPr>
                <w:sz w:val="20"/>
                <w:szCs w:val="18"/>
              </w:rPr>
            </w:pPr>
            <w:r>
              <w:rPr>
                <w:sz w:val="20"/>
                <w:szCs w:val="18"/>
              </w:rPr>
              <w:t>division 3</w:t>
            </w:r>
          </w:p>
          <w:p w14:paraId="30C759BC" w14:textId="77777777" w:rsidR="002D2FD2" w:rsidRDefault="002D2FD2">
            <w:pPr>
              <w:pStyle w:val="yTableNAm"/>
              <w:rPr>
                <w:sz w:val="20"/>
                <w:szCs w:val="18"/>
              </w:rPr>
            </w:pPr>
            <w:r>
              <w:rPr>
                <w:sz w:val="20"/>
                <w:szCs w:val="18"/>
              </w:rPr>
              <w:t>division 4</w:t>
            </w:r>
          </w:p>
          <w:p w14:paraId="6ACA5597" w14:textId="77777777" w:rsidR="002D2FD2" w:rsidRDefault="002D2FD2">
            <w:pPr>
              <w:pStyle w:val="yTableNAm"/>
              <w:rPr>
                <w:sz w:val="20"/>
                <w:szCs w:val="18"/>
              </w:rPr>
            </w:pPr>
            <w:r>
              <w:rPr>
                <w:sz w:val="20"/>
                <w:szCs w:val="18"/>
              </w:rPr>
              <w:t>division 5</w:t>
            </w:r>
          </w:p>
          <w:p w14:paraId="6F4268F4" w14:textId="77777777" w:rsidR="002D2FD2" w:rsidRDefault="002D2FD2">
            <w:pPr>
              <w:pStyle w:val="yTableNAm"/>
              <w:rPr>
                <w:sz w:val="20"/>
                <w:szCs w:val="18"/>
              </w:rPr>
            </w:pPr>
            <w:r>
              <w:rPr>
                <w:sz w:val="20"/>
                <w:szCs w:val="18"/>
              </w:rPr>
              <w:t>division 6</w:t>
            </w:r>
          </w:p>
        </w:tc>
        <w:tc>
          <w:tcPr>
            <w:tcW w:w="3539" w:type="dxa"/>
          </w:tcPr>
          <w:p w14:paraId="61C15672" w14:textId="77777777" w:rsidR="002D2FD2" w:rsidRDefault="002D2FD2">
            <w:pPr>
              <w:pStyle w:val="yTableNAm"/>
              <w:rPr>
                <w:sz w:val="20"/>
                <w:szCs w:val="18"/>
              </w:rPr>
            </w:pPr>
          </w:p>
          <w:p w14:paraId="511E2C5A" w14:textId="77777777" w:rsidR="002D2FD2" w:rsidRDefault="002D2FD2">
            <w:pPr>
              <w:pStyle w:val="yTableNAm"/>
              <w:rPr>
                <w:sz w:val="20"/>
                <w:szCs w:val="18"/>
              </w:rPr>
            </w:pPr>
            <w:r>
              <w:rPr>
                <w:sz w:val="20"/>
                <w:szCs w:val="18"/>
              </w:rPr>
              <w:t>1 in 8 145 060</w:t>
            </w:r>
          </w:p>
          <w:p w14:paraId="0D9869D7" w14:textId="77777777" w:rsidR="002D2FD2" w:rsidRDefault="002D2FD2">
            <w:pPr>
              <w:pStyle w:val="yTableNAm"/>
              <w:rPr>
                <w:sz w:val="20"/>
                <w:szCs w:val="18"/>
              </w:rPr>
            </w:pPr>
            <w:r>
              <w:rPr>
                <w:sz w:val="20"/>
                <w:szCs w:val="18"/>
              </w:rPr>
              <w:t>1 in 678 755</w:t>
            </w:r>
          </w:p>
          <w:p w14:paraId="2B211B39" w14:textId="77777777" w:rsidR="002D2FD2" w:rsidRDefault="002D2FD2">
            <w:pPr>
              <w:pStyle w:val="yTableNAm"/>
              <w:rPr>
                <w:sz w:val="20"/>
                <w:szCs w:val="18"/>
              </w:rPr>
            </w:pPr>
            <w:r>
              <w:rPr>
                <w:sz w:val="20"/>
                <w:szCs w:val="18"/>
              </w:rPr>
              <w:t>1 in 36 690</w:t>
            </w:r>
          </w:p>
          <w:p w14:paraId="301E2370" w14:textId="77777777" w:rsidR="002D2FD2" w:rsidRDefault="002D2FD2">
            <w:pPr>
              <w:pStyle w:val="yTableNAm"/>
              <w:rPr>
                <w:sz w:val="20"/>
                <w:szCs w:val="18"/>
              </w:rPr>
            </w:pPr>
            <w:r>
              <w:rPr>
                <w:sz w:val="20"/>
                <w:szCs w:val="18"/>
              </w:rPr>
              <w:t>1 in 733</w:t>
            </w:r>
          </w:p>
          <w:p w14:paraId="0F424F57" w14:textId="77777777" w:rsidR="002D2FD2" w:rsidRDefault="002D2FD2">
            <w:pPr>
              <w:pStyle w:val="yTableNAm"/>
              <w:rPr>
                <w:sz w:val="20"/>
                <w:szCs w:val="18"/>
              </w:rPr>
            </w:pPr>
            <w:r>
              <w:rPr>
                <w:sz w:val="20"/>
                <w:szCs w:val="18"/>
              </w:rPr>
              <w:t>1 in 298</w:t>
            </w:r>
          </w:p>
          <w:p w14:paraId="7DEA734D" w14:textId="77777777" w:rsidR="002D2FD2" w:rsidRDefault="002D2FD2">
            <w:pPr>
              <w:pStyle w:val="yTableNAm"/>
              <w:rPr>
                <w:sz w:val="20"/>
                <w:szCs w:val="18"/>
              </w:rPr>
            </w:pPr>
            <w:r>
              <w:rPr>
                <w:sz w:val="20"/>
                <w:szCs w:val="18"/>
              </w:rPr>
              <w:t>1 in 144</w:t>
            </w:r>
          </w:p>
        </w:tc>
      </w:tr>
      <w:tr w:rsidR="006B5525" w14:paraId="503CD999" w14:textId="77777777">
        <w:tc>
          <w:tcPr>
            <w:tcW w:w="3538" w:type="dxa"/>
          </w:tcPr>
          <w:p w14:paraId="5624D7BC" w14:textId="77777777" w:rsidR="002D2FD2" w:rsidRDefault="002D2FD2">
            <w:pPr>
              <w:pStyle w:val="yTableNAm"/>
              <w:rPr>
                <w:sz w:val="20"/>
                <w:szCs w:val="18"/>
              </w:rPr>
            </w:pPr>
            <w:r>
              <w:rPr>
                <w:sz w:val="20"/>
                <w:szCs w:val="18"/>
              </w:rPr>
              <w:t>Systems range</w:t>
            </w:r>
          </w:p>
        </w:tc>
        <w:tc>
          <w:tcPr>
            <w:tcW w:w="3539" w:type="dxa"/>
          </w:tcPr>
          <w:p w14:paraId="5E752C99" w14:textId="77777777" w:rsidR="002D2FD2" w:rsidRDefault="002D2FD2">
            <w:pPr>
              <w:pStyle w:val="yTableNAm"/>
              <w:rPr>
                <w:sz w:val="20"/>
                <w:szCs w:val="18"/>
              </w:rPr>
            </w:pPr>
            <w:r>
              <w:rPr>
                <w:sz w:val="20"/>
                <w:szCs w:val="18"/>
              </w:rPr>
              <w:t>45/720 inclusive</w:t>
            </w:r>
          </w:p>
        </w:tc>
      </w:tr>
      <w:tr w:rsidR="006B5525" w14:paraId="524A28BA" w14:textId="77777777">
        <w:tc>
          <w:tcPr>
            <w:tcW w:w="3538" w:type="dxa"/>
          </w:tcPr>
          <w:p w14:paraId="4974B1A0" w14:textId="77777777" w:rsidR="002D2FD2" w:rsidRDefault="002D2FD2">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14:paraId="1CCF284F" w14:textId="77777777" w:rsidR="002D2FD2" w:rsidRDefault="002D2FD2">
            <w:pPr>
              <w:pStyle w:val="yTableNAm"/>
              <w:rPr>
                <w:sz w:val="20"/>
                <w:szCs w:val="18"/>
              </w:rPr>
            </w:pPr>
            <w:r>
              <w:rPr>
                <w:sz w:val="20"/>
                <w:szCs w:val="18"/>
              </w:rPr>
              <w:t>Up to 10 weeks</w:t>
            </w:r>
          </w:p>
        </w:tc>
      </w:tr>
      <w:tr w:rsidR="006B5525" w14:paraId="47A40B84" w14:textId="77777777">
        <w:tc>
          <w:tcPr>
            <w:tcW w:w="3538" w:type="dxa"/>
          </w:tcPr>
          <w:p w14:paraId="02095319" w14:textId="77777777" w:rsidR="002D2FD2" w:rsidRDefault="002D2FD2">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14:paraId="3AC58C4C" w14:textId="77777777" w:rsidR="002D2FD2" w:rsidRDefault="002D2FD2">
            <w:pPr>
              <w:pStyle w:val="yTableNAm"/>
              <w:rPr>
                <w:sz w:val="20"/>
                <w:szCs w:val="18"/>
              </w:rPr>
            </w:pPr>
            <w:r>
              <w:rPr>
                <w:sz w:val="20"/>
                <w:szCs w:val="18"/>
              </w:rPr>
              <w:t>10 weeks (or up to 29 draws</w:t>
            </w:r>
          </w:p>
        </w:tc>
      </w:tr>
      <w:tr w:rsidR="006B5525" w14:paraId="270B49B8" w14:textId="77777777">
        <w:tc>
          <w:tcPr>
            <w:tcW w:w="3538" w:type="dxa"/>
          </w:tcPr>
          <w:p w14:paraId="7B5A9181" w14:textId="77777777" w:rsidR="002D2FD2" w:rsidRDefault="002D2FD2">
            <w:pPr>
              <w:pStyle w:val="yTableNAm"/>
              <w:rPr>
                <w:sz w:val="20"/>
                <w:szCs w:val="18"/>
              </w:rPr>
            </w:pPr>
            <w:r>
              <w:rPr>
                <w:sz w:val="20"/>
                <w:szCs w:val="18"/>
              </w:rPr>
              <w:t>Games per playslip (minimum)</w:t>
            </w:r>
          </w:p>
        </w:tc>
        <w:tc>
          <w:tcPr>
            <w:tcW w:w="3539" w:type="dxa"/>
          </w:tcPr>
          <w:p w14:paraId="5C8CF7CD" w14:textId="77777777" w:rsidR="002D2FD2" w:rsidRDefault="002D2FD2">
            <w:pPr>
              <w:pStyle w:val="yTableNAm"/>
              <w:rPr>
                <w:sz w:val="20"/>
                <w:szCs w:val="18"/>
              </w:rPr>
            </w:pPr>
            <w:r>
              <w:rPr>
                <w:sz w:val="20"/>
                <w:szCs w:val="18"/>
              </w:rPr>
              <w:t>3</w:t>
            </w:r>
          </w:p>
        </w:tc>
      </w:tr>
      <w:tr w:rsidR="006B5525" w14:paraId="486D3481" w14:textId="77777777">
        <w:tc>
          <w:tcPr>
            <w:tcW w:w="3538" w:type="dxa"/>
          </w:tcPr>
          <w:p w14:paraId="7717CDF0" w14:textId="77777777" w:rsidR="002D2FD2" w:rsidRDefault="002D2FD2">
            <w:pPr>
              <w:pStyle w:val="yTableNAm"/>
              <w:rPr>
                <w:sz w:val="20"/>
                <w:szCs w:val="18"/>
              </w:rPr>
            </w:pPr>
            <w:r>
              <w:rPr>
                <w:sz w:val="20"/>
                <w:szCs w:val="18"/>
              </w:rPr>
              <w:t>System entries per playslip (maximum)</w:t>
            </w:r>
          </w:p>
        </w:tc>
        <w:tc>
          <w:tcPr>
            <w:tcW w:w="3539" w:type="dxa"/>
          </w:tcPr>
          <w:p w14:paraId="674475EF" w14:textId="77777777" w:rsidR="002D2FD2" w:rsidRDefault="002D2FD2">
            <w:pPr>
              <w:pStyle w:val="yTableNAm"/>
              <w:rPr>
                <w:sz w:val="20"/>
                <w:szCs w:val="18"/>
              </w:rPr>
            </w:pPr>
            <w:r>
              <w:rPr>
                <w:sz w:val="20"/>
                <w:szCs w:val="18"/>
              </w:rPr>
              <w:t>18 (</w:t>
            </w:r>
            <w:r>
              <w:rPr>
                <w:i/>
                <w:iCs/>
                <w:sz w:val="20"/>
                <w:szCs w:val="18"/>
              </w:rPr>
              <w:t>subject to maximum aggregate entry cost</w:t>
            </w:r>
            <w:r>
              <w:rPr>
                <w:sz w:val="20"/>
                <w:szCs w:val="18"/>
              </w:rPr>
              <w:t>)</w:t>
            </w:r>
          </w:p>
        </w:tc>
      </w:tr>
      <w:tr w:rsidR="006B5525" w14:paraId="04B6DDDA" w14:textId="77777777">
        <w:tc>
          <w:tcPr>
            <w:tcW w:w="3538" w:type="dxa"/>
          </w:tcPr>
          <w:p w14:paraId="20841B2C" w14:textId="77777777" w:rsidR="002D2FD2" w:rsidRDefault="002D2FD2">
            <w:pPr>
              <w:pStyle w:val="yTableNAm"/>
              <w:rPr>
                <w:sz w:val="20"/>
                <w:szCs w:val="18"/>
              </w:rPr>
            </w:pPr>
            <w:r>
              <w:rPr>
                <w:sz w:val="20"/>
                <w:szCs w:val="18"/>
              </w:rPr>
              <w:t>Games per playslip (maximum)</w:t>
            </w:r>
          </w:p>
        </w:tc>
        <w:tc>
          <w:tcPr>
            <w:tcW w:w="3539" w:type="dxa"/>
          </w:tcPr>
          <w:p w14:paraId="07132674" w14:textId="77777777" w:rsidR="002D2FD2" w:rsidRDefault="002D2FD2">
            <w:pPr>
              <w:pStyle w:val="yTableNAm"/>
              <w:rPr>
                <w:sz w:val="20"/>
                <w:szCs w:val="18"/>
              </w:rPr>
            </w:pPr>
            <w:r>
              <w:rPr>
                <w:sz w:val="20"/>
                <w:szCs w:val="18"/>
              </w:rPr>
              <w:t>18</w:t>
            </w:r>
          </w:p>
        </w:tc>
      </w:tr>
      <w:tr w:rsidR="006B5525" w14:paraId="54D8FE12" w14:textId="77777777">
        <w:tc>
          <w:tcPr>
            <w:tcW w:w="3538" w:type="dxa"/>
          </w:tcPr>
          <w:p w14:paraId="7669A006" w14:textId="77777777" w:rsidR="002D2FD2" w:rsidRDefault="002D2FD2">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14:paraId="4D2D1059" w14:textId="77777777" w:rsidR="002D2FD2" w:rsidRDefault="002D2FD2">
            <w:pPr>
              <w:pStyle w:val="yTableNAm"/>
              <w:rPr>
                <w:sz w:val="20"/>
                <w:szCs w:val="18"/>
              </w:rPr>
            </w:pPr>
            <w:r>
              <w:rPr>
                <w:sz w:val="20"/>
                <w:szCs w:val="18"/>
              </w:rPr>
              <w:t>3 to 50</w:t>
            </w:r>
          </w:p>
        </w:tc>
      </w:tr>
      <w:tr w:rsidR="006B5525" w14:paraId="5E77D6C8" w14:textId="77777777">
        <w:tc>
          <w:tcPr>
            <w:tcW w:w="3538" w:type="dxa"/>
          </w:tcPr>
          <w:p w14:paraId="2397ED48" w14:textId="77777777" w:rsidR="002D2FD2" w:rsidRDefault="002D2FD2">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14:paraId="1676967C" w14:textId="77777777" w:rsidR="002D2FD2" w:rsidRDefault="002D2FD2">
            <w:pPr>
              <w:pStyle w:val="yTableNAm"/>
              <w:rPr>
                <w:sz w:val="20"/>
                <w:szCs w:val="18"/>
              </w:rPr>
            </w:pPr>
            <w:r>
              <w:rPr>
                <w:sz w:val="20"/>
                <w:szCs w:val="18"/>
              </w:rPr>
              <w:t>(see Part 2 Division 3)</w:t>
            </w:r>
          </w:p>
        </w:tc>
      </w:tr>
      <w:tr w:rsidR="006B5525" w14:paraId="75BEC837" w14:textId="77777777">
        <w:tc>
          <w:tcPr>
            <w:tcW w:w="3538" w:type="dxa"/>
          </w:tcPr>
          <w:p w14:paraId="3677984A" w14:textId="77777777" w:rsidR="002D2FD2" w:rsidRDefault="002D2FD2">
            <w:pPr>
              <w:pStyle w:val="yTableNAm"/>
              <w:rPr>
                <w:sz w:val="20"/>
                <w:szCs w:val="18"/>
              </w:rPr>
            </w:pPr>
            <w:r>
              <w:rPr>
                <w:sz w:val="20"/>
                <w:szCs w:val="18"/>
              </w:rPr>
              <w:t>System entries per oral request</w:t>
            </w:r>
          </w:p>
        </w:tc>
        <w:tc>
          <w:tcPr>
            <w:tcW w:w="3539" w:type="dxa"/>
          </w:tcPr>
          <w:p w14:paraId="251A1C5C" w14:textId="77777777" w:rsidR="002D2FD2" w:rsidRDefault="002D2FD2">
            <w:pPr>
              <w:pStyle w:val="yTableNAm"/>
              <w:rPr>
                <w:sz w:val="20"/>
                <w:szCs w:val="18"/>
              </w:rPr>
            </w:pPr>
            <w:r>
              <w:rPr>
                <w:sz w:val="20"/>
                <w:szCs w:val="18"/>
              </w:rPr>
              <w:t>Up to 50</w:t>
            </w:r>
          </w:p>
        </w:tc>
      </w:tr>
      <w:tr w:rsidR="006B5525" w14:paraId="77072CD8" w14:textId="77777777">
        <w:tc>
          <w:tcPr>
            <w:tcW w:w="3538" w:type="dxa"/>
          </w:tcPr>
          <w:p w14:paraId="3313DB2B" w14:textId="77777777" w:rsidR="002D2FD2" w:rsidRDefault="002D2FD2">
            <w:pPr>
              <w:pStyle w:val="yTableNAm"/>
              <w:rPr>
                <w:sz w:val="20"/>
                <w:szCs w:val="18"/>
              </w:rPr>
            </w:pPr>
            <w:r>
              <w:rPr>
                <w:sz w:val="20"/>
                <w:szCs w:val="18"/>
              </w:rPr>
              <w:t>Prize payout period</w:t>
            </w:r>
          </w:p>
        </w:tc>
        <w:tc>
          <w:tcPr>
            <w:tcW w:w="3539" w:type="dxa"/>
          </w:tcPr>
          <w:p w14:paraId="1BCBDDC2" w14:textId="77777777" w:rsidR="002D2FD2" w:rsidRDefault="002D2FD2">
            <w:pPr>
              <w:pStyle w:val="yTableNAm"/>
              <w:rPr>
                <w:sz w:val="20"/>
                <w:szCs w:val="18"/>
              </w:rPr>
            </w:pPr>
            <w:r>
              <w:rPr>
                <w:sz w:val="20"/>
                <w:szCs w:val="18"/>
              </w:rPr>
              <w:t xml:space="preserve">see rule 3 the definition of </w:t>
            </w:r>
            <w:r>
              <w:rPr>
                <w:b/>
                <w:bCs/>
                <w:i/>
                <w:iCs/>
                <w:sz w:val="20"/>
                <w:szCs w:val="18"/>
              </w:rPr>
              <w:t>payout period</w:t>
            </w:r>
          </w:p>
        </w:tc>
      </w:tr>
      <w:tr w:rsidR="006B5525" w14:paraId="140F0725" w14:textId="77777777">
        <w:tc>
          <w:tcPr>
            <w:tcW w:w="3538" w:type="dxa"/>
          </w:tcPr>
          <w:p w14:paraId="695064B6" w14:textId="77777777" w:rsidR="002D2FD2" w:rsidRDefault="002D2FD2">
            <w:pPr>
              <w:pStyle w:val="yTableNAm"/>
              <w:rPr>
                <w:sz w:val="20"/>
                <w:szCs w:val="18"/>
              </w:rPr>
            </w:pPr>
            <w:r>
              <w:rPr>
                <w:sz w:val="20"/>
                <w:szCs w:val="18"/>
              </w:rPr>
              <w:t>Maximum aggregate entry cost</w:t>
            </w:r>
          </w:p>
        </w:tc>
        <w:tc>
          <w:tcPr>
            <w:tcW w:w="3539" w:type="dxa"/>
          </w:tcPr>
          <w:p w14:paraId="4C3478E7" w14:textId="77777777" w:rsidR="002D2FD2" w:rsidRDefault="002D2FD2">
            <w:pPr>
              <w:pStyle w:val="yTableNAm"/>
              <w:rPr>
                <w:sz w:val="20"/>
                <w:szCs w:val="18"/>
              </w:rPr>
            </w:pPr>
            <w:r>
              <w:rPr>
                <w:sz w:val="20"/>
                <w:szCs w:val="18"/>
              </w:rPr>
              <w:t>$100 000</w:t>
            </w:r>
          </w:p>
        </w:tc>
      </w:tr>
    </w:tbl>
    <w:p w14:paraId="1F91C606" w14:textId="77777777" w:rsidR="002D2FD2" w:rsidRDefault="002D2FD2">
      <w:pPr>
        <w:pStyle w:val="yFootnotesection"/>
      </w:pPr>
      <w:r>
        <w:tab/>
        <w:t>[Division 3 inserted: Gazette 23 Apr 2024 p. 1081-2.]</w:t>
      </w:r>
    </w:p>
    <w:p w14:paraId="366694C5" w14:textId="77777777" w:rsidR="002D2FD2" w:rsidRDefault="002D2FD2">
      <w:pPr>
        <w:pStyle w:val="CentredBaseLine"/>
        <w:jc w:val="center"/>
      </w:pPr>
      <w:r>
        <w:rPr>
          <w:noProof/>
        </w:rPr>
        <w:drawing>
          <wp:inline distT="0" distB="0" distL="0" distR="0" wp14:anchorId="3B4039E8" wp14:editId="29FA492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8661313" w14:textId="77777777" w:rsidR="002D2FD2" w:rsidRDefault="002D2FD2">
      <w:pPr>
        <w:pStyle w:val="Subsection"/>
        <w:sectPr w:rsidR="002D2FD2">
          <w:headerReference w:type="even" r:id="rId22"/>
          <w:headerReference w:type="default" r:id="rId23"/>
          <w:pgSz w:w="11907" w:h="16840" w:code="9"/>
          <w:pgMar w:top="2381" w:right="2410" w:bottom="3544" w:left="2410" w:header="720" w:footer="3544" w:gutter="0"/>
          <w:cols w:space="720"/>
        </w:sectPr>
      </w:pPr>
    </w:p>
    <w:p w14:paraId="1EF67AA6" w14:textId="77777777" w:rsidR="002D2FD2" w:rsidRDefault="002D2FD2">
      <w:pPr>
        <w:pStyle w:val="nHeading2"/>
      </w:pPr>
      <w:bookmarkStart w:id="801" w:name="_Toc239663326"/>
      <w:bookmarkStart w:id="802" w:name="_Toc239665524"/>
      <w:bookmarkStart w:id="803" w:name="_Toc239668740"/>
      <w:bookmarkStart w:id="804" w:name="_Toc239668929"/>
      <w:bookmarkStart w:id="805" w:name="_Toc234237234"/>
      <w:bookmarkStart w:id="806" w:name="_Toc234238937"/>
      <w:bookmarkStart w:id="807" w:name="_Toc234239968"/>
      <w:r>
        <w:t>Notes</w:t>
      </w:r>
      <w:bookmarkEnd w:id="801"/>
      <w:bookmarkEnd w:id="802"/>
      <w:bookmarkEnd w:id="803"/>
      <w:bookmarkEnd w:id="804"/>
      <w:bookmarkEnd w:id="805"/>
      <w:bookmarkEnd w:id="806"/>
      <w:bookmarkEnd w:id="807"/>
    </w:p>
    <w:p w14:paraId="7C34ECC7" w14:textId="3275606F" w:rsidR="002D2FD2" w:rsidRDefault="002D2FD2">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del w:id="808" w:author="Master Repository Process" w:date="2026-09-11T09:22:00Z">
        <w:r w:rsidR="00304146">
          <w:delText>For provisions that have not yet come into operation see the uncommenced provisions table.</w:delText>
        </w:r>
      </w:del>
    </w:p>
    <w:p w14:paraId="5B90E06D" w14:textId="77777777" w:rsidR="002D2FD2" w:rsidRDefault="002D2FD2">
      <w:pPr>
        <w:pStyle w:val="nHeading3"/>
      </w:pPr>
      <w:bookmarkStart w:id="809" w:name="_Toc239668930"/>
      <w:bookmarkStart w:id="810" w:name="_Toc234239969"/>
      <w:r>
        <w:t>Compilation table</w:t>
      </w:r>
      <w:bookmarkEnd w:id="809"/>
      <w:bookmarkEnd w:id="8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B5525" w14:paraId="567D8C1B" w14:textId="77777777">
        <w:trPr>
          <w:tblHeader/>
        </w:trPr>
        <w:tc>
          <w:tcPr>
            <w:tcW w:w="3118" w:type="dxa"/>
          </w:tcPr>
          <w:p w14:paraId="5FFEA850" w14:textId="77777777" w:rsidR="002D2FD2" w:rsidRDefault="002D2FD2">
            <w:pPr>
              <w:pStyle w:val="nTable"/>
              <w:spacing w:after="40"/>
              <w:rPr>
                <w:b/>
              </w:rPr>
            </w:pPr>
            <w:r>
              <w:rPr>
                <w:b/>
              </w:rPr>
              <w:t>Citation</w:t>
            </w:r>
          </w:p>
        </w:tc>
        <w:tc>
          <w:tcPr>
            <w:tcW w:w="1276" w:type="dxa"/>
          </w:tcPr>
          <w:p w14:paraId="478BE26C" w14:textId="77777777" w:rsidR="002D2FD2" w:rsidRDefault="002D2FD2">
            <w:pPr>
              <w:pStyle w:val="nTable"/>
              <w:spacing w:after="40"/>
              <w:rPr>
                <w:b/>
              </w:rPr>
            </w:pPr>
            <w:r>
              <w:rPr>
                <w:b/>
              </w:rPr>
              <w:t>Published</w:t>
            </w:r>
          </w:p>
        </w:tc>
        <w:tc>
          <w:tcPr>
            <w:tcW w:w="2693" w:type="dxa"/>
          </w:tcPr>
          <w:p w14:paraId="5C7A2F83" w14:textId="77777777" w:rsidR="002D2FD2" w:rsidRDefault="002D2FD2">
            <w:pPr>
              <w:pStyle w:val="nTable"/>
              <w:spacing w:after="40"/>
              <w:rPr>
                <w:b/>
              </w:rPr>
            </w:pPr>
            <w:r>
              <w:rPr>
                <w:b/>
              </w:rPr>
              <w:t>Commencement</w:t>
            </w:r>
          </w:p>
        </w:tc>
      </w:tr>
      <w:tr w:rsidR="006B5525" w14:paraId="4869C411" w14:textId="77777777">
        <w:tc>
          <w:tcPr>
            <w:tcW w:w="3118" w:type="dxa"/>
            <w:tcBorders>
              <w:bottom w:val="nil"/>
            </w:tcBorders>
          </w:tcPr>
          <w:p w14:paraId="2974C7A5" w14:textId="77777777" w:rsidR="002D2FD2" w:rsidRDefault="002D2FD2">
            <w:pPr>
              <w:pStyle w:val="nTable"/>
              <w:spacing w:after="40"/>
            </w:pPr>
            <w:r>
              <w:rPr>
                <w:i/>
                <w:noProof/>
              </w:rPr>
              <w:t>Lotteries Commission (Authorised Lotteries) Rules 2016</w:t>
            </w:r>
          </w:p>
        </w:tc>
        <w:tc>
          <w:tcPr>
            <w:tcW w:w="1276" w:type="dxa"/>
            <w:tcBorders>
              <w:bottom w:val="nil"/>
            </w:tcBorders>
          </w:tcPr>
          <w:p w14:paraId="001BC4A2" w14:textId="77777777" w:rsidR="002D2FD2" w:rsidRDefault="002D2FD2">
            <w:pPr>
              <w:pStyle w:val="nTable"/>
              <w:spacing w:after="40"/>
            </w:pPr>
            <w:r>
              <w:t>7 Oct 2016 p. 4405</w:t>
            </w:r>
            <w:r>
              <w:noBreakHyphen/>
              <w:t>527</w:t>
            </w:r>
          </w:p>
        </w:tc>
        <w:tc>
          <w:tcPr>
            <w:tcW w:w="2693" w:type="dxa"/>
            <w:tcBorders>
              <w:bottom w:val="nil"/>
            </w:tcBorders>
          </w:tcPr>
          <w:p w14:paraId="44533D76" w14:textId="77777777" w:rsidR="002D2FD2" w:rsidRDefault="002D2FD2">
            <w:pPr>
              <w:pStyle w:val="nTable"/>
              <w:spacing w:after="40"/>
            </w:pPr>
            <w:r>
              <w:t>r. 1 and 2: 7 Oct 2016 (see r. 2(a));</w:t>
            </w:r>
            <w:r>
              <w:br/>
              <w:t>Rules other than r. 1 and 2: 8 Oct 2016 (see r. 2(b))</w:t>
            </w:r>
          </w:p>
        </w:tc>
      </w:tr>
      <w:tr w:rsidR="006B5525" w14:paraId="1F687ACE" w14:textId="77777777">
        <w:tc>
          <w:tcPr>
            <w:tcW w:w="3118" w:type="dxa"/>
            <w:tcBorders>
              <w:top w:val="nil"/>
              <w:bottom w:val="nil"/>
            </w:tcBorders>
          </w:tcPr>
          <w:p w14:paraId="1C938D21" w14:textId="77777777" w:rsidR="002D2FD2" w:rsidRDefault="002D2FD2">
            <w:pPr>
              <w:pStyle w:val="nTable"/>
              <w:spacing w:after="40"/>
              <w:rPr>
                <w:i/>
                <w:noProof/>
              </w:rPr>
            </w:pPr>
            <w:r>
              <w:rPr>
                <w:i/>
              </w:rPr>
              <w:t>Lotteries Commission (Authorised Lotteries) Amendment Rules 2017</w:t>
            </w:r>
          </w:p>
        </w:tc>
        <w:tc>
          <w:tcPr>
            <w:tcW w:w="1276" w:type="dxa"/>
            <w:tcBorders>
              <w:top w:val="nil"/>
              <w:bottom w:val="nil"/>
            </w:tcBorders>
          </w:tcPr>
          <w:p w14:paraId="6399F35E" w14:textId="77777777" w:rsidR="002D2FD2" w:rsidRDefault="002D2FD2">
            <w:pPr>
              <w:pStyle w:val="nTable"/>
              <w:spacing w:after="40"/>
            </w:pPr>
            <w:r>
              <w:t>4 Oct 2017 p. 5107</w:t>
            </w:r>
            <w:r>
              <w:noBreakHyphen/>
              <w:t>51</w:t>
            </w:r>
          </w:p>
        </w:tc>
        <w:tc>
          <w:tcPr>
            <w:tcW w:w="2693" w:type="dxa"/>
            <w:tcBorders>
              <w:top w:val="nil"/>
              <w:bottom w:val="nil"/>
            </w:tcBorders>
          </w:tcPr>
          <w:p w14:paraId="241A48D3" w14:textId="77777777" w:rsidR="002D2FD2" w:rsidRDefault="002D2FD2">
            <w:pPr>
              <w:pStyle w:val="nTable"/>
              <w:spacing w:after="40"/>
            </w:pPr>
            <w:r>
              <w:t>r. 1 and 2: 4 Oct 2017 (see r. 2(a));</w:t>
            </w:r>
            <w:r>
              <w:br/>
              <w:t>Rules other than r. 1 and 2: 5 Oct 2017 (see r. 2(b))</w:t>
            </w:r>
          </w:p>
        </w:tc>
      </w:tr>
      <w:tr w:rsidR="006B5525" w14:paraId="760ADCF5" w14:textId="77777777">
        <w:tc>
          <w:tcPr>
            <w:tcW w:w="3118" w:type="dxa"/>
            <w:tcBorders>
              <w:top w:val="nil"/>
              <w:bottom w:val="nil"/>
            </w:tcBorders>
          </w:tcPr>
          <w:p w14:paraId="063BF480" w14:textId="77777777" w:rsidR="002D2FD2" w:rsidRDefault="002D2FD2">
            <w:pPr>
              <w:pStyle w:val="nTable"/>
              <w:spacing w:after="40"/>
              <w:rPr>
                <w:i/>
              </w:rPr>
            </w:pPr>
            <w:r>
              <w:rPr>
                <w:i/>
              </w:rPr>
              <w:t>Lotteries Commission (Authorised Lotteries) (Multiple Games) Amendment Rules 2018</w:t>
            </w:r>
          </w:p>
        </w:tc>
        <w:tc>
          <w:tcPr>
            <w:tcW w:w="1276" w:type="dxa"/>
            <w:tcBorders>
              <w:top w:val="nil"/>
              <w:bottom w:val="nil"/>
            </w:tcBorders>
          </w:tcPr>
          <w:p w14:paraId="451F86CD" w14:textId="77777777" w:rsidR="002D2FD2" w:rsidRDefault="002D2FD2">
            <w:pPr>
              <w:pStyle w:val="nTable"/>
              <w:spacing w:after="40"/>
            </w:pPr>
            <w:r>
              <w:t>9 Feb 2018 p. 405</w:t>
            </w:r>
            <w:r>
              <w:noBreakHyphen/>
              <w:t>6</w:t>
            </w:r>
          </w:p>
        </w:tc>
        <w:tc>
          <w:tcPr>
            <w:tcW w:w="2693" w:type="dxa"/>
            <w:tcBorders>
              <w:top w:val="nil"/>
              <w:bottom w:val="nil"/>
            </w:tcBorders>
          </w:tcPr>
          <w:p w14:paraId="65833811" w14:textId="77777777" w:rsidR="002D2FD2" w:rsidRDefault="002D2FD2">
            <w:pPr>
              <w:pStyle w:val="nTable"/>
              <w:spacing w:after="40"/>
            </w:pPr>
            <w:r>
              <w:t>r. 1 and 2: 9 Feb 2018 (see r. 2(a));</w:t>
            </w:r>
            <w:r>
              <w:br/>
              <w:t>Rules other than r. 1 and 2: 10 Feb 2018 (see r. 2(b))</w:t>
            </w:r>
          </w:p>
        </w:tc>
      </w:tr>
      <w:tr w:rsidR="006B5525" w14:paraId="13CEE941" w14:textId="77777777">
        <w:tc>
          <w:tcPr>
            <w:tcW w:w="3118" w:type="dxa"/>
            <w:tcBorders>
              <w:top w:val="nil"/>
              <w:bottom w:val="nil"/>
            </w:tcBorders>
          </w:tcPr>
          <w:p w14:paraId="19CB9BB7" w14:textId="77777777" w:rsidR="002D2FD2" w:rsidRDefault="002D2FD2">
            <w:pPr>
              <w:pStyle w:val="nTable"/>
              <w:spacing w:after="40"/>
              <w:rPr>
                <w:i/>
              </w:rPr>
            </w:pPr>
            <w:r>
              <w:rPr>
                <w:i/>
              </w:rPr>
              <w:t>Lotteries Commission (Authorised Lotteries) (Powerball) Amendment Rules 2018</w:t>
            </w:r>
          </w:p>
        </w:tc>
        <w:tc>
          <w:tcPr>
            <w:tcW w:w="1276" w:type="dxa"/>
            <w:tcBorders>
              <w:top w:val="nil"/>
              <w:bottom w:val="nil"/>
            </w:tcBorders>
          </w:tcPr>
          <w:p w14:paraId="332186EF" w14:textId="77777777" w:rsidR="002D2FD2" w:rsidRDefault="002D2FD2">
            <w:pPr>
              <w:pStyle w:val="nTable"/>
              <w:spacing w:after="40"/>
            </w:pPr>
            <w:r>
              <w:t>10 Apr 2018 p. 1249</w:t>
            </w:r>
            <w:r>
              <w:noBreakHyphen/>
              <w:t>53</w:t>
            </w:r>
          </w:p>
        </w:tc>
        <w:tc>
          <w:tcPr>
            <w:tcW w:w="2693" w:type="dxa"/>
            <w:tcBorders>
              <w:top w:val="nil"/>
              <w:bottom w:val="nil"/>
            </w:tcBorders>
          </w:tcPr>
          <w:p w14:paraId="2842554B" w14:textId="77777777" w:rsidR="002D2FD2" w:rsidRDefault="002D2FD2">
            <w:pPr>
              <w:pStyle w:val="nTable"/>
              <w:spacing w:after="40"/>
            </w:pPr>
            <w:r>
              <w:t>r. 1 and 2: 10 Apr 2018 (see r. 2(a));</w:t>
            </w:r>
            <w:r>
              <w:br/>
              <w:t>Rules other than r. 1 and 2: 11 Apr 2018 (see r. 2(b))</w:t>
            </w:r>
          </w:p>
        </w:tc>
      </w:tr>
      <w:tr w:rsidR="006B5525" w14:paraId="0F771FC0" w14:textId="77777777">
        <w:tc>
          <w:tcPr>
            <w:tcW w:w="3118" w:type="dxa"/>
            <w:tcBorders>
              <w:top w:val="nil"/>
              <w:bottom w:val="nil"/>
            </w:tcBorders>
          </w:tcPr>
          <w:p w14:paraId="03D70F46" w14:textId="77777777" w:rsidR="002D2FD2" w:rsidRDefault="002D2FD2">
            <w:pPr>
              <w:pStyle w:val="nTable"/>
              <w:spacing w:after="40"/>
              <w:rPr>
                <w:i/>
              </w:rPr>
            </w:pPr>
            <w:r>
              <w:rPr>
                <w:i/>
              </w:rPr>
              <w:t>Lotteries Commission (Authorised Lotteries) Amendment Rules 2019</w:t>
            </w:r>
          </w:p>
        </w:tc>
        <w:tc>
          <w:tcPr>
            <w:tcW w:w="1276" w:type="dxa"/>
            <w:tcBorders>
              <w:top w:val="nil"/>
              <w:bottom w:val="nil"/>
            </w:tcBorders>
          </w:tcPr>
          <w:p w14:paraId="6C71ADCB" w14:textId="77777777" w:rsidR="002D2FD2" w:rsidRDefault="002D2FD2">
            <w:pPr>
              <w:pStyle w:val="nTable"/>
              <w:spacing w:after="40"/>
            </w:pPr>
            <w:r>
              <w:t>12 Nov 2019 p. 4019-20</w:t>
            </w:r>
          </w:p>
        </w:tc>
        <w:tc>
          <w:tcPr>
            <w:tcW w:w="2693" w:type="dxa"/>
            <w:tcBorders>
              <w:top w:val="nil"/>
              <w:bottom w:val="nil"/>
            </w:tcBorders>
          </w:tcPr>
          <w:p w14:paraId="60253BE1" w14:textId="77777777" w:rsidR="002D2FD2" w:rsidRDefault="002D2FD2">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rsidR="006B5525" w14:paraId="23954D08" w14:textId="77777777">
        <w:trPr>
          <w:cantSplit/>
        </w:trPr>
        <w:tc>
          <w:tcPr>
            <w:tcW w:w="3118" w:type="dxa"/>
            <w:tcBorders>
              <w:top w:val="nil"/>
              <w:bottom w:val="nil"/>
            </w:tcBorders>
          </w:tcPr>
          <w:p w14:paraId="6809C9A3" w14:textId="77777777" w:rsidR="002D2FD2" w:rsidRDefault="002D2FD2">
            <w:pPr>
              <w:pStyle w:val="nTable"/>
              <w:spacing w:after="40"/>
              <w:rPr>
                <w:i/>
              </w:rPr>
            </w:pPr>
            <w:r>
              <w:rPr>
                <w:i/>
                <w:noProof/>
              </w:rPr>
              <w:t>Lotteries Commission (Authorised Lotteries) (Set for Life) Amendment Rules 2020</w:t>
            </w:r>
          </w:p>
        </w:tc>
        <w:tc>
          <w:tcPr>
            <w:tcW w:w="1276" w:type="dxa"/>
            <w:tcBorders>
              <w:top w:val="nil"/>
              <w:bottom w:val="nil"/>
            </w:tcBorders>
          </w:tcPr>
          <w:p w14:paraId="5A895797" w14:textId="77777777" w:rsidR="002D2FD2" w:rsidRDefault="002D2FD2">
            <w:pPr>
              <w:pStyle w:val="nTable"/>
              <w:spacing w:after="40"/>
            </w:pPr>
            <w:r>
              <w:t>3 Mar 2020 p. 473</w:t>
            </w:r>
            <w:r>
              <w:noBreakHyphen/>
              <w:t>8</w:t>
            </w:r>
          </w:p>
        </w:tc>
        <w:tc>
          <w:tcPr>
            <w:tcW w:w="2693" w:type="dxa"/>
            <w:tcBorders>
              <w:top w:val="nil"/>
              <w:bottom w:val="nil"/>
            </w:tcBorders>
          </w:tcPr>
          <w:p w14:paraId="61F232D7" w14:textId="77777777" w:rsidR="002D2FD2" w:rsidRDefault="002D2FD2">
            <w:pPr>
              <w:pStyle w:val="nTable"/>
              <w:keepNext/>
            </w:pPr>
            <w:r>
              <w:t>r. 1</w:t>
            </w:r>
            <w:r>
              <w:noBreakHyphen/>
              <w:t>3: 3 Mar 2020 (see r. 2(a));</w:t>
            </w:r>
            <w:r>
              <w:br/>
              <w:t>Rules other than r. 1</w:t>
            </w:r>
            <w:r>
              <w:noBreakHyphen/>
              <w:t>3: immediately after the Set For Life draw on 16 Mar 2020</w:t>
            </w:r>
            <w:r>
              <w:br/>
              <w:t>(see r. 2(b))</w:t>
            </w:r>
          </w:p>
        </w:tc>
      </w:tr>
      <w:tr w:rsidR="006B5525" w14:paraId="46C86D66" w14:textId="77777777">
        <w:tc>
          <w:tcPr>
            <w:tcW w:w="3118" w:type="dxa"/>
            <w:tcBorders>
              <w:top w:val="nil"/>
              <w:bottom w:val="nil"/>
            </w:tcBorders>
          </w:tcPr>
          <w:p w14:paraId="31B8E71A" w14:textId="77777777" w:rsidR="002D2FD2" w:rsidRDefault="002D2FD2">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14:paraId="1D8696F5" w14:textId="77777777" w:rsidR="002D2FD2" w:rsidRDefault="002D2FD2">
            <w:pPr>
              <w:pStyle w:val="nTable"/>
              <w:spacing w:after="40"/>
            </w:pPr>
            <w:r>
              <w:t>SL 2020/52 5 May 2020</w:t>
            </w:r>
          </w:p>
        </w:tc>
        <w:tc>
          <w:tcPr>
            <w:tcW w:w="2693" w:type="dxa"/>
            <w:tcBorders>
              <w:top w:val="nil"/>
              <w:bottom w:val="nil"/>
            </w:tcBorders>
          </w:tcPr>
          <w:p w14:paraId="4F59E58F" w14:textId="77777777" w:rsidR="002D2FD2" w:rsidRDefault="002D2FD2">
            <w:pPr>
              <w:pStyle w:val="nTable"/>
              <w:keepNext/>
            </w:pPr>
            <w:r>
              <w:t>6 May 2020 (see r. 2(b))</w:t>
            </w:r>
          </w:p>
        </w:tc>
      </w:tr>
      <w:tr w:rsidR="006B5525" w14:paraId="11585187" w14:textId="77777777">
        <w:tc>
          <w:tcPr>
            <w:tcW w:w="3118" w:type="dxa"/>
            <w:tcBorders>
              <w:top w:val="nil"/>
              <w:bottom w:val="nil"/>
            </w:tcBorders>
          </w:tcPr>
          <w:p w14:paraId="1219C2B7" w14:textId="77777777" w:rsidR="002D2FD2" w:rsidRDefault="002D2FD2">
            <w:pPr>
              <w:pStyle w:val="nTable"/>
              <w:spacing w:after="40"/>
            </w:pPr>
            <w:r>
              <w:rPr>
                <w:i/>
                <w:noProof/>
              </w:rPr>
              <w:t>Lotteries Commission (Authorised Lotteries) (Saturday Lotto) Amendment Rules 2020</w:t>
            </w:r>
          </w:p>
        </w:tc>
        <w:tc>
          <w:tcPr>
            <w:tcW w:w="1276" w:type="dxa"/>
            <w:tcBorders>
              <w:top w:val="nil"/>
              <w:bottom w:val="nil"/>
            </w:tcBorders>
          </w:tcPr>
          <w:p w14:paraId="014FA619" w14:textId="77777777" w:rsidR="002D2FD2" w:rsidRDefault="002D2FD2">
            <w:pPr>
              <w:pStyle w:val="nTable"/>
              <w:spacing w:after="40"/>
            </w:pPr>
            <w:r>
              <w:t>8 Sep 2020 p. 2851</w:t>
            </w:r>
            <w:r>
              <w:noBreakHyphen/>
              <w:t>2</w:t>
            </w:r>
          </w:p>
        </w:tc>
        <w:tc>
          <w:tcPr>
            <w:tcW w:w="2693" w:type="dxa"/>
            <w:tcBorders>
              <w:top w:val="nil"/>
              <w:bottom w:val="nil"/>
            </w:tcBorders>
          </w:tcPr>
          <w:p w14:paraId="67A3C8B9" w14:textId="77777777" w:rsidR="002D2FD2" w:rsidRDefault="002D2FD2">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rsidR="006B5525" w14:paraId="0DB6A938" w14:textId="77777777">
        <w:tc>
          <w:tcPr>
            <w:tcW w:w="3118" w:type="dxa"/>
            <w:tcBorders>
              <w:top w:val="nil"/>
              <w:bottom w:val="nil"/>
            </w:tcBorders>
          </w:tcPr>
          <w:p w14:paraId="043C71B4" w14:textId="77777777" w:rsidR="002D2FD2" w:rsidRDefault="002D2FD2">
            <w:pPr>
              <w:pStyle w:val="nTable"/>
              <w:spacing w:after="40"/>
              <w:rPr>
                <w:i/>
                <w:noProof/>
              </w:rPr>
            </w:pPr>
            <w:r>
              <w:rPr>
                <w:i/>
                <w:noProof/>
              </w:rPr>
              <w:t>Lotteries Commission (Authorised Lotteries) Amendment Rules 2020</w:t>
            </w:r>
          </w:p>
        </w:tc>
        <w:tc>
          <w:tcPr>
            <w:tcW w:w="1276" w:type="dxa"/>
            <w:tcBorders>
              <w:top w:val="nil"/>
              <w:bottom w:val="nil"/>
            </w:tcBorders>
          </w:tcPr>
          <w:p w14:paraId="1DE2A8B6" w14:textId="77777777" w:rsidR="002D2FD2" w:rsidRDefault="002D2FD2">
            <w:pPr>
              <w:pStyle w:val="nTable"/>
              <w:spacing w:after="40"/>
            </w:pPr>
            <w:r>
              <w:t>6 Nov 2020 p. 4156-61</w:t>
            </w:r>
          </w:p>
        </w:tc>
        <w:tc>
          <w:tcPr>
            <w:tcW w:w="2693" w:type="dxa"/>
            <w:tcBorders>
              <w:top w:val="nil"/>
              <w:bottom w:val="nil"/>
            </w:tcBorders>
          </w:tcPr>
          <w:p w14:paraId="1B6F08F0" w14:textId="77777777" w:rsidR="002D2FD2" w:rsidRDefault="002D2FD2">
            <w:pPr>
              <w:pStyle w:val="nTable"/>
              <w:keepNext/>
              <w:rPr>
                <w:noProof/>
              </w:rPr>
            </w:pPr>
            <w:r>
              <w:rPr>
                <w:noProof/>
              </w:rPr>
              <w:t>r. 1 and 2: 6 Nov 2020 (see r. 2(a));</w:t>
            </w:r>
            <w:r>
              <w:rPr>
                <w:noProof/>
              </w:rPr>
              <w:br/>
              <w:t>Rules other than r. 1 and 2: 9 Nov 2020 (see r. 2(b))</w:t>
            </w:r>
          </w:p>
        </w:tc>
      </w:tr>
      <w:tr w:rsidR="006B5525" w14:paraId="2CC1AB8E" w14:textId="77777777">
        <w:tc>
          <w:tcPr>
            <w:tcW w:w="3118" w:type="dxa"/>
            <w:tcBorders>
              <w:top w:val="nil"/>
              <w:bottom w:val="nil"/>
            </w:tcBorders>
          </w:tcPr>
          <w:p w14:paraId="33868E81" w14:textId="77777777" w:rsidR="002D2FD2" w:rsidRDefault="002D2FD2">
            <w:pPr>
              <w:pStyle w:val="nTable"/>
              <w:spacing w:after="40"/>
              <w:rPr>
                <w:i/>
                <w:noProof/>
              </w:rPr>
            </w:pPr>
            <w:r>
              <w:rPr>
                <w:i/>
                <w:noProof/>
              </w:rPr>
              <w:t>Lotteries Commission (Authorised Lotteries) Amendment (Saturday Lotto) Rules 2021</w:t>
            </w:r>
          </w:p>
        </w:tc>
        <w:tc>
          <w:tcPr>
            <w:tcW w:w="1276" w:type="dxa"/>
            <w:tcBorders>
              <w:top w:val="nil"/>
              <w:bottom w:val="nil"/>
            </w:tcBorders>
          </w:tcPr>
          <w:p w14:paraId="4C15B771" w14:textId="77777777" w:rsidR="002D2FD2" w:rsidRDefault="002D2FD2">
            <w:pPr>
              <w:pStyle w:val="nTable"/>
              <w:spacing w:after="40"/>
            </w:pPr>
            <w:r>
              <w:t>23 Jul 2021 p. 3154</w:t>
            </w:r>
          </w:p>
        </w:tc>
        <w:tc>
          <w:tcPr>
            <w:tcW w:w="2693" w:type="dxa"/>
            <w:tcBorders>
              <w:top w:val="nil"/>
              <w:bottom w:val="nil"/>
            </w:tcBorders>
          </w:tcPr>
          <w:p w14:paraId="782B35F3" w14:textId="77777777" w:rsidR="002D2FD2" w:rsidRDefault="002D2FD2">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rsidR="006B5525" w14:paraId="51F0A27C" w14:textId="77777777">
        <w:tc>
          <w:tcPr>
            <w:tcW w:w="3118" w:type="dxa"/>
            <w:tcBorders>
              <w:top w:val="nil"/>
              <w:bottom w:val="nil"/>
            </w:tcBorders>
          </w:tcPr>
          <w:p w14:paraId="1CDF3F3B" w14:textId="77777777" w:rsidR="002D2FD2" w:rsidRDefault="002D2FD2">
            <w:pPr>
              <w:pStyle w:val="nTable"/>
              <w:spacing w:after="40"/>
              <w:rPr>
                <w:i/>
                <w:noProof/>
              </w:rPr>
            </w:pPr>
            <w:r>
              <w:rPr>
                <w:i/>
              </w:rPr>
              <w:t>Lotteries Commission (OZ Lotto) Amendment Rules 2022</w:t>
            </w:r>
          </w:p>
        </w:tc>
        <w:tc>
          <w:tcPr>
            <w:tcW w:w="1276" w:type="dxa"/>
            <w:tcBorders>
              <w:top w:val="nil"/>
              <w:bottom w:val="nil"/>
            </w:tcBorders>
          </w:tcPr>
          <w:p w14:paraId="3B896957" w14:textId="77777777" w:rsidR="002D2FD2" w:rsidRDefault="002D2FD2">
            <w:pPr>
              <w:pStyle w:val="nTable"/>
              <w:spacing w:after="40"/>
            </w:pPr>
            <w:r>
              <w:t>5 Apr 2022 p. 2482</w:t>
            </w:r>
            <w:r>
              <w:noBreakHyphen/>
              <w:t>3</w:t>
            </w:r>
          </w:p>
        </w:tc>
        <w:tc>
          <w:tcPr>
            <w:tcW w:w="2693" w:type="dxa"/>
            <w:tcBorders>
              <w:top w:val="nil"/>
              <w:bottom w:val="nil"/>
            </w:tcBorders>
          </w:tcPr>
          <w:p w14:paraId="219AFD35" w14:textId="77777777" w:rsidR="002D2FD2" w:rsidRDefault="002D2FD2">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rsidR="006B5525" w14:paraId="17A74AA8" w14:textId="77777777">
        <w:tc>
          <w:tcPr>
            <w:tcW w:w="3118" w:type="dxa"/>
            <w:tcBorders>
              <w:top w:val="nil"/>
              <w:bottom w:val="nil"/>
            </w:tcBorders>
          </w:tcPr>
          <w:p w14:paraId="17964CC9" w14:textId="77777777" w:rsidR="002D2FD2" w:rsidRDefault="002D2FD2">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14:paraId="7C0C7769" w14:textId="77777777" w:rsidR="002D2FD2" w:rsidRDefault="002D2FD2">
            <w:pPr>
              <w:pStyle w:val="nTable"/>
              <w:spacing w:after="40"/>
            </w:pPr>
            <w:r>
              <w:t>12 Apr 2022 p. 2728</w:t>
            </w:r>
            <w:r>
              <w:noBreakHyphen/>
              <w:t>9</w:t>
            </w:r>
          </w:p>
        </w:tc>
        <w:tc>
          <w:tcPr>
            <w:tcW w:w="2693" w:type="dxa"/>
            <w:tcBorders>
              <w:top w:val="nil"/>
              <w:bottom w:val="nil"/>
            </w:tcBorders>
          </w:tcPr>
          <w:p w14:paraId="054DE06C" w14:textId="77777777" w:rsidR="002D2FD2" w:rsidRDefault="002D2FD2">
            <w:pPr>
              <w:pStyle w:val="nTable"/>
              <w:keepNext/>
              <w:rPr>
                <w:noProof/>
              </w:rPr>
            </w:pPr>
            <w:r>
              <w:t>r. 1 and 2: 12 Apr 2022 (see r. 2(a));</w:t>
            </w:r>
            <w:r>
              <w:br/>
              <w:t>Rules other than r. 1 and 2: immediately after the Super66 draw on 14 May 2022 (see r. 2(b))</w:t>
            </w:r>
          </w:p>
        </w:tc>
      </w:tr>
      <w:tr w:rsidR="006B5525" w14:paraId="203E1395" w14:textId="77777777">
        <w:tc>
          <w:tcPr>
            <w:tcW w:w="3118" w:type="dxa"/>
            <w:tcBorders>
              <w:top w:val="nil"/>
              <w:bottom w:val="nil"/>
            </w:tcBorders>
          </w:tcPr>
          <w:p w14:paraId="07E7C416" w14:textId="77777777" w:rsidR="002D2FD2" w:rsidRDefault="002D2FD2">
            <w:pPr>
              <w:pStyle w:val="nTable"/>
              <w:spacing w:after="40"/>
              <w:rPr>
                <w:i/>
              </w:rPr>
            </w:pPr>
            <w:r>
              <w:rPr>
                <w:i/>
              </w:rPr>
              <w:t>Lotteries Commission (Authorised Lotteries) (Powerball) Amendment Rules 2023</w:t>
            </w:r>
          </w:p>
        </w:tc>
        <w:tc>
          <w:tcPr>
            <w:tcW w:w="1276" w:type="dxa"/>
            <w:tcBorders>
              <w:top w:val="nil"/>
              <w:bottom w:val="nil"/>
            </w:tcBorders>
          </w:tcPr>
          <w:p w14:paraId="615A242E" w14:textId="77777777" w:rsidR="002D2FD2" w:rsidRDefault="002D2FD2">
            <w:pPr>
              <w:pStyle w:val="nTable"/>
              <w:spacing w:after="40"/>
            </w:pPr>
            <w:r>
              <w:t>28 Apr 2023 p. 867</w:t>
            </w:r>
          </w:p>
        </w:tc>
        <w:tc>
          <w:tcPr>
            <w:tcW w:w="2693" w:type="dxa"/>
            <w:tcBorders>
              <w:top w:val="nil"/>
              <w:bottom w:val="nil"/>
            </w:tcBorders>
          </w:tcPr>
          <w:p w14:paraId="5A2AEEA6" w14:textId="77777777" w:rsidR="002D2FD2" w:rsidRDefault="002D2FD2">
            <w:pPr>
              <w:pStyle w:val="nTable"/>
              <w:keepNext/>
            </w:pPr>
            <w:r>
              <w:t>r. 1 and 2: 28 Apr 2023 (see r. 2(a));</w:t>
            </w:r>
          </w:p>
          <w:p w14:paraId="3C122C66" w14:textId="77777777" w:rsidR="002D2FD2" w:rsidRDefault="002D2FD2">
            <w:pPr>
              <w:pStyle w:val="nTable"/>
              <w:keepNext/>
            </w:pPr>
            <w:r>
              <w:t>Rules other than r. 1 and 2: immediately after the Powerball draw on 18 May 2023 (see r. 2(b))</w:t>
            </w:r>
          </w:p>
        </w:tc>
      </w:tr>
      <w:tr w:rsidR="006B5525" w14:paraId="4FBAA203" w14:textId="77777777">
        <w:trPr>
          <w:cantSplit/>
        </w:trPr>
        <w:tc>
          <w:tcPr>
            <w:tcW w:w="3118" w:type="dxa"/>
            <w:tcBorders>
              <w:top w:val="nil"/>
              <w:bottom w:val="nil"/>
            </w:tcBorders>
          </w:tcPr>
          <w:p w14:paraId="0881FC65" w14:textId="77777777" w:rsidR="002D2FD2" w:rsidRDefault="002D2FD2">
            <w:pPr>
              <w:pStyle w:val="nTable"/>
              <w:spacing w:after="40"/>
              <w:rPr>
                <w:i/>
              </w:rPr>
            </w:pPr>
            <w:r>
              <w:rPr>
                <w:i/>
                <w:noProof/>
              </w:rPr>
              <w:t>Lotteries Commission (Authorised Lotteries) (Commission) Amendment Rules 2023</w:t>
            </w:r>
          </w:p>
        </w:tc>
        <w:tc>
          <w:tcPr>
            <w:tcW w:w="1276" w:type="dxa"/>
            <w:tcBorders>
              <w:top w:val="nil"/>
              <w:bottom w:val="nil"/>
            </w:tcBorders>
          </w:tcPr>
          <w:p w14:paraId="7DBC6A2E" w14:textId="77777777" w:rsidR="002D2FD2" w:rsidRDefault="002D2FD2">
            <w:pPr>
              <w:pStyle w:val="nTable"/>
              <w:spacing w:after="40"/>
            </w:pPr>
            <w:r>
              <w:t>3 Nov 2023 p. 3607</w:t>
            </w:r>
            <w:r>
              <w:noBreakHyphen/>
              <w:t>8</w:t>
            </w:r>
          </w:p>
        </w:tc>
        <w:tc>
          <w:tcPr>
            <w:tcW w:w="2693" w:type="dxa"/>
            <w:tcBorders>
              <w:top w:val="nil"/>
              <w:bottom w:val="nil"/>
            </w:tcBorders>
          </w:tcPr>
          <w:p w14:paraId="40426F75" w14:textId="77777777" w:rsidR="002D2FD2" w:rsidRDefault="002D2FD2">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rsidR="006B5525" w14:paraId="3F9FB657" w14:textId="77777777">
        <w:trPr>
          <w:cantSplit/>
        </w:trPr>
        <w:tc>
          <w:tcPr>
            <w:tcW w:w="3118" w:type="dxa"/>
            <w:tcBorders>
              <w:top w:val="nil"/>
              <w:bottom w:val="nil"/>
            </w:tcBorders>
          </w:tcPr>
          <w:p w14:paraId="45E62402" w14:textId="77777777" w:rsidR="002D2FD2" w:rsidRDefault="002D2FD2">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14:paraId="29002F2E" w14:textId="77777777" w:rsidR="002D2FD2" w:rsidRDefault="002D2FD2">
            <w:pPr>
              <w:pStyle w:val="nTable"/>
              <w:spacing w:after="40"/>
            </w:pPr>
            <w:r>
              <w:t>23 Apr 2024 p. 1078</w:t>
            </w:r>
            <w:r>
              <w:noBreakHyphen/>
              <w:t>82</w:t>
            </w:r>
          </w:p>
        </w:tc>
        <w:tc>
          <w:tcPr>
            <w:tcW w:w="2693" w:type="dxa"/>
            <w:tcBorders>
              <w:top w:val="nil"/>
              <w:bottom w:val="nil"/>
            </w:tcBorders>
          </w:tcPr>
          <w:p w14:paraId="071EB202" w14:textId="77777777" w:rsidR="002D2FD2" w:rsidRDefault="002D2FD2">
            <w:pPr>
              <w:pStyle w:val="nTable"/>
              <w:keepNext/>
            </w:pPr>
            <w:r>
              <w:t>r. 1-6: 23 Apr 2024 (see r. 2(a));</w:t>
            </w:r>
            <w:r>
              <w:br/>
            </w:r>
            <w:r>
              <w:rPr>
                <w:iCs/>
                <w:noProof/>
              </w:rPr>
              <w:t>r. 7</w:t>
            </w:r>
            <w:r>
              <w:rPr>
                <w:iCs/>
                <w:noProof/>
              </w:rPr>
              <w:noBreakHyphen/>
              <w:t xml:space="preserve">9: </w:t>
            </w:r>
            <w:r>
              <w:t>11:59 pm on 31 May 2024 (see r. 2(b))</w:t>
            </w:r>
          </w:p>
        </w:tc>
      </w:tr>
      <w:tr w:rsidR="006B5525" w14:paraId="417458E0" w14:textId="77777777">
        <w:trPr>
          <w:cantSplit/>
        </w:trPr>
        <w:tc>
          <w:tcPr>
            <w:tcW w:w="3118" w:type="dxa"/>
            <w:tcBorders>
              <w:top w:val="nil"/>
              <w:bottom w:val="nil"/>
            </w:tcBorders>
          </w:tcPr>
          <w:p w14:paraId="6D23099C" w14:textId="77777777" w:rsidR="002D2FD2" w:rsidRDefault="002D2FD2">
            <w:pPr>
              <w:pStyle w:val="nTable"/>
              <w:spacing w:after="40"/>
              <w:rPr>
                <w:i/>
                <w:noProof/>
              </w:rPr>
            </w:pPr>
            <w:r>
              <w:rPr>
                <w:i/>
                <w:noProof/>
              </w:rPr>
              <w:t>Lotteries Commission (Authorised Lotteries) (Set for Life) Amendment Rules 2024</w:t>
            </w:r>
          </w:p>
        </w:tc>
        <w:tc>
          <w:tcPr>
            <w:tcW w:w="1276" w:type="dxa"/>
            <w:tcBorders>
              <w:top w:val="nil"/>
              <w:bottom w:val="nil"/>
            </w:tcBorders>
          </w:tcPr>
          <w:p w14:paraId="743495FD" w14:textId="77777777" w:rsidR="002D2FD2" w:rsidRDefault="002D2FD2">
            <w:pPr>
              <w:pStyle w:val="nTable"/>
              <w:spacing w:after="40"/>
            </w:pPr>
            <w:r>
              <w:t>25 Jun 2024 p. 1524</w:t>
            </w:r>
          </w:p>
        </w:tc>
        <w:tc>
          <w:tcPr>
            <w:tcW w:w="2693" w:type="dxa"/>
            <w:tcBorders>
              <w:top w:val="nil"/>
              <w:bottom w:val="nil"/>
            </w:tcBorders>
          </w:tcPr>
          <w:p w14:paraId="206AEF8B" w14:textId="77777777" w:rsidR="002D2FD2" w:rsidRDefault="002D2FD2">
            <w:pPr>
              <w:pStyle w:val="nTable"/>
              <w:keepNext/>
            </w:pPr>
            <w:r>
              <w:t>25 Jun 2024 (see r. 2(a))</w:t>
            </w:r>
          </w:p>
        </w:tc>
      </w:tr>
      <w:tr w:rsidR="006B5525" w14:paraId="5AF534A6" w14:textId="77777777">
        <w:trPr>
          <w:cantSplit/>
        </w:trPr>
        <w:tc>
          <w:tcPr>
            <w:tcW w:w="3118" w:type="dxa"/>
            <w:tcBorders>
              <w:top w:val="nil"/>
              <w:bottom w:val="nil"/>
            </w:tcBorders>
          </w:tcPr>
          <w:p w14:paraId="278257C0" w14:textId="77777777" w:rsidR="002D2FD2" w:rsidRDefault="002D2FD2">
            <w:pPr>
              <w:pStyle w:val="nTable"/>
              <w:spacing w:after="40"/>
              <w:rPr>
                <w:i/>
                <w:noProof/>
              </w:rPr>
            </w:pPr>
            <w:r>
              <w:rPr>
                <w:i/>
              </w:rPr>
              <w:t>Lotteries Commission (Authorised Lotteries) (Saturday Lotto) Amendment Rules 2025</w:t>
            </w:r>
          </w:p>
        </w:tc>
        <w:tc>
          <w:tcPr>
            <w:tcW w:w="1276" w:type="dxa"/>
            <w:tcBorders>
              <w:top w:val="nil"/>
              <w:bottom w:val="nil"/>
            </w:tcBorders>
          </w:tcPr>
          <w:p w14:paraId="4E6D3A70" w14:textId="77777777" w:rsidR="002D2FD2" w:rsidRDefault="002D2FD2">
            <w:pPr>
              <w:pStyle w:val="nTable"/>
              <w:spacing w:after="40"/>
            </w:pPr>
            <w:r>
              <w:t>15 Apr 2025 p. 458</w:t>
            </w:r>
            <w:r>
              <w:noBreakHyphen/>
              <w:t>9</w:t>
            </w:r>
          </w:p>
        </w:tc>
        <w:tc>
          <w:tcPr>
            <w:tcW w:w="2693" w:type="dxa"/>
            <w:tcBorders>
              <w:top w:val="nil"/>
              <w:bottom w:val="nil"/>
            </w:tcBorders>
          </w:tcPr>
          <w:p w14:paraId="4F67C4C9" w14:textId="77777777" w:rsidR="002D2FD2" w:rsidRDefault="002D2FD2">
            <w:pPr>
              <w:pStyle w:val="nTable"/>
              <w:keepNext/>
            </w:pPr>
            <w:r>
              <w:t>r. 1, 2 and 3:15 Apr 2025 (see r. 2(a));</w:t>
            </w:r>
            <w:r>
              <w:br/>
              <w:t>r. 4: 6:01 pm on 17 May 2025 (see r. 2(b))</w:t>
            </w:r>
          </w:p>
        </w:tc>
      </w:tr>
      <w:tr w:rsidR="006B5525" w14:paraId="6261F0AE" w14:textId="77777777">
        <w:trPr>
          <w:cantSplit/>
        </w:trPr>
        <w:tc>
          <w:tcPr>
            <w:tcW w:w="3118" w:type="dxa"/>
            <w:tcBorders>
              <w:top w:val="nil"/>
              <w:bottom w:val="nil"/>
            </w:tcBorders>
          </w:tcPr>
          <w:p w14:paraId="0BF1B826" w14:textId="77777777" w:rsidR="002D2FD2" w:rsidRDefault="002D2FD2">
            <w:pPr>
              <w:pStyle w:val="nTable"/>
              <w:spacing w:after="40"/>
              <w:rPr>
                <w:i/>
              </w:rPr>
            </w:pPr>
            <w:r>
              <w:rPr>
                <w:i/>
              </w:rPr>
              <w:t xml:space="preserve">Lotteries Commission (Authorised Lotteries) (Powerball) Amendment Rules 2025 </w:t>
            </w:r>
            <w:r>
              <w:rPr>
                <w:iCs/>
              </w:rPr>
              <w:t>r. 4</w:t>
            </w:r>
          </w:p>
        </w:tc>
        <w:tc>
          <w:tcPr>
            <w:tcW w:w="1276" w:type="dxa"/>
            <w:tcBorders>
              <w:top w:val="nil"/>
              <w:bottom w:val="nil"/>
            </w:tcBorders>
          </w:tcPr>
          <w:p w14:paraId="5332363C" w14:textId="77777777" w:rsidR="002D2FD2" w:rsidRDefault="002D2FD2">
            <w:pPr>
              <w:pStyle w:val="nTable"/>
              <w:spacing w:after="40"/>
            </w:pPr>
            <w:r>
              <w:t>5 Sep 2025 p. 1526</w:t>
            </w:r>
          </w:p>
        </w:tc>
        <w:tc>
          <w:tcPr>
            <w:tcW w:w="2693" w:type="dxa"/>
            <w:tcBorders>
              <w:top w:val="nil"/>
              <w:bottom w:val="nil"/>
            </w:tcBorders>
          </w:tcPr>
          <w:p w14:paraId="485790FC" w14:textId="77777777" w:rsidR="002D2FD2" w:rsidRDefault="002D2FD2">
            <w:pPr>
              <w:pStyle w:val="nTable"/>
              <w:keepNext/>
            </w:pPr>
            <w:r>
              <w:t>r. 1, 2 and 3: 5 Sep 2025 (see r. 2(a));</w:t>
            </w:r>
            <w:r>
              <w:br/>
              <w:t>r. 4: 6:01 pm on 30 Oct 2025 (see r. 2(b))</w:t>
            </w:r>
          </w:p>
        </w:tc>
      </w:tr>
      <w:tr w:rsidR="006B5525" w14:paraId="694B3E80" w14:textId="77777777">
        <w:trPr>
          <w:cantSplit/>
        </w:trPr>
        <w:tc>
          <w:tcPr>
            <w:tcW w:w="3118" w:type="dxa"/>
            <w:tcBorders>
              <w:top w:val="nil"/>
              <w:bottom w:val="single" w:sz="4" w:space="0" w:color="auto"/>
            </w:tcBorders>
          </w:tcPr>
          <w:p w14:paraId="23BABFE0" w14:textId="5C015558" w:rsidR="002D2FD2" w:rsidRDefault="002D2FD2">
            <w:pPr>
              <w:pStyle w:val="nTable"/>
              <w:spacing w:after="40"/>
              <w:rPr>
                <w:iCs/>
              </w:rPr>
            </w:pPr>
            <w:r>
              <w:rPr>
                <w:i/>
              </w:rPr>
              <w:t>Lotteries Commission (Authorised Lotteries) (Set for Life &amp; General) Amendment Rules 2026</w:t>
            </w:r>
            <w:r>
              <w:rPr>
                <w:iCs/>
              </w:rPr>
              <w:t xml:space="preserve"> </w:t>
            </w:r>
            <w:del w:id="811" w:author="Master Repository Process" w:date="2026-09-11T09:22:00Z">
              <w:r w:rsidR="00AE6EA1">
                <w:rPr>
                  <w:iCs/>
                </w:rPr>
                <w:delText xml:space="preserve">(other than </w:delText>
              </w:r>
              <w:r w:rsidR="000B5D46">
                <w:rPr>
                  <w:iCs/>
                </w:rPr>
                <w:delText>r. </w:delText>
              </w:r>
              <w:r w:rsidR="00AE6EA1">
                <w:rPr>
                  <w:iCs/>
                </w:rPr>
                <w:delText>5</w:delText>
              </w:r>
              <w:r w:rsidR="00AE6EA1">
                <w:rPr>
                  <w:iCs/>
                </w:rPr>
                <w:noBreakHyphen/>
                <w:delText>8)</w:delText>
              </w:r>
            </w:del>
          </w:p>
        </w:tc>
        <w:tc>
          <w:tcPr>
            <w:tcW w:w="1276" w:type="dxa"/>
            <w:tcBorders>
              <w:top w:val="nil"/>
              <w:bottom w:val="single" w:sz="4" w:space="0" w:color="auto"/>
            </w:tcBorders>
          </w:tcPr>
          <w:p w14:paraId="4E5FBB68" w14:textId="418E1602" w:rsidR="002D2FD2" w:rsidRDefault="002D2FD2">
            <w:pPr>
              <w:pStyle w:val="nTable"/>
              <w:spacing w:after="40"/>
            </w:pPr>
            <w:r>
              <w:t>7 Jul 2026 p. 1225</w:t>
            </w:r>
            <w:r>
              <w:noBreakHyphen/>
              <w:t>6</w:t>
            </w:r>
          </w:p>
        </w:tc>
        <w:tc>
          <w:tcPr>
            <w:tcW w:w="2693" w:type="dxa"/>
            <w:tcBorders>
              <w:top w:val="nil"/>
              <w:bottom w:val="single" w:sz="4" w:space="0" w:color="auto"/>
            </w:tcBorders>
          </w:tcPr>
          <w:p w14:paraId="49A5661D" w14:textId="444F108D" w:rsidR="002D2FD2" w:rsidRDefault="00EE10EE">
            <w:pPr>
              <w:pStyle w:val="nTable"/>
              <w:keepNext/>
            </w:pPr>
            <w:ins w:id="812" w:author="Master Repository Process" w:date="2026-09-11T09:22:00Z">
              <w:r>
                <w:t xml:space="preserve">r. 1-4: </w:t>
              </w:r>
            </w:ins>
            <w:r w:rsidR="002D2FD2">
              <w:t>7 Jul 2026 (see r. 2(a</w:t>
            </w:r>
            <w:ins w:id="813" w:author="Master Repository Process" w:date="2026-09-11T09:22:00Z">
              <w:r w:rsidR="002D2FD2">
                <w:t>))</w:t>
              </w:r>
              <w:r w:rsidR="00661315">
                <w:t>;</w:t>
              </w:r>
              <w:r w:rsidR="00661315">
                <w:br/>
                <w:t xml:space="preserve">r. 5-8: </w:t>
              </w:r>
              <w:r w:rsidR="00664644">
                <w:t>immediately after the Set for Life draw on 13 Sep 2026 (see r. 2(b</w:t>
              </w:r>
            </w:ins>
            <w:r w:rsidR="00664644">
              <w:t>))</w:t>
            </w:r>
          </w:p>
        </w:tc>
      </w:tr>
    </w:tbl>
    <w:p w14:paraId="3A33F4B3" w14:textId="77777777" w:rsidR="00304146" w:rsidRDefault="00304146" w:rsidP="00AE6EA1">
      <w:pPr>
        <w:pStyle w:val="nHeading3"/>
        <w:rPr>
          <w:del w:id="814" w:author="Master Repository Process" w:date="2026-09-11T09:22:00Z"/>
        </w:rPr>
      </w:pPr>
      <w:bookmarkStart w:id="815" w:name="_Toc234239970"/>
      <w:del w:id="816" w:author="Master Repository Process" w:date="2026-09-11T09:22:00Z">
        <w:r>
          <w:delText>Uncommenced provisions table</w:delText>
        </w:r>
        <w:bookmarkEnd w:id="815"/>
      </w:del>
    </w:p>
    <w:p w14:paraId="763F47CC" w14:textId="77777777" w:rsidR="00304146" w:rsidRDefault="00304146" w:rsidP="00AE6EA1">
      <w:pPr>
        <w:pStyle w:val="nStatement"/>
        <w:keepNext/>
        <w:spacing w:after="240"/>
        <w:rPr>
          <w:del w:id="817" w:author="Master Repository Process" w:date="2026-09-11T09:22:00Z"/>
        </w:rPr>
      </w:pPr>
      <w:del w:id="818" w:author="Master Repository Process" w:date="2026-09-11T09:22:00Z">
        <w:r>
          <w:delText xml:space="preserve">To view the text of the uncommenced provisions see </w:delText>
        </w:r>
        <w:r>
          <w:rPr>
            <w:i/>
          </w:rPr>
          <w:delText>Subsidiary legislation as made</w:delText>
        </w:r>
        <w:r>
          <w:delText xml:space="preserve"> on the WA </w:delText>
        </w:r>
        <w:r w:rsidR="00AE6EA1">
          <w:delText>l</w:delText>
        </w:r>
        <w:r>
          <w:delText>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04146" w14:paraId="4A922421" w14:textId="77777777">
        <w:trPr>
          <w:tblHeader/>
          <w:del w:id="819" w:author="Master Repository Process" w:date="2026-09-11T09:22:00Z"/>
        </w:trPr>
        <w:tc>
          <w:tcPr>
            <w:tcW w:w="3118" w:type="dxa"/>
          </w:tcPr>
          <w:p w14:paraId="74B255F7" w14:textId="77777777" w:rsidR="00304146" w:rsidRDefault="00304146" w:rsidP="00AE6EA1">
            <w:pPr>
              <w:pStyle w:val="nTable"/>
              <w:keepNext/>
              <w:spacing w:after="40"/>
              <w:rPr>
                <w:del w:id="820" w:author="Master Repository Process" w:date="2026-09-11T09:22:00Z"/>
                <w:b/>
              </w:rPr>
            </w:pPr>
            <w:del w:id="821" w:author="Master Repository Process" w:date="2026-09-11T09:22:00Z">
              <w:r>
                <w:rPr>
                  <w:b/>
                </w:rPr>
                <w:delText>Citation</w:delText>
              </w:r>
            </w:del>
          </w:p>
        </w:tc>
        <w:tc>
          <w:tcPr>
            <w:tcW w:w="1276" w:type="dxa"/>
          </w:tcPr>
          <w:p w14:paraId="7898E47B" w14:textId="77777777" w:rsidR="00304146" w:rsidRDefault="00304146" w:rsidP="00AE6EA1">
            <w:pPr>
              <w:pStyle w:val="nTable"/>
              <w:keepNext/>
              <w:spacing w:after="40"/>
              <w:rPr>
                <w:del w:id="822" w:author="Master Repository Process" w:date="2026-09-11T09:22:00Z"/>
                <w:b/>
              </w:rPr>
            </w:pPr>
            <w:del w:id="823" w:author="Master Repository Process" w:date="2026-09-11T09:22:00Z">
              <w:r>
                <w:rPr>
                  <w:b/>
                </w:rPr>
                <w:delText>Published</w:delText>
              </w:r>
            </w:del>
          </w:p>
        </w:tc>
        <w:tc>
          <w:tcPr>
            <w:tcW w:w="2693" w:type="dxa"/>
          </w:tcPr>
          <w:p w14:paraId="1C823759" w14:textId="77777777" w:rsidR="00304146" w:rsidRDefault="00304146" w:rsidP="00AE6EA1">
            <w:pPr>
              <w:pStyle w:val="nTable"/>
              <w:keepNext/>
              <w:spacing w:after="40"/>
              <w:rPr>
                <w:del w:id="824" w:author="Master Repository Process" w:date="2026-09-11T09:22:00Z"/>
                <w:b/>
              </w:rPr>
            </w:pPr>
            <w:del w:id="825" w:author="Master Repository Process" w:date="2026-09-11T09:22:00Z">
              <w:r>
                <w:rPr>
                  <w:b/>
                </w:rPr>
                <w:delText>Commencement</w:delText>
              </w:r>
            </w:del>
          </w:p>
        </w:tc>
      </w:tr>
      <w:tr w:rsidR="00304146" w14:paraId="7D792CEE" w14:textId="77777777">
        <w:trPr>
          <w:del w:id="826" w:author="Master Repository Process" w:date="2026-09-11T09:22:00Z"/>
        </w:trPr>
        <w:tc>
          <w:tcPr>
            <w:tcW w:w="3118" w:type="dxa"/>
          </w:tcPr>
          <w:p w14:paraId="6380D4D0" w14:textId="77777777" w:rsidR="00304146" w:rsidRPr="00900373" w:rsidRDefault="00BE59FA" w:rsidP="00AE6EA1">
            <w:pPr>
              <w:pStyle w:val="nTable"/>
              <w:keepNext/>
              <w:spacing w:after="40"/>
              <w:rPr>
                <w:del w:id="827" w:author="Master Repository Process" w:date="2026-09-11T09:22:00Z"/>
                <w:iCs/>
              </w:rPr>
            </w:pPr>
            <w:del w:id="828" w:author="Master Repository Process" w:date="2026-09-11T09:22:00Z">
              <w:r w:rsidRPr="00BE59FA">
                <w:rPr>
                  <w:i/>
                  <w:noProof/>
                </w:rPr>
                <w:delText>Lotteries Commission (Authorised Lotteries) (Set for Life &amp; General) Amendment Rules</w:delText>
              </w:r>
              <w:r>
                <w:rPr>
                  <w:i/>
                  <w:noProof/>
                </w:rPr>
                <w:delText> </w:delText>
              </w:r>
              <w:r w:rsidRPr="00BE59FA">
                <w:rPr>
                  <w:i/>
                  <w:noProof/>
                </w:rPr>
                <w:delText>2026</w:delText>
              </w:r>
              <w:r w:rsidR="00900373">
                <w:rPr>
                  <w:iCs/>
                  <w:noProof/>
                </w:rPr>
                <w:delText xml:space="preserve"> r. 5-8</w:delText>
              </w:r>
            </w:del>
          </w:p>
        </w:tc>
        <w:tc>
          <w:tcPr>
            <w:tcW w:w="1276" w:type="dxa"/>
          </w:tcPr>
          <w:p w14:paraId="60710CB2" w14:textId="77777777" w:rsidR="00304146" w:rsidRDefault="00BE59FA" w:rsidP="00AE6EA1">
            <w:pPr>
              <w:pStyle w:val="nTable"/>
              <w:keepNext/>
              <w:spacing w:after="40"/>
              <w:rPr>
                <w:del w:id="829" w:author="Master Repository Process" w:date="2026-09-11T09:22:00Z"/>
              </w:rPr>
            </w:pPr>
            <w:del w:id="830" w:author="Master Repository Process" w:date="2026-09-11T09:22:00Z">
              <w:r>
                <w:delText>7 Jul 2026 p. 1225</w:delText>
              </w:r>
              <w:r w:rsidR="00AE6EA1">
                <w:noBreakHyphen/>
                <w:delText>6</w:delText>
              </w:r>
            </w:del>
          </w:p>
        </w:tc>
        <w:tc>
          <w:tcPr>
            <w:tcW w:w="2693" w:type="dxa"/>
          </w:tcPr>
          <w:p w14:paraId="6C010066" w14:textId="77777777" w:rsidR="00304146" w:rsidRDefault="005728D0" w:rsidP="00AE6EA1">
            <w:pPr>
              <w:pStyle w:val="nTable"/>
              <w:keepNext/>
              <w:spacing w:after="40"/>
              <w:rPr>
                <w:del w:id="831" w:author="Master Repository Process" w:date="2026-09-11T09:22:00Z"/>
              </w:rPr>
            </w:pPr>
            <w:del w:id="832" w:author="Master Repository Process" w:date="2026-09-11T09:22:00Z">
              <w:r>
                <w:delText>Operative i</w:delText>
              </w:r>
              <w:r w:rsidR="00F948D3">
                <w:delText>mmediately after the Set for Life draw on 13 Sep</w:delText>
              </w:r>
              <w:r w:rsidR="00AE6EA1">
                <w:delText> </w:delText>
              </w:r>
              <w:r w:rsidR="00F948D3">
                <w:delText>2026</w:delText>
              </w:r>
              <w:r w:rsidR="00595D28">
                <w:delText xml:space="preserve"> (see</w:delText>
              </w:r>
              <w:r w:rsidR="00AE6EA1">
                <w:delText> </w:delText>
              </w:r>
              <w:r w:rsidR="00595D28">
                <w:delText>r. 2(b))</w:delText>
              </w:r>
            </w:del>
          </w:p>
        </w:tc>
      </w:tr>
    </w:tbl>
    <w:p w14:paraId="30141BA1" w14:textId="77777777" w:rsidR="002D2FD2" w:rsidRDefault="002D2FD2"/>
    <w:p w14:paraId="5455459E" w14:textId="77777777" w:rsidR="002D2FD2" w:rsidRDefault="002D2FD2">
      <w:pPr>
        <w:sectPr w:rsidR="002D2FD2">
          <w:headerReference w:type="even" r:id="rId24"/>
          <w:headerReference w:type="default" r:id="rId25"/>
          <w:pgSz w:w="11907" w:h="16840" w:code="9"/>
          <w:pgMar w:top="2376" w:right="2404" w:bottom="3544" w:left="2404" w:header="720" w:footer="3544" w:gutter="0"/>
          <w:cols w:space="720"/>
          <w:noEndnote/>
          <w:docGrid w:linePitch="326"/>
        </w:sectPr>
      </w:pPr>
    </w:p>
    <w:p w14:paraId="0A7CDFA4" w14:textId="59F5FFFD" w:rsidR="002D2FD2" w:rsidRDefault="002D2FD2">
      <w:r>
        <w:rPr>
          <w:noProof/>
        </w:rPr>
        <mc:AlternateContent>
          <mc:Choice Requires="wps">
            <w:drawing>
              <wp:anchor distT="0" distB="0" distL="114300" distR="114300" simplePos="0" relativeHeight="251660288" behindDoc="0" locked="0" layoutInCell="1" allowOverlap="1" wp14:anchorId="4D6A79DB" wp14:editId="34FA880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A42194B" w14:textId="3154B9FC" w:rsidR="002D2FD2" w:rsidRDefault="002D2F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0D2E">
                              <w:rPr>
                                <w:sz w:val="16"/>
                              </w:rPr>
                              <w:t>2026</w:t>
                            </w:r>
                            <w:r>
                              <w:rPr>
                                <w:sz w:val="16"/>
                              </w:rPr>
                              <w:fldChar w:fldCharType="end"/>
                            </w:r>
                            <w:r>
                              <w:rPr>
                                <w:sz w:val="16"/>
                              </w:rPr>
                              <w:t>.</w:t>
                            </w:r>
                          </w:p>
                          <w:p w14:paraId="24D0F910" w14:textId="77777777" w:rsidR="002D2FD2" w:rsidRDefault="002D2F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EF91BB" w14:textId="4DFB3C3E" w:rsidR="002D2FD2" w:rsidRDefault="002D2F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0D2E">
                              <w:rPr>
                                <w:sz w:val="16"/>
                              </w:rPr>
                              <w:t>2026</w:t>
                            </w:r>
                            <w:r>
                              <w:rPr>
                                <w:sz w:val="16"/>
                              </w:rPr>
                              <w:fldChar w:fldCharType="end"/>
                            </w:r>
                            <w:r>
                              <w:rPr>
                                <w:sz w:val="16"/>
                              </w:rPr>
                              <w:t>.</w:t>
                            </w:r>
                          </w:p>
                          <w:p w14:paraId="24B6B89C" w14:textId="77777777" w:rsidR="002D2FD2" w:rsidRDefault="002D2FD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6A79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A42194B" w14:textId="3154B9FC" w:rsidR="002D2FD2" w:rsidRDefault="002D2F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0D2E">
                        <w:rPr>
                          <w:sz w:val="16"/>
                        </w:rPr>
                        <w:t>2026</w:t>
                      </w:r>
                      <w:r>
                        <w:rPr>
                          <w:sz w:val="16"/>
                        </w:rPr>
                        <w:fldChar w:fldCharType="end"/>
                      </w:r>
                      <w:r>
                        <w:rPr>
                          <w:sz w:val="16"/>
                        </w:rPr>
                        <w:t>.</w:t>
                      </w:r>
                    </w:p>
                    <w:p w14:paraId="24D0F910" w14:textId="77777777" w:rsidR="002D2FD2" w:rsidRDefault="002D2F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EF91BB" w14:textId="4DFB3C3E" w:rsidR="002D2FD2" w:rsidRDefault="002D2F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0D2E">
                        <w:rPr>
                          <w:sz w:val="16"/>
                        </w:rPr>
                        <w:t>2026</w:t>
                      </w:r>
                      <w:r>
                        <w:rPr>
                          <w:sz w:val="16"/>
                        </w:rPr>
                        <w:fldChar w:fldCharType="end"/>
                      </w:r>
                      <w:r>
                        <w:rPr>
                          <w:sz w:val="16"/>
                        </w:rPr>
                        <w:t>.</w:t>
                      </w:r>
                    </w:p>
                    <w:p w14:paraId="24B6B89C" w14:textId="77777777" w:rsidR="002D2FD2" w:rsidRDefault="002D2FD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2FD2">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129E3" w14:textId="77777777" w:rsidR="00F06F00" w:rsidRDefault="00F06F00">
      <w:pPr>
        <w:rPr>
          <w:b/>
          <w:sz w:val="28"/>
        </w:rPr>
      </w:pPr>
      <w:r>
        <w:rPr>
          <w:b/>
          <w:sz w:val="28"/>
        </w:rPr>
        <w:t>Endnotes</w:t>
      </w:r>
    </w:p>
    <w:p w14:paraId="3630B36C" w14:textId="77777777" w:rsidR="00F06F00" w:rsidRDefault="00F06F00">
      <w:pPr>
        <w:spacing w:after="240"/>
        <w:rPr>
          <w:rFonts w:ascii="Times" w:hAnsi="Times"/>
          <w:sz w:val="18"/>
        </w:rPr>
      </w:pPr>
      <w:r>
        <w:rPr>
          <w:sz w:val="20"/>
        </w:rPr>
        <w:t>[For ease of reference detach these notes and read them alongside the draft.]</w:t>
      </w:r>
    </w:p>
    <w:p w14:paraId="055FF46E" w14:textId="77777777" w:rsidR="00F06F00" w:rsidRDefault="00F06F00"/>
  </w:endnote>
  <w:endnote w:type="continuationSeparator" w:id="0">
    <w:p w14:paraId="63CD9123" w14:textId="77777777" w:rsidR="00F06F00" w:rsidRDefault="00F06F00">
      <w:pPr>
        <w:pStyle w:val="Footer"/>
      </w:pPr>
    </w:p>
    <w:p w14:paraId="6045C926" w14:textId="77777777" w:rsidR="00F06F00" w:rsidRDefault="00F06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D417" w14:textId="4C131591" w:rsidR="00122B38" w:rsidRPr="007C0F54" w:rsidRDefault="00122B38" w:rsidP="007C0F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35A7" w14:textId="371C7D7C" w:rsidR="00122B38" w:rsidRPr="007C0F54" w:rsidRDefault="00122B38" w:rsidP="007C0F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FD3D" w14:textId="797E5E8A" w:rsidR="00122B38" w:rsidRPr="007C0F54" w:rsidRDefault="00122B38" w:rsidP="007C0F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EF90" w14:textId="77777777" w:rsidR="007C0F54" w:rsidRDefault="007C0F54">
    <w:pPr>
      <w:pStyle w:val="Footer"/>
      <w:pBdr>
        <w:bottom w:val="single" w:sz="4" w:space="1" w:color="auto"/>
      </w:pBdr>
      <w:rPr>
        <w:sz w:val="20"/>
      </w:rPr>
    </w:pPr>
  </w:p>
  <w:p w14:paraId="27C35B14" w14:textId="57DB3F7B" w:rsidR="007C0F54" w:rsidRDefault="007C0F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p>
  <w:p w14:paraId="0C89DA19" w14:textId="77777777" w:rsidR="007C0F54" w:rsidRDefault="007C0F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49A2C" w14:textId="77777777" w:rsidR="007C0F54" w:rsidRDefault="007C0F54">
    <w:pPr>
      <w:pStyle w:val="Footer"/>
      <w:pBdr>
        <w:bottom w:val="single" w:sz="4" w:space="1" w:color="auto"/>
      </w:pBdr>
      <w:rPr>
        <w:sz w:val="20"/>
      </w:rPr>
    </w:pPr>
  </w:p>
  <w:p w14:paraId="2BBB49C0" w14:textId="7C8EE289" w:rsidR="007C0F54" w:rsidRDefault="007C0F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B091454" w14:textId="77777777" w:rsidR="007C0F54" w:rsidRDefault="007C0F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29EA0" w14:textId="77777777" w:rsidR="007C0F54" w:rsidRDefault="007C0F54">
    <w:pPr>
      <w:pStyle w:val="Footer"/>
      <w:pBdr>
        <w:bottom w:val="single" w:sz="4" w:space="1" w:color="auto"/>
      </w:pBdr>
      <w:rPr>
        <w:sz w:val="20"/>
      </w:rPr>
    </w:pPr>
  </w:p>
  <w:p w14:paraId="264C4BE0" w14:textId="4C2E49CA" w:rsidR="007C0F54" w:rsidRDefault="007C0F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8078B7E" w14:textId="77777777" w:rsidR="007C0F54" w:rsidRDefault="007C0F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C5A7" w14:textId="77777777" w:rsidR="002D2FD2" w:rsidRDefault="002D2F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4C73" w14:textId="77777777" w:rsidR="002D2FD2" w:rsidRDefault="002D2F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B0A1" w14:textId="77777777" w:rsidR="002D2FD2" w:rsidRDefault="002D2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27768" w14:textId="77777777" w:rsidR="00F06F00" w:rsidRDefault="00F06F00">
      <w:r>
        <w:separator/>
      </w:r>
    </w:p>
  </w:footnote>
  <w:footnote w:type="continuationSeparator" w:id="0">
    <w:p w14:paraId="65787B17" w14:textId="77777777" w:rsidR="00F06F00" w:rsidRDefault="00F06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23F7" w14:textId="77777777" w:rsidR="006001D9" w:rsidRDefault="00600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103A5" w14:textId="77777777" w:rsidR="006001D9" w:rsidRDefault="006001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84C0" w14:textId="77777777" w:rsidR="002D2FD2" w:rsidRDefault="002D2FD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5525" w14:paraId="1290B953" w14:textId="77777777">
      <w:trPr>
        <w:cantSplit/>
        <w:jc w:val="center"/>
      </w:trPr>
      <w:tc>
        <w:tcPr>
          <w:tcW w:w="7263" w:type="dxa"/>
          <w:gridSpan w:val="2"/>
        </w:tcPr>
        <w:p w14:paraId="71422BA1" w14:textId="33A11DD0" w:rsidR="002D2FD2" w:rsidRDefault="002D2FD2">
          <w:pPr>
            <w:pStyle w:val="Header"/>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57DC749A" w14:textId="77777777">
      <w:trPr>
        <w:jc w:val="center"/>
      </w:trPr>
      <w:tc>
        <w:tcPr>
          <w:tcW w:w="1548" w:type="dxa"/>
        </w:tcPr>
        <w:p w14:paraId="5522661D" w14:textId="4701730D" w:rsidR="002D2FD2" w:rsidRDefault="002D2FD2">
          <w:pPr>
            <w:pStyle w:val="Header"/>
            <w:spacing w:before="40"/>
          </w:pPr>
          <w:r>
            <w:rPr>
              <w:b/>
            </w:rPr>
            <w:fldChar w:fldCharType="begin"/>
          </w:r>
          <w:r>
            <w:rPr>
              <w:b/>
            </w:rPr>
            <w:instrText>STYLEREF CharPartNo</w:instrText>
          </w:r>
          <w:r>
            <w:rPr>
              <w:b/>
            </w:rPr>
            <w:fldChar w:fldCharType="end"/>
          </w:r>
        </w:p>
      </w:tc>
      <w:tc>
        <w:tcPr>
          <w:tcW w:w="5715" w:type="dxa"/>
          <w:vAlign w:val="bottom"/>
        </w:tcPr>
        <w:p w14:paraId="23B452E2" w14:textId="1DA7A64C" w:rsidR="002D2FD2" w:rsidRDefault="002D2FD2">
          <w:pPr>
            <w:pStyle w:val="Header"/>
            <w:spacing w:before="40"/>
          </w:pPr>
          <w:r>
            <w:fldChar w:fldCharType="begin"/>
          </w:r>
          <w:r>
            <w:instrText xml:space="preserve"> styleref CharPartText </w:instrText>
          </w:r>
          <w:r>
            <w:fldChar w:fldCharType="end"/>
          </w:r>
        </w:p>
      </w:tc>
    </w:tr>
    <w:tr w:rsidR="006B5525" w14:paraId="6D934936" w14:textId="77777777">
      <w:trPr>
        <w:jc w:val="center"/>
      </w:trPr>
      <w:tc>
        <w:tcPr>
          <w:tcW w:w="1548" w:type="dxa"/>
        </w:tcPr>
        <w:p w14:paraId="3F72233E" w14:textId="6F8C2199" w:rsidR="002D2FD2" w:rsidRDefault="002D2FD2">
          <w:pPr>
            <w:pStyle w:val="Header"/>
            <w:spacing w:before="40"/>
          </w:pPr>
          <w:r>
            <w:rPr>
              <w:b/>
            </w:rPr>
            <w:fldChar w:fldCharType="begin"/>
          </w:r>
          <w:r>
            <w:rPr>
              <w:b/>
            </w:rPr>
            <w:instrText>STYLEREF CharDivNo</w:instrText>
          </w:r>
          <w:r>
            <w:rPr>
              <w:b/>
            </w:rPr>
            <w:fldChar w:fldCharType="end"/>
          </w:r>
        </w:p>
      </w:tc>
      <w:tc>
        <w:tcPr>
          <w:tcW w:w="5715" w:type="dxa"/>
          <w:vAlign w:val="bottom"/>
        </w:tcPr>
        <w:p w14:paraId="18BEDF90" w14:textId="6DF1F01A" w:rsidR="002D2FD2" w:rsidRDefault="002D2FD2">
          <w:pPr>
            <w:pStyle w:val="Header"/>
            <w:spacing w:before="40"/>
          </w:pPr>
          <w:r>
            <w:fldChar w:fldCharType="begin"/>
          </w:r>
          <w:r>
            <w:instrText xml:space="preserve"> styleref CharDivText </w:instrText>
          </w:r>
          <w:r>
            <w:fldChar w:fldCharType="end"/>
          </w:r>
        </w:p>
      </w:tc>
    </w:tr>
    <w:tr w:rsidR="006B5525" w14:paraId="4FA0B7D9" w14:textId="77777777">
      <w:trPr>
        <w:cantSplit/>
        <w:jc w:val="center"/>
      </w:trPr>
      <w:tc>
        <w:tcPr>
          <w:tcW w:w="7263" w:type="dxa"/>
          <w:gridSpan w:val="2"/>
        </w:tcPr>
        <w:p w14:paraId="466C9BC5" w14:textId="71A067BE" w:rsidR="002D2FD2" w:rsidRDefault="002D2FD2">
          <w:pPr>
            <w:pStyle w:val="Header"/>
            <w:spacing w:before="40"/>
          </w:pPr>
          <w:r>
            <w:rPr>
              <w:b/>
            </w:rPr>
            <w:t xml:space="preserve">r. </w:t>
          </w:r>
          <w:r>
            <w:rPr>
              <w:b/>
            </w:rPr>
            <w:fldChar w:fldCharType="begin"/>
          </w:r>
          <w:r>
            <w:rPr>
              <w:b/>
            </w:rPr>
            <w:instrText>STYLEREF CharSectNo</w:instrText>
          </w:r>
          <w:r>
            <w:rPr>
              <w:b/>
            </w:rPr>
            <w:fldChar w:fldCharType="separate"/>
          </w:r>
          <w:r w:rsidR="007C0F54">
            <w:rPr>
              <w:b/>
            </w:rPr>
            <w:t>1</w:t>
          </w:r>
          <w:r>
            <w:rPr>
              <w:b/>
            </w:rPr>
            <w:fldChar w:fldCharType="end"/>
          </w:r>
        </w:p>
      </w:tc>
    </w:tr>
  </w:tbl>
  <w:p w14:paraId="63B9CD28" w14:textId="77777777" w:rsidR="002D2FD2" w:rsidRDefault="002D2FD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5525" w14:paraId="4CD88A19" w14:textId="77777777">
      <w:trPr>
        <w:cantSplit/>
        <w:jc w:val="center"/>
      </w:trPr>
      <w:tc>
        <w:tcPr>
          <w:tcW w:w="7263" w:type="dxa"/>
          <w:gridSpan w:val="2"/>
        </w:tcPr>
        <w:p w14:paraId="2BD95D2E" w14:textId="21B9711E" w:rsidR="002D2FD2" w:rsidRDefault="002D2FD2">
          <w:pPr>
            <w:pStyle w:val="Header"/>
            <w:spacing w:before="40"/>
            <w:jc w:val="right"/>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45A7B040" w14:textId="77777777">
      <w:trPr>
        <w:jc w:val="center"/>
      </w:trPr>
      <w:tc>
        <w:tcPr>
          <w:tcW w:w="5715" w:type="dxa"/>
          <w:vAlign w:val="bottom"/>
        </w:tcPr>
        <w:p w14:paraId="2A36B980" w14:textId="62355840" w:rsidR="002D2FD2" w:rsidRDefault="002D2FD2">
          <w:pPr>
            <w:pStyle w:val="Header"/>
            <w:spacing w:before="40"/>
            <w:jc w:val="right"/>
          </w:pPr>
          <w:r>
            <w:fldChar w:fldCharType="begin"/>
          </w:r>
          <w:r>
            <w:instrText xml:space="preserve"> styleref CharPartText </w:instrText>
          </w:r>
          <w:r>
            <w:fldChar w:fldCharType="end"/>
          </w:r>
        </w:p>
      </w:tc>
      <w:tc>
        <w:tcPr>
          <w:tcW w:w="1548" w:type="dxa"/>
        </w:tcPr>
        <w:p w14:paraId="107723DE" w14:textId="33876C9D" w:rsidR="002D2FD2" w:rsidRDefault="002D2FD2">
          <w:pPr>
            <w:pStyle w:val="Header"/>
            <w:spacing w:before="40"/>
            <w:jc w:val="right"/>
          </w:pPr>
          <w:r>
            <w:rPr>
              <w:b/>
            </w:rPr>
            <w:fldChar w:fldCharType="begin"/>
          </w:r>
          <w:r>
            <w:rPr>
              <w:b/>
            </w:rPr>
            <w:instrText>STYLEREF CharPartNo</w:instrText>
          </w:r>
          <w:r>
            <w:rPr>
              <w:b/>
            </w:rPr>
            <w:fldChar w:fldCharType="end"/>
          </w:r>
        </w:p>
      </w:tc>
    </w:tr>
    <w:tr w:rsidR="006B5525" w14:paraId="3C1D5A44" w14:textId="77777777">
      <w:trPr>
        <w:jc w:val="center"/>
      </w:trPr>
      <w:tc>
        <w:tcPr>
          <w:tcW w:w="5715" w:type="dxa"/>
          <w:vAlign w:val="bottom"/>
        </w:tcPr>
        <w:p w14:paraId="4D214E5B" w14:textId="6D5E82F2" w:rsidR="002D2FD2" w:rsidRDefault="002D2FD2">
          <w:pPr>
            <w:pStyle w:val="Header"/>
            <w:jc w:val="right"/>
          </w:pPr>
          <w:r>
            <w:fldChar w:fldCharType="begin"/>
          </w:r>
          <w:r>
            <w:instrText xml:space="preserve"> styleref CharDivText </w:instrText>
          </w:r>
          <w:r>
            <w:fldChar w:fldCharType="end"/>
          </w:r>
        </w:p>
      </w:tc>
      <w:tc>
        <w:tcPr>
          <w:tcW w:w="1548" w:type="dxa"/>
        </w:tcPr>
        <w:p w14:paraId="11C7E15D" w14:textId="6EE3FA94" w:rsidR="002D2FD2" w:rsidRDefault="002D2FD2">
          <w:pPr>
            <w:pStyle w:val="Header"/>
            <w:spacing w:before="40"/>
            <w:jc w:val="right"/>
          </w:pPr>
          <w:r>
            <w:rPr>
              <w:b/>
            </w:rPr>
            <w:fldChar w:fldCharType="begin"/>
          </w:r>
          <w:r>
            <w:rPr>
              <w:b/>
            </w:rPr>
            <w:instrText>STYLEREF CharDivNo</w:instrText>
          </w:r>
          <w:r>
            <w:rPr>
              <w:b/>
            </w:rPr>
            <w:fldChar w:fldCharType="end"/>
          </w:r>
        </w:p>
      </w:tc>
    </w:tr>
    <w:tr w:rsidR="006B5525" w14:paraId="63F28139" w14:textId="77777777">
      <w:trPr>
        <w:cantSplit/>
        <w:jc w:val="center"/>
      </w:trPr>
      <w:tc>
        <w:tcPr>
          <w:tcW w:w="7263" w:type="dxa"/>
          <w:gridSpan w:val="2"/>
        </w:tcPr>
        <w:p w14:paraId="4D1CC65B" w14:textId="124D6C0E" w:rsidR="002D2FD2" w:rsidRDefault="002D2FD2">
          <w:pPr>
            <w:pStyle w:val="Header"/>
            <w:spacing w:before="40"/>
            <w:jc w:val="right"/>
          </w:pPr>
          <w:r>
            <w:rPr>
              <w:b/>
            </w:rPr>
            <w:t xml:space="preserve">r. </w:t>
          </w:r>
          <w:r>
            <w:rPr>
              <w:b/>
            </w:rPr>
            <w:fldChar w:fldCharType="begin"/>
          </w:r>
          <w:r>
            <w:rPr>
              <w:b/>
            </w:rPr>
            <w:instrText>STYLEREF CharSectNo</w:instrText>
          </w:r>
          <w:r>
            <w:rPr>
              <w:b/>
            </w:rPr>
            <w:fldChar w:fldCharType="separate"/>
          </w:r>
          <w:r w:rsidR="007C0F54">
            <w:rPr>
              <w:b/>
            </w:rPr>
            <w:t>1</w:t>
          </w:r>
          <w:r>
            <w:rPr>
              <w:b/>
            </w:rPr>
            <w:fldChar w:fldCharType="end"/>
          </w:r>
        </w:p>
      </w:tc>
    </w:tr>
  </w:tbl>
  <w:p w14:paraId="695464AF" w14:textId="77777777" w:rsidR="002D2FD2" w:rsidRDefault="002D2FD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5E84" w14:textId="77777777" w:rsidR="002D2FD2" w:rsidRDefault="002D2F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5525" w14:paraId="7D0006BB" w14:textId="77777777">
      <w:trPr>
        <w:cantSplit/>
        <w:jc w:val="center"/>
      </w:trPr>
      <w:tc>
        <w:tcPr>
          <w:tcW w:w="7258" w:type="dxa"/>
          <w:gridSpan w:val="2"/>
        </w:tcPr>
        <w:p w14:paraId="40A7B60E" w14:textId="1DF6794F" w:rsidR="002D2FD2" w:rsidRDefault="002D2FD2">
          <w:pPr>
            <w:pStyle w:val="Header"/>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2338DC65" w14:textId="77777777">
      <w:trPr>
        <w:jc w:val="center"/>
      </w:trPr>
      <w:tc>
        <w:tcPr>
          <w:tcW w:w="1548" w:type="dxa"/>
        </w:tcPr>
        <w:p w14:paraId="050F375D" w14:textId="13988639" w:rsidR="002D2FD2" w:rsidRDefault="002D2FD2">
          <w:pPr>
            <w:pStyle w:val="Header"/>
            <w:spacing w:before="40"/>
          </w:pPr>
          <w:r>
            <w:rPr>
              <w:b/>
            </w:rPr>
            <w:fldChar w:fldCharType="begin"/>
          </w:r>
          <w:r>
            <w:rPr>
              <w:b/>
            </w:rPr>
            <w:instrText>STYLEREF CharSchno</w:instrText>
          </w:r>
          <w:r>
            <w:rPr>
              <w:b/>
            </w:rPr>
            <w:fldChar w:fldCharType="end"/>
          </w:r>
        </w:p>
      </w:tc>
      <w:tc>
        <w:tcPr>
          <w:tcW w:w="5715" w:type="dxa"/>
        </w:tcPr>
        <w:p w14:paraId="33CB8EFA" w14:textId="5D61E6DD" w:rsidR="002D2FD2" w:rsidRDefault="002D2FD2">
          <w:pPr>
            <w:pStyle w:val="Header"/>
            <w:spacing w:before="40"/>
          </w:pPr>
          <w:r>
            <w:fldChar w:fldCharType="begin"/>
          </w:r>
          <w:r>
            <w:instrText xml:space="preserve"> styleref CharSchText </w:instrText>
          </w:r>
          <w:r>
            <w:fldChar w:fldCharType="end"/>
          </w:r>
        </w:p>
      </w:tc>
    </w:tr>
    <w:tr w:rsidR="006B5525" w14:paraId="3FF1D91F" w14:textId="77777777">
      <w:trPr>
        <w:jc w:val="center"/>
      </w:trPr>
      <w:tc>
        <w:tcPr>
          <w:tcW w:w="1548" w:type="dxa"/>
        </w:tcPr>
        <w:p w14:paraId="576BE4C8" w14:textId="7F9F5289" w:rsidR="002D2FD2" w:rsidRDefault="002D2FD2">
          <w:pPr>
            <w:pStyle w:val="Header"/>
            <w:spacing w:before="40"/>
          </w:pPr>
          <w:r>
            <w:rPr>
              <w:b/>
            </w:rPr>
            <w:fldChar w:fldCharType="begin"/>
          </w:r>
          <w:r>
            <w:rPr>
              <w:b/>
            </w:rPr>
            <w:instrText>STYLEREF CharSDivNo</w:instrText>
          </w:r>
          <w:r>
            <w:rPr>
              <w:b/>
            </w:rPr>
            <w:fldChar w:fldCharType="end"/>
          </w:r>
        </w:p>
      </w:tc>
      <w:tc>
        <w:tcPr>
          <w:tcW w:w="5715" w:type="dxa"/>
        </w:tcPr>
        <w:p w14:paraId="6134C18B" w14:textId="72114EF1" w:rsidR="002D2FD2" w:rsidRDefault="002D2FD2">
          <w:pPr>
            <w:pStyle w:val="Header"/>
            <w:spacing w:before="40"/>
          </w:pPr>
          <w:r>
            <w:fldChar w:fldCharType="begin"/>
          </w:r>
          <w:r>
            <w:instrText xml:space="preserve"> styleref CharSDivText </w:instrText>
          </w:r>
          <w:r>
            <w:fldChar w:fldCharType="end"/>
          </w:r>
        </w:p>
      </w:tc>
    </w:tr>
    <w:tr w:rsidR="006B5525" w14:paraId="3391CD48" w14:textId="77777777">
      <w:trPr>
        <w:jc w:val="center"/>
      </w:trPr>
      <w:tc>
        <w:tcPr>
          <w:tcW w:w="7258" w:type="dxa"/>
          <w:gridSpan w:val="2"/>
        </w:tcPr>
        <w:p w14:paraId="3C235C1E" w14:textId="77777777" w:rsidR="002D2FD2" w:rsidRDefault="002D2FD2">
          <w:pPr>
            <w:pStyle w:val="Header"/>
            <w:spacing w:before="40"/>
          </w:pPr>
        </w:p>
      </w:tc>
    </w:tr>
  </w:tbl>
  <w:p w14:paraId="7B7D0996" w14:textId="77777777" w:rsidR="002D2FD2" w:rsidRDefault="002D2FD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B5525" w14:paraId="0240BFF0" w14:textId="77777777">
      <w:trPr>
        <w:jc w:val="center"/>
      </w:trPr>
      <w:tc>
        <w:tcPr>
          <w:tcW w:w="7160" w:type="dxa"/>
          <w:gridSpan w:val="2"/>
        </w:tcPr>
        <w:p w14:paraId="357C727C" w14:textId="32B3B2D9" w:rsidR="002D2FD2" w:rsidRDefault="002D2FD2">
          <w:pPr>
            <w:pStyle w:val="Header"/>
            <w:ind w:right="17"/>
            <w:jc w:val="right"/>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27B79382" w14:textId="77777777">
      <w:trPr>
        <w:jc w:val="center"/>
      </w:trPr>
      <w:tc>
        <w:tcPr>
          <w:tcW w:w="5715" w:type="dxa"/>
        </w:tcPr>
        <w:p w14:paraId="09101935" w14:textId="32E0FD82" w:rsidR="002D2FD2" w:rsidRDefault="002D2FD2">
          <w:pPr>
            <w:pStyle w:val="Header"/>
            <w:spacing w:before="40"/>
            <w:jc w:val="right"/>
          </w:pPr>
          <w:r>
            <w:fldChar w:fldCharType="begin"/>
          </w:r>
          <w:r>
            <w:instrText xml:space="preserve"> styleref CharSchText </w:instrText>
          </w:r>
          <w:r>
            <w:fldChar w:fldCharType="end"/>
          </w:r>
        </w:p>
      </w:tc>
      <w:tc>
        <w:tcPr>
          <w:tcW w:w="1445" w:type="dxa"/>
        </w:tcPr>
        <w:p w14:paraId="49A3B084" w14:textId="7C6A336C" w:rsidR="002D2FD2" w:rsidRDefault="002D2FD2">
          <w:pPr>
            <w:pStyle w:val="Header"/>
            <w:spacing w:before="40"/>
            <w:ind w:right="17"/>
            <w:jc w:val="right"/>
          </w:pPr>
          <w:r>
            <w:rPr>
              <w:b/>
            </w:rPr>
            <w:fldChar w:fldCharType="begin"/>
          </w:r>
          <w:r>
            <w:rPr>
              <w:b/>
            </w:rPr>
            <w:instrText>STYLEREF CharSchno</w:instrText>
          </w:r>
          <w:r>
            <w:rPr>
              <w:b/>
            </w:rPr>
            <w:fldChar w:fldCharType="end"/>
          </w:r>
        </w:p>
      </w:tc>
    </w:tr>
    <w:tr w:rsidR="006B5525" w14:paraId="0711EF80" w14:textId="77777777">
      <w:trPr>
        <w:jc w:val="center"/>
      </w:trPr>
      <w:tc>
        <w:tcPr>
          <w:tcW w:w="5715" w:type="dxa"/>
        </w:tcPr>
        <w:p w14:paraId="48A2AB6E" w14:textId="6DB218BF" w:rsidR="002D2FD2" w:rsidRDefault="002D2FD2">
          <w:pPr>
            <w:pStyle w:val="Header"/>
            <w:spacing w:before="40"/>
            <w:jc w:val="right"/>
          </w:pPr>
          <w:r>
            <w:fldChar w:fldCharType="begin"/>
          </w:r>
          <w:r>
            <w:instrText xml:space="preserve"> styleref CharSDivText </w:instrText>
          </w:r>
          <w:r>
            <w:fldChar w:fldCharType="end"/>
          </w:r>
        </w:p>
      </w:tc>
      <w:tc>
        <w:tcPr>
          <w:tcW w:w="1445" w:type="dxa"/>
        </w:tcPr>
        <w:p w14:paraId="2397868F" w14:textId="27725B55" w:rsidR="002D2FD2" w:rsidRDefault="002D2FD2">
          <w:pPr>
            <w:pStyle w:val="Header"/>
            <w:spacing w:before="40"/>
            <w:ind w:right="17"/>
            <w:jc w:val="right"/>
          </w:pPr>
          <w:r>
            <w:rPr>
              <w:b/>
            </w:rPr>
            <w:fldChar w:fldCharType="begin"/>
          </w:r>
          <w:r>
            <w:rPr>
              <w:b/>
            </w:rPr>
            <w:instrText>STYLEREF CharSDivNo</w:instrText>
          </w:r>
          <w:r>
            <w:rPr>
              <w:b/>
            </w:rPr>
            <w:fldChar w:fldCharType="end"/>
          </w:r>
        </w:p>
      </w:tc>
    </w:tr>
    <w:tr w:rsidR="006B5525" w14:paraId="49FFEBA9" w14:textId="77777777">
      <w:trPr>
        <w:jc w:val="center"/>
      </w:trPr>
      <w:tc>
        <w:tcPr>
          <w:tcW w:w="7160" w:type="dxa"/>
          <w:gridSpan w:val="2"/>
        </w:tcPr>
        <w:p w14:paraId="561DA2EB" w14:textId="77777777" w:rsidR="002D2FD2" w:rsidRDefault="002D2FD2">
          <w:pPr>
            <w:pStyle w:val="Header"/>
            <w:spacing w:before="40"/>
            <w:ind w:right="17"/>
            <w:jc w:val="right"/>
          </w:pPr>
        </w:p>
      </w:tc>
    </w:tr>
  </w:tbl>
  <w:p w14:paraId="7A008783" w14:textId="77777777" w:rsidR="002D2FD2" w:rsidRDefault="002D2FD2">
    <w:pPr>
      <w:pStyle w:val="Header"/>
      <w:pBdr>
        <w:top w:val="single" w:sz="4" w:space="1" w:color="auto"/>
      </w:pBdr>
    </w:pPr>
    <w:bookmarkStart w:id="800" w:name="Schedule"/>
    <w:bookmarkEnd w:id="8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5525" w14:paraId="3B6DFBDF" w14:textId="77777777">
      <w:trPr>
        <w:cantSplit/>
        <w:jc w:val="center"/>
      </w:trPr>
      <w:tc>
        <w:tcPr>
          <w:tcW w:w="7258" w:type="dxa"/>
          <w:gridSpan w:val="2"/>
        </w:tcPr>
        <w:p w14:paraId="313AE4F3" w14:textId="5A38576E" w:rsidR="002D2FD2" w:rsidRDefault="002D2FD2">
          <w:pPr>
            <w:pStyle w:val="Header"/>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0EBCF5E6" w14:textId="77777777">
      <w:trPr>
        <w:jc w:val="center"/>
      </w:trPr>
      <w:tc>
        <w:tcPr>
          <w:tcW w:w="1548" w:type="dxa"/>
        </w:tcPr>
        <w:p w14:paraId="056464D5" w14:textId="2741D623" w:rsidR="002D2FD2" w:rsidRDefault="002D2FD2">
          <w:pPr>
            <w:pStyle w:val="Header"/>
            <w:spacing w:before="40"/>
          </w:pPr>
          <w:r>
            <w:rPr>
              <w:b/>
            </w:rPr>
            <w:fldChar w:fldCharType="begin"/>
          </w:r>
          <w:r>
            <w:rPr>
              <w:b/>
            </w:rPr>
            <w:instrText xml:space="preserve"> STYLEREF "nHeading 2" </w:instrText>
          </w:r>
          <w:r>
            <w:rPr>
              <w:b/>
            </w:rPr>
            <w:fldChar w:fldCharType="separate"/>
          </w:r>
          <w:r w:rsidR="007C0F54">
            <w:rPr>
              <w:b/>
            </w:rPr>
            <w:t>Notes</w:t>
          </w:r>
          <w:r>
            <w:rPr>
              <w:b/>
            </w:rPr>
            <w:fldChar w:fldCharType="end"/>
          </w:r>
        </w:p>
      </w:tc>
      <w:tc>
        <w:tcPr>
          <w:tcW w:w="5715" w:type="dxa"/>
        </w:tcPr>
        <w:p w14:paraId="777CEDD5" w14:textId="35FCCDE4" w:rsidR="002D2FD2" w:rsidRDefault="002D2FD2">
          <w:pPr>
            <w:pStyle w:val="Header"/>
            <w:spacing w:before="40"/>
          </w:pPr>
          <w:r>
            <w:fldChar w:fldCharType="begin"/>
          </w:r>
          <w:r>
            <w:instrText xml:space="preserve"> STYLEREF "nHeading 3" </w:instrText>
          </w:r>
          <w:r>
            <w:fldChar w:fldCharType="separate"/>
          </w:r>
          <w:r w:rsidR="007C0F54">
            <w:t>Compilation table</w:t>
          </w:r>
          <w:r>
            <w:fldChar w:fldCharType="end"/>
          </w:r>
        </w:p>
      </w:tc>
    </w:tr>
    <w:tr w:rsidR="006B5525" w14:paraId="761ABCA8" w14:textId="77777777">
      <w:trPr>
        <w:jc w:val="center"/>
      </w:trPr>
      <w:tc>
        <w:tcPr>
          <w:tcW w:w="1548" w:type="dxa"/>
        </w:tcPr>
        <w:p w14:paraId="0232333A" w14:textId="77777777" w:rsidR="002D2FD2" w:rsidRDefault="002D2FD2">
          <w:pPr>
            <w:pStyle w:val="Header"/>
            <w:spacing w:before="40"/>
          </w:pPr>
        </w:p>
      </w:tc>
      <w:tc>
        <w:tcPr>
          <w:tcW w:w="5715" w:type="dxa"/>
        </w:tcPr>
        <w:p w14:paraId="5AE3F429" w14:textId="77777777" w:rsidR="002D2FD2" w:rsidRDefault="002D2FD2">
          <w:pPr>
            <w:pStyle w:val="Header"/>
            <w:spacing w:before="40"/>
          </w:pPr>
        </w:p>
      </w:tc>
    </w:tr>
    <w:tr w:rsidR="006B5525" w14:paraId="5FC4B506" w14:textId="77777777">
      <w:trPr>
        <w:cantSplit/>
        <w:jc w:val="center"/>
      </w:trPr>
      <w:tc>
        <w:tcPr>
          <w:tcW w:w="7258" w:type="dxa"/>
          <w:gridSpan w:val="2"/>
        </w:tcPr>
        <w:p w14:paraId="7AC48239" w14:textId="77777777" w:rsidR="002D2FD2" w:rsidRDefault="002D2FD2">
          <w:pPr>
            <w:pStyle w:val="Header"/>
            <w:spacing w:before="40"/>
          </w:pPr>
        </w:p>
      </w:tc>
    </w:tr>
  </w:tbl>
  <w:p w14:paraId="18618BD0" w14:textId="77777777" w:rsidR="002D2FD2" w:rsidRDefault="002D2FD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5525" w14:paraId="6AECC5F8" w14:textId="77777777">
      <w:trPr>
        <w:cantSplit/>
        <w:jc w:val="center"/>
      </w:trPr>
      <w:tc>
        <w:tcPr>
          <w:tcW w:w="7258" w:type="dxa"/>
          <w:gridSpan w:val="2"/>
        </w:tcPr>
        <w:p w14:paraId="59FA1B0E" w14:textId="0843EEAD" w:rsidR="002D2FD2" w:rsidRDefault="002D2FD2">
          <w:pPr>
            <w:pStyle w:val="Header"/>
            <w:ind w:right="17"/>
            <w:jc w:val="right"/>
          </w:pPr>
          <w:r>
            <w:rPr>
              <w:b/>
              <w:i/>
            </w:rPr>
            <w:fldChar w:fldCharType="begin"/>
          </w:r>
          <w:r>
            <w:rPr>
              <w:b/>
              <w:i/>
            </w:rPr>
            <w:instrText xml:space="preserve"> STYLEREF "Name of Act/Reg" </w:instrText>
          </w:r>
          <w:r>
            <w:rPr>
              <w:b/>
              <w:i/>
            </w:rPr>
            <w:fldChar w:fldCharType="separate"/>
          </w:r>
          <w:r w:rsidR="007C0F54">
            <w:rPr>
              <w:b/>
              <w:i/>
            </w:rPr>
            <w:t>Lotteries Commission (Authorised Lotteries) Rules 2016</w:t>
          </w:r>
          <w:r>
            <w:rPr>
              <w:b/>
              <w:i/>
            </w:rPr>
            <w:fldChar w:fldCharType="end"/>
          </w:r>
        </w:p>
      </w:tc>
    </w:tr>
    <w:tr w:rsidR="006B5525" w14:paraId="08BE182F" w14:textId="77777777">
      <w:trPr>
        <w:jc w:val="center"/>
      </w:trPr>
      <w:tc>
        <w:tcPr>
          <w:tcW w:w="5715" w:type="dxa"/>
        </w:tcPr>
        <w:p w14:paraId="1873ABCA" w14:textId="688BAFBB" w:rsidR="002D2FD2" w:rsidRDefault="002D2FD2">
          <w:pPr>
            <w:pStyle w:val="Header"/>
            <w:spacing w:before="40"/>
            <w:jc w:val="right"/>
          </w:pPr>
          <w:r>
            <w:fldChar w:fldCharType="begin"/>
          </w:r>
          <w:r>
            <w:instrText xml:space="preserve"> STYLEREF "nHeading 3" </w:instrText>
          </w:r>
          <w:r>
            <w:fldChar w:fldCharType="separate"/>
          </w:r>
          <w:r w:rsidR="007C0F54">
            <w:t>Compilation table</w:t>
          </w:r>
          <w:r>
            <w:fldChar w:fldCharType="end"/>
          </w:r>
        </w:p>
      </w:tc>
      <w:tc>
        <w:tcPr>
          <w:tcW w:w="1548" w:type="dxa"/>
        </w:tcPr>
        <w:p w14:paraId="28921F0E" w14:textId="5224FA48" w:rsidR="002D2FD2" w:rsidRDefault="002D2FD2">
          <w:pPr>
            <w:pStyle w:val="Header"/>
            <w:spacing w:before="40"/>
            <w:ind w:right="17"/>
            <w:jc w:val="right"/>
          </w:pPr>
          <w:r>
            <w:rPr>
              <w:b/>
            </w:rPr>
            <w:fldChar w:fldCharType="begin"/>
          </w:r>
          <w:r>
            <w:rPr>
              <w:b/>
            </w:rPr>
            <w:instrText xml:space="preserve"> STYLEREF "nHeading 2" </w:instrText>
          </w:r>
          <w:r>
            <w:rPr>
              <w:b/>
            </w:rPr>
            <w:fldChar w:fldCharType="separate"/>
          </w:r>
          <w:r w:rsidR="007C0F54">
            <w:rPr>
              <w:b/>
            </w:rPr>
            <w:t>Notes</w:t>
          </w:r>
          <w:r>
            <w:rPr>
              <w:b/>
            </w:rPr>
            <w:fldChar w:fldCharType="end"/>
          </w:r>
        </w:p>
      </w:tc>
    </w:tr>
    <w:tr w:rsidR="006B5525" w14:paraId="0D0410BC" w14:textId="77777777">
      <w:trPr>
        <w:jc w:val="center"/>
      </w:trPr>
      <w:tc>
        <w:tcPr>
          <w:tcW w:w="5715" w:type="dxa"/>
        </w:tcPr>
        <w:p w14:paraId="7FB26A1C" w14:textId="77777777" w:rsidR="002D2FD2" w:rsidRDefault="002D2FD2">
          <w:pPr>
            <w:pStyle w:val="Header"/>
            <w:spacing w:before="40"/>
            <w:jc w:val="right"/>
          </w:pPr>
        </w:p>
      </w:tc>
      <w:tc>
        <w:tcPr>
          <w:tcW w:w="1548" w:type="dxa"/>
        </w:tcPr>
        <w:p w14:paraId="7A9DA65C" w14:textId="77777777" w:rsidR="002D2FD2" w:rsidRDefault="002D2FD2">
          <w:pPr>
            <w:pStyle w:val="Header"/>
            <w:spacing w:before="40"/>
            <w:ind w:right="17"/>
            <w:jc w:val="right"/>
          </w:pPr>
        </w:p>
      </w:tc>
    </w:tr>
    <w:tr w:rsidR="006B5525" w14:paraId="32910B6E" w14:textId="77777777">
      <w:trPr>
        <w:cantSplit/>
        <w:jc w:val="center"/>
      </w:trPr>
      <w:tc>
        <w:tcPr>
          <w:tcW w:w="7258" w:type="dxa"/>
          <w:gridSpan w:val="2"/>
        </w:tcPr>
        <w:p w14:paraId="7002B2C4" w14:textId="77777777" w:rsidR="002D2FD2" w:rsidRDefault="002D2FD2">
          <w:pPr>
            <w:pStyle w:val="Header"/>
            <w:spacing w:before="40"/>
            <w:ind w:right="17"/>
            <w:jc w:val="right"/>
          </w:pPr>
        </w:p>
      </w:tc>
    </w:tr>
  </w:tbl>
  <w:p w14:paraId="0170491E" w14:textId="77777777" w:rsidR="002D2FD2" w:rsidRDefault="002D2FD2">
    <w:pPr>
      <w:pStyle w:val="Header"/>
      <w:pBdr>
        <w:top w:val="single" w:sz="4" w:space="1" w:color="auto"/>
      </w:pBdr>
    </w:pPr>
    <w:bookmarkStart w:id="833" w:name="Compilation"/>
    <w:bookmarkEnd w:id="8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D65F" w14:textId="77777777" w:rsidR="002D2FD2" w:rsidRDefault="002D2FD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DB37" w14:textId="77777777" w:rsidR="002D2FD2" w:rsidRDefault="002D2F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983A" w14:textId="77777777" w:rsidR="002D2FD2" w:rsidRDefault="002D2FD2">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01256394">
    <w:abstractNumId w:val="14"/>
  </w:num>
  <w:num w:numId="2" w16cid:durableId="483396222">
    <w:abstractNumId w:val="13"/>
  </w:num>
  <w:num w:numId="3" w16cid:durableId="772631817">
    <w:abstractNumId w:val="16"/>
  </w:num>
  <w:num w:numId="4" w16cid:durableId="1411535223">
    <w:abstractNumId w:val="17"/>
  </w:num>
  <w:num w:numId="5" w16cid:durableId="180958588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0708440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 w:name="WAFER_2025102409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2857_GUID" w:val="6261aab0-1ae8-4bfb-a687-4c501752ba2d"/>
    <w:docVar w:name="WAFER_2026070613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6132908_GUID" w:val="b5c2e945-1e5d-40ce-9de1-ec1da1403894"/>
    <w:docVar w:name="WAFER_20260907084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07084402_GUID" w:val="3a500f6b-1da8-4b33-bb40-e29a9f9f800f"/>
  </w:docVars>
  <w:rsids>
    <w:rsidRoot w:val="0034389E"/>
    <w:rsid w:val="00025EA2"/>
    <w:rsid w:val="00032389"/>
    <w:rsid w:val="00043871"/>
    <w:rsid w:val="0004393D"/>
    <w:rsid w:val="00064099"/>
    <w:rsid w:val="000648D4"/>
    <w:rsid w:val="00065C76"/>
    <w:rsid w:val="00076AF8"/>
    <w:rsid w:val="00084302"/>
    <w:rsid w:val="00084FD1"/>
    <w:rsid w:val="00092BD9"/>
    <w:rsid w:val="000A0833"/>
    <w:rsid w:val="000A1B50"/>
    <w:rsid w:val="000B5D46"/>
    <w:rsid w:val="000B7BA6"/>
    <w:rsid w:val="000C33A4"/>
    <w:rsid w:val="000E7F7C"/>
    <w:rsid w:val="000F0DFD"/>
    <w:rsid w:val="001055A1"/>
    <w:rsid w:val="0011378C"/>
    <w:rsid w:val="00122B38"/>
    <w:rsid w:val="00132312"/>
    <w:rsid w:val="00147A80"/>
    <w:rsid w:val="00152EAA"/>
    <w:rsid w:val="001552C5"/>
    <w:rsid w:val="00164C11"/>
    <w:rsid w:val="00167F89"/>
    <w:rsid w:val="00193592"/>
    <w:rsid w:val="001A0FE7"/>
    <w:rsid w:val="001B5BAF"/>
    <w:rsid w:val="001C3FAD"/>
    <w:rsid w:val="001D0AAE"/>
    <w:rsid w:val="0022692A"/>
    <w:rsid w:val="0023731F"/>
    <w:rsid w:val="00255893"/>
    <w:rsid w:val="002564AC"/>
    <w:rsid w:val="002566DD"/>
    <w:rsid w:val="002958BD"/>
    <w:rsid w:val="002A06F7"/>
    <w:rsid w:val="002A2856"/>
    <w:rsid w:val="002A6F40"/>
    <w:rsid w:val="002C18C5"/>
    <w:rsid w:val="002D2FD2"/>
    <w:rsid w:val="002D6A27"/>
    <w:rsid w:val="002E21E5"/>
    <w:rsid w:val="002E7B37"/>
    <w:rsid w:val="003033A7"/>
    <w:rsid w:val="00304146"/>
    <w:rsid w:val="00327FC5"/>
    <w:rsid w:val="00337E64"/>
    <w:rsid w:val="0034389E"/>
    <w:rsid w:val="003524D8"/>
    <w:rsid w:val="003567F3"/>
    <w:rsid w:val="00357A7B"/>
    <w:rsid w:val="00374C45"/>
    <w:rsid w:val="003771EC"/>
    <w:rsid w:val="003A40EF"/>
    <w:rsid w:val="003B5706"/>
    <w:rsid w:val="003C5623"/>
    <w:rsid w:val="003C637C"/>
    <w:rsid w:val="003D2F1F"/>
    <w:rsid w:val="0042188E"/>
    <w:rsid w:val="00421EC5"/>
    <w:rsid w:val="004461E2"/>
    <w:rsid w:val="004578BA"/>
    <w:rsid w:val="00464241"/>
    <w:rsid w:val="004A02C1"/>
    <w:rsid w:val="004B7EFB"/>
    <w:rsid w:val="004D3345"/>
    <w:rsid w:val="00503352"/>
    <w:rsid w:val="005077F1"/>
    <w:rsid w:val="005164B9"/>
    <w:rsid w:val="00524134"/>
    <w:rsid w:val="00536EFC"/>
    <w:rsid w:val="00555EDE"/>
    <w:rsid w:val="00556487"/>
    <w:rsid w:val="00560730"/>
    <w:rsid w:val="005728D0"/>
    <w:rsid w:val="00580705"/>
    <w:rsid w:val="00582A49"/>
    <w:rsid w:val="00590FFB"/>
    <w:rsid w:val="00595D28"/>
    <w:rsid w:val="005A22B3"/>
    <w:rsid w:val="005A35FF"/>
    <w:rsid w:val="005D2070"/>
    <w:rsid w:val="005F00A1"/>
    <w:rsid w:val="006001D9"/>
    <w:rsid w:val="00606F34"/>
    <w:rsid w:val="00607C96"/>
    <w:rsid w:val="006207B8"/>
    <w:rsid w:val="006323D3"/>
    <w:rsid w:val="006409DF"/>
    <w:rsid w:val="00657B81"/>
    <w:rsid w:val="0066087A"/>
    <w:rsid w:val="00661315"/>
    <w:rsid w:val="00664644"/>
    <w:rsid w:val="006650B3"/>
    <w:rsid w:val="0066647E"/>
    <w:rsid w:val="00666883"/>
    <w:rsid w:val="00674D4F"/>
    <w:rsid w:val="006B2F5B"/>
    <w:rsid w:val="006B5525"/>
    <w:rsid w:val="006C77AA"/>
    <w:rsid w:val="0070063E"/>
    <w:rsid w:val="00720D2E"/>
    <w:rsid w:val="007502E0"/>
    <w:rsid w:val="00760F79"/>
    <w:rsid w:val="00762CAB"/>
    <w:rsid w:val="0077448A"/>
    <w:rsid w:val="00794076"/>
    <w:rsid w:val="007B13BB"/>
    <w:rsid w:val="007B3435"/>
    <w:rsid w:val="007C0F54"/>
    <w:rsid w:val="007D1D84"/>
    <w:rsid w:val="00801873"/>
    <w:rsid w:val="00810F6E"/>
    <w:rsid w:val="0084278B"/>
    <w:rsid w:val="008437F9"/>
    <w:rsid w:val="00846BCE"/>
    <w:rsid w:val="00850EA8"/>
    <w:rsid w:val="008B095D"/>
    <w:rsid w:val="008C05A4"/>
    <w:rsid w:val="008C16DB"/>
    <w:rsid w:val="008D5A86"/>
    <w:rsid w:val="008F14C5"/>
    <w:rsid w:val="00900373"/>
    <w:rsid w:val="00912457"/>
    <w:rsid w:val="0091712D"/>
    <w:rsid w:val="009316A0"/>
    <w:rsid w:val="00932DEF"/>
    <w:rsid w:val="009742FA"/>
    <w:rsid w:val="009A7AD0"/>
    <w:rsid w:val="009C18AF"/>
    <w:rsid w:val="009C18C3"/>
    <w:rsid w:val="009C6A83"/>
    <w:rsid w:val="009C70A3"/>
    <w:rsid w:val="009E2172"/>
    <w:rsid w:val="009E3ADF"/>
    <w:rsid w:val="009E74A7"/>
    <w:rsid w:val="009F1309"/>
    <w:rsid w:val="009F2626"/>
    <w:rsid w:val="009F4A51"/>
    <w:rsid w:val="00A00CA9"/>
    <w:rsid w:val="00A15684"/>
    <w:rsid w:val="00A3501A"/>
    <w:rsid w:val="00A4008F"/>
    <w:rsid w:val="00A55C93"/>
    <w:rsid w:val="00A85917"/>
    <w:rsid w:val="00AC148D"/>
    <w:rsid w:val="00AE6EA1"/>
    <w:rsid w:val="00AF6D7E"/>
    <w:rsid w:val="00AF7F1E"/>
    <w:rsid w:val="00B15297"/>
    <w:rsid w:val="00B16D2B"/>
    <w:rsid w:val="00B205FE"/>
    <w:rsid w:val="00B515DE"/>
    <w:rsid w:val="00B753CA"/>
    <w:rsid w:val="00B80C94"/>
    <w:rsid w:val="00BA0E66"/>
    <w:rsid w:val="00BC5EC1"/>
    <w:rsid w:val="00BD6D11"/>
    <w:rsid w:val="00BE22C5"/>
    <w:rsid w:val="00BE59FA"/>
    <w:rsid w:val="00BE6D47"/>
    <w:rsid w:val="00C01E5D"/>
    <w:rsid w:val="00C15668"/>
    <w:rsid w:val="00C33ACD"/>
    <w:rsid w:val="00CA1092"/>
    <w:rsid w:val="00CA251F"/>
    <w:rsid w:val="00CB505D"/>
    <w:rsid w:val="00CB7091"/>
    <w:rsid w:val="00CC64BE"/>
    <w:rsid w:val="00CD1EE6"/>
    <w:rsid w:val="00CF5CD9"/>
    <w:rsid w:val="00D03F79"/>
    <w:rsid w:val="00D15533"/>
    <w:rsid w:val="00D53863"/>
    <w:rsid w:val="00D563E3"/>
    <w:rsid w:val="00D71F80"/>
    <w:rsid w:val="00D7370B"/>
    <w:rsid w:val="00D81F41"/>
    <w:rsid w:val="00D92086"/>
    <w:rsid w:val="00D97AAB"/>
    <w:rsid w:val="00DE35D3"/>
    <w:rsid w:val="00DF4577"/>
    <w:rsid w:val="00E04A56"/>
    <w:rsid w:val="00E307D3"/>
    <w:rsid w:val="00E44E14"/>
    <w:rsid w:val="00E6036E"/>
    <w:rsid w:val="00E74260"/>
    <w:rsid w:val="00EA710B"/>
    <w:rsid w:val="00EC68FE"/>
    <w:rsid w:val="00EC7343"/>
    <w:rsid w:val="00ED302F"/>
    <w:rsid w:val="00EE10EE"/>
    <w:rsid w:val="00EE3EF8"/>
    <w:rsid w:val="00F03011"/>
    <w:rsid w:val="00F0692D"/>
    <w:rsid w:val="00F06F00"/>
    <w:rsid w:val="00F2429A"/>
    <w:rsid w:val="00F254B3"/>
    <w:rsid w:val="00F306EE"/>
    <w:rsid w:val="00F43D07"/>
    <w:rsid w:val="00F46513"/>
    <w:rsid w:val="00F626AF"/>
    <w:rsid w:val="00F76BC2"/>
    <w:rsid w:val="00F948D3"/>
    <w:rsid w:val="00F96D81"/>
    <w:rsid w:val="00FA5ECF"/>
    <w:rsid w:val="00FB0094"/>
    <w:rsid w:val="00FD179D"/>
    <w:rsid w:val="00FF78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6AD15"/>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306EE"/>
    <w:rPr>
      <w:sz w:val="24"/>
    </w:rPr>
  </w:style>
  <w:style w:type="character" w:customStyle="1" w:styleId="FooterChar">
    <w:name w:val="Footer Char"/>
    <w:basedOn w:val="DefaultParagraphFont"/>
    <w:link w:val="Footer"/>
    <w:rsid w:val="00122B38"/>
    <w:rPr>
      <w:rFonts w:ascii="Arial" w:hAnsi="Arial"/>
      <w:sz w:val="24"/>
    </w:rPr>
  </w:style>
  <w:style w:type="character" w:styleId="PlaceholderText">
    <w:name w:val="Placeholder Text"/>
    <w:basedOn w:val="DefaultParagraphFont"/>
    <w:uiPriority w:val="99"/>
    <w:semiHidden/>
    <w:rsid w:val="001552C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24821</Words>
  <Characters>111697</Characters>
  <Application>Microsoft Office Word</Application>
  <DocSecurity>0</DocSecurity>
  <Lines>3490</Lines>
  <Paragraphs>2201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00-am0-01 - 00-an0-00</dc:title>
  <dc:subject/>
  <dc:creator/>
  <cp:keywords/>
  <dc:description/>
  <cp:lastModifiedBy>Master Repository Process</cp:lastModifiedBy>
  <cp:revision>2</cp:revision>
  <cp:lastPrinted>2020-11-06T03:20:00Z</cp:lastPrinted>
  <dcterms:created xsi:type="dcterms:W3CDTF">2026-09-11T01:22:00Z</dcterms:created>
  <dcterms:modified xsi:type="dcterms:W3CDTF">2026-09-11T01:22:00Z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20260913</vt:lpwstr>
  </property>
  <property fmtid="{D5CDD505-2E9C-101B-9397-08002B2CF9AE}" pid="5" name="CommencementAsAt">
    <vt:filetime>2026-09-12T16:00:00Z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00-am0-01</vt:lpwstr>
  </property>
  <property fmtid="{D5CDD505-2E9C-101B-9397-08002B2CF9AE}" pid="9" name="FromAsAtDate">
    <vt:lpwstr>07 Jul 2026</vt:lpwstr>
  </property>
  <property fmtid="{D5CDD505-2E9C-101B-9397-08002B2CF9AE}" pid="10" name="ToSuffix">
    <vt:lpwstr>00-an0-00</vt:lpwstr>
  </property>
  <property fmtid="{D5CDD505-2E9C-101B-9397-08002B2CF9AE}" pid="11" name="ToAsAtDate">
    <vt:lpwstr>13 Sep 2026</vt:lpwstr>
  </property>
</Properties>
</file>