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54C0" w14:textId="77777777" w:rsidR="001D49E0" w:rsidRDefault="001D49E0">
      <w:pPr>
        <w:pStyle w:val="WA"/>
      </w:pPr>
      <w:r>
        <w:rPr>
          <w:noProof/>
        </w:rPr>
        <w:drawing>
          <wp:anchor distT="0" distB="0" distL="114300" distR="114300" simplePos="0" relativeHeight="251662336" behindDoc="0" locked="0" layoutInCell="1" allowOverlap="1" wp14:anchorId="7A6091AB" wp14:editId="65C145E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80C2217" w14:textId="29AC4506" w:rsidR="001D49E0" w:rsidRDefault="001D49E0">
      <w:pPr>
        <w:pStyle w:val="NameofActRegPage1"/>
        <w:spacing w:before="3760" w:after="1600"/>
        <w:outlineLvl w:val="0"/>
      </w:pPr>
      <w:r>
        <w:fldChar w:fldCharType="begin"/>
      </w:r>
      <w:r>
        <w:instrText xml:space="preserve"> STYLEREF "Name Of Act/Reg"</w:instrText>
      </w:r>
      <w:r>
        <w:fldChar w:fldCharType="separate"/>
      </w:r>
      <w:r>
        <w:rPr>
          <w:noProof/>
        </w:rPr>
        <w:t>Environmental Protection (Petrol) Regulations 1999</w:t>
      </w:r>
      <w:r>
        <w:fldChar w:fldCharType="end"/>
      </w:r>
    </w:p>
    <w:p w14:paraId="3484AC1D" w14:textId="77777777" w:rsidR="001D49E0" w:rsidRDefault="001D49E0">
      <w:pPr>
        <w:spacing w:after="800"/>
        <w:jc w:val="center"/>
      </w:pPr>
      <w:r>
        <w:t>Compare between:</w:t>
      </w:r>
    </w:p>
    <w:p w14:paraId="60CBB39E" w14:textId="0366AA1F" w:rsidR="001D49E0" w:rsidRDefault="001D49E0">
      <w:pPr>
        <w:jc w:val="center"/>
      </w:pPr>
      <w:r>
        <w:t>[</w:t>
      </w:r>
      <w:r>
        <w:fldChar w:fldCharType="begin"/>
      </w:r>
      <w:r>
        <w:instrText xml:space="preserve"> DocProperty FromAsAtDate</w:instrText>
      </w:r>
      <w:r>
        <w:fldChar w:fldCharType="separate"/>
      </w:r>
      <w:r>
        <w:t>23 Nov 2012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17 Sep 2026</w:t>
      </w:r>
      <w:r>
        <w:fldChar w:fldCharType="end"/>
      </w:r>
      <w:r>
        <w:t xml:space="preserve">, </w:t>
      </w:r>
      <w:r>
        <w:fldChar w:fldCharType="begin"/>
      </w:r>
      <w:r>
        <w:instrText xml:space="preserve"> DocProperty ToSuffix</w:instrText>
      </w:r>
      <w:r>
        <w:fldChar w:fldCharType="separate"/>
      </w:r>
      <w:r>
        <w:t>01-b0-00</w:t>
      </w:r>
      <w:r>
        <w:fldChar w:fldCharType="end"/>
      </w:r>
      <w:r>
        <w:t>]</w:t>
      </w:r>
    </w:p>
    <w:p w14:paraId="01B6A180" w14:textId="77777777" w:rsidR="001D49E0" w:rsidRDefault="001D49E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65E4A98" w14:textId="77777777" w:rsidR="001D49E0" w:rsidRDefault="001D49E0"/>
    <w:p w14:paraId="7252C89A" w14:textId="77777777" w:rsidR="00F46E7D" w:rsidRDefault="00F46E7D">
      <w:pPr>
        <w:jc w:val="center"/>
        <w:sectPr w:rsidR="00F46E7D">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6075F" w14:paraId="094C8B2A" w14:textId="77777777">
        <w:trPr>
          <w:cantSplit/>
          <w:del w:id="1" w:author="Master Repository Process" w:date="2026-09-15T13:02:00Z"/>
        </w:trPr>
        <w:tc>
          <w:tcPr>
            <w:tcW w:w="2434" w:type="dxa"/>
            <w:vMerge w:val="restart"/>
          </w:tcPr>
          <w:p w14:paraId="295C96A8" w14:textId="77777777" w:rsidR="0076075F" w:rsidRDefault="0076075F">
            <w:pPr>
              <w:rPr>
                <w:del w:id="2" w:author="Master Repository Process" w:date="2026-09-15T13:02:00Z"/>
              </w:rPr>
            </w:pPr>
          </w:p>
        </w:tc>
        <w:tc>
          <w:tcPr>
            <w:tcW w:w="2434" w:type="dxa"/>
            <w:vMerge w:val="restart"/>
          </w:tcPr>
          <w:p w14:paraId="600C75A8" w14:textId="77777777" w:rsidR="0076075F" w:rsidRDefault="006F0203">
            <w:pPr>
              <w:jc w:val="center"/>
              <w:rPr>
                <w:del w:id="3" w:author="Master Repository Process" w:date="2026-09-15T13:02:00Z"/>
              </w:rPr>
            </w:pPr>
            <w:del w:id="4" w:author="Master Repository Process" w:date="2026-09-15T13:02:00Z">
              <w:r>
                <w:rPr>
                  <w:noProof/>
                </w:rPr>
                <w:drawing>
                  <wp:inline distT="0" distB="0" distL="0" distR="0" wp14:anchorId="3909C550" wp14:editId="46E35193">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14:paraId="590AAAEF" w14:textId="77777777" w:rsidR="0076075F" w:rsidRDefault="006F0203">
            <w:pPr>
              <w:rPr>
                <w:del w:id="5" w:author="Master Repository Process" w:date="2026-09-15T13:02:00Z"/>
              </w:rPr>
            </w:pPr>
            <w:del w:id="6" w:author="Master Repository Process" w:date="2026-09-15T13:02:00Z">
              <w:r>
                <w:rPr>
                  <w:b/>
                  <w:sz w:val="22"/>
                </w:rPr>
                <w:delText xml:space="preserve">Reprinted under the </w:delText>
              </w:r>
              <w:r>
                <w:rPr>
                  <w:b/>
                  <w:i/>
                  <w:sz w:val="22"/>
                </w:rPr>
                <w:delText>Reprints Act 1984</w:delText>
              </w:r>
              <w:r>
                <w:rPr>
                  <w:b/>
                  <w:sz w:val="22"/>
                </w:rPr>
                <w:delText xml:space="preserve"> as</w:delText>
              </w:r>
            </w:del>
          </w:p>
        </w:tc>
      </w:tr>
      <w:tr w:rsidR="0076075F" w14:paraId="5B67D2AB" w14:textId="77777777">
        <w:trPr>
          <w:cantSplit/>
          <w:del w:id="7" w:author="Master Repository Process" w:date="2026-09-15T13:02:00Z"/>
        </w:trPr>
        <w:tc>
          <w:tcPr>
            <w:tcW w:w="2434" w:type="dxa"/>
            <w:vMerge/>
          </w:tcPr>
          <w:p w14:paraId="588372CB" w14:textId="77777777" w:rsidR="0076075F" w:rsidRDefault="0076075F">
            <w:pPr>
              <w:rPr>
                <w:del w:id="8" w:author="Master Repository Process" w:date="2026-09-15T13:02:00Z"/>
              </w:rPr>
            </w:pPr>
          </w:p>
        </w:tc>
        <w:tc>
          <w:tcPr>
            <w:tcW w:w="2434" w:type="dxa"/>
            <w:vMerge/>
          </w:tcPr>
          <w:p w14:paraId="45D7B9DA" w14:textId="77777777" w:rsidR="0076075F" w:rsidRDefault="0076075F">
            <w:pPr>
              <w:jc w:val="center"/>
              <w:rPr>
                <w:del w:id="9" w:author="Master Repository Process" w:date="2026-09-15T13:02:00Z"/>
              </w:rPr>
            </w:pPr>
          </w:p>
        </w:tc>
        <w:tc>
          <w:tcPr>
            <w:tcW w:w="2434" w:type="dxa"/>
          </w:tcPr>
          <w:p w14:paraId="0001AD73" w14:textId="77777777" w:rsidR="0076075F" w:rsidRDefault="006F0203">
            <w:pPr>
              <w:keepNext/>
              <w:rPr>
                <w:del w:id="10" w:author="Master Repository Process" w:date="2026-09-15T13:02:00Z"/>
                <w:b/>
                <w:sz w:val="22"/>
              </w:rPr>
            </w:pPr>
            <w:del w:id="11" w:author="Master Repository Process" w:date="2026-09-15T13:02:00Z">
              <w:r>
                <w:rPr>
                  <w:b/>
                  <w:sz w:val="22"/>
                </w:rPr>
                <w:delText>at 23 November 2012</w:delText>
              </w:r>
            </w:del>
          </w:p>
        </w:tc>
      </w:tr>
    </w:tbl>
    <w:p w14:paraId="3CD9A76E" w14:textId="77777777" w:rsidR="00705E27" w:rsidRDefault="00705E27">
      <w:pPr>
        <w:pStyle w:val="WA"/>
      </w:pPr>
      <w:r>
        <w:t>Western Australia</w:t>
      </w:r>
    </w:p>
    <w:p w14:paraId="47257356" w14:textId="77777777" w:rsidR="00F46E7D" w:rsidRDefault="00F46E7D">
      <w:pPr>
        <w:pStyle w:val="PrincipalActReg"/>
      </w:pPr>
      <w:r>
        <w:t>Environmental Protection Act 1986</w:t>
      </w:r>
    </w:p>
    <w:p w14:paraId="02C68AD4" w14:textId="77777777" w:rsidR="00F46E7D" w:rsidRDefault="00F46E7D">
      <w:pPr>
        <w:pStyle w:val="NameofActReg"/>
        <w:spacing w:before="600" w:after="720"/>
      </w:pPr>
      <w:r>
        <w:t>Environmental Protection (Petrol) Regulations 1999</w:t>
      </w:r>
    </w:p>
    <w:p w14:paraId="15C89FAA" w14:textId="77777777" w:rsidR="00F46E7D" w:rsidRDefault="00F46E7D">
      <w:pPr>
        <w:pStyle w:val="Heading2"/>
        <w:pageBreakBefore w:val="0"/>
        <w:spacing w:before="240"/>
      </w:pPr>
      <w:bookmarkStart w:id="12" w:name="_Toc239947293"/>
      <w:bookmarkStart w:id="13" w:name="_Toc239949256"/>
      <w:bookmarkStart w:id="14" w:name="_Toc240265706"/>
      <w:bookmarkStart w:id="15" w:name="_Toc377546496"/>
      <w:bookmarkStart w:id="16" w:name="_Toc418069884"/>
      <w:bookmarkStart w:id="17" w:name="_Toc418069943"/>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p>
    <w:p w14:paraId="4CA1FC86" w14:textId="77777777" w:rsidR="00F46E7D" w:rsidRDefault="00F46E7D">
      <w:pPr>
        <w:pStyle w:val="Heading5"/>
      </w:pPr>
      <w:bookmarkStart w:id="18" w:name="_Toc240265707"/>
      <w:bookmarkStart w:id="19" w:name="_Toc377546497"/>
      <w:bookmarkStart w:id="20" w:name="_Toc418069944"/>
      <w:r>
        <w:rPr>
          <w:rStyle w:val="CharSectno"/>
        </w:rPr>
        <w:t>1</w:t>
      </w:r>
      <w:r>
        <w:t>.</w:t>
      </w:r>
      <w:r>
        <w:tab/>
        <w:t>Citation</w:t>
      </w:r>
      <w:bookmarkEnd w:id="18"/>
      <w:bookmarkEnd w:id="19"/>
      <w:bookmarkEnd w:id="20"/>
    </w:p>
    <w:p w14:paraId="7D618142" w14:textId="19BD4122" w:rsidR="00F46E7D" w:rsidRDefault="00F46E7D">
      <w:pPr>
        <w:pStyle w:val="Subsection"/>
        <w:rPr>
          <w:i/>
        </w:rPr>
      </w:pPr>
      <w:r>
        <w:tab/>
      </w:r>
      <w:r>
        <w:tab/>
      </w:r>
      <w:bookmarkStart w:id="21" w:name="Start_Cursor"/>
      <w:bookmarkEnd w:id="21"/>
      <w:r>
        <w:t xml:space="preserve">These </w:t>
      </w:r>
      <w:r>
        <w:rPr>
          <w:spacing w:val="-2"/>
        </w:rPr>
        <w:t>regulations</w:t>
      </w:r>
      <w:r>
        <w:t xml:space="preserve"> may be cited as the </w:t>
      </w:r>
      <w:r>
        <w:rPr>
          <w:i/>
        </w:rPr>
        <w:t>Environmental Protection (Petrol) Regulations 1999</w:t>
      </w:r>
      <w:del w:id="22" w:author="Master Repository Process" w:date="2026-09-15T13:02:00Z">
        <w:r w:rsidR="006F0203">
          <w:rPr>
            <w:i/>
          </w:rPr>
          <w:delText> </w:delText>
        </w:r>
        <w:r w:rsidR="006F0203">
          <w:rPr>
            <w:vertAlign w:val="superscript"/>
          </w:rPr>
          <w:delText>1</w:delText>
        </w:r>
      </w:del>
      <w:r>
        <w:rPr>
          <w:i/>
        </w:rPr>
        <w:t>.</w:t>
      </w:r>
    </w:p>
    <w:p w14:paraId="20A8C65A" w14:textId="77777777" w:rsidR="00F46E7D" w:rsidRDefault="00F46E7D">
      <w:pPr>
        <w:pStyle w:val="Footnotesection"/>
      </w:pPr>
      <w:r>
        <w:tab/>
        <w:t>[Regulation 1 amended: Gazette 9 Oct 2012 p. 4748.]</w:t>
      </w:r>
    </w:p>
    <w:p w14:paraId="05CE2A77" w14:textId="77777777" w:rsidR="00F46E7D" w:rsidRDefault="00F46E7D">
      <w:pPr>
        <w:pStyle w:val="Heading5"/>
        <w:rPr>
          <w:spacing w:val="-2"/>
        </w:rPr>
      </w:pPr>
      <w:bookmarkStart w:id="23" w:name="_Toc240265708"/>
      <w:bookmarkStart w:id="24" w:name="_Toc377546498"/>
      <w:bookmarkStart w:id="25" w:name="_Toc418069945"/>
      <w:r>
        <w:rPr>
          <w:rStyle w:val="CharSectno"/>
        </w:rPr>
        <w:t>2</w:t>
      </w:r>
      <w:r>
        <w:rPr>
          <w:spacing w:val="-2"/>
        </w:rPr>
        <w:t>.</w:t>
      </w:r>
      <w:r>
        <w:rPr>
          <w:spacing w:val="-2"/>
        </w:rPr>
        <w:tab/>
        <w:t>Commencement</w:t>
      </w:r>
      <w:bookmarkEnd w:id="23"/>
      <w:bookmarkEnd w:id="24"/>
      <w:bookmarkEnd w:id="25"/>
    </w:p>
    <w:p w14:paraId="513FBA72" w14:textId="77777777" w:rsidR="00F46E7D" w:rsidRDefault="00F46E7D">
      <w:pPr>
        <w:pStyle w:val="Subsection"/>
      </w:pPr>
      <w:r>
        <w:rPr>
          <w:spacing w:val="-2"/>
        </w:rPr>
        <w:tab/>
      </w:r>
      <w:r>
        <w:rPr>
          <w:spacing w:val="-2"/>
        </w:rPr>
        <w:tab/>
        <w:t>These regulations come into operation on 1 January 2000</w:t>
      </w:r>
      <w:r>
        <w:t>.</w:t>
      </w:r>
    </w:p>
    <w:p w14:paraId="14E08F7E" w14:textId="77777777" w:rsidR="00F46E7D" w:rsidRDefault="00F46E7D">
      <w:pPr>
        <w:pStyle w:val="Heading5"/>
      </w:pPr>
      <w:bookmarkStart w:id="26" w:name="_Toc240265709"/>
      <w:bookmarkStart w:id="27" w:name="_Toc377546499"/>
      <w:bookmarkStart w:id="28" w:name="_Toc418069946"/>
      <w:r>
        <w:rPr>
          <w:rStyle w:val="CharSectno"/>
        </w:rPr>
        <w:t>3</w:t>
      </w:r>
      <w:r>
        <w:t>.</w:t>
      </w:r>
      <w:r>
        <w:tab/>
        <w:t>Terms used</w:t>
      </w:r>
      <w:bookmarkEnd w:id="26"/>
      <w:bookmarkEnd w:id="27"/>
      <w:bookmarkEnd w:id="28"/>
    </w:p>
    <w:p w14:paraId="05ED93B8" w14:textId="77777777" w:rsidR="00F46E7D" w:rsidRDefault="00F46E7D">
      <w:pPr>
        <w:pStyle w:val="Subsection"/>
      </w:pPr>
      <w:r>
        <w:tab/>
        <w:t>(1)</w:t>
      </w:r>
      <w:r>
        <w:tab/>
        <w:t>In these regulations —</w:t>
      </w:r>
    </w:p>
    <w:p w14:paraId="06489D24" w14:textId="77777777" w:rsidR="00F46E7D" w:rsidRDefault="00F46E7D">
      <w:pPr>
        <w:pStyle w:val="Defstart"/>
      </w:pPr>
      <w:r>
        <w:tab/>
      </w:r>
      <w:r>
        <w:rPr>
          <w:rStyle w:val="CharDefText"/>
        </w:rPr>
        <w:t>ASTM</w:t>
      </w:r>
      <w:r>
        <w:t xml:space="preserve"> followed by a designation refers to the standard test method of that designation, as amended from time to time, published by the standards development organisation known as ASTM International;</w:t>
      </w:r>
    </w:p>
    <w:p w14:paraId="2AC11066" w14:textId="77777777" w:rsidR="00F46E7D" w:rsidRDefault="00F46E7D">
      <w:pPr>
        <w:pStyle w:val="Defstart"/>
        <w:keepNext/>
        <w:keepLines/>
      </w:pPr>
      <w:r>
        <w:tab/>
      </w:r>
      <w:r>
        <w:rPr>
          <w:rStyle w:val="CharDefText"/>
        </w:rPr>
        <w:t>diesel</w:t>
      </w:r>
      <w:r>
        <w:t xml:space="preserve"> means any petroleum or shale product that — </w:t>
      </w:r>
    </w:p>
    <w:p w14:paraId="4B9ED3DF" w14:textId="77777777" w:rsidR="00F46E7D" w:rsidRDefault="00F46E7D">
      <w:pPr>
        <w:pStyle w:val="Defpara"/>
      </w:pPr>
      <w:r>
        <w:tab/>
        <w:t>(a)</w:t>
      </w:r>
      <w:r>
        <w:tab/>
        <w:t>is used or capable of being used to power an internal combustion engine with compression ignition; and</w:t>
      </w:r>
    </w:p>
    <w:p w14:paraId="27330268" w14:textId="77777777" w:rsidR="00F46E7D" w:rsidRDefault="00F46E7D">
      <w:pPr>
        <w:pStyle w:val="Defpara"/>
      </w:pPr>
      <w:r>
        <w:lastRenderedPageBreak/>
        <w:tab/>
        <w:t>(b)</w:t>
      </w:r>
      <w:r>
        <w:tab/>
        <w:t>has been entered for home consumption;</w:t>
      </w:r>
    </w:p>
    <w:p w14:paraId="6AF014F0" w14:textId="77777777" w:rsidR="00F46E7D" w:rsidRDefault="00F46E7D">
      <w:pPr>
        <w:pStyle w:val="Defstart"/>
      </w:pPr>
      <w:r>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14:paraId="17602E21" w14:textId="77777777" w:rsidR="00F46E7D" w:rsidRDefault="00F46E7D">
      <w:pPr>
        <w:pStyle w:val="Defstart"/>
      </w:pPr>
      <w:r>
        <w:tab/>
      </w:r>
      <w:r>
        <w:rPr>
          <w:rStyle w:val="CharDefText"/>
        </w:rPr>
        <w:t>fuel</w:t>
      </w:r>
      <w:r>
        <w:t xml:space="preserve"> means — </w:t>
      </w:r>
    </w:p>
    <w:p w14:paraId="5FD6740A" w14:textId="77777777" w:rsidR="00F46E7D" w:rsidRDefault="00F46E7D">
      <w:pPr>
        <w:pStyle w:val="Defpara"/>
      </w:pPr>
      <w:r>
        <w:tab/>
        <w:t>(a)</w:t>
      </w:r>
      <w:r>
        <w:tab/>
        <w:t>petrol; or</w:t>
      </w:r>
    </w:p>
    <w:p w14:paraId="412E8B7C" w14:textId="77777777" w:rsidR="00F46E7D" w:rsidRDefault="00F46E7D">
      <w:pPr>
        <w:pStyle w:val="Defpara"/>
      </w:pPr>
      <w:r>
        <w:tab/>
        <w:t>(b)</w:t>
      </w:r>
      <w:r>
        <w:tab/>
        <w:t>any substance that is used as a substitute for petrol; or</w:t>
      </w:r>
    </w:p>
    <w:p w14:paraId="31A9E472" w14:textId="77777777" w:rsidR="00F46E7D" w:rsidRDefault="00F46E7D">
      <w:pPr>
        <w:pStyle w:val="Defpara"/>
      </w:pPr>
      <w:r>
        <w:tab/>
        <w:t>(c)</w:t>
      </w:r>
      <w:r>
        <w:tab/>
        <w:t>any substance that is supplied or represented as petrol or as a substance that is used as a substitute for petrol;</w:t>
      </w:r>
    </w:p>
    <w:p w14:paraId="5DADBF6E" w14:textId="77777777" w:rsidR="00F46E7D" w:rsidRDefault="00F46E7D">
      <w:pPr>
        <w:pStyle w:val="Defstart"/>
      </w:pPr>
      <w:r>
        <w:tab/>
      </w:r>
      <w:r>
        <w:rPr>
          <w:rStyle w:val="CharDefText"/>
        </w:rPr>
        <w:t>fuel distributor</w:t>
      </w:r>
      <w:r>
        <w:t xml:space="preserve"> has the meaning given by subregulation (5);</w:t>
      </w:r>
    </w:p>
    <w:p w14:paraId="6D95CCE1" w14:textId="77777777" w:rsidR="00F46E7D" w:rsidRDefault="00F46E7D">
      <w:pPr>
        <w:pStyle w:val="Defstart"/>
      </w:pPr>
      <w:r>
        <w:tab/>
      </w:r>
      <w:r>
        <w:rPr>
          <w:rStyle w:val="CharDefText"/>
        </w:rPr>
        <w:t>fuel supplier</w:t>
      </w:r>
      <w:r>
        <w:t xml:space="preserve"> has the meaning given by subregulation (4);</w:t>
      </w:r>
    </w:p>
    <w:p w14:paraId="26E1BF7D" w14:textId="77777777" w:rsidR="00F46E7D" w:rsidRDefault="00F46E7D">
      <w:pPr>
        <w:pStyle w:val="Defstart"/>
      </w:pPr>
      <w:r>
        <w:tab/>
      </w:r>
      <w:r>
        <w:rPr>
          <w:rStyle w:val="CharDefText"/>
        </w:rPr>
        <w:t>fuel warranty</w:t>
      </w:r>
      <w:r>
        <w:t>, in relation to any fuel, means a warranty given under regulation 17(1);</w:t>
      </w:r>
    </w:p>
    <w:p w14:paraId="3D7BD9AE" w14:textId="77777777" w:rsidR="00F46E7D" w:rsidRDefault="00F46E7D">
      <w:pPr>
        <w:pStyle w:val="Defstart"/>
      </w:pPr>
      <w:r>
        <w:tab/>
      </w:r>
      <w:r>
        <w:rPr>
          <w:rStyle w:val="CharDefText"/>
        </w:rPr>
        <w:t>motorsport organisation</w:t>
      </w:r>
      <w:r>
        <w:t xml:space="preserve"> includes the following organisations — </w:t>
      </w:r>
    </w:p>
    <w:p w14:paraId="535AB5B0" w14:textId="77777777" w:rsidR="00F46E7D" w:rsidRDefault="00F46E7D">
      <w:pPr>
        <w:pStyle w:val="Defpara"/>
      </w:pPr>
      <w:r>
        <w:tab/>
        <w:t>(a)</w:t>
      </w:r>
      <w:r>
        <w:tab/>
        <w:t>Confederation of Australian Motor Sport (CAMS); and</w:t>
      </w:r>
    </w:p>
    <w:p w14:paraId="59F8F3BB" w14:textId="77777777" w:rsidR="00F46E7D" w:rsidRDefault="00F46E7D">
      <w:pPr>
        <w:pStyle w:val="Defpara"/>
      </w:pPr>
      <w:r>
        <w:tab/>
        <w:t>(b)</w:t>
      </w:r>
      <w:r>
        <w:tab/>
        <w:t>National Association of Speedway Racing; and</w:t>
      </w:r>
    </w:p>
    <w:p w14:paraId="3EAB421F" w14:textId="77777777" w:rsidR="00F46E7D" w:rsidRDefault="00F46E7D">
      <w:pPr>
        <w:pStyle w:val="Defpara"/>
      </w:pPr>
      <w:r>
        <w:tab/>
        <w:t>(c)</w:t>
      </w:r>
      <w:r>
        <w:tab/>
        <w:t>Australian National Drag Racing Association; and</w:t>
      </w:r>
    </w:p>
    <w:p w14:paraId="4B147C66" w14:textId="77777777" w:rsidR="00F46E7D" w:rsidRDefault="00F46E7D">
      <w:pPr>
        <w:pStyle w:val="Defpara"/>
      </w:pPr>
      <w:r>
        <w:tab/>
        <w:t>(d)</w:t>
      </w:r>
      <w:r>
        <w:tab/>
        <w:t>Motorcycling Australia;</w:t>
      </w:r>
    </w:p>
    <w:p w14:paraId="6BF5266D" w14:textId="77777777" w:rsidR="00F46E7D" w:rsidRDefault="00F46E7D">
      <w:pPr>
        <w:pStyle w:val="Defstart"/>
      </w:pPr>
      <w:r>
        <w:tab/>
      </w:r>
      <w:r>
        <w:rPr>
          <w:rStyle w:val="CharDefText"/>
        </w:rPr>
        <w:t>Perth area</w:t>
      </w:r>
      <w:r>
        <w:t xml:space="preserve"> means the area referred to in Schedule 1;</w:t>
      </w:r>
    </w:p>
    <w:p w14:paraId="36D0077A" w14:textId="77777777" w:rsidR="00F46E7D" w:rsidRDefault="00F46E7D">
      <w:pPr>
        <w:pStyle w:val="Defstart"/>
      </w:pPr>
      <w:r>
        <w:tab/>
      </w:r>
      <w:r>
        <w:rPr>
          <w:rStyle w:val="CharDefText"/>
        </w:rPr>
        <w:t>petrol</w:t>
      </w:r>
      <w:r>
        <w:t xml:space="preserve"> means any petroleum or shale product, or petrol blend, that — </w:t>
      </w:r>
    </w:p>
    <w:p w14:paraId="65BBB21A" w14:textId="77777777" w:rsidR="00F46E7D" w:rsidRDefault="00F46E7D">
      <w:pPr>
        <w:pStyle w:val="Defpara"/>
      </w:pPr>
      <w:r>
        <w:tab/>
        <w:t>(a)</w:t>
      </w:r>
      <w:r>
        <w:tab/>
        <w:t>is used or capable of being used to power an internal combustion engine with positive or spark ignition; and</w:t>
      </w:r>
    </w:p>
    <w:p w14:paraId="6CAC8707" w14:textId="77777777" w:rsidR="00F46E7D" w:rsidRDefault="00F46E7D">
      <w:pPr>
        <w:pStyle w:val="Defpara"/>
      </w:pPr>
      <w:r>
        <w:tab/>
        <w:t>(b)</w:t>
      </w:r>
      <w:r>
        <w:tab/>
        <w:t>has been entered for home consumption;</w:t>
      </w:r>
    </w:p>
    <w:p w14:paraId="31C513DA" w14:textId="77777777" w:rsidR="00F46E7D" w:rsidRDefault="00F46E7D">
      <w:pPr>
        <w:pStyle w:val="Defstart"/>
      </w:pPr>
      <w:r>
        <w:tab/>
      </w:r>
      <w:r>
        <w:rPr>
          <w:rStyle w:val="CharDefText"/>
        </w:rPr>
        <w:t>petrol blend</w:t>
      </w:r>
      <w:r>
        <w:t xml:space="preserve"> means a product that consists of a petroleum or shale product mixed with ethanol;</w:t>
      </w:r>
    </w:p>
    <w:p w14:paraId="709752DB" w14:textId="77777777" w:rsidR="00F46E7D" w:rsidRDefault="00F46E7D">
      <w:pPr>
        <w:pStyle w:val="Defstart"/>
      </w:pPr>
      <w:r>
        <w:tab/>
      </w:r>
      <w:r>
        <w:rPr>
          <w:rStyle w:val="CharDefText"/>
        </w:rPr>
        <w:t>prescribed blended petrol</w:t>
      </w:r>
      <w:r>
        <w:t xml:space="preserve"> means petrol that contains at least 4% of ethanol by volume but no more than 10% of ethanol by volume;</w:t>
      </w:r>
    </w:p>
    <w:p w14:paraId="6F32B303" w14:textId="77777777" w:rsidR="004B450E" w:rsidRDefault="004B450E" w:rsidP="004B450E">
      <w:pPr>
        <w:pStyle w:val="Defstart"/>
        <w:rPr>
          <w:ins w:id="29" w:author="Master Repository Process" w:date="2026-09-15T13:02:00Z"/>
        </w:rPr>
      </w:pPr>
      <w:ins w:id="30" w:author="Master Repository Process" w:date="2026-09-15T13:02:00Z">
        <w:r>
          <w:lastRenderedPageBreak/>
          <w:tab/>
        </w:r>
        <w:r>
          <w:rPr>
            <w:rStyle w:val="CharDefText"/>
          </w:rPr>
          <w:t>state</w:t>
        </w:r>
        <w:r w:rsidRPr="005500F2">
          <w:rPr>
            <w:rStyle w:val="CharDefText"/>
          </w:rPr>
          <w:t xml:space="preserve"> </w:t>
        </w:r>
        <w:r>
          <w:rPr>
            <w:rStyle w:val="CharDefText"/>
          </w:rPr>
          <w:t>of emergency order</w:t>
        </w:r>
        <w:r>
          <w:t xml:space="preserve"> means an order made under the </w:t>
        </w:r>
        <w:r>
          <w:rPr>
            <w:i/>
          </w:rPr>
          <w:t>Fuel, Energy and Power Resources Act 1972</w:t>
        </w:r>
        <w:r>
          <w:t xml:space="preserve"> section 43 declaring that a state of emergency exists;</w:t>
        </w:r>
      </w:ins>
    </w:p>
    <w:p w14:paraId="78529264" w14:textId="77777777" w:rsidR="00F46E7D" w:rsidRDefault="00F46E7D">
      <w:pPr>
        <w:pStyle w:val="Defstart"/>
      </w:pPr>
      <w:r>
        <w:tab/>
      </w:r>
      <w:r>
        <w:rPr>
          <w:rStyle w:val="CharDefText"/>
        </w:rPr>
        <w:t>summer</w:t>
      </w:r>
      <w:r>
        <w:t xml:space="preserve"> means a period that begins at the start of 15 October in any year and ends at the end of 15 April in the following year;</w:t>
      </w:r>
    </w:p>
    <w:p w14:paraId="12C709D5" w14:textId="77777777" w:rsidR="00F46E7D" w:rsidRDefault="00F46E7D">
      <w:pPr>
        <w:pStyle w:val="Defstart"/>
      </w:pPr>
      <w:r>
        <w:tab/>
      </w:r>
      <w:r>
        <w:rPr>
          <w:rStyle w:val="CharDefText"/>
        </w:rPr>
        <w:t>supply</w:t>
      </w:r>
      <w:r>
        <w:t xml:space="preserve"> includes deliver, give or sell;</w:t>
      </w:r>
    </w:p>
    <w:p w14:paraId="78D0DB76" w14:textId="77777777" w:rsidR="00F46E7D" w:rsidRDefault="00F46E7D">
      <w:pPr>
        <w:pStyle w:val="Defstart"/>
      </w:pPr>
      <w:r>
        <w:tab/>
      </w:r>
      <w:r>
        <w:rPr>
          <w:rStyle w:val="CharDefText"/>
        </w:rPr>
        <w:t>vehicle</w:t>
      </w:r>
      <w:r>
        <w:t xml:space="preserve"> means any thing used or capable of being used to transport people or things by land or water.</w:t>
      </w:r>
    </w:p>
    <w:p w14:paraId="7F8028B6" w14:textId="77777777" w:rsidR="00F46E7D" w:rsidRDefault="00F46E7D">
      <w:pPr>
        <w:pStyle w:val="Subsection"/>
      </w:pPr>
      <w:r>
        <w:tab/>
        <w:t>(2)</w:t>
      </w:r>
      <w:r>
        <w:tab/>
        <w:t>For the purposes of these regulations a person supplies fuel at a place if the person supplies fuel to another person who takes delivery of it at that place.</w:t>
      </w:r>
    </w:p>
    <w:p w14:paraId="72A6CF37" w14:textId="77777777" w:rsidR="00F46E7D" w:rsidRDefault="00F46E7D">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14:paraId="04686FFD" w14:textId="77777777" w:rsidR="00F46E7D" w:rsidRDefault="00F46E7D">
      <w:pPr>
        <w:pStyle w:val="Subsection"/>
      </w:pPr>
      <w:r>
        <w:tab/>
        <w:t>(4)</w:t>
      </w:r>
      <w:r>
        <w:tab/>
        <w:t xml:space="preserve">For the purposes of these regulations a person is a fuel supplier if the person — </w:t>
      </w:r>
    </w:p>
    <w:p w14:paraId="359CEBE4" w14:textId="77777777" w:rsidR="00F46E7D" w:rsidRDefault="00F46E7D">
      <w:pPr>
        <w:pStyle w:val="Indenta"/>
      </w:pPr>
      <w:r>
        <w:tab/>
        <w:t>(a)</w:t>
      </w:r>
      <w:r>
        <w:tab/>
        <w:t>enters fuel for home consumption; and</w:t>
      </w:r>
    </w:p>
    <w:p w14:paraId="60125F65" w14:textId="77777777" w:rsidR="00F46E7D" w:rsidRDefault="00F46E7D">
      <w:pPr>
        <w:pStyle w:val="Indenta"/>
      </w:pPr>
      <w:r>
        <w:tab/>
        <w:t>(b)</w:t>
      </w:r>
      <w:r>
        <w:tab/>
        <w:t xml:space="preserve">either — </w:t>
      </w:r>
    </w:p>
    <w:p w14:paraId="3BE2902A" w14:textId="77777777" w:rsidR="00F46E7D" w:rsidRDefault="00F46E7D">
      <w:pPr>
        <w:pStyle w:val="Indenti"/>
      </w:pPr>
      <w:r>
        <w:tab/>
        <w:t>(i)</w:t>
      </w:r>
      <w:r>
        <w:tab/>
        <w:t>supplies the fuel to another person; or</w:t>
      </w:r>
    </w:p>
    <w:p w14:paraId="7DC1795D" w14:textId="77777777" w:rsidR="00F46E7D" w:rsidRDefault="00F46E7D">
      <w:pPr>
        <w:pStyle w:val="Indenti"/>
      </w:pPr>
      <w:r>
        <w:tab/>
        <w:t>(ii)</w:t>
      </w:r>
      <w:r>
        <w:tab/>
        <w:t>uses the fuel for the person’s own purposes.</w:t>
      </w:r>
    </w:p>
    <w:p w14:paraId="0259EA63" w14:textId="77777777" w:rsidR="00F46E7D" w:rsidRDefault="00F46E7D">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14:paraId="4E818658" w14:textId="5AD55DF1" w:rsidR="00F46E7D" w:rsidRDefault="00F46E7D">
      <w:pPr>
        <w:pStyle w:val="Footnotesection"/>
      </w:pPr>
      <w:r>
        <w:tab/>
        <w:t>[Regulation 3 amended: Gazette 19 Dec 2000 p. 7285; 9 Oct 2012 p. 4749</w:t>
      </w:r>
      <w:ins w:id="31" w:author="Master Repository Process" w:date="2026-09-15T13:02:00Z">
        <w:r w:rsidR="002129B8">
          <w:t>; SL 2026/193 r. </w:t>
        </w:r>
        <w:r w:rsidR="004E4462">
          <w:t>4</w:t>
        </w:r>
      </w:ins>
      <w:r>
        <w:t>.]</w:t>
      </w:r>
    </w:p>
    <w:p w14:paraId="5A0BC885" w14:textId="77777777" w:rsidR="00F46E7D" w:rsidRDefault="00F46E7D">
      <w:pPr>
        <w:pStyle w:val="Heading5"/>
      </w:pPr>
      <w:bookmarkStart w:id="32" w:name="_Toc240265710"/>
      <w:bookmarkStart w:id="33" w:name="_Toc377546500"/>
      <w:bookmarkStart w:id="34" w:name="_Toc418069947"/>
      <w:r>
        <w:rPr>
          <w:rStyle w:val="CharSectno"/>
        </w:rPr>
        <w:t>3A</w:t>
      </w:r>
      <w:r>
        <w:t>.</w:t>
      </w:r>
      <w:r>
        <w:tab/>
        <w:t>Regulations do not apply to some fuel</w:t>
      </w:r>
      <w:bookmarkEnd w:id="32"/>
      <w:bookmarkEnd w:id="33"/>
      <w:bookmarkEnd w:id="34"/>
    </w:p>
    <w:p w14:paraId="11186C0A" w14:textId="77777777" w:rsidR="00F46E7D" w:rsidRDefault="00F46E7D">
      <w:pPr>
        <w:pStyle w:val="Subsection"/>
        <w:keepNext/>
        <w:keepLines/>
      </w:pPr>
      <w:r>
        <w:tab/>
      </w:r>
      <w:r>
        <w:tab/>
        <w:t xml:space="preserve">These regulations do not apply to — </w:t>
      </w:r>
    </w:p>
    <w:p w14:paraId="70F56750" w14:textId="77777777" w:rsidR="00F46E7D" w:rsidRDefault="00F46E7D">
      <w:pPr>
        <w:pStyle w:val="Indenta"/>
      </w:pPr>
      <w:r>
        <w:tab/>
        <w:t>(a)</w:t>
      </w:r>
      <w:r>
        <w:tab/>
        <w:t>petrol that is for use in an aircraft or in a motor vehicle used solely for motor racing at a racing event or facility approved or recognised by a motorsport organisation; or</w:t>
      </w:r>
    </w:p>
    <w:p w14:paraId="1189644C" w14:textId="77777777" w:rsidR="00F46E7D" w:rsidRDefault="00F46E7D">
      <w:pPr>
        <w:pStyle w:val="Indenta"/>
      </w:pPr>
      <w:r>
        <w:tab/>
        <w:t>(b)</w:t>
      </w:r>
      <w:r>
        <w:tab/>
        <w:t>diesel; or</w:t>
      </w:r>
    </w:p>
    <w:p w14:paraId="5ED97161" w14:textId="77777777" w:rsidR="00F46E7D" w:rsidRDefault="00F46E7D">
      <w:pPr>
        <w:pStyle w:val="Indenta"/>
      </w:pPr>
      <w:r>
        <w:tab/>
        <w:t>(c)</w:t>
      </w:r>
      <w:r>
        <w:tab/>
        <w:t>liquefied petroleum gas; or</w:t>
      </w:r>
    </w:p>
    <w:p w14:paraId="56DF71CD" w14:textId="77777777" w:rsidR="00F46E7D" w:rsidRDefault="00F46E7D">
      <w:pPr>
        <w:pStyle w:val="Indenta"/>
      </w:pPr>
      <w:r>
        <w:tab/>
        <w:t>(d)</w:t>
      </w:r>
      <w:r>
        <w:tab/>
        <w:t>liquefied natural gas; or</w:t>
      </w:r>
    </w:p>
    <w:p w14:paraId="551D9DF6" w14:textId="77777777" w:rsidR="00F46E7D" w:rsidRDefault="00F46E7D">
      <w:pPr>
        <w:pStyle w:val="Indenta"/>
      </w:pPr>
      <w:r>
        <w:tab/>
        <w:t>(e)</w:t>
      </w:r>
      <w:r>
        <w:tab/>
        <w:t>compressed natural gas; or</w:t>
      </w:r>
    </w:p>
    <w:p w14:paraId="6C41D40F" w14:textId="77777777" w:rsidR="00F46E7D" w:rsidRDefault="00F46E7D">
      <w:pPr>
        <w:pStyle w:val="Indenta"/>
      </w:pPr>
      <w:r>
        <w:tab/>
        <w:t>(f)</w:t>
      </w:r>
      <w:r>
        <w:tab/>
        <w:t>alcohols, including ethanol.</w:t>
      </w:r>
    </w:p>
    <w:p w14:paraId="347140A8" w14:textId="77777777" w:rsidR="00F46E7D" w:rsidRDefault="00F46E7D">
      <w:pPr>
        <w:pStyle w:val="Footnotesection"/>
      </w:pPr>
      <w:r>
        <w:tab/>
        <w:t>[Regulation 3A inserted: Gazette 19 Dec 2000 p. 7286; amended: Gazette 9 Oct 2012 p. 4749.]</w:t>
      </w:r>
    </w:p>
    <w:p w14:paraId="4377411B" w14:textId="0C7868D5" w:rsidR="00815FCA" w:rsidRDefault="006F0203" w:rsidP="00815FCA">
      <w:pPr>
        <w:pStyle w:val="Heading2"/>
        <w:rPr>
          <w:ins w:id="35" w:author="Master Repository Process" w:date="2026-09-15T13:02:00Z"/>
        </w:rPr>
      </w:pPr>
      <w:bookmarkStart w:id="36" w:name="_Toc239938460"/>
      <w:bookmarkStart w:id="37" w:name="_Toc239938563"/>
      <w:bookmarkStart w:id="38" w:name="_Toc239938604"/>
      <w:bookmarkStart w:id="39" w:name="_Toc239938716"/>
      <w:bookmarkStart w:id="40" w:name="_Toc239949261"/>
      <w:bookmarkStart w:id="41" w:name="_Toc240265711"/>
      <w:bookmarkStart w:id="42" w:name="_Toc377546501"/>
      <w:bookmarkStart w:id="43" w:name="_Toc418069948"/>
      <w:del w:id="44" w:author="Master Repository Process" w:date="2026-09-15T13:02:00Z">
        <w:r>
          <w:rPr>
            <w:rStyle w:val="CharSectno"/>
          </w:rPr>
          <w:delText>3B</w:delText>
        </w:r>
        <w:r>
          <w:delText>.</w:delText>
        </w:r>
        <w:r>
          <w:tab/>
          <w:delText>Exemption if</w:delText>
        </w:r>
      </w:del>
      <w:ins w:id="45" w:author="Master Repository Process" w:date="2026-09-15T13:02:00Z">
        <w:r w:rsidR="00815FCA" w:rsidRPr="004306B4">
          <w:rPr>
            <w:rStyle w:val="CharPartNo"/>
          </w:rPr>
          <w:t>Part 2</w:t>
        </w:r>
        <w:r w:rsidR="00815FCA">
          <w:t> — </w:t>
        </w:r>
        <w:r w:rsidR="00815FCA" w:rsidRPr="004306B4">
          <w:rPr>
            <w:rStyle w:val="CharPartText"/>
          </w:rPr>
          <w:t>Exemptions in</w:t>
        </w:r>
      </w:ins>
      <w:r w:rsidR="00815FCA" w:rsidRPr="004306B4">
        <w:rPr>
          <w:rStyle w:val="CharPartText"/>
        </w:rPr>
        <w:t xml:space="preserve"> state of emergency</w:t>
      </w:r>
      <w:bookmarkEnd w:id="36"/>
      <w:bookmarkEnd w:id="37"/>
      <w:bookmarkEnd w:id="38"/>
      <w:bookmarkEnd w:id="39"/>
      <w:bookmarkEnd w:id="40"/>
      <w:bookmarkEnd w:id="41"/>
    </w:p>
    <w:p w14:paraId="1D8F1B6F" w14:textId="08A8EFA8" w:rsidR="00AE3811" w:rsidRPr="00AE3811" w:rsidRDefault="00AE3811" w:rsidP="004306B4">
      <w:pPr>
        <w:pStyle w:val="Footnoteheading"/>
        <w:rPr>
          <w:ins w:id="46" w:author="Master Repository Process" w:date="2026-09-15T13:02:00Z"/>
        </w:rPr>
      </w:pPr>
      <w:ins w:id="47" w:author="Master Repository Process" w:date="2026-09-15T13:02:00Z">
        <w:r>
          <w:tab/>
          <w:t>[Heading inserted: SL 2026/193 r. 6.]</w:t>
        </w:r>
      </w:ins>
    </w:p>
    <w:p w14:paraId="51098678" w14:textId="77777777" w:rsidR="00815FCA" w:rsidRDefault="00815FCA" w:rsidP="00815FCA">
      <w:pPr>
        <w:pStyle w:val="Heading5"/>
        <w:rPr>
          <w:ins w:id="48" w:author="Master Repository Process" w:date="2026-09-15T13:02:00Z"/>
        </w:rPr>
      </w:pPr>
      <w:bookmarkStart w:id="49" w:name="_Toc239938461"/>
      <w:bookmarkStart w:id="50" w:name="_Toc239938717"/>
      <w:bookmarkStart w:id="51" w:name="_Toc240265712"/>
      <w:ins w:id="52" w:author="Master Repository Process" w:date="2026-09-15T13:02:00Z">
        <w:r w:rsidRPr="004306B4">
          <w:rPr>
            <w:rStyle w:val="CharSectno"/>
          </w:rPr>
          <w:t>3B</w:t>
        </w:r>
        <w:r>
          <w:t>.</w:t>
        </w:r>
        <w:r>
          <w:tab/>
          <w:t>Methyl tertiary</w:t>
        </w:r>
        <w:r>
          <w:noBreakHyphen/>
          <w:t>butyl ether limits in petrol</w:t>
        </w:r>
        <w:bookmarkEnd w:id="49"/>
        <w:bookmarkEnd w:id="50"/>
        <w:bookmarkEnd w:id="51"/>
      </w:ins>
    </w:p>
    <w:p w14:paraId="75788561" w14:textId="77777777" w:rsidR="00815FCA" w:rsidRDefault="00815FCA" w:rsidP="00815FCA">
      <w:pPr>
        <w:pStyle w:val="Subsection"/>
        <w:rPr>
          <w:ins w:id="53" w:author="Master Repository Process" w:date="2026-09-15T13:02:00Z"/>
        </w:rPr>
      </w:pPr>
      <w:ins w:id="54" w:author="Master Repository Process" w:date="2026-09-15T13:02:00Z">
        <w:r>
          <w:tab/>
          <w:t>(1)</w:t>
        </w:r>
        <w:r>
          <w:tab/>
          <w:t xml:space="preserve">In this regulation — </w:t>
        </w:r>
      </w:ins>
    </w:p>
    <w:p w14:paraId="2BA1C7A3" w14:textId="77777777" w:rsidR="00815FCA" w:rsidRDefault="00815FCA" w:rsidP="00815FCA">
      <w:pPr>
        <w:pStyle w:val="Defstart"/>
      </w:pPr>
      <w:ins w:id="55" w:author="Master Repository Process" w:date="2026-09-15T13:02:00Z">
        <w:r>
          <w:tab/>
        </w:r>
        <w:r>
          <w:rPr>
            <w:rStyle w:val="CharDefText"/>
          </w:rPr>
          <w:t>exempt place</w:t>
        </w:r>
        <w:r>
          <w:t xml:space="preserve"> means a place in which a state of emergency is</w:t>
        </w:r>
      </w:ins>
      <w:r>
        <w:t xml:space="preserve"> declared</w:t>
      </w:r>
      <w:bookmarkEnd w:id="42"/>
      <w:bookmarkEnd w:id="43"/>
      <w:ins w:id="56" w:author="Master Repository Process" w:date="2026-09-15T13:02:00Z">
        <w:r>
          <w:t xml:space="preserve"> to exist under a state of emergency order.</w:t>
        </w:r>
      </w:ins>
    </w:p>
    <w:p w14:paraId="7874732E" w14:textId="025A5EB1" w:rsidR="00815FCA" w:rsidRDefault="006F0203" w:rsidP="00815FCA">
      <w:pPr>
        <w:pStyle w:val="Subsection"/>
        <w:rPr>
          <w:ins w:id="57" w:author="Master Repository Process" w:date="2026-09-15T13:02:00Z"/>
        </w:rPr>
      </w:pPr>
      <w:del w:id="58" w:author="Master Repository Process" w:date="2026-09-15T13:02:00Z">
        <w:r>
          <w:tab/>
          <w:delText>(1</w:delText>
        </w:r>
      </w:del>
      <w:ins w:id="59" w:author="Master Repository Process" w:date="2026-09-15T13:02:00Z">
        <w:r w:rsidR="00815FCA">
          <w:tab/>
          <w:t>(2)</w:t>
        </w:r>
        <w:r w:rsidR="00815FCA">
          <w:tab/>
          <w:t xml:space="preserve">This regulation applies to the supply or use of petrol in an exempt place — </w:t>
        </w:r>
      </w:ins>
    </w:p>
    <w:p w14:paraId="2673AA0B" w14:textId="77777777" w:rsidR="00815FCA" w:rsidRDefault="00815FCA" w:rsidP="00815FCA">
      <w:pPr>
        <w:pStyle w:val="Indenta"/>
        <w:rPr>
          <w:ins w:id="60" w:author="Master Repository Process" w:date="2026-09-15T13:02:00Z"/>
        </w:rPr>
      </w:pPr>
      <w:ins w:id="61" w:author="Master Repository Process" w:date="2026-09-15T13:02:00Z">
        <w:r>
          <w:tab/>
          <w:t>(a)</w:t>
        </w:r>
        <w:r>
          <w:tab/>
          <w:t>while the state of emergency order that declared the existence of the state of emergency in the exempt place is in force; and</w:t>
        </w:r>
      </w:ins>
    </w:p>
    <w:p w14:paraId="3E4F2510" w14:textId="77777777" w:rsidR="00815FCA" w:rsidRDefault="00815FCA" w:rsidP="00815FCA">
      <w:pPr>
        <w:pStyle w:val="Indenta"/>
        <w:rPr>
          <w:ins w:id="62" w:author="Master Repository Process" w:date="2026-09-15T13:02:00Z"/>
          <w:rStyle w:val="DraftersNotes"/>
          <w:b w:val="0"/>
          <w:i w:val="0"/>
        </w:rPr>
      </w:pPr>
      <w:ins w:id="63" w:author="Master Repository Process" w:date="2026-09-15T13:02:00Z">
        <w:r>
          <w:tab/>
          <w:t>(b)</w:t>
        </w:r>
        <w:r>
          <w:tab/>
          <w:t>for the period of 6 months occurring immediately after the state of emergency order ceases to be in force.</w:t>
        </w:r>
      </w:ins>
    </w:p>
    <w:p w14:paraId="7D4DB212" w14:textId="5FEF5F53" w:rsidR="00815FCA" w:rsidRDefault="00815FCA" w:rsidP="00815FCA">
      <w:pPr>
        <w:pStyle w:val="Subsection"/>
      </w:pPr>
      <w:ins w:id="64" w:author="Master Repository Process" w:date="2026-09-15T13:02:00Z">
        <w:r>
          <w:tab/>
          <w:t>(3</w:t>
        </w:r>
      </w:ins>
      <w:r>
        <w:t>)</w:t>
      </w:r>
      <w:r>
        <w:tab/>
        <w:t>A fuel supplier or a fuel distributor does not commit an offence under regulation 9(1) if the fuel supplier or fuel distributor supplies or uses</w:t>
      </w:r>
      <w:ins w:id="65" w:author="Master Repository Process" w:date="2026-09-15T13:02:00Z">
        <w:r>
          <w:t>, in the exempt place,</w:t>
        </w:r>
      </w:ins>
      <w:r>
        <w:t xml:space="preserve"> petrol that does not conform with the specification in that regulation</w:t>
      </w:r>
      <w:del w:id="66" w:author="Master Repository Process" w:date="2026-09-15T13:02:00Z">
        <w:r w:rsidR="006F0203">
          <w:delText xml:space="preserve"> at a place in the State during a period when an order is in force under the </w:delText>
        </w:r>
        <w:r w:rsidR="006F0203">
          <w:rPr>
            <w:i/>
          </w:rPr>
          <w:delText>Fuel, Energy and Power Resources Act 1972</w:delText>
        </w:r>
        <w:r w:rsidR="006F0203">
          <w:delText xml:space="preserve"> section 43 declaring that a state of emergency exists in — </w:delText>
        </w:r>
      </w:del>
      <w:ins w:id="67" w:author="Master Repository Process" w:date="2026-09-15T13:02:00Z">
        <w:r>
          <w:t>.</w:t>
        </w:r>
      </w:ins>
    </w:p>
    <w:p w14:paraId="7D28E7BD" w14:textId="77777777" w:rsidR="0076075F" w:rsidRDefault="006F0203">
      <w:pPr>
        <w:pStyle w:val="Indenta"/>
        <w:rPr>
          <w:del w:id="68" w:author="Master Repository Process" w:date="2026-09-15T13:02:00Z"/>
        </w:rPr>
      </w:pPr>
      <w:del w:id="69" w:author="Master Repository Process" w:date="2026-09-15T13:02:00Z">
        <w:r>
          <w:tab/>
          <w:delText>(a)</w:delText>
        </w:r>
        <w:r>
          <w:tab/>
          <w:delText>the whole State; or</w:delText>
        </w:r>
      </w:del>
    </w:p>
    <w:p w14:paraId="5A5032FB" w14:textId="254F46C8" w:rsidR="00C05676" w:rsidRDefault="006F0203" w:rsidP="004306B4">
      <w:pPr>
        <w:pStyle w:val="Footnotesection"/>
        <w:rPr>
          <w:ins w:id="70" w:author="Master Repository Process" w:date="2026-09-15T13:02:00Z"/>
        </w:rPr>
      </w:pPr>
      <w:del w:id="71" w:author="Master Repository Process" w:date="2026-09-15T13:02:00Z">
        <w:r>
          <w:tab/>
          <w:delText>(b</w:delText>
        </w:r>
      </w:del>
      <w:ins w:id="72" w:author="Master Repository Process" w:date="2026-09-15T13:02:00Z">
        <w:r w:rsidR="00C05676">
          <w:tab/>
          <w:t>[Regulation 3B inserted: SL 2026/193 r. 6.]</w:t>
        </w:r>
      </w:ins>
    </w:p>
    <w:p w14:paraId="28B565E2" w14:textId="77777777" w:rsidR="00815FCA" w:rsidRDefault="00815FCA" w:rsidP="00815FCA">
      <w:pPr>
        <w:pStyle w:val="Heading5"/>
        <w:rPr>
          <w:ins w:id="73" w:author="Master Repository Process" w:date="2026-09-15T13:02:00Z"/>
        </w:rPr>
      </w:pPr>
      <w:bookmarkStart w:id="74" w:name="_Toc239938462"/>
      <w:bookmarkStart w:id="75" w:name="_Toc239938718"/>
      <w:bookmarkStart w:id="76" w:name="_Toc240265713"/>
      <w:ins w:id="77" w:author="Master Repository Process" w:date="2026-09-15T13:02:00Z">
        <w:r w:rsidRPr="004306B4">
          <w:rPr>
            <w:rStyle w:val="CharSectno"/>
          </w:rPr>
          <w:t>3C</w:t>
        </w:r>
        <w:r>
          <w:t>.</w:t>
        </w:r>
        <w:r>
          <w:tab/>
          <w:t>Reid Vapour Pressure limits for petrol</w:t>
        </w:r>
        <w:bookmarkEnd w:id="74"/>
        <w:bookmarkEnd w:id="75"/>
        <w:bookmarkEnd w:id="76"/>
      </w:ins>
    </w:p>
    <w:p w14:paraId="521266FE" w14:textId="77777777" w:rsidR="00815FCA" w:rsidRDefault="00815FCA" w:rsidP="00815FCA">
      <w:pPr>
        <w:pStyle w:val="Subsection"/>
        <w:rPr>
          <w:ins w:id="78" w:author="Master Repository Process" w:date="2026-09-15T13:02:00Z"/>
        </w:rPr>
      </w:pPr>
      <w:ins w:id="79" w:author="Master Repository Process" w:date="2026-09-15T13:02:00Z">
        <w:r>
          <w:tab/>
          <w:t>(1)</w:t>
        </w:r>
        <w:r>
          <w:tab/>
          <w:t xml:space="preserve">This regulation applies to the supply or use of petrol — </w:t>
        </w:r>
      </w:ins>
    </w:p>
    <w:p w14:paraId="2705FA96" w14:textId="77777777" w:rsidR="00815FCA" w:rsidRDefault="00815FCA" w:rsidP="00815FCA">
      <w:pPr>
        <w:pStyle w:val="Indenta"/>
        <w:rPr>
          <w:ins w:id="80" w:author="Master Repository Process" w:date="2026-09-15T13:02:00Z"/>
        </w:rPr>
      </w:pPr>
      <w:ins w:id="81" w:author="Master Repository Process" w:date="2026-09-15T13:02:00Z">
        <w:r>
          <w:tab/>
          <w:t>(a)</w:t>
        </w:r>
        <w:r>
          <w:tab/>
          <w:t xml:space="preserve">while a state of emergency order is in force declaring that a state of emergency exists in — </w:t>
        </w:r>
      </w:ins>
    </w:p>
    <w:p w14:paraId="2B6B1DF1" w14:textId="5D5C411F" w:rsidR="00815FCA" w:rsidRDefault="00815FCA" w:rsidP="00815FCA">
      <w:pPr>
        <w:pStyle w:val="Indenti"/>
      </w:pPr>
      <w:ins w:id="82" w:author="Master Repository Process" w:date="2026-09-15T13:02:00Z">
        <w:r>
          <w:tab/>
          <w:t>(i</w:t>
        </w:r>
      </w:ins>
      <w:r>
        <w:t>)</w:t>
      </w:r>
      <w:r>
        <w:tab/>
        <w:t xml:space="preserve">a part of the State that </w:t>
      </w:r>
      <w:ins w:id="83" w:author="Master Repository Process" w:date="2026-09-15T13:02:00Z">
        <w:r>
          <w:t xml:space="preserve">is or </w:t>
        </w:r>
      </w:ins>
      <w:r>
        <w:t xml:space="preserve">includes the </w:t>
      </w:r>
      <w:del w:id="84" w:author="Master Repository Process" w:date="2026-09-15T13:02:00Z">
        <w:r w:rsidR="006F0203">
          <w:delText>place at which</w:delText>
        </w:r>
      </w:del>
      <w:ins w:id="85" w:author="Master Repository Process" w:date="2026-09-15T13:02:00Z">
        <w:r>
          <w:t>Perth area or a part of</w:t>
        </w:r>
      </w:ins>
      <w:r>
        <w:t xml:space="preserve"> the </w:t>
      </w:r>
      <w:del w:id="86" w:author="Master Repository Process" w:date="2026-09-15T13:02:00Z">
        <w:r w:rsidR="006F0203">
          <w:delText>petrol is supplied or used.</w:delText>
        </w:r>
      </w:del>
      <w:ins w:id="87" w:author="Master Repository Process" w:date="2026-09-15T13:02:00Z">
        <w:r>
          <w:t>Perth area; or</w:t>
        </w:r>
      </w:ins>
    </w:p>
    <w:p w14:paraId="47686B09" w14:textId="77777777" w:rsidR="00815FCA" w:rsidRDefault="00815FCA" w:rsidP="00815FCA">
      <w:pPr>
        <w:pStyle w:val="Indenti"/>
        <w:rPr>
          <w:ins w:id="88" w:author="Master Repository Process" w:date="2026-09-15T13:02:00Z"/>
        </w:rPr>
      </w:pPr>
      <w:ins w:id="89" w:author="Master Repository Process" w:date="2026-09-15T13:02:00Z">
        <w:r>
          <w:tab/>
          <w:t>(ii)</w:t>
        </w:r>
        <w:r>
          <w:tab/>
          <w:t>the whole State;</w:t>
        </w:r>
      </w:ins>
    </w:p>
    <w:p w14:paraId="0BDF12DD" w14:textId="77777777" w:rsidR="00815FCA" w:rsidRDefault="00815FCA" w:rsidP="00815FCA">
      <w:pPr>
        <w:pStyle w:val="Indenta"/>
        <w:rPr>
          <w:ins w:id="90" w:author="Master Repository Process" w:date="2026-09-15T13:02:00Z"/>
        </w:rPr>
      </w:pPr>
      <w:ins w:id="91" w:author="Master Repository Process" w:date="2026-09-15T13:02:00Z">
        <w:r>
          <w:tab/>
        </w:r>
        <w:r>
          <w:tab/>
          <w:t>and</w:t>
        </w:r>
      </w:ins>
    </w:p>
    <w:p w14:paraId="07E34C8E" w14:textId="77777777" w:rsidR="00815FCA" w:rsidRDefault="00815FCA" w:rsidP="00815FCA">
      <w:pPr>
        <w:pStyle w:val="Indenta"/>
        <w:rPr>
          <w:ins w:id="92" w:author="Master Repository Process" w:date="2026-09-15T13:02:00Z"/>
        </w:rPr>
      </w:pPr>
      <w:ins w:id="93" w:author="Master Repository Process" w:date="2026-09-15T13:02:00Z">
        <w:r>
          <w:tab/>
          <w:t>(b)</w:t>
        </w:r>
        <w:r>
          <w:tab/>
          <w:t xml:space="preserve">for the period of 6 months occurring immediately after the state of emergency order ceases to be in force (the </w:t>
        </w:r>
        <w:r>
          <w:rPr>
            <w:rStyle w:val="CharDefText"/>
          </w:rPr>
          <w:t>6</w:t>
        </w:r>
        <w:r>
          <w:rPr>
            <w:rStyle w:val="CharDefText"/>
          </w:rPr>
          <w:noBreakHyphen/>
          <w:t>month period</w:t>
        </w:r>
        <w:r>
          <w:t>); and</w:t>
        </w:r>
      </w:ins>
    </w:p>
    <w:p w14:paraId="35FC93C4" w14:textId="77777777" w:rsidR="00815FCA" w:rsidRDefault="00815FCA" w:rsidP="00815FCA">
      <w:pPr>
        <w:pStyle w:val="Indenta"/>
        <w:rPr>
          <w:ins w:id="94" w:author="Master Repository Process" w:date="2026-09-15T13:02:00Z"/>
        </w:rPr>
      </w:pPr>
      <w:ins w:id="95" w:author="Master Repository Process" w:date="2026-09-15T13:02:00Z">
        <w:r>
          <w:tab/>
          <w:t>(c)</w:t>
        </w:r>
        <w:r>
          <w:tab/>
          <w:t>if the 6</w:t>
        </w:r>
        <w:r>
          <w:noBreakHyphen/>
          <w:t>month period ends on or after 15 March in a year, but before the end of 15 April in the same year — until the end of 15 April in that year.</w:t>
        </w:r>
      </w:ins>
    </w:p>
    <w:p w14:paraId="373B34FA" w14:textId="77777777" w:rsidR="0076075F" w:rsidRDefault="00815FCA">
      <w:pPr>
        <w:pStyle w:val="Subsection"/>
        <w:rPr>
          <w:del w:id="96" w:author="Master Repository Process" w:date="2026-09-15T13:02:00Z"/>
        </w:rPr>
      </w:pPr>
      <w:r>
        <w:tab/>
        <w:t>(2)</w:t>
      </w:r>
      <w:r>
        <w:tab/>
        <w:t xml:space="preserve">A fuel supplier does not commit an offence under </w:t>
      </w:r>
      <w:del w:id="97" w:author="Master Repository Process" w:date="2026-09-15T13:02:00Z">
        <w:r w:rsidR="006F0203">
          <w:delText xml:space="preserve">any of the following (the </w:delText>
        </w:r>
        <w:r w:rsidR="006F0203">
          <w:rPr>
            <w:rStyle w:val="CharDefText"/>
          </w:rPr>
          <w:delText>relevant provision</w:delText>
        </w:r>
        <w:r w:rsidR="006F0203">
          <w:delText xml:space="preserve">) — </w:delText>
        </w:r>
      </w:del>
    </w:p>
    <w:p w14:paraId="756C382E" w14:textId="77777777" w:rsidR="0076075F" w:rsidRDefault="006F0203">
      <w:pPr>
        <w:pStyle w:val="Indenta"/>
        <w:rPr>
          <w:del w:id="98" w:author="Master Repository Process" w:date="2026-09-15T13:02:00Z"/>
        </w:rPr>
      </w:pPr>
      <w:del w:id="99" w:author="Master Repository Process" w:date="2026-09-15T13:02:00Z">
        <w:r>
          <w:tab/>
          <w:delText>(a)</w:delText>
        </w:r>
        <w:r>
          <w:tab/>
          <w:delText>regulation 10(2);</w:delText>
        </w:r>
      </w:del>
    </w:p>
    <w:p w14:paraId="40AF1B80" w14:textId="77777777" w:rsidR="0076075F" w:rsidRDefault="006F0203">
      <w:pPr>
        <w:pStyle w:val="Indenta"/>
        <w:rPr>
          <w:del w:id="100" w:author="Master Repository Process" w:date="2026-09-15T13:02:00Z"/>
        </w:rPr>
      </w:pPr>
      <w:del w:id="101" w:author="Master Repository Process" w:date="2026-09-15T13:02:00Z">
        <w:r>
          <w:tab/>
          <w:delText>(b)</w:delText>
        </w:r>
        <w:r>
          <w:tab/>
        </w:r>
      </w:del>
      <w:r w:rsidR="00815FCA">
        <w:t>regulation 11(2) or (3</w:t>
      </w:r>
      <w:del w:id="102" w:author="Master Repository Process" w:date="2026-09-15T13:02:00Z">
        <w:r>
          <w:delText>),</w:delText>
        </w:r>
      </w:del>
    </w:p>
    <w:p w14:paraId="35BD982D" w14:textId="0B256A45" w:rsidR="00815FCA" w:rsidRDefault="006F0203" w:rsidP="00815FCA">
      <w:pPr>
        <w:pStyle w:val="Subsection"/>
      </w:pPr>
      <w:del w:id="103" w:author="Master Repository Process" w:date="2026-09-15T13:02:00Z">
        <w:r>
          <w:tab/>
        </w:r>
        <w:r>
          <w:tab/>
        </w:r>
      </w:del>
      <w:ins w:id="104" w:author="Master Repository Process" w:date="2026-09-15T13:02:00Z">
        <w:r w:rsidR="00815FCA">
          <w:t xml:space="preserve">) </w:t>
        </w:r>
      </w:ins>
      <w:r w:rsidR="00815FCA">
        <w:t xml:space="preserve">if the fuel supplier supplies or uses petrol that does not conform with </w:t>
      </w:r>
      <w:del w:id="105" w:author="Master Repository Process" w:date="2026-09-15T13:02:00Z">
        <w:r>
          <w:delText>the</w:delText>
        </w:r>
      </w:del>
      <w:ins w:id="106" w:author="Master Repository Process" w:date="2026-09-15T13:02:00Z">
        <w:r w:rsidR="00815FCA">
          <w:t>a</w:t>
        </w:r>
      </w:ins>
      <w:r w:rsidR="00815FCA">
        <w:t xml:space="preserve"> specification </w:t>
      </w:r>
      <w:del w:id="107" w:author="Master Repository Process" w:date="2026-09-15T13:02:00Z">
        <w:r>
          <w:delText xml:space="preserve">set out in the relevant provision during a period when an order is in force under the </w:delText>
        </w:r>
        <w:r>
          <w:rPr>
            <w:i/>
          </w:rPr>
          <w:delText>Fuel, Energy and Power Resources Act 1972</w:delText>
        </w:r>
        <w:r>
          <w:delText xml:space="preserve"> section 43 declaring that a state of emergency exists in the Perth area, in any part of the Perth area or in the whole State</w:delText>
        </w:r>
      </w:del>
      <w:ins w:id="108" w:author="Master Repository Process" w:date="2026-09-15T13:02:00Z">
        <w:r w:rsidR="00815FCA">
          <w:t>in that regulation</w:t>
        </w:r>
      </w:ins>
      <w:r w:rsidR="00815FCA">
        <w:t>.</w:t>
      </w:r>
    </w:p>
    <w:p w14:paraId="55DD684D" w14:textId="77777777" w:rsidR="0076075F" w:rsidRDefault="00AE662D">
      <w:pPr>
        <w:pStyle w:val="Footnotesection"/>
        <w:rPr>
          <w:del w:id="109" w:author="Master Repository Process" w:date="2026-09-15T13:02:00Z"/>
        </w:rPr>
      </w:pPr>
      <w:r>
        <w:tab/>
        <w:t>[Regulation</w:t>
      </w:r>
      <w:del w:id="110" w:author="Master Repository Process" w:date="2026-09-15T13:02:00Z">
        <w:r w:rsidR="006F0203">
          <w:delText xml:space="preserve"> 3B</w:delText>
        </w:r>
      </w:del>
      <w:ins w:id="111" w:author="Master Repository Process" w:date="2026-09-15T13:02:00Z">
        <w:r>
          <w:t> 3</w:t>
        </w:r>
        <w:r w:rsidR="00891532">
          <w:t>C</w:t>
        </w:r>
      </w:ins>
      <w:r>
        <w:t xml:space="preserve"> inserted: </w:t>
      </w:r>
      <w:del w:id="112" w:author="Master Repository Process" w:date="2026-09-15T13:02:00Z">
        <w:r w:rsidR="006F0203">
          <w:delText>Gazette 9 Oct 2012 p. 4750.]</w:delText>
        </w:r>
      </w:del>
    </w:p>
    <w:p w14:paraId="612DA08B" w14:textId="0D3E3ADF" w:rsidR="00AE662D" w:rsidRDefault="006F0203" w:rsidP="004306B4">
      <w:pPr>
        <w:pStyle w:val="Footnotesection"/>
        <w:rPr>
          <w:ins w:id="113" w:author="Master Repository Process" w:date="2026-09-15T13:02:00Z"/>
        </w:rPr>
      </w:pPr>
      <w:del w:id="114" w:author="Master Repository Process" w:date="2026-09-15T13:02:00Z">
        <w:r>
          <w:delText>[Part 2 (</w:delText>
        </w:r>
      </w:del>
      <w:ins w:id="115" w:author="Master Repository Process" w:date="2026-09-15T13:02:00Z">
        <w:r w:rsidR="00AE662D">
          <w:t xml:space="preserve">SL 2026/193 </w:t>
        </w:r>
      </w:ins>
      <w:r w:rsidR="00AE662D">
        <w:t>r.</w:t>
      </w:r>
      <w:del w:id="116" w:author="Master Repository Process" w:date="2026-09-15T13:02:00Z">
        <w:r>
          <w:delText xml:space="preserve"> </w:delText>
        </w:r>
      </w:del>
      <w:ins w:id="117" w:author="Master Repository Process" w:date="2026-09-15T13:02:00Z">
        <w:r w:rsidR="00AE662D">
          <w:t> 6.]</w:t>
        </w:r>
      </w:ins>
    </w:p>
    <w:p w14:paraId="0F1084A7" w14:textId="27653AFB" w:rsidR="00F46E7D" w:rsidRDefault="00F46E7D" w:rsidP="004306B4">
      <w:pPr>
        <w:pStyle w:val="Ednotesection"/>
      </w:pPr>
      <w:ins w:id="118" w:author="Master Repository Process" w:date="2026-09-15T13:02:00Z">
        <w:r>
          <w:t>[</w:t>
        </w:r>
      </w:ins>
      <w:r w:rsidRPr="004306B4">
        <w:rPr>
          <w:b/>
          <w:bCs/>
        </w:rPr>
        <w:t>4</w:t>
      </w:r>
      <w:r w:rsidRPr="004306B4">
        <w:rPr>
          <w:b/>
          <w:bCs/>
        </w:rPr>
        <w:noBreakHyphen/>
        <w:t>6</w:t>
      </w:r>
      <w:del w:id="119" w:author="Master Repository Process" w:date="2026-09-15T13:02:00Z">
        <w:r w:rsidR="006F0203">
          <w:delText>) deleted</w:delText>
        </w:r>
      </w:del>
      <w:ins w:id="120" w:author="Master Repository Process" w:date="2026-09-15T13:02:00Z">
        <w:r w:rsidR="004306B4">
          <w:t>.</w:t>
        </w:r>
        <w:r w:rsidR="004306B4">
          <w:tab/>
          <w:t>D</w:t>
        </w:r>
        <w:r>
          <w:t>eleted</w:t>
        </w:r>
      </w:ins>
      <w:r>
        <w:t>: Gazette 9 Oct 2012 p. 4750.]</w:t>
      </w:r>
    </w:p>
    <w:p w14:paraId="07BDAC33" w14:textId="77777777" w:rsidR="00F46E7D" w:rsidRDefault="00F46E7D">
      <w:pPr>
        <w:pStyle w:val="Heading2"/>
      </w:pPr>
      <w:bookmarkStart w:id="121" w:name="_Toc239947299"/>
      <w:bookmarkStart w:id="122" w:name="_Toc239949264"/>
      <w:bookmarkStart w:id="123" w:name="_Toc240265714"/>
      <w:bookmarkStart w:id="124" w:name="_Toc377546502"/>
      <w:bookmarkStart w:id="125" w:name="_Toc418069890"/>
      <w:bookmarkStart w:id="126" w:name="_Toc418069949"/>
      <w:r>
        <w:rPr>
          <w:rStyle w:val="CharPartNo"/>
        </w:rPr>
        <w:t>Part 3</w:t>
      </w:r>
      <w:r>
        <w:rPr>
          <w:rStyle w:val="CharDivNo"/>
        </w:rPr>
        <w:t xml:space="preserve"> </w:t>
      </w:r>
      <w:r>
        <w:t>—</w:t>
      </w:r>
      <w:r>
        <w:rPr>
          <w:rStyle w:val="CharDivText"/>
        </w:rPr>
        <w:t xml:space="preserve"> </w:t>
      </w:r>
      <w:r>
        <w:rPr>
          <w:rStyle w:val="CharPartText"/>
        </w:rPr>
        <w:t>Petrol</w:t>
      </w:r>
      <w:bookmarkEnd w:id="121"/>
      <w:bookmarkEnd w:id="122"/>
      <w:bookmarkEnd w:id="123"/>
      <w:bookmarkEnd w:id="124"/>
      <w:bookmarkEnd w:id="125"/>
      <w:bookmarkEnd w:id="126"/>
    </w:p>
    <w:p w14:paraId="1283D67B" w14:textId="77777777" w:rsidR="00F46E7D" w:rsidRDefault="00F46E7D">
      <w:pPr>
        <w:pStyle w:val="Ednotesection"/>
      </w:pPr>
      <w:r>
        <w:t>[</w:t>
      </w:r>
      <w:r>
        <w:rPr>
          <w:b/>
        </w:rPr>
        <w:t>7, 8.</w:t>
      </w:r>
      <w:r>
        <w:rPr>
          <w:b/>
        </w:rPr>
        <w:tab/>
      </w:r>
      <w:r>
        <w:t>Deleted: Gazette 9 Oct 2012 p. 4750.]</w:t>
      </w:r>
    </w:p>
    <w:p w14:paraId="66C7D7C4" w14:textId="77777777" w:rsidR="00F46E7D" w:rsidRDefault="00F46E7D">
      <w:pPr>
        <w:pStyle w:val="Heading5"/>
      </w:pPr>
      <w:bookmarkStart w:id="127" w:name="_Toc240265715"/>
      <w:bookmarkStart w:id="128" w:name="_Toc377546503"/>
      <w:bookmarkStart w:id="129" w:name="_Toc418069950"/>
      <w:r>
        <w:rPr>
          <w:rStyle w:val="CharSectno"/>
        </w:rPr>
        <w:t>9</w:t>
      </w:r>
      <w:r>
        <w:t>.</w:t>
      </w:r>
      <w:r>
        <w:tab/>
        <w:t>Methyl tertiary-butyl ether in petrol, limit on</w:t>
      </w:r>
      <w:bookmarkEnd w:id="127"/>
      <w:bookmarkEnd w:id="128"/>
      <w:bookmarkEnd w:id="129"/>
    </w:p>
    <w:p w14:paraId="1BAD650E" w14:textId="77777777" w:rsidR="00F46E7D" w:rsidRDefault="00F46E7D">
      <w:pPr>
        <w:pStyle w:val="Subsection"/>
      </w:pPr>
      <w:r>
        <w:tab/>
        <w:t>(1)</w:t>
      </w:r>
      <w:r>
        <w:tab/>
        <w:t>A fuel supplier or a fuel distributor who supplies or uses petrol at a place in the State commits an offence if the methyl tertiary</w:t>
      </w:r>
      <w:r>
        <w:noBreakHyphen/>
        <w:t>butyl ether in the petrol is more than 0.10% volume by volume.</w:t>
      </w:r>
    </w:p>
    <w:p w14:paraId="660A7E4F" w14:textId="77777777" w:rsidR="00F46E7D" w:rsidRDefault="00F46E7D">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14:paraId="3B9C8DB1" w14:textId="77777777" w:rsidR="00F46E7D" w:rsidRDefault="00F46E7D">
      <w:pPr>
        <w:pStyle w:val="Footnotesection"/>
      </w:pPr>
      <w:r>
        <w:tab/>
        <w:t>[Regulation 9 amended: Gazette 9 Oct 2012 p. 4750.]</w:t>
      </w:r>
    </w:p>
    <w:p w14:paraId="71946AF9" w14:textId="77777777" w:rsidR="0076075F" w:rsidRDefault="006F0203">
      <w:pPr>
        <w:pStyle w:val="Heading5"/>
        <w:rPr>
          <w:del w:id="130" w:author="Master Repository Process" w:date="2026-09-15T13:02:00Z"/>
        </w:rPr>
      </w:pPr>
      <w:bookmarkStart w:id="131" w:name="_Toc377546504"/>
      <w:bookmarkStart w:id="132" w:name="_Toc418069951"/>
      <w:del w:id="133" w:author="Master Repository Process" w:date="2026-09-15T13:02:00Z">
        <w:r>
          <w:rPr>
            <w:rStyle w:val="CharSectno"/>
          </w:rPr>
          <w:delText>10</w:delText>
        </w:r>
        <w:r>
          <w:delText>.</w:delText>
        </w:r>
        <w:r>
          <w:tab/>
          <w:delText>Reid Vapour Pressure limits for petrol supplied in Perth area in summer until 15 Apr 2016</w:delText>
        </w:r>
        <w:bookmarkEnd w:id="131"/>
        <w:bookmarkEnd w:id="132"/>
      </w:del>
    </w:p>
    <w:p w14:paraId="65D8D0B6" w14:textId="77777777" w:rsidR="0076075F" w:rsidRDefault="006F0203">
      <w:pPr>
        <w:pStyle w:val="Subsection"/>
        <w:rPr>
          <w:del w:id="134" w:author="Master Repository Process" w:date="2026-09-15T13:02:00Z"/>
        </w:rPr>
      </w:pPr>
      <w:del w:id="135" w:author="Master Repository Process" w:date="2026-09-15T13:02:00Z">
        <w:r>
          <w:tab/>
          <w:delText>(1)</w:delText>
        </w:r>
        <w:r>
          <w:tab/>
          <w:delText>This regulation applies until the end of 15 April 2016.</w:delText>
        </w:r>
      </w:del>
    </w:p>
    <w:p w14:paraId="49CBB281" w14:textId="77777777" w:rsidR="0076075F" w:rsidRDefault="006F0203">
      <w:pPr>
        <w:pStyle w:val="Subsection"/>
        <w:rPr>
          <w:del w:id="136" w:author="Master Repository Process" w:date="2026-09-15T13:02:00Z"/>
        </w:rPr>
      </w:pPr>
      <w:del w:id="137" w:author="Master Repository Process" w:date="2026-09-15T13:02:00Z">
        <w:r>
          <w:tab/>
          <w:delText>(2)</w:delText>
        </w:r>
        <w:r>
          <w:tab/>
          <w:delText xml:space="preserve">A fuel supplier commits an offence if — </w:delText>
        </w:r>
      </w:del>
    </w:p>
    <w:p w14:paraId="268BD748" w14:textId="77777777" w:rsidR="0076075F" w:rsidRDefault="006F0203">
      <w:pPr>
        <w:pStyle w:val="Indenta"/>
        <w:rPr>
          <w:del w:id="138" w:author="Master Repository Process" w:date="2026-09-15T13:02:00Z"/>
        </w:rPr>
      </w:pPr>
      <w:del w:id="139" w:author="Master Repository Process" w:date="2026-09-15T13:02:00Z">
        <w:r>
          <w:tab/>
          <w:delText>(a)</w:delText>
        </w:r>
        <w:r>
          <w:tab/>
          <w:delText>during a period of 30 consecutive days that is entirely during summer, the fuel supplier supplies or uses petrol at a place in the Perth area; and</w:delText>
        </w:r>
      </w:del>
    </w:p>
    <w:p w14:paraId="5DCEA585" w14:textId="77777777" w:rsidR="0076075F" w:rsidRDefault="006F0203">
      <w:pPr>
        <w:pStyle w:val="Indenta"/>
        <w:rPr>
          <w:del w:id="140" w:author="Master Repository Process" w:date="2026-09-15T13:02:00Z"/>
        </w:rPr>
      </w:pPr>
      <w:del w:id="141" w:author="Master Repository Process" w:date="2026-09-15T13:02:00Z">
        <w:r>
          <w:tab/>
          <w:delText>(b)</w:delText>
        </w:r>
        <w:r>
          <w:tab/>
          <w:delText>the average Reid Vapour Pressure of the petrol over that 30</w:delText>
        </w:r>
        <w:r>
          <w:noBreakHyphen/>
          <w:delText xml:space="preserve">day period, calculated under subregulation (3), is — </w:delText>
        </w:r>
      </w:del>
    </w:p>
    <w:p w14:paraId="5BB0BA47" w14:textId="77777777" w:rsidR="0076075F" w:rsidRDefault="006F0203">
      <w:pPr>
        <w:pStyle w:val="Indenti"/>
        <w:rPr>
          <w:del w:id="142" w:author="Master Repository Process" w:date="2026-09-15T13:02:00Z"/>
        </w:rPr>
      </w:pPr>
      <w:del w:id="143" w:author="Master Repository Process" w:date="2026-09-15T13:02:00Z">
        <w:r>
          <w:tab/>
          <w:delText>(i)</w:delText>
        </w:r>
        <w:r>
          <w:tab/>
          <w:delText>for petrol (other than prescribed blended petrol) — more than 67 kPa; or</w:delText>
        </w:r>
      </w:del>
    </w:p>
    <w:p w14:paraId="25E72344" w14:textId="77777777" w:rsidR="0076075F" w:rsidRDefault="006F0203">
      <w:pPr>
        <w:pStyle w:val="Indenti"/>
        <w:rPr>
          <w:del w:id="144" w:author="Master Repository Process" w:date="2026-09-15T13:02:00Z"/>
        </w:rPr>
      </w:pPr>
      <w:del w:id="145" w:author="Master Repository Process" w:date="2026-09-15T13:02:00Z">
        <w:r>
          <w:tab/>
          <w:delText>(ii)</w:delText>
        </w:r>
        <w:r>
          <w:tab/>
          <w:delText>for prescribed blended petrol — more than 74 kPa.</w:delText>
        </w:r>
      </w:del>
    </w:p>
    <w:p w14:paraId="2F40A9A4" w14:textId="77777777" w:rsidR="0076075F" w:rsidRDefault="006F0203">
      <w:pPr>
        <w:pStyle w:val="Subsection"/>
        <w:rPr>
          <w:del w:id="146" w:author="Master Repository Process" w:date="2026-09-15T13:02:00Z"/>
        </w:rPr>
      </w:pPr>
      <w:del w:id="147" w:author="Master Repository Process" w:date="2026-09-15T13:02:00Z">
        <w:r>
          <w:tab/>
          <w:delText>(3)</w:delText>
        </w:r>
        <w:r>
          <w:tab/>
          <w:delText>For the purposes of subregulation (2)(b), the average Reid Vapour Pressure of petrol supplied or used by a fuel supplier over a period of 30 consecutive days is the average of the Reid Vapour Pressure (ascertained in accordance with regulation 19) of at least 4 samples, taken on separate days at regular intervals in that 30 days, of the petrol supplied or used by the fuel supplier in that time.</w:delText>
        </w:r>
      </w:del>
    </w:p>
    <w:p w14:paraId="5EB8CC6C" w14:textId="77777777" w:rsidR="0076075F" w:rsidRDefault="006F0203">
      <w:pPr>
        <w:pStyle w:val="Footnotesection"/>
        <w:rPr>
          <w:del w:id="148" w:author="Master Repository Process" w:date="2026-09-15T13:02:00Z"/>
        </w:rPr>
      </w:pPr>
      <w:del w:id="149" w:author="Master Repository Process" w:date="2026-09-15T13:02:00Z">
        <w:r>
          <w:tab/>
          <w:delText>[Regulation 10 inserted: Gazette 9 Oct 2012 p. 4751.]</w:delText>
        </w:r>
      </w:del>
    </w:p>
    <w:p w14:paraId="6F2AB53B" w14:textId="6A4892F6" w:rsidR="00A06E83" w:rsidRDefault="00281BE3" w:rsidP="004306B4">
      <w:pPr>
        <w:pStyle w:val="Ednotesection"/>
        <w:rPr>
          <w:ins w:id="150" w:author="Master Repository Process" w:date="2026-09-15T13:02:00Z"/>
          <w:rStyle w:val="CharSectno"/>
          <w:b/>
          <w:i w:val="0"/>
        </w:rPr>
      </w:pPr>
      <w:ins w:id="151" w:author="Master Repository Process" w:date="2026-09-15T13:02:00Z">
        <w:r>
          <w:t>[</w:t>
        </w:r>
        <w:r>
          <w:rPr>
            <w:b/>
          </w:rPr>
          <w:t>10.</w:t>
        </w:r>
        <w:r>
          <w:rPr>
            <w:b/>
          </w:rPr>
          <w:tab/>
        </w:r>
        <w:r>
          <w:t xml:space="preserve">Deleted: </w:t>
        </w:r>
        <w:r w:rsidR="00920358">
          <w:t>SL 2026/193 r. 7</w:t>
        </w:r>
        <w:r>
          <w:t>.]</w:t>
        </w:r>
      </w:ins>
    </w:p>
    <w:p w14:paraId="435EB02F" w14:textId="77777777" w:rsidR="00F46E7D" w:rsidRDefault="00F46E7D">
      <w:pPr>
        <w:pStyle w:val="Heading5"/>
      </w:pPr>
      <w:bookmarkStart w:id="152" w:name="_Toc240265716"/>
      <w:bookmarkStart w:id="153" w:name="_Toc377546505"/>
      <w:bookmarkStart w:id="154" w:name="_Toc418069952"/>
      <w:r>
        <w:rPr>
          <w:rStyle w:val="CharSectno"/>
        </w:rPr>
        <w:t>11</w:t>
      </w:r>
      <w:r>
        <w:t>.</w:t>
      </w:r>
      <w:r>
        <w:tab/>
        <w:t>Reid Vapour Pressure limits for petrol supplied in Perth area in summer on or after 15 Oct 2016</w:t>
      </w:r>
      <w:bookmarkEnd w:id="152"/>
      <w:bookmarkEnd w:id="153"/>
      <w:bookmarkEnd w:id="154"/>
    </w:p>
    <w:p w14:paraId="2299C5EE" w14:textId="77777777" w:rsidR="00F46E7D" w:rsidRDefault="00F46E7D">
      <w:pPr>
        <w:pStyle w:val="Subsection"/>
      </w:pPr>
      <w:r>
        <w:tab/>
        <w:t>(1)</w:t>
      </w:r>
      <w:r>
        <w:tab/>
        <w:t>This regulation applies on and after 15 October 2016.</w:t>
      </w:r>
    </w:p>
    <w:p w14:paraId="004B008D" w14:textId="77777777" w:rsidR="00F46E7D" w:rsidRDefault="00F46E7D">
      <w:pPr>
        <w:pStyle w:val="Subsection"/>
      </w:pPr>
      <w:r>
        <w:tab/>
        <w:t>(2)</w:t>
      </w:r>
      <w:r>
        <w:tab/>
        <w:t xml:space="preserve">A fuel supplier commits an offence if — </w:t>
      </w:r>
    </w:p>
    <w:p w14:paraId="5860C077" w14:textId="77777777" w:rsidR="00F46E7D" w:rsidRDefault="00F46E7D">
      <w:pPr>
        <w:pStyle w:val="Indenta"/>
      </w:pPr>
      <w:r>
        <w:tab/>
        <w:t>(a)</w:t>
      </w:r>
      <w:r>
        <w:tab/>
        <w:t>the fuel supplier supplies or uses petrol at a place in the Perth area during summer; and</w:t>
      </w:r>
    </w:p>
    <w:p w14:paraId="12C48B9F" w14:textId="77777777" w:rsidR="00F46E7D" w:rsidRDefault="00F46E7D">
      <w:pPr>
        <w:pStyle w:val="Indenta"/>
      </w:pPr>
      <w:r>
        <w:tab/>
        <w:t>(b)</w:t>
      </w:r>
      <w:r>
        <w:tab/>
        <w:t xml:space="preserve">the Reid Vapour Pressure of the petrol supplied or used is — </w:t>
      </w:r>
    </w:p>
    <w:p w14:paraId="192D1454" w14:textId="77777777" w:rsidR="00F46E7D" w:rsidRDefault="00F46E7D">
      <w:pPr>
        <w:pStyle w:val="Indenti"/>
      </w:pPr>
      <w:r>
        <w:tab/>
        <w:t>(i)</w:t>
      </w:r>
      <w:r>
        <w:tab/>
        <w:t>for petrol (other than prescribed blended petrol) — more than 64 kPa; or</w:t>
      </w:r>
    </w:p>
    <w:p w14:paraId="71718B84" w14:textId="77777777" w:rsidR="00F46E7D" w:rsidRDefault="00F46E7D">
      <w:pPr>
        <w:pStyle w:val="Indenti"/>
      </w:pPr>
      <w:r>
        <w:tab/>
        <w:t>(ii)</w:t>
      </w:r>
      <w:r>
        <w:tab/>
        <w:t>for prescribed blended petrol — more than 71 kPa.</w:t>
      </w:r>
    </w:p>
    <w:p w14:paraId="2C023F37" w14:textId="77777777" w:rsidR="00F46E7D" w:rsidRDefault="00F46E7D" w:rsidP="005500F2">
      <w:pPr>
        <w:pStyle w:val="Subsection"/>
        <w:keepNext/>
      </w:pPr>
      <w:r>
        <w:tab/>
        <w:t>(3)</w:t>
      </w:r>
      <w:r>
        <w:tab/>
        <w:t xml:space="preserve">A fuel supplier commits an offence if — </w:t>
      </w:r>
    </w:p>
    <w:p w14:paraId="6D3FE8FC" w14:textId="77777777" w:rsidR="00F46E7D" w:rsidRDefault="00F46E7D">
      <w:pPr>
        <w:pStyle w:val="Indenta"/>
      </w:pPr>
      <w:r>
        <w:tab/>
        <w:t>(a)</w:t>
      </w:r>
      <w:r>
        <w:tab/>
        <w:t>the fuel supplier supplies or uses petrol (other than prescribed blended petrol) at a place in the Perth area during a month in summer; and</w:t>
      </w:r>
    </w:p>
    <w:p w14:paraId="47D9FABE" w14:textId="77777777" w:rsidR="00F46E7D" w:rsidRDefault="00F46E7D">
      <w:pPr>
        <w:pStyle w:val="Indenta"/>
      </w:pPr>
      <w:r>
        <w:tab/>
        <w:t>(b)</w:t>
      </w:r>
      <w:r>
        <w:tab/>
        <w:t>the monthly volumetric average Reid Vapour Pressure of the petrol in the month during which the petrol is supplied or used, calculated under subregulation (4), is more than 62 kPa.</w:t>
      </w:r>
    </w:p>
    <w:p w14:paraId="107513C8" w14:textId="77777777" w:rsidR="00F46E7D" w:rsidRDefault="00F46E7D">
      <w:pPr>
        <w:pStyle w:val="Subsection"/>
      </w:pPr>
      <w:r>
        <w:tab/>
        <w:t>(4)</w:t>
      </w:r>
      <w:r>
        <w:tab/>
        <w:t xml:space="preserve">For the purposes of subregulation (3)(b), the monthly volumetric average Reid Vapour Pressure of petrol in a particular month is to be calculated as follows — </w:t>
      </w:r>
    </w:p>
    <w:p w14:paraId="7684A171" w14:textId="77777777" w:rsidR="00F46E7D" w:rsidRDefault="00F46E7D">
      <w:pPr>
        <w:pStyle w:val="Indenta"/>
      </w:pPr>
      <w:r>
        <w:tab/>
        <w:t>(a)</w:t>
      </w:r>
      <w:r>
        <w:tab/>
        <w:t>a sample is to be taken from each batch of the petrol supplied or used during the month by the fuel supplier;</w:t>
      </w:r>
    </w:p>
    <w:p w14:paraId="59325852" w14:textId="77777777" w:rsidR="00F46E7D" w:rsidRDefault="00F46E7D">
      <w:pPr>
        <w:pStyle w:val="Indenta"/>
      </w:pPr>
      <w:r>
        <w:tab/>
        <w:t>(b)</w:t>
      </w:r>
      <w:r>
        <w:tab/>
        <w:t>the Reid Vapour Pressure of each sample taken is to be ascertained using the same standard test method prescribed by regulation 19;</w:t>
      </w:r>
    </w:p>
    <w:p w14:paraId="7B732DC2" w14:textId="77777777" w:rsidR="00F46E7D" w:rsidRDefault="00F46E7D">
      <w:pPr>
        <w:pStyle w:val="Indenta"/>
      </w:pPr>
      <w:r>
        <w:tab/>
        <w:t>(c)</w:t>
      </w:r>
      <w:r>
        <w:tab/>
        <w:t>the Reid Vapour Pressure of each sample taken is to be multiplied by a fraction that is equal to the volume of petrol in the batch from which the sample was taken divided by the total volume of petrol supplied or used in the relevant month;</w:t>
      </w:r>
    </w:p>
    <w:p w14:paraId="0CAF61DE" w14:textId="77777777" w:rsidR="00F46E7D" w:rsidRDefault="00F46E7D">
      <w:pPr>
        <w:pStyle w:val="Indenta"/>
      </w:pPr>
      <w:r>
        <w:tab/>
        <w:t>(d)</w:t>
      </w:r>
      <w:r>
        <w:tab/>
        <w:t>the figures calculated under paragraph (c) for each sample of petrol are to be added together.</w:t>
      </w:r>
    </w:p>
    <w:p w14:paraId="3F4A34D3" w14:textId="77777777" w:rsidR="00F46E7D" w:rsidRDefault="00F46E7D">
      <w:pPr>
        <w:pStyle w:val="Subsection"/>
      </w:pPr>
      <w:r>
        <w:tab/>
        <w:t>(5)</w:t>
      </w:r>
      <w:r>
        <w:tab/>
        <w:t xml:space="preserve">For the purposes of subregulations (3) and (4) — </w:t>
      </w:r>
    </w:p>
    <w:p w14:paraId="1CD95ED1" w14:textId="77777777" w:rsidR="00F46E7D" w:rsidRDefault="00F46E7D">
      <w:pPr>
        <w:pStyle w:val="Indenta"/>
      </w:pPr>
      <w:r>
        <w:tab/>
        <w:t>(a)</w:t>
      </w:r>
      <w:r>
        <w:tab/>
        <w:t>if petrol is supplied or used during the period that begins at the start of 15 October and ends at the end of 31 October in any year — a reference in those subregulations to a month is taken to be a reference to that period; and</w:t>
      </w:r>
    </w:p>
    <w:p w14:paraId="5A173B6F" w14:textId="72872EE3" w:rsidR="00F46E7D" w:rsidRDefault="00F46E7D">
      <w:pPr>
        <w:pStyle w:val="Indenta"/>
      </w:pPr>
      <w:r>
        <w:tab/>
        <w:t>(b)</w:t>
      </w:r>
      <w:r>
        <w:tab/>
        <w:t xml:space="preserve">if petrol is supplied or used during the period that begins at the start of 1 April and ends at the end of 15 April in any year — a reference in those subregulations to a month is taken to be a reference to that </w:t>
      </w:r>
      <w:r w:rsidR="00905D09">
        <w:t>period</w:t>
      </w:r>
      <w:del w:id="155" w:author="Master Repository Process" w:date="2026-09-15T13:02:00Z">
        <w:r w:rsidR="006F0203">
          <w:delText>.</w:delText>
        </w:r>
      </w:del>
      <w:ins w:id="156" w:author="Master Repository Process" w:date="2026-09-15T13:02:00Z">
        <w:r w:rsidR="00905D09">
          <w:t>; and</w:t>
        </w:r>
      </w:ins>
    </w:p>
    <w:p w14:paraId="5A6E1493" w14:textId="2A644B3B" w:rsidR="00BD7A37" w:rsidRDefault="00BD7A37">
      <w:pPr>
        <w:pStyle w:val="Indenta"/>
        <w:rPr>
          <w:ins w:id="157" w:author="Master Repository Process" w:date="2026-09-15T13:02:00Z"/>
        </w:rPr>
      </w:pPr>
      <w:ins w:id="158" w:author="Master Repository Process" w:date="2026-09-15T13:02:00Z">
        <w:r>
          <w:tab/>
          <w:t>(c)</w:t>
        </w:r>
        <w:r>
          <w:tab/>
          <w:t>if petrol is supplied or used in a month during which regulation 3C applies — a reference in those subregulations to a month is taken to exclude the period during which regulation 3C applies.</w:t>
        </w:r>
      </w:ins>
    </w:p>
    <w:p w14:paraId="4850046A" w14:textId="73090A34" w:rsidR="00F46E7D" w:rsidRDefault="00F46E7D">
      <w:pPr>
        <w:pStyle w:val="Footnotesection"/>
      </w:pPr>
      <w:r>
        <w:tab/>
        <w:t>[Regulation 11 inserted: Gazette 9 Oct 2012 p. 4751</w:t>
      </w:r>
      <w:r>
        <w:noBreakHyphen/>
        <w:t>2</w:t>
      </w:r>
      <w:ins w:id="159" w:author="Master Repository Process" w:date="2026-09-15T13:02:00Z">
        <w:r w:rsidR="00CD4E0C">
          <w:t>; amended: SL 2026/193 r. 8</w:t>
        </w:r>
      </w:ins>
      <w:r>
        <w:t>.]</w:t>
      </w:r>
    </w:p>
    <w:p w14:paraId="40C63059" w14:textId="77777777" w:rsidR="00F46E7D" w:rsidRDefault="00F46E7D">
      <w:pPr>
        <w:pStyle w:val="Ednotesection"/>
      </w:pPr>
      <w:r>
        <w:t>[</w:t>
      </w:r>
      <w:r>
        <w:rPr>
          <w:b/>
        </w:rPr>
        <w:t>12, 13.</w:t>
      </w:r>
      <w:r>
        <w:tab/>
        <w:t>Deleted: Gazette 9 Oct 2012 p. 4751.]</w:t>
      </w:r>
    </w:p>
    <w:p w14:paraId="0E399802" w14:textId="77777777" w:rsidR="00F46E7D" w:rsidRDefault="00F46E7D">
      <w:pPr>
        <w:pStyle w:val="Heading2"/>
      </w:pPr>
      <w:bookmarkStart w:id="160" w:name="_Toc239947303"/>
      <w:bookmarkStart w:id="161" w:name="_Toc239949267"/>
      <w:bookmarkStart w:id="162" w:name="_Toc240265717"/>
      <w:bookmarkStart w:id="163" w:name="_Toc377546506"/>
      <w:bookmarkStart w:id="164" w:name="_Toc418069894"/>
      <w:bookmarkStart w:id="165" w:name="_Toc418069953"/>
      <w:r>
        <w:rPr>
          <w:rStyle w:val="CharPartNo"/>
        </w:rPr>
        <w:t>Part 4</w:t>
      </w:r>
      <w:r>
        <w:t xml:space="preserve"> — </w:t>
      </w:r>
      <w:r>
        <w:rPr>
          <w:rStyle w:val="CharPartText"/>
        </w:rPr>
        <w:t>Record keeping and testing requirements</w:t>
      </w:r>
      <w:bookmarkEnd w:id="160"/>
      <w:bookmarkEnd w:id="161"/>
      <w:bookmarkEnd w:id="162"/>
      <w:bookmarkEnd w:id="163"/>
      <w:bookmarkEnd w:id="164"/>
      <w:bookmarkEnd w:id="165"/>
    </w:p>
    <w:p w14:paraId="528937C0" w14:textId="77777777" w:rsidR="00F46E7D" w:rsidRDefault="00F46E7D">
      <w:pPr>
        <w:pStyle w:val="Footnoteheading"/>
      </w:pPr>
      <w:r>
        <w:tab/>
        <w:t>[Heading inserted: Gazette 9 Oct 2012 p. 4752.]</w:t>
      </w:r>
    </w:p>
    <w:p w14:paraId="752CB556" w14:textId="77777777" w:rsidR="00F46E7D" w:rsidRDefault="00F46E7D">
      <w:pPr>
        <w:pStyle w:val="Heading5"/>
      </w:pPr>
      <w:bookmarkStart w:id="166" w:name="_Toc240265718"/>
      <w:bookmarkStart w:id="167" w:name="_Toc377546507"/>
      <w:bookmarkStart w:id="168" w:name="_Toc418069954"/>
      <w:r>
        <w:rPr>
          <w:rStyle w:val="CharSectno"/>
        </w:rPr>
        <w:t>14</w:t>
      </w:r>
      <w:r>
        <w:t>.</w:t>
      </w:r>
      <w:r>
        <w:tab/>
        <w:t>Person required by this Part to keep record, duties of</w:t>
      </w:r>
      <w:bookmarkEnd w:id="166"/>
      <w:bookmarkEnd w:id="167"/>
      <w:bookmarkEnd w:id="168"/>
    </w:p>
    <w:p w14:paraId="4F35965B" w14:textId="77777777" w:rsidR="00F46E7D" w:rsidRDefault="00F46E7D">
      <w:pPr>
        <w:pStyle w:val="Subsection"/>
      </w:pPr>
      <w:r>
        <w:tab/>
        <w:t>(1)</w:t>
      </w:r>
      <w:r>
        <w:tab/>
        <w:t>If this Part requires a person to keep a record of an analysis the person must keep a record of the test used to conduct the analysis and the result of the analysis.</w:t>
      </w:r>
    </w:p>
    <w:p w14:paraId="55D61379" w14:textId="77777777" w:rsidR="00F46E7D" w:rsidRDefault="00F46E7D">
      <w:pPr>
        <w:pStyle w:val="Subsection"/>
      </w:pPr>
      <w:r>
        <w:tab/>
        <w:t>(2)</w:t>
      </w:r>
      <w:r>
        <w:tab/>
        <w:t>If this Part requires a person to keep a record the person must make the record and retain it for 24 months after the event to which the record relates.</w:t>
      </w:r>
    </w:p>
    <w:p w14:paraId="10B5F0D0" w14:textId="77777777" w:rsidR="00F46E7D" w:rsidRDefault="00F46E7D">
      <w:pPr>
        <w:pStyle w:val="Ednotesection"/>
      </w:pPr>
      <w:r>
        <w:t>[</w:t>
      </w:r>
      <w:r>
        <w:rPr>
          <w:b/>
        </w:rPr>
        <w:t>15.</w:t>
      </w:r>
      <w:r>
        <w:tab/>
        <w:t>Deleted: Gazette 9 Oct 2012 p. 4752.]</w:t>
      </w:r>
    </w:p>
    <w:p w14:paraId="2EE40599" w14:textId="77777777" w:rsidR="00F46E7D" w:rsidRDefault="00F46E7D">
      <w:pPr>
        <w:pStyle w:val="Heading5"/>
      </w:pPr>
      <w:bookmarkStart w:id="169" w:name="_Toc240265719"/>
      <w:bookmarkStart w:id="170" w:name="_Toc377546508"/>
      <w:bookmarkStart w:id="171" w:name="_Toc418069955"/>
      <w:r>
        <w:rPr>
          <w:rStyle w:val="CharSectno"/>
        </w:rPr>
        <w:t>16</w:t>
      </w:r>
      <w:r>
        <w:t>.</w:t>
      </w:r>
      <w:r>
        <w:tab/>
        <w:t>Fuel suppliers, duties of as to petrol products</w:t>
      </w:r>
      <w:bookmarkEnd w:id="169"/>
      <w:bookmarkEnd w:id="170"/>
      <w:bookmarkEnd w:id="171"/>
    </w:p>
    <w:p w14:paraId="7CB79499" w14:textId="77777777" w:rsidR="00F46E7D" w:rsidRDefault="00F46E7D">
      <w:pPr>
        <w:pStyle w:val="Subsection"/>
      </w:pPr>
      <w:r>
        <w:tab/>
        <w:t>(1)</w:t>
      </w:r>
      <w:r>
        <w:tab/>
        <w:t xml:space="preserve">In this regulation — </w:t>
      </w:r>
    </w:p>
    <w:p w14:paraId="29CC9F81" w14:textId="77777777" w:rsidR="00F46E7D" w:rsidRDefault="00F46E7D">
      <w:pPr>
        <w:pStyle w:val="Defstart"/>
      </w:pPr>
      <w:r>
        <w:tab/>
      </w:r>
      <w:r>
        <w:rPr>
          <w:rStyle w:val="CharDefText"/>
        </w:rPr>
        <w:t>petrol product</w:t>
      </w:r>
      <w:r>
        <w:t xml:space="preserve"> means any product (for example, unleaded petrol or premium unleaded petrol) that consists of petrol.</w:t>
      </w:r>
    </w:p>
    <w:p w14:paraId="2A0FDD53" w14:textId="77777777" w:rsidR="00F46E7D" w:rsidRDefault="00F46E7D">
      <w:pPr>
        <w:pStyle w:val="Subsection"/>
      </w:pPr>
      <w:r>
        <w:tab/>
        <w:t>(2)</w:t>
      </w:r>
      <w:r>
        <w:tab/>
        <w:t xml:space="preserve">A fuel supplier commits an offence if the fuel supplier does not, for each petrol product supplied or used by the fuel supplier at a place in the State — </w:t>
      </w:r>
    </w:p>
    <w:p w14:paraId="3DAA7B3D" w14:textId="77777777" w:rsidR="00F46E7D" w:rsidRDefault="00F46E7D">
      <w:pPr>
        <w:pStyle w:val="Indenta"/>
      </w:pPr>
      <w:r>
        <w:tab/>
        <w:t>(a)</w:t>
      </w:r>
      <w:r>
        <w:tab/>
        <w:t>ensure that analyses and calculations are conducted in relation to the petrol product in accordance with this regulation; and</w:t>
      </w:r>
    </w:p>
    <w:p w14:paraId="5046B4F1" w14:textId="77777777" w:rsidR="00F46E7D" w:rsidRDefault="00F46E7D">
      <w:pPr>
        <w:pStyle w:val="Indenta"/>
      </w:pPr>
      <w:r>
        <w:tab/>
        <w:t>(b)</w:t>
      </w:r>
      <w:r>
        <w:tab/>
        <w:t xml:space="preserve">keep a record of the results of those analyses and calculations in accordance with regulation 14. </w:t>
      </w:r>
    </w:p>
    <w:p w14:paraId="43985CF7" w14:textId="77777777" w:rsidR="00F46E7D" w:rsidRDefault="00F46E7D">
      <w:pPr>
        <w:pStyle w:val="Subsection"/>
      </w:pPr>
      <w:r>
        <w:tab/>
        <w:t>(3)</w:t>
      </w:r>
      <w:r>
        <w:tab/>
        <w:t>An analysis of each petrol product must be conducted in respect of each batch of the petrol product entered for home consumption.</w:t>
      </w:r>
    </w:p>
    <w:p w14:paraId="47333A49" w14:textId="77777777" w:rsidR="00F46E7D" w:rsidRDefault="00F46E7D">
      <w:pPr>
        <w:pStyle w:val="Subsection"/>
      </w:pPr>
      <w:r>
        <w:tab/>
        <w:t>(4)</w:t>
      </w:r>
      <w:r>
        <w:tab/>
        <w:t xml:space="preserve">An analysis under subregulation (3) must — </w:t>
      </w:r>
    </w:p>
    <w:p w14:paraId="134FD219" w14:textId="77777777" w:rsidR="00F46E7D" w:rsidRDefault="00F46E7D">
      <w:pPr>
        <w:pStyle w:val="Indenta"/>
      </w:pPr>
      <w:r>
        <w:tab/>
        <w:t>(a)</w:t>
      </w:r>
      <w:r>
        <w:tab/>
        <w:t>determine the amount of methyl tertiary</w:t>
      </w:r>
      <w:r>
        <w:noBreakHyphen/>
        <w:t>butyl ether in the petrol product in accordance with the standard test method prescribed by regulation 18; and</w:t>
      </w:r>
    </w:p>
    <w:p w14:paraId="783BB8CF" w14:textId="77777777" w:rsidR="00F46E7D" w:rsidRDefault="00F46E7D">
      <w:pPr>
        <w:pStyle w:val="Indenta"/>
      </w:pPr>
      <w:r>
        <w:tab/>
        <w:t>(b)</w:t>
      </w:r>
      <w:r>
        <w:tab/>
        <w:t>if the petrol product is supplied or used in the Perth area during summer — determine the Reid Vapour Pressure of the petrol product in accordance with a standard test method prescribed by regulation 19.</w:t>
      </w:r>
    </w:p>
    <w:p w14:paraId="471EAAA2" w14:textId="77777777" w:rsidR="0076075F" w:rsidRDefault="006F0203">
      <w:pPr>
        <w:pStyle w:val="Subsection"/>
        <w:rPr>
          <w:del w:id="172" w:author="Master Repository Process" w:date="2026-09-15T13:02:00Z"/>
        </w:rPr>
      </w:pPr>
      <w:del w:id="173" w:author="Master Repository Process" w:date="2026-09-15T13:02:00Z">
        <w:r>
          <w:tab/>
          <w:delText>(5)</w:delText>
        </w:r>
        <w:r>
          <w:tab/>
          <w:delText>If, before the end of 15 April 2016, a fuel supplier supplies or uses a petrol product in the Perth area during summer, the average Reid Vapour Pressure of the petrol product for each consecutive period of 30 days during summer must be calculated in accordance with regulation 10(3).</w:delText>
        </w:r>
      </w:del>
    </w:p>
    <w:p w14:paraId="1321495C" w14:textId="2DFBC5BA" w:rsidR="001B276E" w:rsidRDefault="0061555B" w:rsidP="004306B4">
      <w:pPr>
        <w:pStyle w:val="Ednotesubsection"/>
        <w:rPr>
          <w:ins w:id="174" w:author="Master Repository Process" w:date="2026-09-15T13:02:00Z"/>
        </w:rPr>
      </w:pPr>
      <w:ins w:id="175" w:author="Master Repository Process" w:date="2026-09-15T13:02:00Z">
        <w:r>
          <w:tab/>
          <w:t>[(5)</w:t>
        </w:r>
        <w:r>
          <w:tab/>
          <w:t>deleted]</w:t>
        </w:r>
      </w:ins>
    </w:p>
    <w:p w14:paraId="46E17D9E" w14:textId="77777777" w:rsidR="00F46E7D" w:rsidRDefault="00F46E7D">
      <w:pPr>
        <w:pStyle w:val="Subsection"/>
      </w:pPr>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p>
    <w:p w14:paraId="539CF841" w14:textId="792AD428" w:rsidR="00F46E7D" w:rsidRDefault="00F46E7D">
      <w:pPr>
        <w:pStyle w:val="Footnotesection"/>
      </w:pPr>
      <w:r>
        <w:tab/>
        <w:t>[Regulation 16 inserted: Gazette 9 Oct 2012 p. 4752</w:t>
      </w:r>
      <w:r>
        <w:noBreakHyphen/>
        <w:t>3</w:t>
      </w:r>
      <w:ins w:id="176" w:author="Master Repository Process" w:date="2026-09-15T13:02:00Z">
        <w:r w:rsidR="0054579D">
          <w:t>; amended: SL 2026/193 r. 9</w:t>
        </w:r>
      </w:ins>
      <w:r>
        <w:t>.]</w:t>
      </w:r>
    </w:p>
    <w:p w14:paraId="47ECB7FE" w14:textId="77777777" w:rsidR="00F46E7D" w:rsidRDefault="00F46E7D">
      <w:pPr>
        <w:pStyle w:val="Heading2"/>
      </w:pPr>
      <w:bookmarkStart w:id="177" w:name="_Toc239947306"/>
      <w:bookmarkStart w:id="178" w:name="_Toc239949270"/>
      <w:bookmarkStart w:id="179" w:name="_Toc240265720"/>
      <w:bookmarkStart w:id="180" w:name="_Toc377546509"/>
      <w:bookmarkStart w:id="181" w:name="_Toc418069897"/>
      <w:bookmarkStart w:id="182" w:name="_Toc418069956"/>
      <w:r>
        <w:rPr>
          <w:rStyle w:val="CharPartNo"/>
        </w:rPr>
        <w:t>Part 5</w:t>
      </w:r>
      <w:r>
        <w:rPr>
          <w:rStyle w:val="CharDivNo"/>
        </w:rPr>
        <w:t xml:space="preserve"> </w:t>
      </w:r>
      <w:r>
        <w:t>—</w:t>
      </w:r>
      <w:r>
        <w:rPr>
          <w:rStyle w:val="CharDivText"/>
        </w:rPr>
        <w:t xml:space="preserve"> </w:t>
      </w:r>
      <w:r>
        <w:rPr>
          <w:rStyle w:val="CharPartText"/>
        </w:rPr>
        <w:t>Miscellaneous</w:t>
      </w:r>
      <w:bookmarkEnd w:id="177"/>
      <w:bookmarkEnd w:id="178"/>
      <w:bookmarkEnd w:id="179"/>
      <w:bookmarkEnd w:id="180"/>
      <w:bookmarkEnd w:id="181"/>
      <w:bookmarkEnd w:id="182"/>
    </w:p>
    <w:p w14:paraId="5F5B7811" w14:textId="77777777" w:rsidR="00F46E7D" w:rsidRDefault="00F46E7D">
      <w:pPr>
        <w:pStyle w:val="Heading5"/>
      </w:pPr>
      <w:bookmarkStart w:id="183" w:name="_Toc240265721"/>
      <w:bookmarkStart w:id="184" w:name="_Toc377546510"/>
      <w:bookmarkStart w:id="185" w:name="_Toc418069957"/>
      <w:r>
        <w:rPr>
          <w:rStyle w:val="CharSectno"/>
        </w:rPr>
        <w:t>17</w:t>
      </w:r>
      <w:r>
        <w:t>.</w:t>
      </w:r>
      <w:r>
        <w:tab/>
        <w:t>Warranty as to supply of fuel, supplier to give in some cases</w:t>
      </w:r>
      <w:bookmarkEnd w:id="183"/>
      <w:bookmarkEnd w:id="184"/>
      <w:bookmarkEnd w:id="185"/>
    </w:p>
    <w:p w14:paraId="531A1A7D" w14:textId="77777777" w:rsidR="00F46E7D" w:rsidRDefault="00F46E7D">
      <w:pPr>
        <w:pStyle w:val="Subsection"/>
      </w:pPr>
      <w:r>
        <w:tab/>
        <w:t>(1)</w:t>
      </w:r>
      <w:r>
        <w:tab/>
        <w:t xml:space="preserve">A person who supplies fuel to another person must, if the other person is — </w:t>
      </w:r>
    </w:p>
    <w:p w14:paraId="2B76FFFC" w14:textId="77777777" w:rsidR="00F46E7D" w:rsidRDefault="00F46E7D">
      <w:pPr>
        <w:pStyle w:val="Indenta"/>
      </w:pPr>
      <w:r>
        <w:tab/>
        <w:t>(a)</w:t>
      </w:r>
      <w:r>
        <w:tab/>
        <w:t>a fuel distributor; or</w:t>
      </w:r>
    </w:p>
    <w:p w14:paraId="0F472078" w14:textId="77777777" w:rsidR="00F46E7D" w:rsidRDefault="00F46E7D">
      <w:pPr>
        <w:pStyle w:val="Indenta"/>
      </w:pPr>
      <w:r>
        <w:tab/>
        <w:t>(b)</w:t>
      </w:r>
      <w:r>
        <w:tab/>
        <w:t>a person who supplies fuel to a fuel distributor,</w:t>
      </w:r>
    </w:p>
    <w:p w14:paraId="36B55EBB" w14:textId="77777777" w:rsidR="00F46E7D" w:rsidRDefault="00F46E7D">
      <w:pPr>
        <w:pStyle w:val="Subsection"/>
      </w:pPr>
      <w:r>
        <w:tab/>
      </w:r>
      <w:r>
        <w:tab/>
        <w:t>give that other person a written warranty that the fuel has been supplied in accordance with these regulations.</w:t>
      </w:r>
    </w:p>
    <w:p w14:paraId="272B938A" w14:textId="1DB90628" w:rsidR="000A20D2" w:rsidRDefault="000A20D2" w:rsidP="000A20D2">
      <w:pPr>
        <w:pStyle w:val="Subsection"/>
      </w:pPr>
      <w:r>
        <w:tab/>
        <w:t>(2)</w:t>
      </w:r>
      <w:r>
        <w:tab/>
        <w:t xml:space="preserve">A person </w:t>
      </w:r>
      <w:del w:id="186" w:author="Master Repository Process" w:date="2026-09-15T13:02:00Z">
        <w:r w:rsidR="006F0203">
          <w:delText xml:space="preserve">who supplies fuel </w:delText>
        </w:r>
      </w:del>
      <w:r>
        <w:t xml:space="preserve">is not required to give </w:t>
      </w:r>
      <w:del w:id="187" w:author="Master Repository Process" w:date="2026-09-15T13:02:00Z">
        <w:r w:rsidR="006F0203">
          <w:delText xml:space="preserve">such </w:delText>
        </w:r>
      </w:del>
      <w:r>
        <w:t xml:space="preserve">a warranty </w:t>
      </w:r>
      <w:ins w:id="188" w:author="Master Repository Process" w:date="2026-09-15T13:02:00Z">
        <w:r>
          <w:t xml:space="preserve">(and does not commit an offence under subregulation (3)) </w:t>
        </w:r>
      </w:ins>
      <w:r>
        <w:t xml:space="preserve">in </w:t>
      </w:r>
      <w:del w:id="189" w:author="Master Repository Process" w:date="2026-09-15T13:02:00Z">
        <w:r w:rsidR="006F0203">
          <w:delText>respect</w:delText>
        </w:r>
      </w:del>
      <w:ins w:id="190" w:author="Master Repository Process" w:date="2026-09-15T13:02:00Z">
        <w:r>
          <w:t>relation to a supply</w:t>
        </w:r>
      </w:ins>
      <w:r>
        <w:t xml:space="preserve"> of </w:t>
      </w:r>
      <w:del w:id="191" w:author="Master Repository Process" w:date="2026-09-15T13:02:00Z">
        <w:r w:rsidR="006F0203">
          <w:delText xml:space="preserve">regulation 9(1), 10(2) or 11(2) or (3) </w:delText>
        </w:r>
      </w:del>
      <w:ins w:id="192" w:author="Master Repository Process" w:date="2026-09-15T13:02:00Z">
        <w:r>
          <w:t xml:space="preserve">petrol </w:t>
        </w:r>
      </w:ins>
      <w:r>
        <w:t>if</w:t>
      </w:r>
      <w:del w:id="193" w:author="Master Repository Process" w:date="2026-09-15T13:02:00Z">
        <w:r w:rsidR="006F0203">
          <w:delText>, by reason of regulation 3B,</w:delText>
        </w:r>
      </w:del>
      <w:r>
        <w:t xml:space="preserve"> the person </w:t>
      </w:r>
      <w:del w:id="194" w:author="Master Repository Process" w:date="2026-09-15T13:02:00Z">
        <w:r w:rsidR="006F0203">
          <w:delText>was</w:delText>
        </w:r>
      </w:del>
      <w:ins w:id="195" w:author="Master Repository Process" w:date="2026-09-15T13:02:00Z">
        <w:r>
          <w:t>is</w:t>
        </w:r>
      </w:ins>
      <w:r>
        <w:t xml:space="preserve"> not required to </w:t>
      </w:r>
      <w:del w:id="196" w:author="Master Repository Process" w:date="2026-09-15T13:02:00Z">
        <w:r w:rsidR="006F0203">
          <w:delText>comply</w:delText>
        </w:r>
      </w:del>
      <w:ins w:id="197" w:author="Master Repository Process" w:date="2026-09-15T13:02:00Z">
        <w:r>
          <w:t>supply the petrol in accordance</w:t>
        </w:r>
      </w:ins>
      <w:r>
        <w:t xml:space="preserve"> with </w:t>
      </w:r>
      <w:del w:id="198" w:author="Master Repository Process" w:date="2026-09-15T13:02:00Z">
        <w:r w:rsidR="006F0203">
          <w:delText>those regulations when supplying the fuel</w:delText>
        </w:r>
      </w:del>
      <w:ins w:id="199" w:author="Master Repository Process" w:date="2026-09-15T13:02:00Z">
        <w:r>
          <w:t>regulation 9(1) or 11(2) or (3) because of the application of an exemption under Part 2</w:t>
        </w:r>
      </w:ins>
      <w:r>
        <w:t>.</w:t>
      </w:r>
    </w:p>
    <w:p w14:paraId="057A5F29" w14:textId="77777777" w:rsidR="00F46E7D" w:rsidRDefault="00F46E7D">
      <w:pPr>
        <w:pStyle w:val="Subsection"/>
      </w:pPr>
      <w:r>
        <w:tab/>
        <w:t>(3)</w:t>
      </w:r>
      <w:r>
        <w:tab/>
        <w:t>A person who does not comply with subregulation (1) commits an offence.</w:t>
      </w:r>
    </w:p>
    <w:p w14:paraId="42A15154" w14:textId="77777777" w:rsidR="00F46E7D" w:rsidRDefault="00F46E7D">
      <w:pPr>
        <w:pStyle w:val="Subsection"/>
      </w:pPr>
      <w:r>
        <w:tab/>
        <w:t>(4)</w:t>
      </w:r>
      <w:r>
        <w:tab/>
        <w:t>A person who gives a warranty that fuel has been supplied in accordance with these regulations when in fact the fuel has not been so supplied commits an offence.</w:t>
      </w:r>
    </w:p>
    <w:p w14:paraId="41B9EE83" w14:textId="07D8A943" w:rsidR="00F46E7D" w:rsidRDefault="00F46E7D">
      <w:pPr>
        <w:pStyle w:val="Footnotesection"/>
      </w:pPr>
      <w:r>
        <w:tab/>
        <w:t>[Regulation 17 inserted: Gazette 9 Oct 2012 p. 4753</w:t>
      </w:r>
      <w:r>
        <w:noBreakHyphen/>
        <w:t>4</w:t>
      </w:r>
      <w:ins w:id="200" w:author="Master Repository Process" w:date="2026-09-15T13:02:00Z">
        <w:r w:rsidR="005B4E68">
          <w:t>; amended: SL 2026/193 r. 10</w:t>
        </w:r>
      </w:ins>
      <w:r>
        <w:t>.]</w:t>
      </w:r>
    </w:p>
    <w:p w14:paraId="1500001E" w14:textId="77777777" w:rsidR="00F46E7D" w:rsidRDefault="00F46E7D">
      <w:pPr>
        <w:pStyle w:val="Heading5"/>
      </w:pPr>
      <w:bookmarkStart w:id="201" w:name="_Toc240265722"/>
      <w:bookmarkStart w:id="202" w:name="_Toc377546511"/>
      <w:bookmarkStart w:id="203" w:name="_Toc418069958"/>
      <w:r>
        <w:rPr>
          <w:rStyle w:val="CharSectno"/>
        </w:rPr>
        <w:t>18</w:t>
      </w:r>
      <w:r>
        <w:t>.</w:t>
      </w:r>
      <w:r>
        <w:tab/>
        <w:t>Methyl tertiary</w:t>
      </w:r>
      <w:r>
        <w:noBreakHyphen/>
        <w:t>butyl ether in petrol, how measured</w:t>
      </w:r>
      <w:bookmarkEnd w:id="201"/>
      <w:bookmarkEnd w:id="202"/>
      <w:bookmarkEnd w:id="203"/>
    </w:p>
    <w:p w14:paraId="3C114149" w14:textId="77777777" w:rsidR="00F46E7D" w:rsidRDefault="00F46E7D">
      <w:pPr>
        <w:pStyle w:val="Subsection"/>
      </w:pPr>
      <w:r>
        <w:tab/>
      </w:r>
      <w:r>
        <w:tab/>
        <w:t>For the purposes of these regulations the amount of methyl tertiary</w:t>
      </w:r>
      <w:r>
        <w:noBreakHyphen/>
        <w:t>butyl ether in any petrol is the amount determined in accordance with ASTM D4815.</w:t>
      </w:r>
    </w:p>
    <w:p w14:paraId="7D0264CF" w14:textId="77777777" w:rsidR="00F46E7D" w:rsidRDefault="00F46E7D">
      <w:pPr>
        <w:pStyle w:val="Footnotesection"/>
      </w:pPr>
      <w:r>
        <w:tab/>
        <w:t>[Regulation 18 inserted: Gazette 9 Oct 2012 p. 4754.]</w:t>
      </w:r>
    </w:p>
    <w:p w14:paraId="5FE24A7D" w14:textId="77777777" w:rsidR="00F46E7D" w:rsidRDefault="00F46E7D">
      <w:pPr>
        <w:pStyle w:val="Heading5"/>
      </w:pPr>
      <w:bookmarkStart w:id="204" w:name="_Toc240265723"/>
      <w:bookmarkStart w:id="205" w:name="_Toc377546512"/>
      <w:bookmarkStart w:id="206" w:name="_Toc418069959"/>
      <w:r>
        <w:rPr>
          <w:rStyle w:val="CharSectno"/>
        </w:rPr>
        <w:t>19</w:t>
      </w:r>
      <w:r>
        <w:t>.</w:t>
      </w:r>
      <w:r>
        <w:tab/>
        <w:t>Reid Vapour Pressure, how measured</w:t>
      </w:r>
      <w:bookmarkEnd w:id="204"/>
      <w:bookmarkEnd w:id="205"/>
      <w:bookmarkEnd w:id="206"/>
    </w:p>
    <w:p w14:paraId="07508FD4" w14:textId="77777777" w:rsidR="00F46E7D" w:rsidRDefault="00F46E7D">
      <w:pPr>
        <w:pStyle w:val="Subsection"/>
      </w:pPr>
      <w:r>
        <w:tab/>
      </w:r>
      <w:r>
        <w:tab/>
        <w:t xml:space="preserve">For the purposes of these regulations the Reid Vapour Pressure of petrol is to be determined in accordance with any of the following standard test methods — </w:t>
      </w:r>
    </w:p>
    <w:p w14:paraId="38AA7981" w14:textId="77777777" w:rsidR="00F46E7D" w:rsidRDefault="00F46E7D">
      <w:pPr>
        <w:pStyle w:val="Indenta"/>
      </w:pPr>
      <w:r>
        <w:tab/>
        <w:t>(a)</w:t>
      </w:r>
      <w:r>
        <w:tab/>
        <w:t>ASTM D323;</w:t>
      </w:r>
    </w:p>
    <w:p w14:paraId="7F041A42" w14:textId="77777777" w:rsidR="00F46E7D" w:rsidRDefault="00F46E7D">
      <w:pPr>
        <w:pStyle w:val="Indenta"/>
      </w:pPr>
      <w:r>
        <w:tab/>
        <w:t>(b)</w:t>
      </w:r>
      <w:r>
        <w:tab/>
        <w:t>ASTM D5190;</w:t>
      </w:r>
    </w:p>
    <w:p w14:paraId="5B70525B" w14:textId="77777777" w:rsidR="00F46E7D" w:rsidRDefault="00F46E7D">
      <w:pPr>
        <w:pStyle w:val="Indenta"/>
      </w:pPr>
      <w:r>
        <w:tab/>
        <w:t>(c)</w:t>
      </w:r>
      <w:r>
        <w:tab/>
        <w:t>ASTM D5191.</w:t>
      </w:r>
    </w:p>
    <w:p w14:paraId="7F145AFA" w14:textId="77777777" w:rsidR="00F46E7D" w:rsidRDefault="00F46E7D">
      <w:pPr>
        <w:pStyle w:val="Footnotesection"/>
      </w:pPr>
      <w:r>
        <w:tab/>
        <w:t>[Regulation 19 inserted: Gazette 9 Oct 2012 p. 4754.]</w:t>
      </w:r>
    </w:p>
    <w:p w14:paraId="4AF31491" w14:textId="77777777" w:rsidR="00F46E7D" w:rsidRDefault="00F46E7D">
      <w:pPr>
        <w:pStyle w:val="Heading5"/>
      </w:pPr>
      <w:bookmarkStart w:id="207" w:name="_Toc240265724"/>
      <w:bookmarkStart w:id="208" w:name="_Toc377546513"/>
      <w:bookmarkStart w:id="209" w:name="_Toc418069960"/>
      <w:r>
        <w:rPr>
          <w:rStyle w:val="CharSectno"/>
        </w:rPr>
        <w:t>20</w:t>
      </w:r>
      <w:r>
        <w:t>.</w:t>
      </w:r>
      <w:r>
        <w:tab/>
        <w:t>Defence to certain charges</w:t>
      </w:r>
      <w:bookmarkEnd w:id="207"/>
      <w:bookmarkEnd w:id="208"/>
      <w:bookmarkEnd w:id="209"/>
    </w:p>
    <w:p w14:paraId="6A68E04E" w14:textId="77777777" w:rsidR="00F46E7D" w:rsidRDefault="00F46E7D">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14:paraId="5472042D" w14:textId="77777777" w:rsidR="00F46E7D" w:rsidRDefault="00F46E7D">
      <w:pPr>
        <w:pStyle w:val="Heading5"/>
      </w:pPr>
      <w:bookmarkStart w:id="210" w:name="_Toc240265725"/>
      <w:bookmarkStart w:id="211" w:name="_Toc377546514"/>
      <w:bookmarkStart w:id="212" w:name="_Toc418069961"/>
      <w:r>
        <w:rPr>
          <w:rStyle w:val="CharSectno"/>
        </w:rPr>
        <w:t>21</w:t>
      </w:r>
      <w:r>
        <w:t>.</w:t>
      </w:r>
      <w:r>
        <w:tab/>
        <w:t>Penalty for offences</w:t>
      </w:r>
      <w:bookmarkEnd w:id="210"/>
      <w:bookmarkEnd w:id="211"/>
      <w:bookmarkEnd w:id="212"/>
    </w:p>
    <w:p w14:paraId="35170525" w14:textId="77777777" w:rsidR="00F46E7D" w:rsidRDefault="00F46E7D">
      <w:pPr>
        <w:pStyle w:val="Subsection"/>
      </w:pPr>
      <w:r>
        <w:tab/>
      </w:r>
      <w:r>
        <w:tab/>
        <w:t>A person who commits an offence under these regulations is liable to a fine of $5 000.</w:t>
      </w:r>
    </w:p>
    <w:p w14:paraId="4F2D2B44" w14:textId="77777777" w:rsidR="00F46E7D" w:rsidRDefault="00F46E7D">
      <w:pPr>
        <w:pStyle w:val="Ednotesection"/>
      </w:pPr>
      <w:r>
        <w:t>[</w:t>
      </w:r>
      <w:r>
        <w:rPr>
          <w:b/>
        </w:rPr>
        <w:t>22.</w:t>
      </w:r>
      <w:r>
        <w:rPr>
          <w:b/>
        </w:rPr>
        <w:tab/>
      </w:r>
      <w:r>
        <w:t>Deleted: Gazette 9 Oct 2012 p. 4754.]</w:t>
      </w:r>
    </w:p>
    <w:p w14:paraId="12E1ACD8" w14:textId="77777777" w:rsidR="00F46E7D" w:rsidRDefault="00F46E7D">
      <w:pPr>
        <w:sectPr w:rsidR="00F46E7D">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76B08579" w14:textId="77777777" w:rsidR="00F46E7D" w:rsidRDefault="00F46E7D">
      <w:pPr>
        <w:pStyle w:val="yScheduleHeading"/>
      </w:pPr>
      <w:bookmarkStart w:id="213" w:name="_Toc239947312"/>
      <w:bookmarkStart w:id="214" w:name="_Toc239949276"/>
      <w:bookmarkStart w:id="215" w:name="_Toc240265726"/>
      <w:bookmarkStart w:id="216" w:name="_Toc377546515"/>
      <w:bookmarkStart w:id="217" w:name="_Toc418069903"/>
      <w:bookmarkStart w:id="218" w:name="_Toc418069962"/>
      <w:r>
        <w:rPr>
          <w:rStyle w:val="CharSchNo"/>
        </w:rPr>
        <w:t>Schedule 1</w:t>
      </w:r>
      <w:r>
        <w:t xml:space="preserve"> — </w:t>
      </w:r>
      <w:r>
        <w:rPr>
          <w:rStyle w:val="CharSchText"/>
        </w:rPr>
        <w:t>Perth area</w:t>
      </w:r>
      <w:bookmarkEnd w:id="213"/>
      <w:bookmarkEnd w:id="214"/>
      <w:bookmarkEnd w:id="215"/>
      <w:bookmarkEnd w:id="216"/>
      <w:bookmarkEnd w:id="217"/>
      <w:bookmarkEnd w:id="218"/>
    </w:p>
    <w:p w14:paraId="6CFD7D33" w14:textId="77777777" w:rsidR="00F46E7D" w:rsidRDefault="00F46E7D">
      <w:pPr>
        <w:pStyle w:val="yShoulderClause"/>
      </w:pPr>
      <w:r>
        <w:t>[r. 3]</w:t>
      </w:r>
    </w:p>
    <w:p w14:paraId="53B8EC50" w14:textId="77777777" w:rsidR="00F46E7D" w:rsidRDefault="00F46E7D">
      <w:pPr>
        <w:pStyle w:val="yMiscellaneousBody"/>
      </w:pPr>
      <w:r>
        <w:t xml:space="preserve">The area covered by these local government districts (under the </w:t>
      </w:r>
      <w:r>
        <w:rPr>
          <w:i/>
        </w:rPr>
        <w:t>Local Government Act 1995</w:t>
      </w:r>
      <w:r>
        <w:t xml:space="preserve">) — </w:t>
      </w:r>
    </w:p>
    <w:tbl>
      <w:tblPr>
        <w:tblW w:w="7314" w:type="dxa"/>
        <w:tblLayout w:type="fixed"/>
        <w:tblLook w:val="0000" w:firstRow="0" w:lastRow="0" w:firstColumn="0" w:lastColumn="0" w:noHBand="0" w:noVBand="0"/>
      </w:tblPr>
      <w:tblGrid>
        <w:gridCol w:w="2438"/>
        <w:gridCol w:w="2438"/>
        <w:gridCol w:w="2438"/>
      </w:tblGrid>
      <w:tr w:rsidR="0060421F" w14:paraId="02E3DB13" w14:textId="77777777">
        <w:tc>
          <w:tcPr>
            <w:tcW w:w="2438" w:type="dxa"/>
          </w:tcPr>
          <w:p w14:paraId="784E8A5B" w14:textId="77777777" w:rsidR="00F46E7D" w:rsidRDefault="00F46E7D">
            <w:pPr>
              <w:pStyle w:val="yTableNAm"/>
            </w:pPr>
            <w:r>
              <w:t>Armadale</w:t>
            </w:r>
          </w:p>
        </w:tc>
        <w:tc>
          <w:tcPr>
            <w:tcW w:w="2438" w:type="dxa"/>
          </w:tcPr>
          <w:p w14:paraId="781EC854" w14:textId="77777777" w:rsidR="00F46E7D" w:rsidRDefault="00F46E7D">
            <w:pPr>
              <w:pStyle w:val="yTableNAm"/>
            </w:pPr>
            <w:r>
              <w:t>Gingin</w:t>
            </w:r>
          </w:p>
        </w:tc>
        <w:tc>
          <w:tcPr>
            <w:tcW w:w="2438" w:type="dxa"/>
          </w:tcPr>
          <w:p w14:paraId="4FF847B5" w14:textId="77777777" w:rsidR="00F46E7D" w:rsidRDefault="00F46E7D">
            <w:pPr>
              <w:pStyle w:val="yTableNAm"/>
            </w:pPr>
            <w:r>
              <w:t>Rockingham</w:t>
            </w:r>
          </w:p>
        </w:tc>
      </w:tr>
      <w:tr w:rsidR="0060421F" w14:paraId="074FD1CA" w14:textId="77777777">
        <w:tc>
          <w:tcPr>
            <w:tcW w:w="2438" w:type="dxa"/>
          </w:tcPr>
          <w:p w14:paraId="7A582617" w14:textId="77777777" w:rsidR="00F46E7D" w:rsidRDefault="00F46E7D">
            <w:pPr>
              <w:pStyle w:val="yTableNAm"/>
            </w:pPr>
            <w:r>
              <w:t>Bassendean</w:t>
            </w:r>
          </w:p>
        </w:tc>
        <w:tc>
          <w:tcPr>
            <w:tcW w:w="2438" w:type="dxa"/>
          </w:tcPr>
          <w:p w14:paraId="22BA376C" w14:textId="77777777" w:rsidR="00F46E7D" w:rsidRDefault="00F46E7D">
            <w:pPr>
              <w:pStyle w:val="yTableNAm"/>
            </w:pPr>
            <w:r>
              <w:t>Gosnells</w:t>
            </w:r>
          </w:p>
        </w:tc>
        <w:tc>
          <w:tcPr>
            <w:tcW w:w="2438" w:type="dxa"/>
          </w:tcPr>
          <w:p w14:paraId="5CECE666" w14:textId="77777777" w:rsidR="00F46E7D" w:rsidRDefault="00F46E7D">
            <w:pPr>
              <w:pStyle w:val="yTableNAm"/>
            </w:pPr>
            <w:r>
              <w:t>Serpentine-Jarrahdale</w:t>
            </w:r>
          </w:p>
        </w:tc>
      </w:tr>
      <w:tr w:rsidR="0060421F" w14:paraId="0D812FB9" w14:textId="77777777">
        <w:tc>
          <w:tcPr>
            <w:tcW w:w="2438" w:type="dxa"/>
          </w:tcPr>
          <w:p w14:paraId="1C2FFA17" w14:textId="77777777" w:rsidR="00F46E7D" w:rsidRDefault="00F46E7D">
            <w:pPr>
              <w:pStyle w:val="yTableNAm"/>
            </w:pPr>
            <w:r>
              <w:t>Bayswater</w:t>
            </w:r>
          </w:p>
        </w:tc>
        <w:tc>
          <w:tcPr>
            <w:tcW w:w="2438" w:type="dxa"/>
          </w:tcPr>
          <w:p w14:paraId="779A17AC" w14:textId="77777777" w:rsidR="00F46E7D" w:rsidRDefault="00F46E7D">
            <w:pPr>
              <w:pStyle w:val="yTableNAm"/>
            </w:pPr>
            <w:r>
              <w:t>Joondalup</w:t>
            </w:r>
          </w:p>
        </w:tc>
        <w:tc>
          <w:tcPr>
            <w:tcW w:w="2438" w:type="dxa"/>
          </w:tcPr>
          <w:p w14:paraId="6D8B2116" w14:textId="77777777" w:rsidR="00F46E7D" w:rsidRDefault="00F46E7D">
            <w:pPr>
              <w:pStyle w:val="yTableNAm"/>
            </w:pPr>
            <w:r>
              <w:t>South Perth</w:t>
            </w:r>
          </w:p>
        </w:tc>
      </w:tr>
      <w:tr w:rsidR="0060421F" w14:paraId="50427543" w14:textId="77777777">
        <w:tc>
          <w:tcPr>
            <w:tcW w:w="2438" w:type="dxa"/>
          </w:tcPr>
          <w:p w14:paraId="301080E2" w14:textId="77777777" w:rsidR="00F46E7D" w:rsidRDefault="00F46E7D">
            <w:pPr>
              <w:pStyle w:val="yTableNAm"/>
            </w:pPr>
            <w:r>
              <w:t>Belmont</w:t>
            </w:r>
          </w:p>
        </w:tc>
        <w:tc>
          <w:tcPr>
            <w:tcW w:w="2438" w:type="dxa"/>
          </w:tcPr>
          <w:p w14:paraId="042D2C2E" w14:textId="77777777" w:rsidR="00F46E7D" w:rsidRDefault="00F46E7D">
            <w:pPr>
              <w:pStyle w:val="yTableNAm"/>
            </w:pPr>
            <w:r>
              <w:t>Kalamunda</w:t>
            </w:r>
          </w:p>
        </w:tc>
        <w:tc>
          <w:tcPr>
            <w:tcW w:w="2438" w:type="dxa"/>
          </w:tcPr>
          <w:p w14:paraId="54049E87" w14:textId="77777777" w:rsidR="00F46E7D" w:rsidRDefault="00F46E7D">
            <w:pPr>
              <w:pStyle w:val="yTableNAm"/>
            </w:pPr>
            <w:r>
              <w:t>Stirling</w:t>
            </w:r>
          </w:p>
        </w:tc>
      </w:tr>
      <w:tr w:rsidR="0060421F" w14:paraId="722C7687" w14:textId="77777777">
        <w:tc>
          <w:tcPr>
            <w:tcW w:w="2438" w:type="dxa"/>
          </w:tcPr>
          <w:p w14:paraId="20996B7A" w14:textId="77777777" w:rsidR="00F46E7D" w:rsidRDefault="00F46E7D">
            <w:pPr>
              <w:pStyle w:val="yTableNAm"/>
            </w:pPr>
            <w:r>
              <w:t>Beverley</w:t>
            </w:r>
          </w:p>
        </w:tc>
        <w:tc>
          <w:tcPr>
            <w:tcW w:w="2438" w:type="dxa"/>
          </w:tcPr>
          <w:p w14:paraId="38BCDC85" w14:textId="77777777" w:rsidR="00F46E7D" w:rsidRDefault="00F46E7D">
            <w:pPr>
              <w:pStyle w:val="yTableNAm"/>
            </w:pPr>
            <w:r>
              <w:t>Kwinana</w:t>
            </w:r>
          </w:p>
        </w:tc>
        <w:tc>
          <w:tcPr>
            <w:tcW w:w="2438" w:type="dxa"/>
          </w:tcPr>
          <w:p w14:paraId="4064B2CF" w14:textId="77777777" w:rsidR="00F46E7D" w:rsidRDefault="00F46E7D">
            <w:pPr>
              <w:pStyle w:val="yTableNAm"/>
            </w:pPr>
            <w:r>
              <w:t>Subiaco</w:t>
            </w:r>
          </w:p>
        </w:tc>
      </w:tr>
      <w:tr w:rsidR="0060421F" w14:paraId="6129D39C" w14:textId="77777777">
        <w:tc>
          <w:tcPr>
            <w:tcW w:w="2438" w:type="dxa"/>
          </w:tcPr>
          <w:p w14:paraId="2ECC1640" w14:textId="77777777" w:rsidR="00F46E7D" w:rsidRDefault="00F46E7D">
            <w:pPr>
              <w:pStyle w:val="yTableNAm"/>
            </w:pPr>
            <w:r>
              <w:t>Boddington</w:t>
            </w:r>
          </w:p>
        </w:tc>
        <w:tc>
          <w:tcPr>
            <w:tcW w:w="2438" w:type="dxa"/>
          </w:tcPr>
          <w:p w14:paraId="667E5CCE" w14:textId="77777777" w:rsidR="00F46E7D" w:rsidRDefault="00F46E7D">
            <w:pPr>
              <w:pStyle w:val="yTableNAm"/>
            </w:pPr>
            <w:r>
              <w:t>Mandurah</w:t>
            </w:r>
          </w:p>
        </w:tc>
        <w:tc>
          <w:tcPr>
            <w:tcW w:w="2438" w:type="dxa"/>
          </w:tcPr>
          <w:p w14:paraId="18BB3696" w14:textId="77777777" w:rsidR="00F46E7D" w:rsidRDefault="00F46E7D">
            <w:pPr>
              <w:pStyle w:val="yTableNAm"/>
            </w:pPr>
            <w:r>
              <w:t>Swan</w:t>
            </w:r>
          </w:p>
        </w:tc>
      </w:tr>
      <w:tr w:rsidR="0060421F" w14:paraId="239A6BF5" w14:textId="77777777">
        <w:tc>
          <w:tcPr>
            <w:tcW w:w="2438" w:type="dxa"/>
          </w:tcPr>
          <w:p w14:paraId="1CA7ED94" w14:textId="77777777" w:rsidR="00F46E7D" w:rsidRDefault="00F46E7D">
            <w:pPr>
              <w:pStyle w:val="yTableNAm"/>
            </w:pPr>
            <w:r>
              <w:t>Cambridge</w:t>
            </w:r>
          </w:p>
        </w:tc>
        <w:tc>
          <w:tcPr>
            <w:tcW w:w="2438" w:type="dxa"/>
          </w:tcPr>
          <w:p w14:paraId="7151FB70" w14:textId="77777777" w:rsidR="00F46E7D" w:rsidRDefault="00F46E7D">
            <w:pPr>
              <w:pStyle w:val="yTableNAm"/>
            </w:pPr>
            <w:r>
              <w:t>Melville</w:t>
            </w:r>
          </w:p>
        </w:tc>
        <w:tc>
          <w:tcPr>
            <w:tcW w:w="2438" w:type="dxa"/>
          </w:tcPr>
          <w:p w14:paraId="7127EC20" w14:textId="77777777" w:rsidR="00F46E7D" w:rsidRDefault="00F46E7D">
            <w:pPr>
              <w:pStyle w:val="yTableNAm"/>
            </w:pPr>
            <w:r>
              <w:t>Toodyay</w:t>
            </w:r>
          </w:p>
        </w:tc>
      </w:tr>
      <w:tr w:rsidR="0060421F" w14:paraId="043C9975" w14:textId="77777777">
        <w:tc>
          <w:tcPr>
            <w:tcW w:w="2438" w:type="dxa"/>
          </w:tcPr>
          <w:p w14:paraId="762C51DE" w14:textId="77777777" w:rsidR="00F46E7D" w:rsidRDefault="00F46E7D">
            <w:pPr>
              <w:pStyle w:val="yTableNAm"/>
            </w:pPr>
            <w:r>
              <w:t>Canning</w:t>
            </w:r>
          </w:p>
        </w:tc>
        <w:tc>
          <w:tcPr>
            <w:tcW w:w="2438" w:type="dxa"/>
          </w:tcPr>
          <w:p w14:paraId="1D4DB6E0" w14:textId="77777777" w:rsidR="00F46E7D" w:rsidRDefault="00F46E7D">
            <w:pPr>
              <w:pStyle w:val="yTableNAm"/>
            </w:pPr>
            <w:r>
              <w:t>Mosman Park</w:t>
            </w:r>
          </w:p>
        </w:tc>
        <w:tc>
          <w:tcPr>
            <w:tcW w:w="2438" w:type="dxa"/>
          </w:tcPr>
          <w:p w14:paraId="496D615A" w14:textId="77777777" w:rsidR="00F46E7D" w:rsidRDefault="00F46E7D">
            <w:pPr>
              <w:pStyle w:val="yTableNAm"/>
            </w:pPr>
            <w:r>
              <w:t>Victoria Park</w:t>
            </w:r>
          </w:p>
        </w:tc>
      </w:tr>
      <w:tr w:rsidR="0060421F" w14:paraId="0E6756B3" w14:textId="77777777">
        <w:tc>
          <w:tcPr>
            <w:tcW w:w="2438" w:type="dxa"/>
          </w:tcPr>
          <w:p w14:paraId="23D7D63A" w14:textId="77777777" w:rsidR="00F46E7D" w:rsidRDefault="00F46E7D">
            <w:pPr>
              <w:pStyle w:val="yTableNAm"/>
            </w:pPr>
            <w:r>
              <w:t>Chittering</w:t>
            </w:r>
          </w:p>
        </w:tc>
        <w:tc>
          <w:tcPr>
            <w:tcW w:w="2438" w:type="dxa"/>
          </w:tcPr>
          <w:p w14:paraId="2A4235CE" w14:textId="77777777" w:rsidR="00F46E7D" w:rsidRDefault="00F46E7D">
            <w:pPr>
              <w:pStyle w:val="yTableNAm"/>
            </w:pPr>
            <w:r>
              <w:t>Mundaring</w:t>
            </w:r>
          </w:p>
        </w:tc>
        <w:tc>
          <w:tcPr>
            <w:tcW w:w="2438" w:type="dxa"/>
          </w:tcPr>
          <w:p w14:paraId="4916E54B" w14:textId="77777777" w:rsidR="00F46E7D" w:rsidRDefault="00F46E7D">
            <w:pPr>
              <w:pStyle w:val="yTableNAm"/>
            </w:pPr>
            <w:r>
              <w:t>Vincent</w:t>
            </w:r>
          </w:p>
        </w:tc>
      </w:tr>
      <w:tr w:rsidR="0060421F" w14:paraId="1AEB0F9E" w14:textId="77777777">
        <w:tc>
          <w:tcPr>
            <w:tcW w:w="2438" w:type="dxa"/>
          </w:tcPr>
          <w:p w14:paraId="2D75CC72" w14:textId="77777777" w:rsidR="00F46E7D" w:rsidRDefault="00F46E7D">
            <w:pPr>
              <w:pStyle w:val="yTableNAm"/>
            </w:pPr>
            <w:r>
              <w:t>Claremont</w:t>
            </w:r>
          </w:p>
        </w:tc>
        <w:tc>
          <w:tcPr>
            <w:tcW w:w="2438" w:type="dxa"/>
          </w:tcPr>
          <w:p w14:paraId="1B310CD4" w14:textId="77777777" w:rsidR="00F46E7D" w:rsidRDefault="00F46E7D">
            <w:pPr>
              <w:pStyle w:val="yTableNAm"/>
            </w:pPr>
            <w:r>
              <w:t>Murray</w:t>
            </w:r>
          </w:p>
        </w:tc>
        <w:tc>
          <w:tcPr>
            <w:tcW w:w="2438" w:type="dxa"/>
          </w:tcPr>
          <w:p w14:paraId="43C5EB92" w14:textId="77777777" w:rsidR="00F46E7D" w:rsidRDefault="00F46E7D">
            <w:pPr>
              <w:pStyle w:val="yTableNAm"/>
            </w:pPr>
            <w:r>
              <w:t>Wandering</w:t>
            </w:r>
          </w:p>
        </w:tc>
      </w:tr>
      <w:tr w:rsidR="0060421F" w14:paraId="6A3AB4D6" w14:textId="77777777">
        <w:tc>
          <w:tcPr>
            <w:tcW w:w="2438" w:type="dxa"/>
          </w:tcPr>
          <w:p w14:paraId="46C2D021" w14:textId="77777777" w:rsidR="00F46E7D" w:rsidRDefault="00F46E7D">
            <w:pPr>
              <w:pStyle w:val="yTableNAm"/>
            </w:pPr>
            <w:r>
              <w:t>Cockburn</w:t>
            </w:r>
          </w:p>
        </w:tc>
        <w:tc>
          <w:tcPr>
            <w:tcW w:w="2438" w:type="dxa"/>
          </w:tcPr>
          <w:p w14:paraId="3AB75084" w14:textId="77777777" w:rsidR="00F46E7D" w:rsidRDefault="00F46E7D">
            <w:pPr>
              <w:pStyle w:val="yTableNAm"/>
            </w:pPr>
            <w:r>
              <w:t>Nedlands</w:t>
            </w:r>
          </w:p>
        </w:tc>
        <w:tc>
          <w:tcPr>
            <w:tcW w:w="2438" w:type="dxa"/>
          </w:tcPr>
          <w:p w14:paraId="25989938" w14:textId="77777777" w:rsidR="00F46E7D" w:rsidRDefault="00F46E7D">
            <w:pPr>
              <w:pStyle w:val="yTableNAm"/>
            </w:pPr>
            <w:r>
              <w:t>Wanneroo</w:t>
            </w:r>
          </w:p>
        </w:tc>
      </w:tr>
      <w:tr w:rsidR="0060421F" w14:paraId="6E3DE8A0" w14:textId="77777777">
        <w:tc>
          <w:tcPr>
            <w:tcW w:w="2438" w:type="dxa"/>
          </w:tcPr>
          <w:p w14:paraId="6938581F" w14:textId="77777777" w:rsidR="00F46E7D" w:rsidRDefault="00F46E7D">
            <w:pPr>
              <w:pStyle w:val="yTableNAm"/>
            </w:pPr>
            <w:r>
              <w:t>Cottesloe</w:t>
            </w:r>
          </w:p>
        </w:tc>
        <w:tc>
          <w:tcPr>
            <w:tcW w:w="2438" w:type="dxa"/>
          </w:tcPr>
          <w:p w14:paraId="31998A0F" w14:textId="77777777" w:rsidR="00F46E7D" w:rsidRDefault="00F46E7D">
            <w:pPr>
              <w:pStyle w:val="yTableNAm"/>
            </w:pPr>
            <w:r>
              <w:rPr>
                <w:szCs w:val="22"/>
              </w:rPr>
              <w:t>Northam</w:t>
            </w:r>
            <w:r>
              <w:t xml:space="preserve"> </w:t>
            </w:r>
          </w:p>
        </w:tc>
        <w:tc>
          <w:tcPr>
            <w:tcW w:w="2438" w:type="dxa"/>
          </w:tcPr>
          <w:p w14:paraId="6A523165" w14:textId="77777777" w:rsidR="00F46E7D" w:rsidRDefault="00F46E7D">
            <w:pPr>
              <w:pStyle w:val="yTableNAm"/>
            </w:pPr>
            <w:r>
              <w:t>Waroona</w:t>
            </w:r>
          </w:p>
        </w:tc>
      </w:tr>
      <w:tr w:rsidR="0060421F" w14:paraId="5EDF1AC0" w14:textId="77777777">
        <w:tc>
          <w:tcPr>
            <w:tcW w:w="2438" w:type="dxa"/>
          </w:tcPr>
          <w:p w14:paraId="58122268" w14:textId="77777777" w:rsidR="00F46E7D" w:rsidRDefault="00F46E7D">
            <w:pPr>
              <w:pStyle w:val="yTableNAm"/>
            </w:pPr>
            <w:r>
              <w:t>East Fremantle</w:t>
            </w:r>
          </w:p>
        </w:tc>
        <w:tc>
          <w:tcPr>
            <w:tcW w:w="2438" w:type="dxa"/>
          </w:tcPr>
          <w:p w14:paraId="4ABED95B" w14:textId="77777777" w:rsidR="00F46E7D" w:rsidRDefault="00F46E7D">
            <w:pPr>
              <w:pStyle w:val="yTableNAm"/>
            </w:pPr>
            <w:r>
              <w:t>Peppermint Grove</w:t>
            </w:r>
          </w:p>
        </w:tc>
        <w:tc>
          <w:tcPr>
            <w:tcW w:w="2438" w:type="dxa"/>
          </w:tcPr>
          <w:p w14:paraId="16A54F47" w14:textId="77777777" w:rsidR="00F46E7D" w:rsidRDefault="00F46E7D">
            <w:pPr>
              <w:pStyle w:val="yTableNAm"/>
            </w:pPr>
            <w:r>
              <w:t>York</w:t>
            </w:r>
          </w:p>
        </w:tc>
      </w:tr>
      <w:tr w:rsidR="0060421F" w14:paraId="66E68935" w14:textId="77777777">
        <w:tc>
          <w:tcPr>
            <w:tcW w:w="2438" w:type="dxa"/>
          </w:tcPr>
          <w:p w14:paraId="30122E4A" w14:textId="77777777" w:rsidR="00F46E7D" w:rsidRDefault="00F46E7D">
            <w:pPr>
              <w:pStyle w:val="yTableNAm"/>
            </w:pPr>
            <w:r>
              <w:t>Fremantle</w:t>
            </w:r>
          </w:p>
        </w:tc>
        <w:tc>
          <w:tcPr>
            <w:tcW w:w="2438" w:type="dxa"/>
          </w:tcPr>
          <w:p w14:paraId="44868DFF" w14:textId="77777777" w:rsidR="00F46E7D" w:rsidRDefault="00F46E7D">
            <w:pPr>
              <w:pStyle w:val="yTableNAm"/>
            </w:pPr>
            <w:r>
              <w:t>Perth</w:t>
            </w:r>
          </w:p>
        </w:tc>
        <w:tc>
          <w:tcPr>
            <w:tcW w:w="2438" w:type="dxa"/>
          </w:tcPr>
          <w:p w14:paraId="7902438E" w14:textId="77777777" w:rsidR="00F46E7D" w:rsidRDefault="00F46E7D">
            <w:pPr>
              <w:pStyle w:val="yTableNAm"/>
            </w:pPr>
          </w:p>
        </w:tc>
      </w:tr>
    </w:tbl>
    <w:p w14:paraId="352AA260" w14:textId="77777777" w:rsidR="00F46E7D" w:rsidRDefault="00F46E7D">
      <w:pPr>
        <w:pStyle w:val="yFootnotesection"/>
      </w:pPr>
      <w:r>
        <w:tab/>
        <w:t>[Schedule 1 amended: Gazette 9 Oct 2012 p. 4754.]</w:t>
      </w:r>
    </w:p>
    <w:p w14:paraId="3FA41AD6" w14:textId="77777777" w:rsidR="00F46E7D" w:rsidRDefault="00F46E7D">
      <w:pPr>
        <w:pStyle w:val="yEdnoteschedule"/>
      </w:pPr>
      <w:r>
        <w:t>[Schedule 2 and 3 deleted: Gazette 9 Oct 2012 p. 4754.]</w:t>
      </w:r>
    </w:p>
    <w:p w14:paraId="15A6550B" w14:textId="77777777" w:rsidR="00F46E7D" w:rsidRDefault="00F46E7D">
      <w:pPr>
        <w:pStyle w:val="CentredBaseLine"/>
        <w:jc w:val="center"/>
      </w:pPr>
      <w:r>
        <w:rPr>
          <w:noProof/>
        </w:rPr>
        <w:drawing>
          <wp:inline distT="0" distB="0" distL="0" distR="0" wp14:anchorId="79D73162" wp14:editId="4F8E81C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9193D8C" w14:textId="77777777" w:rsidR="00F46E7D" w:rsidRDefault="00F46E7D"/>
    <w:p w14:paraId="485AE054" w14:textId="77777777" w:rsidR="00F46E7D" w:rsidRDefault="00F46E7D">
      <w:pPr>
        <w:sectPr w:rsidR="00F46E7D">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044F1260" w14:textId="77777777" w:rsidR="00EA0838" w:rsidRDefault="00EA0838">
      <w:pPr>
        <w:pStyle w:val="nHeading2"/>
      </w:pPr>
      <w:bookmarkStart w:id="220" w:name="_Toc239949277"/>
      <w:bookmarkStart w:id="221" w:name="_Toc240265727"/>
      <w:bookmarkStart w:id="222" w:name="_Toc377546516"/>
      <w:bookmarkStart w:id="223" w:name="_Toc418069904"/>
      <w:bookmarkStart w:id="224" w:name="_Toc418069963"/>
      <w:bookmarkStart w:id="225" w:name="_Toc239947315"/>
      <w:r>
        <w:t>Notes</w:t>
      </w:r>
      <w:bookmarkEnd w:id="220"/>
      <w:bookmarkEnd w:id="221"/>
      <w:bookmarkEnd w:id="222"/>
      <w:bookmarkEnd w:id="223"/>
      <w:bookmarkEnd w:id="224"/>
    </w:p>
    <w:p w14:paraId="38023648" w14:textId="63B83E80" w:rsidR="00952B57" w:rsidRDefault="006F0203">
      <w:pPr>
        <w:pStyle w:val="nStatement"/>
      </w:pPr>
      <w:del w:id="226" w:author="Master Repository Process" w:date="2026-09-15T13:02:00Z">
        <w:r>
          <w:rPr>
            <w:snapToGrid w:val="0"/>
            <w:vertAlign w:val="superscript"/>
          </w:rPr>
          <w:delText>1</w:delText>
        </w:r>
        <w:r>
          <w:rPr>
            <w:snapToGrid w:val="0"/>
          </w:rPr>
          <w:tab/>
        </w:r>
      </w:del>
      <w:r w:rsidR="00952B57">
        <w:t xml:space="preserve">This </w:t>
      </w:r>
      <w:del w:id="227" w:author="Master Repository Process" w:date="2026-09-15T13:02:00Z">
        <w:r>
          <w:rPr>
            <w:snapToGrid w:val="0"/>
          </w:rPr>
          <w:delText xml:space="preserve">reprint </w:delText>
        </w:r>
      </w:del>
      <w:r w:rsidR="00952B57">
        <w:t xml:space="preserve">is a compilation </w:t>
      </w:r>
      <w:del w:id="228" w:author="Master Repository Process" w:date="2026-09-15T13:02:00Z">
        <w:r>
          <w:rPr>
            <w:snapToGrid w:val="0"/>
          </w:rPr>
          <w:delText xml:space="preserve">as at 23 November 2012 </w:delText>
        </w:r>
      </w:del>
      <w:r w:rsidR="00952B57">
        <w:t xml:space="preserve">of the </w:t>
      </w:r>
      <w:r w:rsidR="00952B57">
        <w:rPr>
          <w:i/>
          <w:noProof/>
        </w:rPr>
        <w:t>Environmental Protection (Petrol) Regulations 1999</w:t>
      </w:r>
      <w:r w:rsidR="00952B57">
        <w:t xml:space="preserve"> and includes </w:t>
      </w:r>
      <w:del w:id="229" w:author="Master Repository Process" w:date="2026-09-15T13:02:00Z">
        <w:r>
          <w:rPr>
            <w:snapToGrid w:val="0"/>
          </w:rPr>
          <w:delText xml:space="preserve">the </w:delText>
        </w:r>
      </w:del>
      <w:r w:rsidR="00952B57">
        <w:t xml:space="preserve">amendments made by </w:t>
      </w:r>
      <w:del w:id="230" w:author="Master Repository Process" w:date="2026-09-15T13:02:00Z">
        <w:r>
          <w:rPr>
            <w:snapToGrid w:val="0"/>
          </w:rPr>
          <w:delText xml:space="preserve">the </w:delText>
        </w:r>
      </w:del>
      <w:r w:rsidR="00952B57">
        <w:t>other written laws</w:t>
      </w:r>
      <w:del w:id="231" w:author="Master Repository Process" w:date="2026-09-15T13:02:00Z">
        <w:r>
          <w:rPr>
            <w:snapToGrid w:val="0"/>
          </w:rPr>
          <w:delText xml:space="preserve"> referred to in the following table.  The table also contains</w:delText>
        </w:r>
      </w:del>
      <w:ins w:id="232" w:author="Master Repository Process" w:date="2026-09-15T13:02:00Z">
        <w:r w:rsidR="00952B57">
          <w:t>. For provisions that have come into operation, and for</w:t>
        </w:r>
      </w:ins>
      <w:r w:rsidR="00952B57">
        <w:t xml:space="preserve"> information about any </w:t>
      </w:r>
      <w:del w:id="233" w:author="Master Repository Process" w:date="2026-09-15T13:02:00Z">
        <w:r>
          <w:rPr>
            <w:snapToGrid w:val="0"/>
          </w:rPr>
          <w:delText>reprint.</w:delText>
        </w:r>
      </w:del>
      <w:ins w:id="234" w:author="Master Repository Process" w:date="2026-09-15T13:02:00Z">
        <w:r w:rsidR="00952B57">
          <w:t>reprints, see the compilation table.</w:t>
        </w:r>
      </w:ins>
    </w:p>
    <w:p w14:paraId="2915F40F" w14:textId="77777777" w:rsidR="00EA0838" w:rsidRDefault="00EA0838">
      <w:pPr>
        <w:pStyle w:val="nHeading3"/>
      </w:pPr>
      <w:bookmarkStart w:id="235" w:name="_Toc240265728"/>
      <w:bookmarkStart w:id="236" w:name="_Toc377546517"/>
      <w:bookmarkStart w:id="237" w:name="_Toc418069964"/>
      <w:r>
        <w:t>Compilation table</w:t>
      </w:r>
      <w:bookmarkEnd w:id="235"/>
      <w:bookmarkEnd w:id="236"/>
      <w:bookmarkEnd w:id="2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275"/>
        <w:gridCol w:w="2692"/>
      </w:tblGrid>
      <w:tr w:rsidR="00EA0838" w14:paraId="77CB0070" w14:textId="77777777" w:rsidTr="004306B4">
        <w:trPr>
          <w:tblHeader/>
        </w:trPr>
        <w:tc>
          <w:tcPr>
            <w:tcW w:w="3120" w:type="dxa"/>
          </w:tcPr>
          <w:p w14:paraId="4A40B259" w14:textId="77777777" w:rsidR="00EA0838" w:rsidRDefault="00EA0838">
            <w:pPr>
              <w:pStyle w:val="nTable"/>
              <w:spacing w:after="40"/>
              <w:rPr>
                <w:b/>
              </w:rPr>
            </w:pPr>
            <w:r>
              <w:rPr>
                <w:b/>
              </w:rPr>
              <w:t>Citation</w:t>
            </w:r>
          </w:p>
        </w:tc>
        <w:tc>
          <w:tcPr>
            <w:tcW w:w="1275" w:type="dxa"/>
          </w:tcPr>
          <w:p w14:paraId="2F06E470" w14:textId="2E4296BB" w:rsidR="00EA0838" w:rsidRDefault="006F0203">
            <w:pPr>
              <w:pStyle w:val="nTable"/>
              <w:spacing w:after="40"/>
              <w:rPr>
                <w:b/>
              </w:rPr>
            </w:pPr>
            <w:del w:id="238" w:author="Master Repository Process" w:date="2026-09-15T13:02:00Z">
              <w:r>
                <w:rPr>
                  <w:b/>
                </w:rPr>
                <w:delText>Gazettal</w:delText>
              </w:r>
            </w:del>
            <w:ins w:id="239" w:author="Master Repository Process" w:date="2026-09-15T13:02:00Z">
              <w:r w:rsidR="00EA0838">
                <w:rPr>
                  <w:b/>
                </w:rPr>
                <w:t>Published</w:t>
              </w:r>
            </w:ins>
          </w:p>
        </w:tc>
        <w:tc>
          <w:tcPr>
            <w:tcW w:w="2692" w:type="dxa"/>
          </w:tcPr>
          <w:p w14:paraId="367669F1" w14:textId="77777777" w:rsidR="00EA0838" w:rsidRDefault="00EA0838">
            <w:pPr>
              <w:pStyle w:val="nTable"/>
              <w:spacing w:after="40"/>
              <w:rPr>
                <w:b/>
              </w:rPr>
            </w:pPr>
            <w:r>
              <w:rPr>
                <w:b/>
              </w:rPr>
              <w:t>Commencement</w:t>
            </w:r>
          </w:p>
        </w:tc>
      </w:tr>
      <w:tr w:rsidR="00EA0838" w14:paraId="09FF5599" w14:textId="77777777" w:rsidTr="004306B4">
        <w:tc>
          <w:tcPr>
            <w:tcW w:w="3120" w:type="dxa"/>
            <w:tcBorders>
              <w:bottom w:val="nil"/>
            </w:tcBorders>
          </w:tcPr>
          <w:p w14:paraId="41DCCA3D" w14:textId="4B9D62CB" w:rsidR="00EA0838" w:rsidRDefault="00EA0838" w:rsidP="00EA0838">
            <w:pPr>
              <w:pStyle w:val="nTable"/>
              <w:spacing w:after="40"/>
            </w:pPr>
            <w:r>
              <w:rPr>
                <w:i/>
              </w:rPr>
              <w:t>Environmental Protection (Diesel and Petrol) Regulations 1999</w:t>
            </w:r>
            <w:r>
              <w:t> </w:t>
            </w:r>
            <w:del w:id="240" w:author="Master Repository Process" w:date="2026-09-15T13:02:00Z">
              <w:r w:rsidR="006F0203">
                <w:rPr>
                  <w:vertAlign w:val="superscript"/>
                </w:rPr>
                <w:delText>2</w:delText>
              </w:r>
            </w:del>
            <w:ins w:id="241" w:author="Master Repository Process" w:date="2026-09-15T13:02:00Z">
              <w:r w:rsidR="006B1C20">
                <w:rPr>
                  <w:vertAlign w:val="superscript"/>
                </w:rPr>
                <w:t>1</w:t>
              </w:r>
            </w:ins>
          </w:p>
        </w:tc>
        <w:tc>
          <w:tcPr>
            <w:tcW w:w="1275" w:type="dxa"/>
            <w:tcBorders>
              <w:bottom w:val="nil"/>
            </w:tcBorders>
          </w:tcPr>
          <w:p w14:paraId="4E47623F" w14:textId="324F87F3" w:rsidR="00EA0838" w:rsidRDefault="00EA0838" w:rsidP="00EA0838">
            <w:pPr>
              <w:pStyle w:val="nTable"/>
              <w:spacing w:after="40"/>
            </w:pPr>
            <w:r>
              <w:t>17 Dec 1999 p. 6305-25</w:t>
            </w:r>
          </w:p>
        </w:tc>
        <w:tc>
          <w:tcPr>
            <w:tcW w:w="2692" w:type="dxa"/>
            <w:tcBorders>
              <w:bottom w:val="nil"/>
            </w:tcBorders>
          </w:tcPr>
          <w:p w14:paraId="2390EDCB" w14:textId="69F9CC02" w:rsidR="00EA0838" w:rsidRDefault="00EA0838" w:rsidP="00EA0838">
            <w:pPr>
              <w:pStyle w:val="nTable"/>
              <w:spacing w:after="40"/>
            </w:pPr>
            <w:r>
              <w:t>1 Jan 2000 (see r. 2)</w:t>
            </w:r>
          </w:p>
        </w:tc>
      </w:tr>
      <w:tr w:rsidR="00EA0838" w14:paraId="3771051C" w14:textId="77777777" w:rsidTr="004306B4">
        <w:tc>
          <w:tcPr>
            <w:tcW w:w="3120" w:type="dxa"/>
            <w:tcBorders>
              <w:top w:val="nil"/>
              <w:bottom w:val="nil"/>
            </w:tcBorders>
          </w:tcPr>
          <w:p w14:paraId="1F26AA69" w14:textId="4389F819" w:rsidR="00EA0838" w:rsidRDefault="00EA0838" w:rsidP="00EA0838">
            <w:pPr>
              <w:pStyle w:val="nTable"/>
              <w:spacing w:after="40"/>
              <w:rPr>
                <w:i/>
              </w:rPr>
            </w:pPr>
            <w:r>
              <w:rPr>
                <w:i/>
              </w:rPr>
              <w:t>Environmental Protection (Diesel and Petrol) Amendment Regulations 2000</w:t>
            </w:r>
          </w:p>
        </w:tc>
        <w:tc>
          <w:tcPr>
            <w:tcW w:w="1275" w:type="dxa"/>
            <w:tcBorders>
              <w:top w:val="nil"/>
              <w:bottom w:val="nil"/>
            </w:tcBorders>
          </w:tcPr>
          <w:p w14:paraId="296438E4" w14:textId="1EFFB9B1" w:rsidR="00EA0838" w:rsidRDefault="00EA0838" w:rsidP="00EA0838">
            <w:pPr>
              <w:pStyle w:val="nTable"/>
              <w:spacing w:after="40"/>
              <w:rPr>
                <w:highlight w:val="yellow"/>
              </w:rPr>
            </w:pPr>
            <w:r>
              <w:t>19 Dec 2000 p. 7285-8</w:t>
            </w:r>
          </w:p>
        </w:tc>
        <w:tc>
          <w:tcPr>
            <w:tcW w:w="2692" w:type="dxa"/>
            <w:tcBorders>
              <w:top w:val="nil"/>
              <w:bottom w:val="nil"/>
            </w:tcBorders>
          </w:tcPr>
          <w:p w14:paraId="04E745E5" w14:textId="53837046" w:rsidR="00EA0838" w:rsidRDefault="00EA0838" w:rsidP="00EA0838">
            <w:pPr>
              <w:pStyle w:val="nTable"/>
              <w:spacing w:after="40"/>
              <w:rPr>
                <w:highlight w:val="yellow"/>
              </w:rPr>
            </w:pPr>
            <w:r>
              <w:t>19 Dec 2000</w:t>
            </w:r>
          </w:p>
        </w:tc>
      </w:tr>
      <w:tr w:rsidR="00EA0838" w14:paraId="0530FD4C" w14:textId="77777777" w:rsidTr="004306B4">
        <w:tc>
          <w:tcPr>
            <w:tcW w:w="3120" w:type="dxa"/>
            <w:tcBorders>
              <w:top w:val="nil"/>
              <w:bottom w:val="nil"/>
            </w:tcBorders>
          </w:tcPr>
          <w:p w14:paraId="272D3998" w14:textId="74771760" w:rsidR="00EA0838" w:rsidRDefault="00EA0838" w:rsidP="00EA0838">
            <w:pPr>
              <w:pStyle w:val="nTable"/>
              <w:spacing w:after="40"/>
              <w:rPr>
                <w:i/>
              </w:rPr>
            </w:pPr>
            <w:r>
              <w:rPr>
                <w:i/>
              </w:rPr>
              <w:t>Environmental Protection (Diesel and Petrol) Amendment Regulations 2012</w:t>
            </w:r>
          </w:p>
        </w:tc>
        <w:tc>
          <w:tcPr>
            <w:tcW w:w="1275" w:type="dxa"/>
            <w:tcBorders>
              <w:top w:val="nil"/>
              <w:bottom w:val="nil"/>
            </w:tcBorders>
          </w:tcPr>
          <w:p w14:paraId="0D0754F0" w14:textId="17C8B7F0" w:rsidR="00EA0838" w:rsidRDefault="00EA0838" w:rsidP="00EA0838">
            <w:pPr>
              <w:pStyle w:val="nTable"/>
              <w:spacing w:after="40"/>
              <w:rPr>
                <w:highlight w:val="yellow"/>
              </w:rPr>
            </w:pPr>
            <w:r>
              <w:t>9 Oct 2012 p. 4748</w:t>
            </w:r>
            <w:r>
              <w:noBreakHyphen/>
              <w:t>54</w:t>
            </w:r>
          </w:p>
        </w:tc>
        <w:tc>
          <w:tcPr>
            <w:tcW w:w="2692" w:type="dxa"/>
            <w:tcBorders>
              <w:top w:val="nil"/>
              <w:bottom w:val="nil"/>
            </w:tcBorders>
          </w:tcPr>
          <w:p w14:paraId="6D52310F" w14:textId="0A45219F" w:rsidR="00EA0838" w:rsidRDefault="00EA0838" w:rsidP="00EA0838">
            <w:pPr>
              <w:pStyle w:val="nTable"/>
              <w:spacing w:after="40"/>
              <w:rPr>
                <w:highlight w:val="yellow"/>
              </w:rPr>
            </w:pPr>
            <w:r>
              <w:rPr>
                <w:snapToGrid w:val="0"/>
                <w:spacing w:val="-2"/>
              </w:rPr>
              <w:t>r. 1 and 2: 9 Oct 2012 (see r. 2(a));</w:t>
            </w:r>
            <w:r>
              <w:rPr>
                <w:snapToGrid w:val="0"/>
                <w:spacing w:val="-2"/>
              </w:rPr>
              <w:br/>
              <w:t>Regulations other than r. 1 and 2: 10 Oct 2012 (see r. 2(b))</w:t>
            </w:r>
          </w:p>
        </w:tc>
      </w:tr>
      <w:tr w:rsidR="00EA0838" w14:paraId="3B998FB1" w14:textId="77777777" w:rsidTr="004306B4">
        <w:tc>
          <w:tcPr>
            <w:tcW w:w="7087" w:type="dxa"/>
            <w:gridSpan w:val="3"/>
            <w:tcBorders>
              <w:top w:val="nil"/>
              <w:bottom w:val="nil"/>
            </w:tcBorders>
          </w:tcPr>
          <w:p w14:paraId="3D1A78D0" w14:textId="1927836A" w:rsidR="00EA0838" w:rsidRDefault="00EA0838" w:rsidP="00EA0838">
            <w:pPr>
              <w:pStyle w:val="nTable"/>
              <w:spacing w:after="40"/>
              <w:rPr>
                <w:highlight w:val="yellow"/>
              </w:rPr>
            </w:pPr>
            <w:r>
              <w:rPr>
                <w:b/>
                <w:snapToGrid w:val="0"/>
                <w:spacing w:val="-2"/>
              </w:rPr>
              <w:t xml:space="preserve">Reprint 1: The </w:t>
            </w:r>
            <w:r>
              <w:rPr>
                <w:b/>
                <w:i/>
              </w:rPr>
              <w:t>Environmental Protection (Petrol) Regulations 1999</w:t>
            </w:r>
            <w:r>
              <w:rPr>
                <w:b/>
              </w:rPr>
              <w:t> </w:t>
            </w:r>
            <w:r>
              <w:rPr>
                <w:b/>
                <w:snapToGrid w:val="0"/>
                <w:spacing w:val="-2"/>
              </w:rPr>
              <w:t>as at 23 Nov 2012</w:t>
            </w:r>
            <w:r>
              <w:rPr>
                <w:snapToGrid w:val="0"/>
                <w:spacing w:val="-2"/>
              </w:rPr>
              <w:t xml:space="preserve"> (includes amendments listed above)</w:t>
            </w:r>
          </w:p>
        </w:tc>
      </w:tr>
    </w:tbl>
    <w:p w14:paraId="30ADBE0E" w14:textId="77777777" w:rsidR="00E30927" w:rsidRPr="004306B4" w:rsidRDefault="006F0203" w:rsidP="00EA0838">
      <w:pPr>
        <w:pStyle w:val="nTable"/>
        <w:spacing w:after="40"/>
        <w:rPr>
          <w:del w:id="242" w:author="Master Repository Process" w:date="2026-09-15T13:02:00Z"/>
          <w:bCs/>
          <w:i/>
          <w:iCs/>
          <w:snapToGrid w:val="0"/>
          <w:spacing w:val="-2"/>
        </w:rPr>
      </w:pPr>
      <w:del w:id="243" w:author="Master Repository Process" w:date="2026-09-15T13:02: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276"/>
        <w:gridCol w:w="2691"/>
      </w:tblGrid>
      <w:tr w:rsidR="0029741F" w14:paraId="012D4B27" w14:textId="77777777" w:rsidTr="004306B4">
        <w:trPr>
          <w:ins w:id="244" w:author="Master Repository Process" w:date="2026-09-15T13:02:00Z"/>
        </w:trPr>
        <w:tc>
          <w:tcPr>
            <w:tcW w:w="3120" w:type="dxa"/>
            <w:tcBorders>
              <w:top w:val="nil"/>
              <w:bottom w:val="single" w:sz="4" w:space="0" w:color="auto"/>
            </w:tcBorders>
          </w:tcPr>
          <w:p w14:paraId="6025DB47" w14:textId="13C61203" w:rsidR="0029741F" w:rsidRPr="004306B4" w:rsidRDefault="00E30927" w:rsidP="00EA0838">
            <w:pPr>
              <w:pStyle w:val="nTable"/>
              <w:spacing w:after="40"/>
              <w:rPr>
                <w:ins w:id="245" w:author="Master Repository Process" w:date="2026-09-15T13:02:00Z"/>
                <w:bCs/>
                <w:i/>
                <w:iCs/>
                <w:snapToGrid w:val="0"/>
                <w:spacing w:val="-2"/>
              </w:rPr>
            </w:pPr>
            <w:ins w:id="246" w:author="Master Repository Process" w:date="2026-09-15T13:02:00Z">
              <w:r w:rsidRPr="004306B4">
                <w:rPr>
                  <w:bCs/>
                  <w:i/>
                  <w:iCs/>
                  <w:snapToGrid w:val="0"/>
                  <w:spacing w:val="-2"/>
                </w:rPr>
                <w:t>Environmental Protection (Petrol) Amendment Regulations</w:t>
              </w:r>
              <w:r>
                <w:rPr>
                  <w:bCs/>
                  <w:i/>
                  <w:iCs/>
                  <w:snapToGrid w:val="0"/>
                  <w:spacing w:val="-2"/>
                </w:rPr>
                <w:t> </w:t>
              </w:r>
              <w:r w:rsidRPr="004306B4">
                <w:rPr>
                  <w:bCs/>
                  <w:i/>
                  <w:iCs/>
                  <w:snapToGrid w:val="0"/>
                  <w:spacing w:val="-2"/>
                </w:rPr>
                <w:t>2026</w:t>
              </w:r>
            </w:ins>
          </w:p>
        </w:tc>
        <w:tc>
          <w:tcPr>
            <w:tcW w:w="1276" w:type="dxa"/>
            <w:tcBorders>
              <w:top w:val="nil"/>
              <w:bottom w:val="single" w:sz="4" w:space="0" w:color="auto"/>
            </w:tcBorders>
          </w:tcPr>
          <w:p w14:paraId="275A14E0" w14:textId="19631A64" w:rsidR="0029741F" w:rsidRPr="004306B4" w:rsidRDefault="00E30927" w:rsidP="00EA0838">
            <w:pPr>
              <w:pStyle w:val="nTable"/>
              <w:spacing w:after="40"/>
              <w:rPr>
                <w:ins w:id="247" w:author="Master Repository Process" w:date="2026-09-15T13:02:00Z"/>
                <w:bCs/>
                <w:snapToGrid w:val="0"/>
                <w:spacing w:val="-2"/>
              </w:rPr>
            </w:pPr>
            <w:ins w:id="248" w:author="Master Repository Process" w:date="2026-09-15T13:02:00Z">
              <w:r w:rsidRPr="004306B4">
                <w:rPr>
                  <w:bCs/>
                  <w:snapToGrid w:val="0"/>
                  <w:spacing w:val="-2"/>
                </w:rPr>
                <w:t>SL 2026/193 16 Sep 2026</w:t>
              </w:r>
            </w:ins>
          </w:p>
        </w:tc>
        <w:tc>
          <w:tcPr>
            <w:tcW w:w="2691" w:type="dxa"/>
            <w:tcBorders>
              <w:top w:val="nil"/>
              <w:bottom w:val="single" w:sz="4" w:space="0" w:color="auto"/>
            </w:tcBorders>
          </w:tcPr>
          <w:p w14:paraId="0B84D007" w14:textId="09CE91EC" w:rsidR="0029741F" w:rsidRPr="004306B4" w:rsidRDefault="002F4D6C" w:rsidP="00EA0838">
            <w:pPr>
              <w:pStyle w:val="nTable"/>
              <w:spacing w:after="40"/>
              <w:rPr>
                <w:ins w:id="249" w:author="Master Repository Process" w:date="2026-09-15T13:02:00Z"/>
                <w:bCs/>
                <w:snapToGrid w:val="0"/>
                <w:spacing w:val="-2"/>
              </w:rPr>
            </w:pPr>
            <w:ins w:id="250" w:author="Master Repository Process" w:date="2026-09-15T13:02:00Z">
              <w:r>
                <w:rPr>
                  <w:bCs/>
                  <w:snapToGrid w:val="0"/>
                  <w:spacing w:val="-2"/>
                </w:rPr>
                <w:t xml:space="preserve">r. 1 and 2: </w:t>
              </w:r>
              <w:r w:rsidR="001852AD">
                <w:rPr>
                  <w:bCs/>
                  <w:snapToGrid w:val="0"/>
                  <w:spacing w:val="-2"/>
                </w:rPr>
                <w:t>16 Sep 2026 (see</w:t>
              </w:r>
              <w:r w:rsidR="004306B4">
                <w:rPr>
                  <w:bCs/>
                  <w:snapToGrid w:val="0"/>
                  <w:spacing w:val="-2"/>
                </w:rPr>
                <w:t> </w:t>
              </w:r>
              <w:r w:rsidR="001852AD">
                <w:rPr>
                  <w:bCs/>
                  <w:snapToGrid w:val="0"/>
                  <w:spacing w:val="-2"/>
                </w:rPr>
                <w:t>r. 2(a));</w:t>
              </w:r>
              <w:r w:rsidR="001852AD">
                <w:rPr>
                  <w:bCs/>
                  <w:snapToGrid w:val="0"/>
                  <w:spacing w:val="-2"/>
                </w:rPr>
                <w:br/>
                <w:t xml:space="preserve">Regulations other than r. 1 and 2: </w:t>
              </w:r>
              <w:r w:rsidR="00B04AA1">
                <w:rPr>
                  <w:bCs/>
                  <w:snapToGrid w:val="0"/>
                  <w:spacing w:val="-2"/>
                </w:rPr>
                <w:t>17 Sep 2026 (see r. 2(b))</w:t>
              </w:r>
            </w:ins>
          </w:p>
        </w:tc>
      </w:tr>
    </w:tbl>
    <w:p w14:paraId="238381AF" w14:textId="5C3512D2" w:rsidR="00EA0838" w:rsidRDefault="00BB0444" w:rsidP="004306B4">
      <w:pPr>
        <w:pStyle w:val="nNote"/>
      </w:pPr>
      <w:ins w:id="251" w:author="Master Repository Process" w:date="2026-09-15T13:02:00Z">
        <w:r>
          <w:rPr>
            <w:vertAlign w:val="superscript"/>
          </w:rPr>
          <w:t>1</w:t>
        </w:r>
      </w:ins>
      <w:r>
        <w:tab/>
        <w:t xml:space="preserve">Now known as the </w:t>
      </w:r>
      <w:r>
        <w:rPr>
          <w:i/>
        </w:rPr>
        <w:t>Environmental Protection (Petrol) Regulations 1999</w:t>
      </w:r>
      <w:r>
        <w:t>; citation changed (see note under r. 1).</w:t>
      </w:r>
    </w:p>
    <w:p w14:paraId="7E662C2B" w14:textId="77777777" w:rsidR="00EA0838" w:rsidRDefault="00EA0838"/>
    <w:p w14:paraId="0712EBC6" w14:textId="77777777" w:rsidR="00BB0444" w:rsidRDefault="00BB0444">
      <w:pPr>
        <w:sectPr w:rsidR="00BB0444" w:rsidSect="00EA0838">
          <w:headerReference w:type="even" r:id="rId24"/>
          <w:headerReference w:type="default" r:id="rId25"/>
          <w:pgSz w:w="11907" w:h="16840" w:code="9"/>
          <w:pgMar w:top="2376" w:right="2404" w:bottom="3544" w:left="2404" w:header="720" w:footer="3544" w:gutter="0"/>
          <w:cols w:space="720"/>
          <w:noEndnote/>
          <w:docGrid w:linePitch="326"/>
        </w:sectPr>
      </w:pPr>
    </w:p>
    <w:bookmarkEnd w:id="225"/>
    <w:p w14:paraId="407C7489" w14:textId="56301098" w:rsidR="00F46E7D" w:rsidRDefault="00BB4A0E">
      <w:ins w:id="253" w:author="Master Repository Process" w:date="2026-09-15T13:02:00Z">
        <w:r>
          <w:rPr>
            <w:noProof/>
          </w:rPr>
          <mc:AlternateContent>
            <mc:Choice Requires="wps">
              <w:drawing>
                <wp:anchor distT="0" distB="0" distL="114300" distR="114300" simplePos="0" relativeHeight="251660288" behindDoc="0" locked="0" layoutInCell="1" allowOverlap="1" wp14:anchorId="0CF97A5A" wp14:editId="6F17BB8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C834279" w14:textId="0D6BDB12" w:rsidR="00BB4A0E" w:rsidRDefault="00BB4A0E">
                              <w:pPr>
                                <w:ind w:left="2835" w:right="2268"/>
                                <w:rPr>
                                  <w:ins w:id="254" w:author="Master Repository Process" w:date="2026-09-15T13:02:00Z"/>
                                  <w:sz w:val="16"/>
                                </w:rPr>
                              </w:pPr>
                              <w:ins w:id="255" w:author="Master Repository Process" w:date="2026-09-15T13: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ins>
                            </w:p>
                            <w:p w14:paraId="529A20F4" w14:textId="77777777" w:rsidR="00BB4A0E" w:rsidRDefault="00BB4A0E">
                              <w:pPr>
                                <w:ind w:left="2835" w:right="2268"/>
                                <w:rPr>
                                  <w:ins w:id="256" w:author="Master Repository Process" w:date="2026-09-15T13:02:00Z"/>
                                  <w:sz w:val="16"/>
                                </w:rPr>
                              </w:pPr>
                              <w:ins w:id="257" w:author="Master Repository Process" w:date="2026-09-15T13: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EF1A5C" w14:textId="72DA9D89" w:rsidR="00BB4A0E" w:rsidRDefault="00BB4A0E">
                              <w:pPr>
                                <w:ind w:left="2835" w:right="2268"/>
                                <w:rPr>
                                  <w:ins w:id="258" w:author="Master Repository Process" w:date="2026-09-15T13:02:00Z"/>
                                  <w:sz w:val="16"/>
                                </w:rPr>
                              </w:pPr>
                              <w:ins w:id="259" w:author="Master Repository Process" w:date="2026-09-15T13: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ins>
                            </w:p>
                            <w:p w14:paraId="58D346F0" w14:textId="77777777" w:rsidR="00BB4A0E" w:rsidRDefault="00BB4A0E">
                              <w:pPr>
                                <w:ind w:left="2438" w:right="2098"/>
                                <w:jc w:val="center"/>
                                <w:rPr>
                                  <w:ins w:id="260" w:author="Master Repository Process" w:date="2026-09-15T13:02:00Z"/>
                                  <w:rFonts w:ascii="Arial" w:hAnsi="Arial" w:cs="Arial"/>
                                  <w:sz w:val="12"/>
                                </w:rPr>
                              </w:pPr>
                              <w:ins w:id="261" w:author="Master Repository Process" w:date="2026-09-15T13:0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F97A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C834279" w14:textId="0D6BDB12" w:rsidR="00BB4A0E" w:rsidRDefault="00BB4A0E">
                        <w:pPr>
                          <w:ind w:left="2835" w:right="2268"/>
                          <w:rPr>
                            <w:ins w:id="262" w:author="Master Repository Process" w:date="2026-09-15T13:02:00Z"/>
                            <w:sz w:val="16"/>
                          </w:rPr>
                        </w:pPr>
                        <w:ins w:id="263" w:author="Master Repository Process" w:date="2026-09-15T13: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ins>
                      </w:p>
                      <w:p w14:paraId="529A20F4" w14:textId="77777777" w:rsidR="00BB4A0E" w:rsidRDefault="00BB4A0E">
                        <w:pPr>
                          <w:ind w:left="2835" w:right="2268"/>
                          <w:rPr>
                            <w:ins w:id="264" w:author="Master Repository Process" w:date="2026-09-15T13:02:00Z"/>
                            <w:sz w:val="16"/>
                          </w:rPr>
                        </w:pPr>
                        <w:ins w:id="265" w:author="Master Repository Process" w:date="2026-09-15T13: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EF1A5C" w14:textId="72DA9D89" w:rsidR="00BB4A0E" w:rsidRDefault="00BB4A0E">
                        <w:pPr>
                          <w:ind w:left="2835" w:right="2268"/>
                          <w:rPr>
                            <w:ins w:id="266" w:author="Master Repository Process" w:date="2026-09-15T13:02:00Z"/>
                            <w:sz w:val="16"/>
                          </w:rPr>
                        </w:pPr>
                        <w:ins w:id="267" w:author="Master Repository Process" w:date="2026-09-15T13: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ins>
                      </w:p>
                      <w:p w14:paraId="58D346F0" w14:textId="77777777" w:rsidR="00BB4A0E" w:rsidRDefault="00BB4A0E">
                        <w:pPr>
                          <w:ind w:left="2438" w:right="2098"/>
                          <w:jc w:val="center"/>
                          <w:rPr>
                            <w:ins w:id="268" w:author="Master Repository Process" w:date="2026-09-15T13:02:00Z"/>
                            <w:rFonts w:ascii="Arial" w:hAnsi="Arial" w:cs="Arial"/>
                            <w:sz w:val="12"/>
                          </w:rPr>
                        </w:pPr>
                        <w:ins w:id="269" w:author="Master Repository Process" w:date="2026-09-15T13:02:00Z">
                          <w:r>
                            <w:rPr>
                              <w:rFonts w:ascii="Arial" w:hAnsi="Arial" w:cs="Arial"/>
                              <w:sz w:val="12"/>
                            </w:rPr>
                            <w:t>By Authority: ANDREW JONES, Government Printer</w:t>
                          </w:r>
                        </w:ins>
                      </w:p>
                    </w:txbxContent>
                  </v:textbox>
                  <w10:wrap anchorx="page" anchory="page"/>
                </v:shape>
              </w:pict>
            </mc:Fallback>
          </mc:AlternateContent>
        </w:r>
      </w:ins>
    </w:p>
    <w:sectPr w:rsidR="00F46E7D">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9640A" w14:textId="77777777" w:rsidR="002172BA" w:rsidRDefault="002172BA">
      <w:pPr>
        <w:rPr>
          <w:b/>
          <w:sz w:val="28"/>
        </w:rPr>
      </w:pPr>
      <w:r>
        <w:rPr>
          <w:b/>
          <w:sz w:val="28"/>
        </w:rPr>
        <w:t>Endnotes</w:t>
      </w:r>
    </w:p>
    <w:p w14:paraId="192FA8AE" w14:textId="77777777" w:rsidR="002172BA" w:rsidRDefault="002172BA">
      <w:pPr>
        <w:spacing w:after="240"/>
        <w:rPr>
          <w:rFonts w:ascii="Times" w:hAnsi="Times"/>
          <w:sz w:val="18"/>
        </w:rPr>
      </w:pPr>
      <w:r>
        <w:rPr>
          <w:sz w:val="20"/>
        </w:rPr>
        <w:t>[For ease of reference detach these notes and read them alongside the draft.]</w:t>
      </w:r>
    </w:p>
  </w:endnote>
  <w:endnote w:type="continuationSeparator" w:id="0">
    <w:p w14:paraId="08029CE1" w14:textId="77777777" w:rsidR="002172BA" w:rsidRDefault="002172BA">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E2FD" w14:textId="6917435D" w:rsidR="003A6456" w:rsidRPr="001D49E0" w:rsidRDefault="003A6456" w:rsidP="001D4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F613" w14:textId="6D70D650" w:rsidR="003A6456" w:rsidRPr="001D49E0" w:rsidRDefault="003A6456" w:rsidP="001D4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F7CB" w14:textId="311CDA0A" w:rsidR="003A6456" w:rsidRPr="001D49E0" w:rsidRDefault="003A6456" w:rsidP="001D49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2745" w14:textId="77777777" w:rsidR="001D49E0" w:rsidRDefault="001D49E0">
    <w:pPr>
      <w:pStyle w:val="Footer"/>
      <w:pBdr>
        <w:bottom w:val="single" w:sz="4" w:space="1" w:color="auto"/>
      </w:pBdr>
      <w:rPr>
        <w:sz w:val="20"/>
      </w:rPr>
    </w:pPr>
  </w:p>
  <w:p w14:paraId="4E64298E" w14:textId="0FB607D7" w:rsidR="001D49E0" w:rsidRDefault="001D49E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14:paraId="739AFBDC" w14:textId="77777777" w:rsidR="001D49E0" w:rsidRDefault="001D49E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7622" w14:textId="77777777" w:rsidR="001D49E0" w:rsidRDefault="001D49E0">
    <w:pPr>
      <w:pStyle w:val="Footer"/>
      <w:pBdr>
        <w:bottom w:val="single" w:sz="4" w:space="1" w:color="auto"/>
      </w:pBdr>
      <w:rPr>
        <w:sz w:val="20"/>
      </w:rPr>
    </w:pPr>
  </w:p>
  <w:p w14:paraId="04FFDF68" w14:textId="7577E264" w:rsidR="001D49E0" w:rsidRDefault="001D49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72A3F38" w14:textId="77777777" w:rsidR="001D49E0" w:rsidRDefault="001D49E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2851" w14:textId="77777777" w:rsidR="001D49E0" w:rsidRDefault="001D49E0">
    <w:pPr>
      <w:pStyle w:val="Footer"/>
      <w:pBdr>
        <w:bottom w:val="single" w:sz="4" w:space="1" w:color="auto"/>
      </w:pBdr>
      <w:rPr>
        <w:sz w:val="20"/>
      </w:rPr>
    </w:pPr>
  </w:p>
  <w:p w14:paraId="2018A93C" w14:textId="4150907C" w:rsidR="001D49E0" w:rsidRDefault="001D49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D21154C" w14:textId="77777777" w:rsidR="001D49E0" w:rsidRDefault="001D49E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975E9" w14:textId="77777777" w:rsidR="00F46E7D" w:rsidRDefault="00F46E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8B911" w14:textId="77777777" w:rsidR="00F46E7D" w:rsidRDefault="00F46E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FD47" w14:textId="77777777" w:rsidR="00F46E7D" w:rsidRDefault="00F46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BE558" w14:textId="77777777" w:rsidR="002172BA" w:rsidRDefault="002172BA">
      <w:r>
        <w:separator/>
      </w:r>
    </w:p>
  </w:footnote>
  <w:footnote w:type="continuationSeparator" w:id="0">
    <w:p w14:paraId="595BB3E1" w14:textId="77777777" w:rsidR="002172BA" w:rsidRDefault="00217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1479" w14:textId="77777777" w:rsidR="00F46E7D" w:rsidRDefault="00F46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12FE" w14:textId="77777777" w:rsidR="00F46E7D" w:rsidRDefault="00F46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8993" w14:textId="77777777" w:rsidR="00F46E7D" w:rsidRDefault="00F46E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421F" w14:paraId="63582F9B" w14:textId="77777777">
      <w:trPr>
        <w:cantSplit/>
        <w:jc w:val="center"/>
      </w:trPr>
      <w:tc>
        <w:tcPr>
          <w:tcW w:w="7258" w:type="dxa"/>
          <w:gridSpan w:val="2"/>
        </w:tcPr>
        <w:p w14:paraId="1ECE1714" w14:textId="32D7BD37" w:rsidR="00F46E7D" w:rsidRDefault="00F46E7D">
          <w:pPr>
            <w:pStyle w:val="Header"/>
          </w:pPr>
          <w:r>
            <w:rPr>
              <w:b/>
              <w:i/>
            </w:rPr>
            <w:fldChar w:fldCharType="begin"/>
          </w:r>
          <w:r>
            <w:rPr>
              <w:b/>
              <w:i/>
            </w:rPr>
            <w:instrText>Styleref "Name of Act/Reg"</w:instrText>
          </w:r>
          <w:r>
            <w:rPr>
              <w:b/>
              <w:i/>
            </w:rPr>
            <w:fldChar w:fldCharType="separate"/>
          </w:r>
          <w:r w:rsidR="001D49E0">
            <w:rPr>
              <w:b/>
              <w:i/>
            </w:rPr>
            <w:t>Environmental Protection (Petrol) Regulations 1999</w:t>
          </w:r>
          <w:r>
            <w:rPr>
              <w:b/>
              <w:i/>
            </w:rPr>
            <w:fldChar w:fldCharType="end"/>
          </w:r>
        </w:p>
      </w:tc>
    </w:tr>
    <w:tr w:rsidR="0060421F" w14:paraId="1FF98BF7" w14:textId="77777777">
      <w:trPr>
        <w:jc w:val="center"/>
      </w:trPr>
      <w:tc>
        <w:tcPr>
          <w:tcW w:w="1548" w:type="dxa"/>
        </w:tcPr>
        <w:p w14:paraId="4927493D" w14:textId="44C23147" w:rsidR="00F46E7D" w:rsidRDefault="00F46E7D">
          <w:pPr>
            <w:pStyle w:val="Header"/>
            <w:spacing w:before="40"/>
          </w:pPr>
          <w:r>
            <w:rPr>
              <w:b/>
            </w:rPr>
            <w:fldChar w:fldCharType="begin"/>
          </w:r>
          <w:r>
            <w:rPr>
              <w:b/>
            </w:rPr>
            <w:instrText>styleref CharPartNo</w:instrText>
          </w:r>
          <w:r w:rsidR="001D49E0">
            <w:rPr>
              <w:b/>
            </w:rPr>
            <w:fldChar w:fldCharType="separate"/>
          </w:r>
          <w:r w:rsidR="001D49E0">
            <w:rPr>
              <w:b/>
            </w:rPr>
            <w:t>Part 1</w:t>
          </w:r>
          <w:r>
            <w:rPr>
              <w:b/>
            </w:rPr>
            <w:fldChar w:fldCharType="end"/>
          </w:r>
        </w:p>
      </w:tc>
      <w:tc>
        <w:tcPr>
          <w:tcW w:w="5715" w:type="dxa"/>
        </w:tcPr>
        <w:p w14:paraId="033193A3" w14:textId="56D5D20F" w:rsidR="00F46E7D" w:rsidRDefault="00F46E7D">
          <w:pPr>
            <w:pStyle w:val="Header"/>
            <w:spacing w:before="40"/>
          </w:pPr>
          <w:r>
            <w:fldChar w:fldCharType="begin"/>
          </w:r>
          <w:r>
            <w:instrText>styleref CharPartText</w:instrText>
          </w:r>
          <w:r w:rsidR="001D49E0">
            <w:fldChar w:fldCharType="separate"/>
          </w:r>
          <w:r w:rsidR="001D49E0">
            <w:t>Preliminary</w:t>
          </w:r>
          <w:r>
            <w:fldChar w:fldCharType="end"/>
          </w:r>
        </w:p>
      </w:tc>
    </w:tr>
    <w:tr w:rsidR="0060421F" w14:paraId="4A627DE9" w14:textId="77777777">
      <w:trPr>
        <w:jc w:val="center"/>
      </w:trPr>
      <w:tc>
        <w:tcPr>
          <w:tcW w:w="1548" w:type="dxa"/>
        </w:tcPr>
        <w:p w14:paraId="437B3B9A" w14:textId="684F3BDC" w:rsidR="00F46E7D" w:rsidRDefault="00F46E7D">
          <w:pPr>
            <w:pStyle w:val="Header"/>
            <w:spacing w:before="40"/>
          </w:pPr>
          <w:r>
            <w:rPr>
              <w:b/>
            </w:rPr>
            <w:fldChar w:fldCharType="begin"/>
          </w:r>
          <w:r>
            <w:rPr>
              <w:b/>
            </w:rPr>
            <w:instrText xml:space="preserve"> styleref CharDivNo </w:instrText>
          </w:r>
          <w:r>
            <w:rPr>
              <w:b/>
            </w:rPr>
            <w:fldChar w:fldCharType="end"/>
          </w:r>
        </w:p>
      </w:tc>
      <w:tc>
        <w:tcPr>
          <w:tcW w:w="5715" w:type="dxa"/>
        </w:tcPr>
        <w:p w14:paraId="69AA6E9D" w14:textId="338D7403" w:rsidR="00F46E7D" w:rsidRDefault="00F46E7D">
          <w:pPr>
            <w:pStyle w:val="Header"/>
            <w:spacing w:before="40"/>
          </w:pPr>
          <w:r>
            <w:fldChar w:fldCharType="begin"/>
          </w:r>
          <w:r>
            <w:instrText xml:space="preserve"> styleref CharDivText </w:instrText>
          </w:r>
          <w:r>
            <w:fldChar w:fldCharType="end"/>
          </w:r>
        </w:p>
      </w:tc>
    </w:tr>
    <w:tr w:rsidR="0060421F" w14:paraId="759BA3C8" w14:textId="77777777">
      <w:trPr>
        <w:cantSplit/>
        <w:jc w:val="center"/>
      </w:trPr>
      <w:tc>
        <w:tcPr>
          <w:tcW w:w="7258" w:type="dxa"/>
          <w:gridSpan w:val="2"/>
        </w:tcPr>
        <w:p w14:paraId="3F853DAB" w14:textId="58F65AB0" w:rsidR="00F46E7D" w:rsidRDefault="00F46E7D">
          <w:pPr>
            <w:pStyle w:val="Header"/>
            <w:spacing w:before="40"/>
          </w:pPr>
          <w:r>
            <w:rPr>
              <w:b/>
            </w:rPr>
            <w:t xml:space="preserve">r. </w:t>
          </w:r>
          <w:r>
            <w:rPr>
              <w:b/>
            </w:rPr>
            <w:fldChar w:fldCharType="begin"/>
          </w:r>
          <w:r>
            <w:rPr>
              <w:b/>
            </w:rPr>
            <w:instrText>styleref CharSectno</w:instrText>
          </w:r>
          <w:r>
            <w:rPr>
              <w:b/>
            </w:rPr>
            <w:fldChar w:fldCharType="separate"/>
          </w:r>
          <w:r w:rsidR="001D49E0">
            <w:rPr>
              <w:b/>
            </w:rPr>
            <w:t>3</w:t>
          </w:r>
          <w:r>
            <w:rPr>
              <w:b/>
            </w:rPr>
            <w:fldChar w:fldCharType="end"/>
          </w:r>
        </w:p>
      </w:tc>
    </w:tr>
  </w:tbl>
  <w:p w14:paraId="6EE7279D" w14:textId="77777777" w:rsidR="00F46E7D" w:rsidRDefault="00F46E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421F" w14:paraId="63E7DE5A" w14:textId="77777777">
      <w:trPr>
        <w:cantSplit/>
        <w:jc w:val="center"/>
      </w:trPr>
      <w:tc>
        <w:tcPr>
          <w:tcW w:w="7258" w:type="dxa"/>
          <w:gridSpan w:val="2"/>
        </w:tcPr>
        <w:p w14:paraId="3693EC95" w14:textId="7EBC9147" w:rsidR="00F46E7D" w:rsidRDefault="00F46E7D">
          <w:pPr>
            <w:pStyle w:val="Header"/>
            <w:ind w:right="17"/>
            <w:jc w:val="right"/>
          </w:pPr>
          <w:r>
            <w:rPr>
              <w:b/>
              <w:i/>
            </w:rPr>
            <w:fldChar w:fldCharType="begin"/>
          </w:r>
          <w:r>
            <w:rPr>
              <w:b/>
              <w:i/>
            </w:rPr>
            <w:instrText>Styleref "Name of Act/Reg"</w:instrText>
          </w:r>
          <w:r>
            <w:rPr>
              <w:b/>
              <w:i/>
            </w:rPr>
            <w:fldChar w:fldCharType="separate"/>
          </w:r>
          <w:r w:rsidR="001D49E0">
            <w:rPr>
              <w:b/>
              <w:i/>
            </w:rPr>
            <w:t>Environmental Protection (Petrol) Regulations 1999</w:t>
          </w:r>
          <w:r>
            <w:rPr>
              <w:b/>
              <w:i/>
            </w:rPr>
            <w:fldChar w:fldCharType="end"/>
          </w:r>
        </w:p>
      </w:tc>
    </w:tr>
    <w:tr w:rsidR="0060421F" w14:paraId="70B1FE03" w14:textId="77777777">
      <w:trPr>
        <w:jc w:val="center"/>
      </w:trPr>
      <w:tc>
        <w:tcPr>
          <w:tcW w:w="5715" w:type="dxa"/>
        </w:tcPr>
        <w:p w14:paraId="514A14CF" w14:textId="231E471B" w:rsidR="00F46E7D" w:rsidRDefault="00F46E7D">
          <w:pPr>
            <w:pStyle w:val="Header"/>
            <w:spacing w:before="40"/>
            <w:jc w:val="right"/>
          </w:pPr>
          <w:r>
            <w:fldChar w:fldCharType="begin"/>
          </w:r>
          <w:r>
            <w:instrText>styleref CharPartText</w:instrText>
          </w:r>
          <w:r>
            <w:fldChar w:fldCharType="end"/>
          </w:r>
        </w:p>
      </w:tc>
      <w:tc>
        <w:tcPr>
          <w:tcW w:w="1548" w:type="dxa"/>
        </w:tcPr>
        <w:p w14:paraId="220D3B8B" w14:textId="5B9AA974" w:rsidR="00F46E7D" w:rsidRDefault="00F46E7D">
          <w:pPr>
            <w:pStyle w:val="Header"/>
            <w:spacing w:before="40"/>
            <w:ind w:right="17"/>
            <w:jc w:val="right"/>
          </w:pPr>
          <w:r>
            <w:rPr>
              <w:b/>
            </w:rPr>
            <w:fldChar w:fldCharType="begin"/>
          </w:r>
          <w:r>
            <w:rPr>
              <w:b/>
            </w:rPr>
            <w:instrText>styleref CharPartNo</w:instrText>
          </w:r>
          <w:r>
            <w:rPr>
              <w:b/>
            </w:rPr>
            <w:fldChar w:fldCharType="end"/>
          </w:r>
        </w:p>
      </w:tc>
    </w:tr>
    <w:tr w:rsidR="0060421F" w14:paraId="03DA099A" w14:textId="77777777">
      <w:trPr>
        <w:jc w:val="center"/>
      </w:trPr>
      <w:tc>
        <w:tcPr>
          <w:tcW w:w="5715" w:type="dxa"/>
        </w:tcPr>
        <w:p w14:paraId="776AB3F8" w14:textId="262617B5" w:rsidR="00F46E7D" w:rsidRDefault="00F46E7D">
          <w:pPr>
            <w:pStyle w:val="Header"/>
            <w:spacing w:before="40"/>
            <w:jc w:val="right"/>
          </w:pPr>
          <w:r>
            <w:fldChar w:fldCharType="begin"/>
          </w:r>
          <w:r>
            <w:instrText xml:space="preserve"> styleref CharDivText </w:instrText>
          </w:r>
          <w:r>
            <w:fldChar w:fldCharType="end"/>
          </w:r>
        </w:p>
      </w:tc>
      <w:tc>
        <w:tcPr>
          <w:tcW w:w="1548" w:type="dxa"/>
        </w:tcPr>
        <w:p w14:paraId="53872D19" w14:textId="22208CCD" w:rsidR="00F46E7D" w:rsidRDefault="00F46E7D">
          <w:pPr>
            <w:pStyle w:val="Header"/>
            <w:spacing w:before="40"/>
            <w:ind w:right="17"/>
            <w:jc w:val="right"/>
          </w:pPr>
          <w:r>
            <w:rPr>
              <w:b/>
            </w:rPr>
            <w:fldChar w:fldCharType="begin"/>
          </w:r>
          <w:r>
            <w:rPr>
              <w:b/>
            </w:rPr>
            <w:instrText xml:space="preserve"> styleref CharDivNo </w:instrText>
          </w:r>
          <w:r>
            <w:rPr>
              <w:b/>
            </w:rPr>
            <w:fldChar w:fldCharType="end"/>
          </w:r>
        </w:p>
      </w:tc>
    </w:tr>
    <w:tr w:rsidR="0060421F" w14:paraId="7D8D709E" w14:textId="77777777">
      <w:trPr>
        <w:cantSplit/>
        <w:jc w:val="center"/>
      </w:trPr>
      <w:tc>
        <w:tcPr>
          <w:tcW w:w="7258" w:type="dxa"/>
          <w:gridSpan w:val="2"/>
        </w:tcPr>
        <w:p w14:paraId="5EAF138A" w14:textId="33EB19A1" w:rsidR="00F46E7D" w:rsidRDefault="00F46E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D49E0">
            <w:rPr>
              <w:b/>
            </w:rPr>
            <w:t>1</w:t>
          </w:r>
          <w:r>
            <w:rPr>
              <w:b/>
            </w:rPr>
            <w:fldChar w:fldCharType="end"/>
          </w:r>
        </w:p>
      </w:tc>
    </w:tr>
  </w:tbl>
  <w:p w14:paraId="36265549" w14:textId="77777777" w:rsidR="00F46E7D" w:rsidRDefault="00F46E7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CD2ED" w14:textId="77777777" w:rsidR="00F46E7D" w:rsidRDefault="00F46E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60421F" w14:paraId="5C7F85BD" w14:textId="77777777">
      <w:trPr>
        <w:cantSplit/>
        <w:jc w:val="center"/>
      </w:trPr>
      <w:tc>
        <w:tcPr>
          <w:tcW w:w="7258" w:type="dxa"/>
          <w:gridSpan w:val="2"/>
        </w:tcPr>
        <w:p w14:paraId="55D80D35" w14:textId="74B8CF30" w:rsidR="00F46E7D" w:rsidRDefault="00F46E7D">
          <w:pPr>
            <w:pStyle w:val="Header"/>
          </w:pPr>
          <w:r>
            <w:rPr>
              <w:b/>
              <w:i/>
            </w:rPr>
            <w:fldChar w:fldCharType="begin"/>
          </w:r>
          <w:r>
            <w:rPr>
              <w:b/>
              <w:i/>
            </w:rPr>
            <w:instrText>Styleref "Name of Act/Reg"</w:instrText>
          </w:r>
          <w:r>
            <w:rPr>
              <w:b/>
              <w:i/>
            </w:rPr>
            <w:fldChar w:fldCharType="separate"/>
          </w:r>
          <w:r w:rsidR="001D49E0">
            <w:rPr>
              <w:b/>
              <w:i/>
            </w:rPr>
            <w:t>Environmental Protection (Petrol) Regulations 1999</w:t>
          </w:r>
          <w:r>
            <w:rPr>
              <w:b/>
              <w:i/>
            </w:rPr>
            <w:fldChar w:fldCharType="end"/>
          </w:r>
        </w:p>
      </w:tc>
    </w:tr>
    <w:tr w:rsidR="0060421F" w14:paraId="0C347489" w14:textId="77777777">
      <w:trPr>
        <w:jc w:val="center"/>
      </w:trPr>
      <w:tc>
        <w:tcPr>
          <w:tcW w:w="1490" w:type="dxa"/>
        </w:tcPr>
        <w:p w14:paraId="233A9B8C" w14:textId="77777777" w:rsidR="00F46E7D" w:rsidRDefault="00F46E7D">
          <w:pPr>
            <w:pStyle w:val="Header"/>
            <w:spacing w:before="40"/>
          </w:pPr>
        </w:p>
      </w:tc>
      <w:tc>
        <w:tcPr>
          <w:tcW w:w="5773" w:type="dxa"/>
        </w:tcPr>
        <w:p w14:paraId="1A6E1551" w14:textId="77777777" w:rsidR="00F46E7D" w:rsidRDefault="00F46E7D">
          <w:pPr>
            <w:pStyle w:val="Header"/>
            <w:spacing w:before="40"/>
          </w:pPr>
        </w:p>
      </w:tc>
    </w:tr>
    <w:tr w:rsidR="0060421F" w14:paraId="23DAF1FD" w14:textId="77777777">
      <w:trPr>
        <w:jc w:val="center"/>
      </w:trPr>
      <w:tc>
        <w:tcPr>
          <w:tcW w:w="1490" w:type="dxa"/>
        </w:tcPr>
        <w:p w14:paraId="53675069" w14:textId="77777777" w:rsidR="00F46E7D" w:rsidRDefault="00F46E7D">
          <w:pPr>
            <w:pStyle w:val="Header"/>
            <w:spacing w:before="40"/>
          </w:pPr>
        </w:p>
      </w:tc>
      <w:tc>
        <w:tcPr>
          <w:tcW w:w="5773" w:type="dxa"/>
        </w:tcPr>
        <w:p w14:paraId="3D849F2A" w14:textId="77777777" w:rsidR="00F46E7D" w:rsidRDefault="00F46E7D">
          <w:pPr>
            <w:pStyle w:val="Header"/>
            <w:spacing w:before="40"/>
          </w:pPr>
        </w:p>
      </w:tc>
    </w:tr>
    <w:tr w:rsidR="0060421F" w14:paraId="3ABBA6DB" w14:textId="77777777">
      <w:trPr>
        <w:cantSplit/>
        <w:jc w:val="center"/>
      </w:trPr>
      <w:tc>
        <w:tcPr>
          <w:tcW w:w="1490" w:type="dxa"/>
        </w:tcPr>
        <w:p w14:paraId="218247AF" w14:textId="70F16D2E" w:rsidR="00F46E7D" w:rsidRDefault="00F46E7D">
          <w:pPr>
            <w:pStyle w:val="Header"/>
            <w:spacing w:before="40"/>
          </w:pPr>
          <w:r>
            <w:rPr>
              <w:b/>
            </w:rPr>
            <w:fldChar w:fldCharType="begin"/>
          </w:r>
          <w:r>
            <w:rPr>
              <w:b/>
            </w:rPr>
            <w:instrText>STYLEREF CharSchNo</w:instrText>
          </w:r>
          <w:r>
            <w:rPr>
              <w:b/>
            </w:rPr>
            <w:fldChar w:fldCharType="end"/>
          </w:r>
        </w:p>
      </w:tc>
      <w:tc>
        <w:tcPr>
          <w:tcW w:w="5768" w:type="dxa"/>
        </w:tcPr>
        <w:p w14:paraId="1E04D713" w14:textId="78F66A94" w:rsidR="00F46E7D" w:rsidRDefault="00F46E7D">
          <w:pPr>
            <w:pStyle w:val="Header"/>
            <w:spacing w:before="40"/>
          </w:pPr>
          <w:r>
            <w:fldChar w:fldCharType="begin"/>
          </w:r>
          <w:r>
            <w:instrText xml:space="preserve"> STYLEREF CharSchText </w:instrText>
          </w:r>
          <w:r>
            <w:fldChar w:fldCharType="end"/>
          </w:r>
        </w:p>
      </w:tc>
    </w:tr>
  </w:tbl>
  <w:p w14:paraId="4BFCE6D1" w14:textId="77777777" w:rsidR="00F46E7D" w:rsidRDefault="00F46E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60421F" w14:paraId="1A1A184F" w14:textId="77777777">
      <w:trPr>
        <w:cantSplit/>
        <w:jc w:val="center"/>
      </w:trPr>
      <w:tc>
        <w:tcPr>
          <w:tcW w:w="7263" w:type="dxa"/>
          <w:gridSpan w:val="2"/>
        </w:tcPr>
        <w:p w14:paraId="00781714" w14:textId="4C995F67" w:rsidR="00F46E7D" w:rsidRDefault="00F46E7D">
          <w:pPr>
            <w:pStyle w:val="Header"/>
            <w:ind w:right="17"/>
            <w:jc w:val="right"/>
          </w:pPr>
          <w:r>
            <w:rPr>
              <w:b/>
              <w:i/>
            </w:rPr>
            <w:fldChar w:fldCharType="begin"/>
          </w:r>
          <w:r>
            <w:rPr>
              <w:b/>
              <w:i/>
            </w:rPr>
            <w:instrText>Styleref "Name of Act/Reg"</w:instrText>
          </w:r>
          <w:r>
            <w:rPr>
              <w:b/>
              <w:i/>
            </w:rPr>
            <w:fldChar w:fldCharType="separate"/>
          </w:r>
          <w:r w:rsidR="001D49E0">
            <w:rPr>
              <w:b/>
              <w:i/>
            </w:rPr>
            <w:t>Environmental Protection (Petrol) Regulations 1999</w:t>
          </w:r>
          <w:r>
            <w:rPr>
              <w:b/>
              <w:i/>
            </w:rPr>
            <w:fldChar w:fldCharType="end"/>
          </w:r>
        </w:p>
      </w:tc>
    </w:tr>
    <w:tr w:rsidR="0060421F" w14:paraId="41C75916" w14:textId="77777777">
      <w:trPr>
        <w:cantSplit/>
        <w:jc w:val="center"/>
      </w:trPr>
      <w:tc>
        <w:tcPr>
          <w:tcW w:w="5742" w:type="dxa"/>
        </w:tcPr>
        <w:p w14:paraId="76235175" w14:textId="32EDBFF8" w:rsidR="00F46E7D" w:rsidRDefault="00F46E7D">
          <w:pPr>
            <w:pStyle w:val="Header"/>
            <w:spacing w:before="40"/>
            <w:jc w:val="right"/>
          </w:pPr>
          <w:r>
            <w:fldChar w:fldCharType="begin"/>
          </w:r>
          <w:r>
            <w:instrText xml:space="preserve"> STYLEREF CharSchText </w:instrText>
          </w:r>
          <w:r>
            <w:fldChar w:fldCharType="end"/>
          </w:r>
        </w:p>
      </w:tc>
      <w:tc>
        <w:tcPr>
          <w:tcW w:w="1521" w:type="dxa"/>
        </w:tcPr>
        <w:p w14:paraId="43F8FB23" w14:textId="65EA66DB" w:rsidR="00F46E7D" w:rsidRDefault="00F46E7D">
          <w:pPr>
            <w:pStyle w:val="Header"/>
            <w:spacing w:before="40"/>
            <w:ind w:right="17"/>
            <w:jc w:val="right"/>
          </w:pPr>
          <w:r>
            <w:rPr>
              <w:b/>
            </w:rPr>
            <w:fldChar w:fldCharType="begin"/>
          </w:r>
          <w:r>
            <w:rPr>
              <w:b/>
            </w:rPr>
            <w:instrText xml:space="preserve"> STYLEREF CharSchNo </w:instrText>
          </w:r>
          <w:r>
            <w:rPr>
              <w:b/>
            </w:rPr>
            <w:fldChar w:fldCharType="end"/>
          </w:r>
        </w:p>
      </w:tc>
    </w:tr>
    <w:tr w:rsidR="0060421F" w14:paraId="74C3E0D1" w14:textId="77777777">
      <w:trPr>
        <w:cantSplit/>
        <w:jc w:val="center"/>
      </w:trPr>
      <w:tc>
        <w:tcPr>
          <w:tcW w:w="5742" w:type="dxa"/>
        </w:tcPr>
        <w:p w14:paraId="17B18600" w14:textId="77777777" w:rsidR="00F46E7D" w:rsidRDefault="00F46E7D">
          <w:pPr>
            <w:pStyle w:val="Header"/>
            <w:spacing w:before="40"/>
            <w:jc w:val="right"/>
          </w:pPr>
        </w:p>
      </w:tc>
      <w:tc>
        <w:tcPr>
          <w:tcW w:w="1521" w:type="dxa"/>
        </w:tcPr>
        <w:p w14:paraId="106E5BC9" w14:textId="77777777" w:rsidR="00F46E7D" w:rsidRDefault="00F46E7D">
          <w:pPr>
            <w:pStyle w:val="Header"/>
            <w:spacing w:before="40"/>
            <w:ind w:right="17"/>
            <w:jc w:val="right"/>
          </w:pPr>
        </w:p>
      </w:tc>
    </w:tr>
    <w:tr w:rsidR="0060421F" w14:paraId="582CE920" w14:textId="77777777">
      <w:trPr>
        <w:cantSplit/>
        <w:jc w:val="center"/>
      </w:trPr>
      <w:tc>
        <w:tcPr>
          <w:tcW w:w="5742" w:type="dxa"/>
        </w:tcPr>
        <w:p w14:paraId="1994B7FA" w14:textId="77777777" w:rsidR="00F46E7D" w:rsidRDefault="00F46E7D">
          <w:pPr>
            <w:pStyle w:val="Header"/>
            <w:spacing w:before="40"/>
            <w:jc w:val="right"/>
          </w:pPr>
        </w:p>
      </w:tc>
      <w:tc>
        <w:tcPr>
          <w:tcW w:w="1521" w:type="dxa"/>
        </w:tcPr>
        <w:p w14:paraId="7962A3A5" w14:textId="77777777" w:rsidR="00F46E7D" w:rsidRDefault="00F46E7D">
          <w:pPr>
            <w:pStyle w:val="Header"/>
            <w:spacing w:before="40"/>
            <w:ind w:right="17"/>
            <w:jc w:val="right"/>
          </w:pPr>
        </w:p>
      </w:tc>
    </w:tr>
  </w:tbl>
  <w:p w14:paraId="4DF857F3" w14:textId="77777777" w:rsidR="00F46E7D" w:rsidRDefault="00F46E7D">
    <w:pPr>
      <w:pStyle w:val="Header"/>
      <w:pBdr>
        <w:top w:val="single" w:sz="4" w:space="1" w:color="auto"/>
      </w:pBdr>
    </w:pPr>
    <w:bookmarkStart w:id="219" w:name="Schedule"/>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53A0" w14:textId="77777777" w:rsidR="00F46E7D" w:rsidRDefault="00F46E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A0838" w14:paraId="1B39ECE2" w14:textId="77777777">
      <w:trPr>
        <w:cantSplit/>
        <w:jc w:val="center"/>
      </w:trPr>
      <w:tc>
        <w:tcPr>
          <w:tcW w:w="7258" w:type="dxa"/>
          <w:gridSpan w:val="2"/>
        </w:tcPr>
        <w:p w14:paraId="7BEBAC32" w14:textId="02DC0063" w:rsidR="00EA0838" w:rsidRDefault="00EA0838">
          <w:pPr>
            <w:pStyle w:val="Header"/>
          </w:pPr>
          <w:r>
            <w:rPr>
              <w:b/>
              <w:i/>
            </w:rPr>
            <w:fldChar w:fldCharType="begin"/>
          </w:r>
          <w:r>
            <w:rPr>
              <w:b/>
              <w:i/>
            </w:rPr>
            <w:instrText xml:space="preserve"> STYLEREF "Name of Act/Reg" </w:instrText>
          </w:r>
          <w:r>
            <w:rPr>
              <w:b/>
              <w:i/>
            </w:rPr>
            <w:fldChar w:fldCharType="separate"/>
          </w:r>
          <w:r w:rsidR="001D49E0">
            <w:rPr>
              <w:b/>
              <w:i/>
            </w:rPr>
            <w:t>Environmental Protection (Petrol) Regulations 1999</w:t>
          </w:r>
          <w:r>
            <w:rPr>
              <w:b/>
              <w:i/>
            </w:rPr>
            <w:fldChar w:fldCharType="end"/>
          </w:r>
        </w:p>
      </w:tc>
    </w:tr>
    <w:tr w:rsidR="00EA0838" w14:paraId="0A0094D5" w14:textId="77777777">
      <w:trPr>
        <w:jc w:val="center"/>
      </w:trPr>
      <w:tc>
        <w:tcPr>
          <w:tcW w:w="1548" w:type="dxa"/>
        </w:tcPr>
        <w:p w14:paraId="1841512D" w14:textId="35F9BCAC" w:rsidR="00EA0838" w:rsidRDefault="00EA0838">
          <w:pPr>
            <w:pStyle w:val="Header"/>
            <w:spacing w:before="40"/>
          </w:pPr>
          <w:r>
            <w:rPr>
              <w:b/>
            </w:rPr>
            <w:fldChar w:fldCharType="begin"/>
          </w:r>
          <w:r>
            <w:rPr>
              <w:b/>
            </w:rPr>
            <w:instrText xml:space="preserve"> STYLEREF "nHeading 2" </w:instrText>
          </w:r>
          <w:r>
            <w:rPr>
              <w:b/>
            </w:rPr>
            <w:fldChar w:fldCharType="separate"/>
          </w:r>
          <w:r w:rsidR="001D49E0">
            <w:rPr>
              <w:b/>
            </w:rPr>
            <w:t>Notes</w:t>
          </w:r>
          <w:r>
            <w:rPr>
              <w:b/>
            </w:rPr>
            <w:fldChar w:fldCharType="end"/>
          </w:r>
        </w:p>
      </w:tc>
      <w:tc>
        <w:tcPr>
          <w:tcW w:w="5715" w:type="dxa"/>
        </w:tcPr>
        <w:p w14:paraId="1CD3F23B" w14:textId="3926994C" w:rsidR="00EA0838" w:rsidRDefault="00EA0838">
          <w:pPr>
            <w:pStyle w:val="Header"/>
            <w:spacing w:before="40"/>
          </w:pPr>
          <w:r>
            <w:fldChar w:fldCharType="begin"/>
          </w:r>
          <w:r>
            <w:instrText xml:space="preserve"> STYLEREF "nHeading 3" </w:instrText>
          </w:r>
          <w:r>
            <w:fldChar w:fldCharType="separate"/>
          </w:r>
          <w:r w:rsidR="001D49E0">
            <w:t>Compilation table</w:t>
          </w:r>
          <w:r>
            <w:fldChar w:fldCharType="end"/>
          </w:r>
        </w:p>
      </w:tc>
    </w:tr>
    <w:tr w:rsidR="00EA0838" w14:paraId="288E0288" w14:textId="77777777">
      <w:trPr>
        <w:jc w:val="center"/>
      </w:trPr>
      <w:tc>
        <w:tcPr>
          <w:tcW w:w="1548" w:type="dxa"/>
        </w:tcPr>
        <w:p w14:paraId="535A6939" w14:textId="77777777" w:rsidR="00EA0838" w:rsidRDefault="00EA0838">
          <w:pPr>
            <w:pStyle w:val="Header"/>
            <w:spacing w:before="40"/>
          </w:pPr>
        </w:p>
      </w:tc>
      <w:tc>
        <w:tcPr>
          <w:tcW w:w="5715" w:type="dxa"/>
        </w:tcPr>
        <w:p w14:paraId="4E83923D" w14:textId="77777777" w:rsidR="00EA0838" w:rsidRDefault="00EA0838">
          <w:pPr>
            <w:pStyle w:val="Header"/>
            <w:spacing w:before="40"/>
          </w:pPr>
        </w:p>
      </w:tc>
    </w:tr>
    <w:tr w:rsidR="00EA0838" w14:paraId="0F2CA2DC" w14:textId="77777777">
      <w:trPr>
        <w:cantSplit/>
        <w:jc w:val="center"/>
      </w:trPr>
      <w:tc>
        <w:tcPr>
          <w:tcW w:w="7258" w:type="dxa"/>
          <w:gridSpan w:val="2"/>
        </w:tcPr>
        <w:p w14:paraId="6B03E31C" w14:textId="77777777" w:rsidR="00EA0838" w:rsidRDefault="00EA0838">
          <w:pPr>
            <w:pStyle w:val="Header"/>
            <w:spacing w:before="40"/>
          </w:pPr>
        </w:p>
      </w:tc>
    </w:tr>
  </w:tbl>
  <w:p w14:paraId="3E7084CC" w14:textId="77777777" w:rsidR="00EA0838" w:rsidRDefault="00EA08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A0838" w14:paraId="1747050C" w14:textId="77777777">
      <w:trPr>
        <w:cantSplit/>
        <w:jc w:val="center"/>
      </w:trPr>
      <w:tc>
        <w:tcPr>
          <w:tcW w:w="7258" w:type="dxa"/>
          <w:gridSpan w:val="2"/>
        </w:tcPr>
        <w:p w14:paraId="019048D7" w14:textId="40C531DF" w:rsidR="00EA0838" w:rsidRDefault="00EA0838">
          <w:pPr>
            <w:pStyle w:val="Header"/>
            <w:ind w:right="17"/>
            <w:jc w:val="right"/>
          </w:pPr>
          <w:r>
            <w:rPr>
              <w:b/>
              <w:i/>
            </w:rPr>
            <w:fldChar w:fldCharType="begin"/>
          </w:r>
          <w:r>
            <w:rPr>
              <w:b/>
              <w:i/>
            </w:rPr>
            <w:instrText xml:space="preserve"> STYLEREF "Name of Act/Reg" </w:instrText>
          </w:r>
          <w:r>
            <w:rPr>
              <w:b/>
              <w:i/>
            </w:rPr>
            <w:fldChar w:fldCharType="separate"/>
          </w:r>
          <w:r w:rsidR="001D49E0">
            <w:rPr>
              <w:b/>
              <w:i/>
            </w:rPr>
            <w:t>Environmental Protection (Petrol) Regulations 1999</w:t>
          </w:r>
          <w:r>
            <w:rPr>
              <w:b/>
              <w:i/>
            </w:rPr>
            <w:fldChar w:fldCharType="end"/>
          </w:r>
        </w:p>
      </w:tc>
    </w:tr>
    <w:tr w:rsidR="00EA0838" w14:paraId="73907A52" w14:textId="77777777">
      <w:trPr>
        <w:jc w:val="center"/>
      </w:trPr>
      <w:tc>
        <w:tcPr>
          <w:tcW w:w="5715" w:type="dxa"/>
        </w:tcPr>
        <w:p w14:paraId="1A9965E5" w14:textId="570C35C4" w:rsidR="00EA0838" w:rsidRDefault="00EA0838">
          <w:pPr>
            <w:pStyle w:val="Header"/>
            <w:spacing w:before="40"/>
            <w:jc w:val="right"/>
          </w:pPr>
          <w:r>
            <w:fldChar w:fldCharType="begin"/>
          </w:r>
          <w:r>
            <w:instrText xml:space="preserve"> STYLEREF "nHeading 3" </w:instrText>
          </w:r>
          <w:r>
            <w:fldChar w:fldCharType="separate"/>
          </w:r>
          <w:r w:rsidR="001D49E0">
            <w:t>Compilation table</w:t>
          </w:r>
          <w:r>
            <w:fldChar w:fldCharType="end"/>
          </w:r>
        </w:p>
      </w:tc>
      <w:tc>
        <w:tcPr>
          <w:tcW w:w="1548" w:type="dxa"/>
        </w:tcPr>
        <w:p w14:paraId="09E6BA94" w14:textId="23D41235" w:rsidR="00EA0838" w:rsidRDefault="00EA0838">
          <w:pPr>
            <w:pStyle w:val="Header"/>
            <w:spacing w:before="40"/>
            <w:ind w:right="17"/>
            <w:jc w:val="right"/>
          </w:pPr>
          <w:r>
            <w:rPr>
              <w:b/>
            </w:rPr>
            <w:fldChar w:fldCharType="begin"/>
          </w:r>
          <w:r>
            <w:rPr>
              <w:b/>
            </w:rPr>
            <w:instrText xml:space="preserve"> STYLEREF "nHeading 2" </w:instrText>
          </w:r>
          <w:r>
            <w:rPr>
              <w:b/>
            </w:rPr>
            <w:fldChar w:fldCharType="separate"/>
          </w:r>
          <w:r w:rsidR="001D49E0">
            <w:rPr>
              <w:b/>
            </w:rPr>
            <w:t>Notes</w:t>
          </w:r>
          <w:r>
            <w:rPr>
              <w:b/>
            </w:rPr>
            <w:fldChar w:fldCharType="end"/>
          </w:r>
        </w:p>
      </w:tc>
    </w:tr>
    <w:tr w:rsidR="00EA0838" w14:paraId="4DD1D6C7" w14:textId="77777777">
      <w:trPr>
        <w:jc w:val="center"/>
      </w:trPr>
      <w:tc>
        <w:tcPr>
          <w:tcW w:w="5715" w:type="dxa"/>
        </w:tcPr>
        <w:p w14:paraId="08B186FA" w14:textId="77777777" w:rsidR="00EA0838" w:rsidRDefault="00EA0838">
          <w:pPr>
            <w:pStyle w:val="Header"/>
            <w:spacing w:before="40"/>
            <w:jc w:val="right"/>
          </w:pPr>
        </w:p>
      </w:tc>
      <w:tc>
        <w:tcPr>
          <w:tcW w:w="1548" w:type="dxa"/>
        </w:tcPr>
        <w:p w14:paraId="1D93E556" w14:textId="77777777" w:rsidR="00EA0838" w:rsidRDefault="00EA0838">
          <w:pPr>
            <w:pStyle w:val="Header"/>
            <w:spacing w:before="40"/>
            <w:ind w:right="17"/>
            <w:jc w:val="right"/>
          </w:pPr>
        </w:p>
      </w:tc>
    </w:tr>
    <w:tr w:rsidR="00EA0838" w14:paraId="7F8E585D" w14:textId="77777777">
      <w:trPr>
        <w:cantSplit/>
        <w:jc w:val="center"/>
      </w:trPr>
      <w:tc>
        <w:tcPr>
          <w:tcW w:w="7258" w:type="dxa"/>
          <w:gridSpan w:val="2"/>
        </w:tcPr>
        <w:p w14:paraId="06297586" w14:textId="77777777" w:rsidR="00EA0838" w:rsidRDefault="00EA0838">
          <w:pPr>
            <w:pStyle w:val="Header"/>
            <w:spacing w:before="40"/>
            <w:ind w:right="17"/>
            <w:jc w:val="right"/>
          </w:pPr>
        </w:p>
      </w:tc>
    </w:tr>
  </w:tbl>
  <w:p w14:paraId="12E0DAF4" w14:textId="77777777" w:rsidR="00EA0838" w:rsidRDefault="00EA0838">
    <w:pPr>
      <w:pStyle w:val="Header"/>
      <w:pBdr>
        <w:top w:val="single" w:sz="4" w:space="1" w:color="auto"/>
      </w:pBdr>
    </w:pPr>
    <w:bookmarkStart w:id="252" w:name="Compilation"/>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6251" w14:textId="77777777" w:rsidR="00F46E7D" w:rsidRDefault="00F46E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0E4E" w14:textId="77777777" w:rsidR="00F46E7D" w:rsidRDefault="00F46E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B73A" w14:textId="77777777" w:rsidR="00F46E7D" w:rsidRDefault="00F46E7D">
    <w:pPr>
      <w:pStyle w:val="Header"/>
    </w:pPr>
    <w:bookmarkStart w:id="270" w:name="Coversheet"/>
    <w:bookmarkEnd w:id="270"/>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53944"/>
    <w:docVar w:name="WAFER_20140115104700" w:val="RemoveTocBookmarks,RemoveUnusedBookmarks,RemoveLanguageTags,UsedStyles,ResetPageSize,UpdateArrangement"/>
    <w:docVar w:name="WAFER_20140115104700_GUID" w:val="6cf9e6b4-c600-4a47-8170-6a1025472cf5"/>
    <w:docVar w:name="WAFER_20140115104839" w:val="RemoveTocBookmarks,RunningHeaders"/>
    <w:docVar w:name="WAFER_20140115104839_GUID" w:val="1b4d96ca-5968-407c-b34e-31c9b8269d44"/>
    <w:docVar w:name="WAFER_20150429111249" w:val="ResetPageSize,UpdateArrangement,UpdateNTable"/>
    <w:docVar w:name="WAFER_20150429111249_GUID" w:val="e704594e-6b17-4ea3-b629-a0dda49bc217"/>
    <w:docVar w:name="WAFER_20151105124733" w:val="UpdateStyles,UsedStyles"/>
    <w:docVar w:name="WAFER_20151105124733_GUID" w:val="2014c46f-d393-45d2-b7a2-481aa2d2fc73"/>
    <w:docVar w:name="WAFER_2026091015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0153944_GUID" w:val="91ba13f8-50ed-4c46-af49-f482867ef2c4"/>
  </w:docVars>
  <w:rsids>
    <w:rsidRoot w:val="00845DE9"/>
    <w:rsid w:val="0003151E"/>
    <w:rsid w:val="000969F6"/>
    <w:rsid w:val="000A20D2"/>
    <w:rsid w:val="000B05AF"/>
    <w:rsid w:val="000D5EB5"/>
    <w:rsid w:val="000E39FE"/>
    <w:rsid w:val="00153CC5"/>
    <w:rsid w:val="001852AD"/>
    <w:rsid w:val="001B131A"/>
    <w:rsid w:val="001B276E"/>
    <w:rsid w:val="001D43F9"/>
    <w:rsid w:val="001D49E0"/>
    <w:rsid w:val="002129B8"/>
    <w:rsid w:val="002172BA"/>
    <w:rsid w:val="00226047"/>
    <w:rsid w:val="00250ADD"/>
    <w:rsid w:val="00281BE3"/>
    <w:rsid w:val="0029741F"/>
    <w:rsid w:val="002A28D3"/>
    <w:rsid w:val="002E61CE"/>
    <w:rsid w:val="002F4D6C"/>
    <w:rsid w:val="00317962"/>
    <w:rsid w:val="003A6456"/>
    <w:rsid w:val="00423D98"/>
    <w:rsid w:val="004306B4"/>
    <w:rsid w:val="0044598B"/>
    <w:rsid w:val="00463728"/>
    <w:rsid w:val="00463C49"/>
    <w:rsid w:val="004B450E"/>
    <w:rsid w:val="004E4462"/>
    <w:rsid w:val="004F058A"/>
    <w:rsid w:val="004F609C"/>
    <w:rsid w:val="0054579D"/>
    <w:rsid w:val="005500F2"/>
    <w:rsid w:val="005610B9"/>
    <w:rsid w:val="005719EE"/>
    <w:rsid w:val="00576346"/>
    <w:rsid w:val="00584C4C"/>
    <w:rsid w:val="005958E7"/>
    <w:rsid w:val="005B4E68"/>
    <w:rsid w:val="005F11B8"/>
    <w:rsid w:val="0060421F"/>
    <w:rsid w:val="0061555B"/>
    <w:rsid w:val="0062314C"/>
    <w:rsid w:val="00686EFC"/>
    <w:rsid w:val="006B1C20"/>
    <w:rsid w:val="006C6DF6"/>
    <w:rsid w:val="006D7021"/>
    <w:rsid w:val="006F0203"/>
    <w:rsid w:val="006F6975"/>
    <w:rsid w:val="00705E27"/>
    <w:rsid w:val="00731B86"/>
    <w:rsid w:val="0076075F"/>
    <w:rsid w:val="007965F1"/>
    <w:rsid w:val="007D6DEC"/>
    <w:rsid w:val="007F3798"/>
    <w:rsid w:val="00815FCA"/>
    <w:rsid w:val="00845DE9"/>
    <w:rsid w:val="008825D9"/>
    <w:rsid w:val="00891532"/>
    <w:rsid w:val="00905D09"/>
    <w:rsid w:val="00920358"/>
    <w:rsid w:val="00925658"/>
    <w:rsid w:val="00950C48"/>
    <w:rsid w:val="00952B57"/>
    <w:rsid w:val="00993BE5"/>
    <w:rsid w:val="009C4B24"/>
    <w:rsid w:val="00A06E83"/>
    <w:rsid w:val="00A12F45"/>
    <w:rsid w:val="00A32228"/>
    <w:rsid w:val="00A513C2"/>
    <w:rsid w:val="00AA4956"/>
    <w:rsid w:val="00AB7C8E"/>
    <w:rsid w:val="00AC6D0E"/>
    <w:rsid w:val="00AE3811"/>
    <w:rsid w:val="00AE662D"/>
    <w:rsid w:val="00B04AA1"/>
    <w:rsid w:val="00B61E94"/>
    <w:rsid w:val="00B87277"/>
    <w:rsid w:val="00BB0444"/>
    <w:rsid w:val="00BB4A0E"/>
    <w:rsid w:val="00BD7A37"/>
    <w:rsid w:val="00C05676"/>
    <w:rsid w:val="00C6292C"/>
    <w:rsid w:val="00C63540"/>
    <w:rsid w:val="00CC47BD"/>
    <w:rsid w:val="00CD4E0C"/>
    <w:rsid w:val="00CE704D"/>
    <w:rsid w:val="00D74F60"/>
    <w:rsid w:val="00DB3492"/>
    <w:rsid w:val="00E30927"/>
    <w:rsid w:val="00E629A1"/>
    <w:rsid w:val="00EA0838"/>
    <w:rsid w:val="00EF5CB1"/>
    <w:rsid w:val="00F11EC3"/>
    <w:rsid w:val="00F130E1"/>
    <w:rsid w:val="00F46E7D"/>
    <w:rsid w:val="00F700C1"/>
    <w:rsid w:val="00FA15BD"/>
    <w:rsid w:val="00FC0F43"/>
    <w:rsid w:val="00FC126F"/>
    <w:rsid w:val="00FD3221"/>
    <w:rsid w:val="00FD7726"/>
    <w:rsid w:val="00FE2CF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6FF26"/>
  <w15:docId w15:val="{E086A260-0194-4930-82F3-DCB05ED2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958E7"/>
    <w:rPr>
      <w:sz w:val="24"/>
    </w:rPr>
  </w:style>
  <w:style w:type="character" w:customStyle="1" w:styleId="FooterChar">
    <w:name w:val="Footer Char"/>
    <w:basedOn w:val="DefaultParagraphFont"/>
    <w:link w:val="Footer"/>
    <w:rsid w:val="003A645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webSettings" Target="web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footer" Target="footer8.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3071</Words>
  <Characters>14622</Characters>
  <Application>Microsoft Office Word</Application>
  <DocSecurity>0</DocSecurity>
  <Lines>456</Lines>
  <Paragraphs>305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01-a0-05 - 01-b0-00</dc:title>
  <dc:subject/>
  <dc:creator/>
  <cp:keywords/>
  <dc:description/>
  <cp:lastModifiedBy>Master Repository Process</cp:lastModifiedBy>
  <cp:revision>2</cp:revision>
  <cp:lastPrinted>2012-12-04T03:18:00Z</cp:lastPrinted>
  <dcterms:created xsi:type="dcterms:W3CDTF">2026-09-15T05:02:00Z</dcterms:created>
  <dcterms:modified xsi:type="dcterms:W3CDTF">2026-09-15T05:02:00Z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DocumentType">
    <vt:lpwstr>Reg</vt:lpwstr>
  </property>
  <property fmtid="{D5CDD505-2E9C-101B-9397-08002B2CF9AE}" pid="4" name="ReprintedAsAt">
    <vt:filetime>2012-11-22T16:00:00Z</vt:filetime>
  </property>
  <property fmtid="{D5CDD505-2E9C-101B-9397-08002B2CF9AE}" pid="5" name="ReprintNo">
    <vt:lpwstr>1</vt:lpwstr>
  </property>
  <property fmtid="{D5CDD505-2E9C-101B-9397-08002B2CF9AE}" pid="6" name="CommencementDate">
    <vt:lpwstr>20260917</vt:lpwstr>
  </property>
  <property fmtid="{D5CDD505-2E9C-101B-9397-08002B2CF9AE}" pid="7" name="CommencementAsAt">
    <vt:filetime>2026-09-16T16:00:00Z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01-a0-05</vt:lpwstr>
  </property>
  <property fmtid="{D5CDD505-2E9C-101B-9397-08002B2CF9AE}" pid="11" name="FromAsAtDate">
    <vt:lpwstr>23 Nov 2012</vt:lpwstr>
  </property>
  <property fmtid="{D5CDD505-2E9C-101B-9397-08002B2CF9AE}" pid="12" name="ToSuffix">
    <vt:lpwstr>01-b0-00</vt:lpwstr>
  </property>
  <property fmtid="{D5CDD505-2E9C-101B-9397-08002B2CF9AE}" pid="13" name="ToAsAtDate">
    <vt:lpwstr>17 Sep 2026</vt:lpwstr>
  </property>
</Properties>
</file>