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1C635" w14:textId="77777777" w:rsidR="00064270" w:rsidRDefault="00064270">
      <w:pPr>
        <w:pStyle w:val="WA"/>
      </w:pPr>
      <w:r>
        <w:rPr>
          <w:noProof/>
        </w:rPr>
        <w:drawing>
          <wp:anchor distT="0" distB="0" distL="114300" distR="114300" simplePos="0" relativeHeight="251662336" behindDoc="0" locked="0" layoutInCell="1" allowOverlap="1" wp14:anchorId="1D13A0FE" wp14:editId="151403A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9DCC81" w14:textId="588D821F" w:rsidR="00064270" w:rsidRDefault="00064270">
      <w:pPr>
        <w:pStyle w:val="NameofActRegPage1"/>
        <w:spacing w:before="3760" w:after="1600"/>
        <w:outlineLvl w:val="0"/>
      </w:pPr>
      <w:r>
        <w:fldChar w:fldCharType="begin"/>
      </w:r>
      <w:r>
        <w:instrText xml:space="preserve"> STYLEREF "Name Of Act/Reg"</w:instrText>
      </w:r>
      <w:r>
        <w:fldChar w:fldCharType="separate"/>
      </w:r>
      <w:r>
        <w:rPr>
          <w:noProof/>
        </w:rPr>
        <w:t>Fuel, Energy and Power Resources (State of Emergency) Regulations (No. 2) 2026</w:t>
      </w:r>
      <w:r>
        <w:fldChar w:fldCharType="end"/>
      </w:r>
    </w:p>
    <w:p w14:paraId="34BB1DE5" w14:textId="77777777" w:rsidR="00064270" w:rsidRDefault="00064270">
      <w:pPr>
        <w:spacing w:after="800"/>
        <w:jc w:val="center"/>
      </w:pPr>
      <w:r>
        <w:t>Compare between:</w:t>
      </w:r>
    </w:p>
    <w:p w14:paraId="0976BA67" w14:textId="39E7A984" w:rsidR="00064270" w:rsidRDefault="00064270">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16 Sep 2026</w:t>
      </w:r>
      <w:r>
        <w:fldChar w:fldCharType="end"/>
      </w:r>
      <w:r>
        <w:t xml:space="preserve">, </w:t>
      </w:r>
      <w:r>
        <w:fldChar w:fldCharType="begin"/>
      </w:r>
      <w:r>
        <w:instrText xml:space="preserve"> DocProperty ToSuffix</w:instrText>
      </w:r>
      <w:r>
        <w:fldChar w:fldCharType="separate"/>
      </w:r>
      <w:r>
        <w:t>00-b0-00</w:t>
      </w:r>
      <w:r>
        <w:fldChar w:fldCharType="end"/>
      </w:r>
      <w:r>
        <w:t>]</w:t>
      </w:r>
    </w:p>
    <w:p w14:paraId="2AD9BD96" w14:textId="77777777" w:rsidR="00064270" w:rsidRDefault="0006427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E4AF7DC" w14:textId="77777777" w:rsidR="00064270" w:rsidRDefault="00064270"/>
    <w:p w14:paraId="3E1773EA" w14:textId="77777777" w:rsidR="00B60731" w:rsidRDefault="00B60731">
      <w:pPr>
        <w:jc w:val="center"/>
        <w:sectPr w:rsidR="00B6073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E12366E" w14:textId="6F57C68E" w:rsidR="00B60731" w:rsidRDefault="00B60731">
      <w:pPr>
        <w:pStyle w:val="PrincipalActReg"/>
      </w:pPr>
      <w:r>
        <w:lastRenderedPageBreak/>
        <w:t>Fuel, Energy and Power Resources Act 1972</w:t>
      </w:r>
    </w:p>
    <w:p w14:paraId="3BBEEC28" w14:textId="02DE14B2" w:rsidR="00B60731" w:rsidRDefault="00B60731">
      <w:pPr>
        <w:pStyle w:val="NameofActReg"/>
      </w:pPr>
      <w:r>
        <w:t>Fuel, Energy and Power Resources (State of Emergency) Regulations (No. 2) 2026</w:t>
      </w:r>
    </w:p>
    <w:p w14:paraId="6CEF31EB" w14:textId="0CEF11DD" w:rsidR="00B60731" w:rsidRDefault="00B60731">
      <w:pPr>
        <w:pStyle w:val="Heading5"/>
      </w:pPr>
      <w:bookmarkStart w:id="1" w:name="_Toc240267098"/>
      <w:bookmarkStart w:id="2" w:name="_Toc228281912"/>
      <w:bookmarkStart w:id="3" w:name="_Toc228345630"/>
      <w:r>
        <w:rPr>
          <w:rStyle w:val="CharSectno"/>
        </w:rPr>
        <w:t>1</w:t>
      </w:r>
      <w:r>
        <w:t>.</w:t>
      </w:r>
      <w:r>
        <w:tab/>
        <w:t>Citation</w:t>
      </w:r>
      <w:bookmarkEnd w:id="1"/>
      <w:bookmarkEnd w:id="2"/>
      <w:bookmarkEnd w:id="3"/>
    </w:p>
    <w:p w14:paraId="2F5B046D" w14:textId="6C1D1DE7" w:rsidR="00B60731" w:rsidRDefault="00B60731">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(No. 2) 2026</w:t>
      </w:r>
      <w:r>
        <w:t>.</w:t>
      </w:r>
    </w:p>
    <w:p w14:paraId="51C58D68" w14:textId="5E6375C2" w:rsidR="00B60731" w:rsidRDefault="00B60731">
      <w:pPr>
        <w:pStyle w:val="Heading5"/>
        <w:rPr>
          <w:spacing w:val="-2"/>
        </w:rPr>
      </w:pPr>
      <w:bookmarkStart w:id="5" w:name="_Toc240267099"/>
      <w:bookmarkStart w:id="6" w:name="_Toc228281913"/>
      <w:bookmarkStart w:id="7" w:name="_Toc228345631"/>
      <w:r>
        <w:rPr>
          <w:rStyle w:val="CharSectno"/>
        </w:rPr>
        <w:t>2</w:t>
      </w:r>
      <w:r>
        <w:rPr>
          <w:spacing w:val="-2"/>
        </w:rPr>
        <w:t>.</w:t>
      </w:r>
      <w:r>
        <w:rPr>
          <w:spacing w:val="-2"/>
        </w:rPr>
        <w:tab/>
        <w:t>Commencement</w:t>
      </w:r>
      <w:bookmarkEnd w:id="5"/>
      <w:bookmarkEnd w:id="6"/>
      <w:bookmarkEnd w:id="7"/>
    </w:p>
    <w:p w14:paraId="22CEB762" w14:textId="5959D86A" w:rsidR="00B60731" w:rsidRDefault="00B60731">
      <w:pPr>
        <w:pStyle w:val="Subsection"/>
        <w:rPr>
          <w:spacing w:val="-2"/>
        </w:rPr>
      </w:pPr>
      <w:r>
        <w:rPr>
          <w:spacing w:val="-2"/>
        </w:rPr>
        <w:tab/>
      </w:r>
      <w:r>
        <w:rPr>
          <w:spacing w:val="-2"/>
        </w:rPr>
        <w:tab/>
      </w:r>
      <w:r>
        <w:t xml:space="preserve">These </w:t>
      </w:r>
      <w:r>
        <w:rPr>
          <w:spacing w:val="-2"/>
        </w:rPr>
        <w:t>regulations come into operation on 1 May 2026.</w:t>
      </w:r>
    </w:p>
    <w:p w14:paraId="4812DE00" w14:textId="7209A413" w:rsidR="00B60731" w:rsidRDefault="00B60731">
      <w:pPr>
        <w:pStyle w:val="PermNoteHeading"/>
      </w:pPr>
      <w:r>
        <w:tab/>
        <w:t>Note for this regulation:</w:t>
      </w:r>
    </w:p>
    <w:p w14:paraId="0D9CFD8B" w14:textId="5AB76B20" w:rsidR="00B60731" w:rsidRDefault="00B60731">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14:paraId="0B96D1E9" w14:textId="2F693456" w:rsidR="00B60731" w:rsidRDefault="00B60731">
      <w:pPr>
        <w:pStyle w:val="Heading5"/>
      </w:pPr>
      <w:bookmarkStart w:id="8" w:name="_Toc240267100"/>
      <w:bookmarkStart w:id="9" w:name="_Toc228281914"/>
      <w:bookmarkStart w:id="10" w:name="_Toc228345632"/>
      <w:r>
        <w:rPr>
          <w:rStyle w:val="CharSectno"/>
        </w:rPr>
        <w:t>3</w:t>
      </w:r>
      <w:r>
        <w:t>.</w:t>
      </w:r>
      <w:r>
        <w:tab/>
        <w:t>Terms used</w:t>
      </w:r>
      <w:bookmarkEnd w:id="8"/>
      <w:bookmarkEnd w:id="9"/>
      <w:bookmarkEnd w:id="10"/>
    </w:p>
    <w:p w14:paraId="1C364844" w14:textId="3174AFD6" w:rsidR="00B60731" w:rsidRDefault="00B60731">
      <w:pPr>
        <w:pStyle w:val="Subsection"/>
      </w:pPr>
      <w:r>
        <w:tab/>
        <w:t>(1)</w:t>
      </w:r>
      <w:r>
        <w:tab/>
        <w:t xml:space="preserve">In these regulations — </w:t>
      </w:r>
    </w:p>
    <w:p w14:paraId="6DC229AB" w14:textId="30837C61" w:rsidR="00B60731" w:rsidRDefault="00B60731">
      <w:pPr>
        <w:pStyle w:val="Defstart"/>
      </w:pPr>
      <w:r>
        <w:tab/>
      </w:r>
      <w:r>
        <w:rPr>
          <w:rStyle w:val="CharDefText"/>
        </w:rPr>
        <w:t>Commissioner</w:t>
      </w:r>
      <w:r>
        <w:t xml:space="preserve"> has the meaning given in the </w:t>
      </w:r>
      <w:r>
        <w:rPr>
          <w:i/>
        </w:rPr>
        <w:t>Petroleum Products Pricing Act 1983</w:t>
      </w:r>
      <w:r>
        <w:rPr>
          <w:iCs/>
        </w:rPr>
        <w:t xml:space="preserve"> section 3(1);</w:t>
      </w:r>
    </w:p>
    <w:p w14:paraId="2FD99B0E" w14:textId="63EDAFF0" w:rsidR="00B60731" w:rsidRDefault="00B60731">
      <w:pPr>
        <w:pStyle w:val="Defstart"/>
      </w:pPr>
      <w:r>
        <w:tab/>
      </w:r>
      <w:r>
        <w:rPr>
          <w:rStyle w:val="CharDefText"/>
        </w:rPr>
        <w:t>FuelWatch website</w:t>
      </w:r>
      <w:r>
        <w:t xml:space="preserve"> means the website at &lt;www.fuelwatch.wa.gov.au&gt;;</w:t>
      </w:r>
    </w:p>
    <w:p w14:paraId="34E3D46A" w14:textId="3C13F012" w:rsidR="00B60731" w:rsidRDefault="00B60731">
      <w:pPr>
        <w:pStyle w:val="Defstart"/>
        <w:rPr>
          <w:iCs/>
        </w:rPr>
      </w:pPr>
      <w:r>
        <w:tab/>
      </w:r>
      <w:r>
        <w:rPr>
          <w:rStyle w:val="CharDefText"/>
        </w:rPr>
        <w:t>kind of motor fuel</w:t>
      </w:r>
      <w:r>
        <w:t xml:space="preserve"> has the meaning given in the </w:t>
      </w:r>
      <w:r>
        <w:rPr>
          <w:i/>
        </w:rPr>
        <w:t>Petroleum Products Pricing Act 1983</w:t>
      </w:r>
      <w:r>
        <w:rPr>
          <w:iCs/>
        </w:rPr>
        <w:t xml:space="preserve"> section 22H(1);</w:t>
      </w:r>
    </w:p>
    <w:p w14:paraId="7C36E0AD" w14:textId="4A09FE4B" w:rsidR="00B60731" w:rsidRDefault="00B60731">
      <w:pPr>
        <w:pStyle w:val="Defstart"/>
      </w:pPr>
      <w:r>
        <w:tab/>
      </w:r>
      <w:r>
        <w:rPr>
          <w:rStyle w:val="CharDefText"/>
        </w:rPr>
        <w:t>Minister</w:t>
      </w:r>
      <w:r>
        <w:t xml:space="preserve"> means the Minister for Energy and Decarbonisation;</w:t>
      </w:r>
    </w:p>
    <w:p w14:paraId="0BEC1768" w14:textId="6D539F52" w:rsidR="00B60731" w:rsidRDefault="00B60731">
      <w:pPr>
        <w:pStyle w:val="Defstart"/>
      </w:pPr>
      <w:r>
        <w:tab/>
      </w:r>
      <w:r>
        <w:rPr>
          <w:rStyle w:val="CharDefText"/>
        </w:rPr>
        <w:t>retail sale</w:t>
      </w:r>
      <w:r>
        <w:t xml:space="preserve"> does not include an exempt sale as defined in the </w:t>
      </w:r>
      <w:r>
        <w:rPr>
          <w:i/>
        </w:rPr>
        <w:t>Petroleum Products Pricing Act 1983</w:t>
      </w:r>
      <w:r>
        <w:rPr>
          <w:iCs/>
        </w:rPr>
        <w:t xml:space="preserve"> section 22H.</w:t>
      </w:r>
    </w:p>
    <w:p w14:paraId="36F0D717" w14:textId="6CA76827" w:rsidR="00B60731" w:rsidRDefault="00B60731">
      <w:pPr>
        <w:pStyle w:val="Subsection"/>
      </w:pPr>
      <w:r>
        <w:tab/>
        <w:t>(2)</w:t>
      </w:r>
      <w:r>
        <w:tab/>
        <w:t xml:space="preserve">For the purposes of these regulations, a reference to a person having, at a particular place, no more stock for retail sale of a particular kind of motor fuel at that place includes the person </w:t>
      </w:r>
      <w:r>
        <w:lastRenderedPageBreak/>
        <w:t>having, at that place, insufficient stock for retail sale of that kind of motor fuel at that place.</w:t>
      </w:r>
    </w:p>
    <w:p w14:paraId="30B19D7F" w14:textId="57F4EF27" w:rsidR="00B60731" w:rsidRDefault="00B60731">
      <w:pPr>
        <w:pStyle w:val="Heading5"/>
        <w:rPr>
          <w:rStyle w:val="DraftersNotes"/>
          <w:b/>
          <w:i w:val="0"/>
          <w:sz w:val="24"/>
        </w:rPr>
      </w:pPr>
      <w:bookmarkStart w:id="11" w:name="_Toc240267101"/>
      <w:bookmarkStart w:id="12" w:name="_Toc228281915"/>
      <w:bookmarkStart w:id="13" w:name="_Toc228345633"/>
      <w:r>
        <w:rPr>
          <w:rStyle w:val="CharSectno"/>
        </w:rPr>
        <w:t>4</w:t>
      </w:r>
      <w:r>
        <w:t>.</w:t>
      </w:r>
      <w:r>
        <w:tab/>
        <w:t>Stock notifications</w:t>
      </w:r>
      <w:bookmarkEnd w:id="11"/>
      <w:bookmarkEnd w:id="12"/>
      <w:bookmarkEnd w:id="13"/>
    </w:p>
    <w:p w14:paraId="64DB9CC2" w14:textId="222B8003" w:rsidR="00B60731" w:rsidRDefault="00B60731">
      <w:pPr>
        <w:pStyle w:val="Subsection"/>
      </w:pPr>
      <w:r>
        <w:tab/>
        <w:t>(1)</w:t>
      </w:r>
      <w:r>
        <w:tab/>
        <w:t>This regulation applies if a person stops offering for retail sale a particular kind of motor fuel at a particular place because the person has, at that place, no more stock for retail sale of that kind of motor fuel at that place.</w:t>
      </w:r>
    </w:p>
    <w:p w14:paraId="5819B34A" w14:textId="5A75EC75" w:rsidR="00B60731" w:rsidRDefault="00B60731">
      <w:pPr>
        <w:pStyle w:val="Subsection"/>
      </w:pPr>
      <w:r>
        <w:tab/>
        <w:t>(2)</w:t>
      </w:r>
      <w:r>
        <w:tab/>
        <w:t xml:space="preserve">The person must, as soon as reasonably practicable after the person stops offering for retail sale that kind of motor fuel at that place, give the Commissioner a notification, in accordance with regulation 5, that contains the following information — </w:t>
      </w:r>
    </w:p>
    <w:p w14:paraId="6CFFFE8A" w14:textId="491B28D3" w:rsidR="00B60731" w:rsidRDefault="00B60731">
      <w:pPr>
        <w:pStyle w:val="Indenta"/>
      </w:pPr>
      <w:r>
        <w:tab/>
        <w:t>(a)</w:t>
      </w:r>
      <w:r>
        <w:tab/>
        <w:t>the identity of the person;</w:t>
      </w:r>
    </w:p>
    <w:p w14:paraId="33D4DA1C" w14:textId="57B49C3C" w:rsidR="00B60731" w:rsidRDefault="00B60731">
      <w:pPr>
        <w:pStyle w:val="Indenta"/>
      </w:pPr>
      <w:r>
        <w:tab/>
        <w:t>(b)</w:t>
      </w:r>
      <w:r>
        <w:tab/>
        <w:t>the kind of motor fuel;</w:t>
      </w:r>
    </w:p>
    <w:p w14:paraId="07C04642" w14:textId="67F588B8" w:rsidR="00B60731" w:rsidRDefault="00B60731">
      <w:pPr>
        <w:pStyle w:val="Indenta"/>
      </w:pPr>
      <w:r>
        <w:tab/>
        <w:t>(c)</w:t>
      </w:r>
      <w:r>
        <w:tab/>
        <w:t>details of the place;</w:t>
      </w:r>
    </w:p>
    <w:p w14:paraId="7653FC88" w14:textId="3B230A93" w:rsidR="00B60731" w:rsidRDefault="00B60731">
      <w:pPr>
        <w:pStyle w:val="Indenta"/>
      </w:pPr>
      <w:r>
        <w:tab/>
        <w:t>(d)</w:t>
      </w:r>
      <w:r>
        <w:tab/>
        <w:t>a statement that the person has, at that place, no more stock for retail sale of that kind of motor fuel at that place.</w:t>
      </w:r>
    </w:p>
    <w:p w14:paraId="50BC707B" w14:textId="7FC4E5AB" w:rsidR="00B60731" w:rsidRDefault="00B60731">
      <w:pPr>
        <w:pStyle w:val="Subsection"/>
      </w:pPr>
      <w:r>
        <w:tab/>
        <w:t>(3)</w:t>
      </w:r>
      <w:r>
        <w:tab/>
        <w:t xml:space="preserve">The person must, as soon as reasonably practicable after the person restarts offering for retail sale that kind of motor fuel at that place, give the Commissioner a notification, in accordance with regulation 5, that contains the following information — </w:t>
      </w:r>
    </w:p>
    <w:p w14:paraId="683404BC" w14:textId="57ADFE8F" w:rsidR="00B60731" w:rsidRDefault="00B60731">
      <w:pPr>
        <w:pStyle w:val="Indenta"/>
      </w:pPr>
      <w:r>
        <w:tab/>
        <w:t>(a)</w:t>
      </w:r>
      <w:r>
        <w:tab/>
        <w:t>the identity of the person;</w:t>
      </w:r>
    </w:p>
    <w:p w14:paraId="2EA68946" w14:textId="23837D50" w:rsidR="00B60731" w:rsidRDefault="00B60731">
      <w:pPr>
        <w:pStyle w:val="Indenta"/>
      </w:pPr>
      <w:r>
        <w:tab/>
        <w:t>(b)</w:t>
      </w:r>
      <w:r>
        <w:tab/>
        <w:t>the kind of motor fuel;</w:t>
      </w:r>
    </w:p>
    <w:p w14:paraId="45ED0843" w14:textId="27FE8F92" w:rsidR="00B60731" w:rsidRDefault="00B60731">
      <w:pPr>
        <w:pStyle w:val="Indenta"/>
      </w:pPr>
      <w:r>
        <w:tab/>
        <w:t>(c)</w:t>
      </w:r>
      <w:r>
        <w:tab/>
        <w:t>details of the place;</w:t>
      </w:r>
    </w:p>
    <w:p w14:paraId="4D0FEC51" w14:textId="27CF14A8" w:rsidR="00B60731" w:rsidRDefault="00B60731">
      <w:pPr>
        <w:pStyle w:val="Indenta"/>
      </w:pPr>
      <w:r>
        <w:tab/>
        <w:t>(d)</w:t>
      </w:r>
      <w:r>
        <w:tab/>
        <w:t>a statement that the person has, at that place, stock for retail sale of that kind of motor fuel at that place;</w:t>
      </w:r>
    </w:p>
    <w:p w14:paraId="3162D745" w14:textId="382E5389" w:rsidR="00B60731" w:rsidRDefault="00B60731">
      <w:pPr>
        <w:pStyle w:val="Indenta"/>
      </w:pPr>
      <w:r>
        <w:tab/>
        <w:t>(e)</w:t>
      </w:r>
      <w:r>
        <w:tab/>
        <w:t>a statement that the person has restarted offering for retail sale that kind of motor fuel at that place.</w:t>
      </w:r>
    </w:p>
    <w:p w14:paraId="05AADA38" w14:textId="01BD0400" w:rsidR="00B60731" w:rsidRDefault="00B60731">
      <w:pPr>
        <w:pStyle w:val="Subsection"/>
        <w:keepNext/>
        <w:keepLines/>
      </w:pPr>
      <w:r>
        <w:tab/>
        <w:t>(4)</w:t>
      </w:r>
      <w:r>
        <w:tab/>
        <w:t xml:space="preserve">Subregulation (3) does not apply if, before the person restarts offering for retail sale that kind of motor fuel at that place, the person gives the Commissioner a notification, in accordance with regulation 5, that contains the following information — </w:t>
      </w:r>
    </w:p>
    <w:p w14:paraId="06824986" w14:textId="3E07C624" w:rsidR="00B60731" w:rsidRDefault="00B60731">
      <w:pPr>
        <w:pStyle w:val="Indenta"/>
        <w:keepNext/>
        <w:keepLines/>
      </w:pPr>
      <w:r>
        <w:tab/>
        <w:t>(a)</w:t>
      </w:r>
      <w:r>
        <w:tab/>
        <w:t>the identity of the person;</w:t>
      </w:r>
    </w:p>
    <w:p w14:paraId="4F4B4F7A" w14:textId="3A9287B3" w:rsidR="00B60731" w:rsidRDefault="00B60731">
      <w:pPr>
        <w:pStyle w:val="Indenta"/>
        <w:keepLines/>
      </w:pPr>
      <w:r>
        <w:tab/>
        <w:t>(b)</w:t>
      </w:r>
      <w:r>
        <w:tab/>
        <w:t>the kind of motor fuel;</w:t>
      </w:r>
    </w:p>
    <w:p w14:paraId="1734E532" w14:textId="2D1EC0F6" w:rsidR="00B60731" w:rsidRDefault="00B60731">
      <w:pPr>
        <w:pStyle w:val="Indenta"/>
      </w:pPr>
      <w:r>
        <w:tab/>
        <w:t>(c)</w:t>
      </w:r>
      <w:r>
        <w:tab/>
        <w:t>details of the place;</w:t>
      </w:r>
    </w:p>
    <w:p w14:paraId="45E1EF22" w14:textId="0CFE10CF" w:rsidR="00B60731" w:rsidRDefault="00B60731">
      <w:pPr>
        <w:pStyle w:val="Indenta"/>
      </w:pPr>
      <w:r>
        <w:tab/>
        <w:t>(d)</w:t>
      </w:r>
      <w:r>
        <w:tab/>
        <w:t>a statement that the person has or will have, at that place, stock for retail sale of that kind of motor fuel at that place;</w:t>
      </w:r>
    </w:p>
    <w:p w14:paraId="2EC65F2A" w14:textId="7A403C01" w:rsidR="00B60731" w:rsidRDefault="00B60731">
      <w:pPr>
        <w:pStyle w:val="Indenta"/>
      </w:pPr>
      <w:r>
        <w:tab/>
        <w:t>(e)</w:t>
      </w:r>
      <w:r>
        <w:tab/>
        <w:t>the date and time when the person will restart offering for retail sale that kind of motor fuel at that place.</w:t>
      </w:r>
    </w:p>
    <w:p w14:paraId="2356F123" w14:textId="08BF0B71" w:rsidR="00B60731" w:rsidRDefault="00B60731">
      <w:pPr>
        <w:pStyle w:val="Heading5"/>
      </w:pPr>
      <w:bookmarkStart w:id="14" w:name="_Toc240267102"/>
      <w:bookmarkStart w:id="15" w:name="_Toc228281916"/>
      <w:bookmarkStart w:id="16" w:name="_Toc228345634"/>
      <w:r>
        <w:rPr>
          <w:rStyle w:val="CharSectno"/>
        </w:rPr>
        <w:t>5</w:t>
      </w:r>
      <w:r>
        <w:t>.</w:t>
      </w:r>
      <w:r>
        <w:tab/>
        <w:t>Manner for giving notification</w:t>
      </w:r>
      <w:bookmarkEnd w:id="14"/>
      <w:bookmarkEnd w:id="15"/>
      <w:bookmarkEnd w:id="16"/>
    </w:p>
    <w:p w14:paraId="49E24F7B" w14:textId="65A1CB9B" w:rsidR="00B60731" w:rsidRDefault="00B60731">
      <w:pPr>
        <w:pStyle w:val="Subsection"/>
      </w:pPr>
      <w:r>
        <w:tab/>
        <w:t>(1)</w:t>
      </w:r>
      <w:r>
        <w:tab/>
        <w:t xml:space="preserve">A notification under regulation 4 must be given — </w:t>
      </w:r>
    </w:p>
    <w:p w14:paraId="768263B9" w14:textId="300603D7" w:rsidR="00B60731" w:rsidRDefault="00B60731">
      <w:pPr>
        <w:pStyle w:val="Indenta"/>
      </w:pPr>
      <w:r>
        <w:tab/>
        <w:t>(a)</w:t>
      </w:r>
      <w:r>
        <w:tab/>
        <w:t>by using the FuelWatch website; or</w:t>
      </w:r>
    </w:p>
    <w:p w14:paraId="045DB72A" w14:textId="2694AB37" w:rsidR="00B60731" w:rsidRDefault="00B60731">
      <w:pPr>
        <w:pStyle w:val="Indenta"/>
      </w:pPr>
      <w:r>
        <w:tab/>
        <w:t>(b)</w:t>
      </w:r>
      <w:r>
        <w:tab/>
        <w:t>in a manner in which an order (if any) under subregulation (2) provides the notification can be given.</w:t>
      </w:r>
    </w:p>
    <w:p w14:paraId="26616E9F" w14:textId="5596AC2E" w:rsidR="00B60731" w:rsidRDefault="00B60731">
      <w:pPr>
        <w:pStyle w:val="Subsection"/>
      </w:pPr>
      <w:r>
        <w:tab/>
        <w:t>(2)</w:t>
      </w:r>
      <w:r>
        <w:tab/>
        <w:t>The Minister may make an order that provides the manner in which a notification can be given.</w:t>
      </w:r>
    </w:p>
    <w:p w14:paraId="5DC7F08F" w14:textId="47F9BE68" w:rsidR="00B60731" w:rsidRDefault="00B60731">
      <w:pPr>
        <w:pStyle w:val="Heading5"/>
      </w:pPr>
      <w:bookmarkStart w:id="17" w:name="_Toc240267103"/>
      <w:bookmarkStart w:id="18" w:name="_Toc228281917"/>
      <w:bookmarkStart w:id="19" w:name="_Toc228345635"/>
      <w:r>
        <w:rPr>
          <w:rStyle w:val="CharSectno"/>
        </w:rPr>
        <w:t>6</w:t>
      </w:r>
      <w:r>
        <w:t>.</w:t>
      </w:r>
      <w:r>
        <w:tab/>
        <w:t>Minister may exempt person from notification requirement</w:t>
      </w:r>
      <w:bookmarkEnd w:id="17"/>
      <w:bookmarkEnd w:id="18"/>
      <w:bookmarkEnd w:id="19"/>
    </w:p>
    <w:p w14:paraId="4B7ED1C8" w14:textId="18459CA1" w:rsidR="00B60731" w:rsidRDefault="00B60731">
      <w:pPr>
        <w:pStyle w:val="Subsection"/>
      </w:pPr>
      <w:r>
        <w:tab/>
        <w:t>(1)</w:t>
      </w:r>
      <w:r>
        <w:tab/>
        <w:t>If the Minister is of the opinion that it is just and reasonable to do so, the Minister may give a written direction to a person stating that the person is not required to comply with the requirements in regulation 4(2) and (3).</w:t>
      </w:r>
    </w:p>
    <w:p w14:paraId="73154307" w14:textId="6C0A074A" w:rsidR="00B60731" w:rsidRDefault="00B60731">
      <w:pPr>
        <w:pStyle w:val="Subsection"/>
      </w:pPr>
      <w:r>
        <w:tab/>
        <w:t>(2)</w:t>
      </w:r>
      <w:r>
        <w:tab/>
        <w:t xml:space="preserve">Regulation 4(2) and (3) do not apply to a person if — </w:t>
      </w:r>
    </w:p>
    <w:p w14:paraId="11B96971" w14:textId="5C743CED" w:rsidR="00B60731" w:rsidRDefault="00B60731">
      <w:pPr>
        <w:pStyle w:val="Indenta"/>
      </w:pPr>
      <w:r>
        <w:tab/>
        <w:t>(a)</w:t>
      </w:r>
      <w:r>
        <w:tab/>
        <w:t>the Minister gives a direction to the person under subregulation (1); and</w:t>
      </w:r>
    </w:p>
    <w:p w14:paraId="182A6BCD" w14:textId="1B833751" w:rsidR="00B60731" w:rsidRDefault="00B60731">
      <w:pPr>
        <w:pStyle w:val="Indenta"/>
      </w:pPr>
      <w:r>
        <w:tab/>
        <w:t>(b)</w:t>
      </w:r>
      <w:r>
        <w:tab/>
        <w:t>the direction has not been revoked.</w:t>
      </w:r>
    </w:p>
    <w:p w14:paraId="45A6B934" w14:textId="06A98F8E" w:rsidR="00B60731" w:rsidRDefault="00B60731">
      <w:pPr>
        <w:pStyle w:val="Heading5"/>
      </w:pPr>
      <w:bookmarkStart w:id="20" w:name="_Toc240267104"/>
      <w:bookmarkStart w:id="21" w:name="_Toc228281918"/>
      <w:bookmarkStart w:id="22" w:name="_Toc228345636"/>
      <w:r>
        <w:rPr>
          <w:rStyle w:val="CharSectno"/>
        </w:rPr>
        <w:t>7</w:t>
      </w:r>
      <w:r>
        <w:t>.</w:t>
      </w:r>
      <w:r>
        <w:tab/>
        <w:t>Giving, disclosure or use of information</w:t>
      </w:r>
      <w:bookmarkEnd w:id="20"/>
      <w:bookmarkEnd w:id="21"/>
      <w:bookmarkEnd w:id="22"/>
    </w:p>
    <w:p w14:paraId="32B5D122" w14:textId="3A706742" w:rsidR="00B60731" w:rsidRDefault="00B60731">
      <w:pPr>
        <w:pStyle w:val="Subsection"/>
        <w:keepNext/>
      </w:pPr>
      <w:r>
        <w:tab/>
        <w:t>(1)</w:t>
      </w:r>
      <w:r>
        <w:tab/>
        <w:t xml:space="preserve">In this regulation — </w:t>
      </w:r>
    </w:p>
    <w:p w14:paraId="559D1B2C" w14:textId="5F1B9882" w:rsidR="00B60731" w:rsidRDefault="00B60731">
      <w:pPr>
        <w:pStyle w:val="Defstart"/>
      </w:pPr>
      <w:r>
        <w:tab/>
      </w:r>
      <w:r>
        <w:rPr>
          <w:rStyle w:val="CharDefText"/>
        </w:rPr>
        <w:t>authorised purposes</w:t>
      </w:r>
      <w:r>
        <w:t xml:space="preserve"> means the purposes of — </w:t>
      </w:r>
    </w:p>
    <w:p w14:paraId="4F9417FF" w14:textId="672705EF" w:rsidR="00B60731" w:rsidRDefault="00B60731">
      <w:pPr>
        <w:pStyle w:val="Defpara"/>
      </w:pPr>
      <w:r>
        <w:tab/>
        <w:t>(a)</w:t>
      </w:r>
      <w:r>
        <w:tab/>
        <w:t>providing or securing supplies and services required by the community, or any substantial portion of the community; or</w:t>
      </w:r>
    </w:p>
    <w:p w14:paraId="7F697177" w14:textId="7AEF808F" w:rsidR="00B60731" w:rsidRDefault="00B60731">
      <w:pPr>
        <w:pStyle w:val="Defpara"/>
      </w:pPr>
      <w:r>
        <w:tab/>
        <w:t>(b)</w:t>
      </w:r>
      <w:r>
        <w:tab/>
        <w:t>preventing supplies or services being disposed of in a manner prejudicial to the attainment of the objects of Part III of the Act; or</w:t>
      </w:r>
    </w:p>
    <w:p w14:paraId="7993564F" w14:textId="34359EFD" w:rsidR="00B60731" w:rsidRDefault="00B60731">
      <w:pPr>
        <w:pStyle w:val="Defpara"/>
      </w:pPr>
      <w:r>
        <w:tab/>
        <w:t>(c)</w:t>
      </w:r>
      <w:r>
        <w:tab/>
        <w:t>ensuring that the whole resources of the community are available for use, and are used, in a manner best calculated to serve the interests of the community;</w:t>
      </w:r>
    </w:p>
    <w:p w14:paraId="3CAA1E84" w14:textId="325B4384" w:rsidR="00B60731" w:rsidRDefault="00B60731">
      <w:pPr>
        <w:pStyle w:val="Defstart"/>
      </w:pPr>
      <w:r>
        <w:tab/>
      </w:r>
      <w:r>
        <w:rPr>
          <w:rStyle w:val="CharDefText"/>
        </w:rPr>
        <w:t>information user</w:t>
      </w:r>
      <w:r>
        <w:t xml:space="preserve"> means any of the following — </w:t>
      </w:r>
    </w:p>
    <w:p w14:paraId="2544B695" w14:textId="460E6C3D" w:rsidR="00B60731" w:rsidRDefault="00B60731">
      <w:pPr>
        <w:pStyle w:val="Defpara"/>
      </w:pPr>
      <w:r>
        <w:tab/>
        <w:t>(a)</w:t>
      </w:r>
      <w:r>
        <w:tab/>
        <w:t>a Minister of the Crown;</w:t>
      </w:r>
    </w:p>
    <w:p w14:paraId="7227C0B2" w14:textId="770C4155" w:rsidR="00B60731" w:rsidRDefault="00B60731">
      <w:pPr>
        <w:pStyle w:val="Defpara"/>
      </w:pPr>
      <w:r>
        <w:tab/>
        <w:t>(b)</w:t>
      </w:r>
      <w:r>
        <w:tab/>
        <w:t>the Commissioner;</w:t>
      </w:r>
    </w:p>
    <w:p w14:paraId="1F6AA7B7" w14:textId="3F58151F" w:rsidR="00B60731" w:rsidRDefault="00B60731">
      <w:pPr>
        <w:pStyle w:val="Defpara"/>
      </w:pPr>
      <w:r>
        <w:tab/>
        <w:t>(c)</w:t>
      </w:r>
      <w:r>
        <w:tab/>
        <w:t>an authority, department, instrumentality, person or body that is carrying out the administration of the Act under section 42 of the Act.</w:t>
      </w:r>
    </w:p>
    <w:p w14:paraId="1E618E9B" w14:textId="2DB978E1" w:rsidR="00B60731" w:rsidRDefault="00B60731">
      <w:pPr>
        <w:pStyle w:val="Subsection"/>
      </w:pPr>
      <w:r>
        <w:tab/>
        <w:t>(2)</w:t>
      </w:r>
      <w:r>
        <w:tab/>
        <w:t>A person who gives a notification under regulation 4 is authorised to give the information in the notification to the Commissioner.</w:t>
      </w:r>
    </w:p>
    <w:p w14:paraId="6BDD0122" w14:textId="0009EF9A" w:rsidR="00B60731" w:rsidRDefault="00B60731">
      <w:pPr>
        <w:pStyle w:val="Subsection"/>
      </w:pPr>
      <w:r>
        <w:tab/>
        <w:t>(3)</w:t>
      </w:r>
      <w:r>
        <w:tab/>
        <w:t xml:space="preserve">For, and only for, authorised purposes, the Commissioner is authorised to disclose any or all of the information to the public by publishing it — </w:t>
      </w:r>
    </w:p>
    <w:p w14:paraId="18815483" w14:textId="4F964FEA" w:rsidR="00B60731" w:rsidRDefault="00B60731">
      <w:pPr>
        <w:pStyle w:val="Indenta"/>
      </w:pPr>
      <w:r>
        <w:tab/>
        <w:t>(a)</w:t>
      </w:r>
      <w:r>
        <w:tab/>
        <w:t>on the FuelWatch website; or</w:t>
      </w:r>
    </w:p>
    <w:p w14:paraId="3493F371" w14:textId="772E2441" w:rsidR="00B60731" w:rsidRDefault="00B60731">
      <w:pPr>
        <w:pStyle w:val="Indenta"/>
      </w:pPr>
      <w:r>
        <w:tab/>
        <w:t>(b)</w:t>
      </w:r>
      <w:r>
        <w:tab/>
        <w:t>in any other way that the Commissioner considers appropriate.</w:t>
      </w:r>
    </w:p>
    <w:p w14:paraId="53A7FD9C" w14:textId="71157DBB" w:rsidR="00B60731" w:rsidRDefault="00B60731">
      <w:pPr>
        <w:pStyle w:val="Subsection"/>
      </w:pPr>
      <w:r>
        <w:tab/>
        <w:t>(4)</w:t>
      </w:r>
      <w:r>
        <w:tab/>
        <w:t>An information user is authorised to use or disclose any or all of the information for authorised purposes and, to the extent that the information is not disclosed to the public under subregulation (3), only for authorised purposes.</w:t>
      </w:r>
    </w:p>
    <w:p w14:paraId="52F7B433" w14:textId="58D468F0" w:rsidR="00B60731" w:rsidRDefault="00B60731">
      <w:pPr>
        <w:pStyle w:val="Subsection"/>
      </w:pPr>
      <w:r>
        <w:tab/>
        <w:t>(5)</w:t>
      </w:r>
      <w:r>
        <w:tab/>
        <w:t>An information user is not authorised under subregulation (4) to disclose information to the public.</w:t>
      </w:r>
    </w:p>
    <w:p w14:paraId="6A3AAA4F" w14:textId="692F72B0" w:rsidR="00B60731" w:rsidRDefault="00B60731">
      <w:pPr>
        <w:pStyle w:val="Subsection"/>
      </w:pPr>
      <w:r>
        <w:tab/>
        <w:t>(6)</w:t>
      </w:r>
      <w:r>
        <w:tab/>
        <w:t>Without limiting subregulation (4), an information user is authorised to disclose information under that subregulation to a national body or to an agency or authority of another State or a Territory.</w:t>
      </w:r>
    </w:p>
    <w:p w14:paraId="043642A5" w14:textId="2BD7BA32" w:rsidR="00B60731" w:rsidRDefault="00B60731">
      <w:pPr>
        <w:pStyle w:val="Subsection"/>
      </w:pPr>
      <w:r>
        <w:tab/>
        <w:t>(7)</w:t>
      </w:r>
      <w:r>
        <w:tab/>
        <w:t xml:space="preserve">If a giving, disclosure or use of information is authorised under this regulation — </w:t>
      </w:r>
    </w:p>
    <w:p w14:paraId="30A75523" w14:textId="3AD5A872" w:rsidR="00B60731" w:rsidRDefault="00B60731">
      <w:pPr>
        <w:pStyle w:val="Indenta"/>
      </w:pPr>
      <w:r>
        <w:tab/>
        <w:t>(a)</w:t>
      </w:r>
      <w:r>
        <w:tab/>
        <w:t>no civil or criminal liability is incurred in respect of the giving, disclosure or use; and</w:t>
      </w:r>
    </w:p>
    <w:p w14:paraId="1E79E51A" w14:textId="1A364ECA" w:rsidR="00B60731" w:rsidRDefault="00B60731">
      <w:pPr>
        <w:pStyle w:val="Indenta"/>
        <w:keepNext/>
      </w:pPr>
      <w:r>
        <w:tab/>
        <w:t>(b)</w:t>
      </w:r>
      <w:r>
        <w:tab/>
        <w:t>the giving, disclosure or use is not to be regarded as —</w:t>
      </w:r>
    </w:p>
    <w:p w14:paraId="4556D190" w14:textId="705A1274" w:rsidR="00B60731" w:rsidRDefault="00B60731">
      <w:pPr>
        <w:pStyle w:val="Indenti"/>
      </w:pPr>
      <w:r>
        <w:tab/>
        <w:t>(i)</w:t>
      </w:r>
      <w:r>
        <w:tab/>
        <w:t>a breach of any duty of confidentiality or secrecy imposed by law; or</w:t>
      </w:r>
    </w:p>
    <w:p w14:paraId="2EB26737" w14:textId="3555350C" w:rsidR="00B60731" w:rsidRDefault="00B60731">
      <w:pPr>
        <w:pStyle w:val="Indenti"/>
      </w:pPr>
      <w:r>
        <w:tab/>
        <w:t>(ii)</w:t>
      </w:r>
      <w:r>
        <w:tab/>
        <w:t>a breach of professional ethics or standards or any principles of conduct applicable to a person’s employment; or</w:t>
      </w:r>
    </w:p>
    <w:p w14:paraId="2E5B1194" w14:textId="6C5E33A4" w:rsidR="00B60731" w:rsidRDefault="00B60731">
      <w:pPr>
        <w:pStyle w:val="Indenti"/>
      </w:pPr>
      <w:r>
        <w:tab/>
        <w:t>(iii)</w:t>
      </w:r>
      <w:r>
        <w:tab/>
        <w:t>unprofessional conduct.</w:t>
      </w:r>
    </w:p>
    <w:p w14:paraId="20C4907A" w14:textId="29C20D68" w:rsidR="00B60731" w:rsidRDefault="00B60731">
      <w:pPr>
        <w:pStyle w:val="Heading5"/>
      </w:pPr>
      <w:bookmarkStart w:id="23" w:name="_Toc240267105"/>
      <w:bookmarkStart w:id="24" w:name="_Toc228281919"/>
      <w:bookmarkStart w:id="25" w:name="_Toc228345637"/>
      <w:r>
        <w:rPr>
          <w:rStyle w:val="CharSectno"/>
        </w:rPr>
        <w:t>8</w:t>
      </w:r>
      <w:r>
        <w:t>.</w:t>
      </w:r>
      <w:r>
        <w:tab/>
        <w:t>Transitional provision for persons out of stock at beginning of 1 May 2026</w:t>
      </w:r>
      <w:bookmarkEnd w:id="23"/>
      <w:bookmarkEnd w:id="24"/>
      <w:bookmarkEnd w:id="25"/>
    </w:p>
    <w:p w14:paraId="50C61FE4" w14:textId="152B40B4" w:rsidR="00B60731" w:rsidRDefault="00B60731">
      <w:pPr>
        <w:pStyle w:val="Subsection"/>
      </w:pPr>
      <w:r>
        <w:tab/>
        <w:t>(1)</w:t>
      </w:r>
      <w:r>
        <w:tab/>
        <w:t xml:space="preserve">Subregulation (2) applies if — </w:t>
      </w:r>
    </w:p>
    <w:p w14:paraId="191F4F66" w14:textId="39A743DD" w:rsidR="00B60731" w:rsidRDefault="00B60731">
      <w:pPr>
        <w:pStyle w:val="Indenta"/>
      </w:pPr>
      <w:r>
        <w:tab/>
        <w:t>(a)</w:t>
      </w:r>
      <w:r>
        <w:tab/>
        <w:t>during April 2026, a person stopped offering for retail sale a particular kind of motor fuel at a particular place because the person had, at that place, no more stock for retail sale of that kind of motor fuel at that place; and</w:t>
      </w:r>
    </w:p>
    <w:p w14:paraId="16833F25" w14:textId="5A5F626A" w:rsidR="00B60731" w:rsidRDefault="00B60731">
      <w:pPr>
        <w:pStyle w:val="Indenta"/>
      </w:pPr>
      <w:r>
        <w:tab/>
        <w:t>(b)</w:t>
      </w:r>
      <w:r>
        <w:tab/>
        <w:t>at the beginning of 1 May 2026, the person still does not have, at that place, stock for retail sale of that kind of motor fuel at that place.</w:t>
      </w:r>
    </w:p>
    <w:p w14:paraId="0EDE8302" w14:textId="33EE1AF0" w:rsidR="00B60731" w:rsidRDefault="00B60731">
      <w:pPr>
        <w:pStyle w:val="Subsection"/>
        <w:keepNext/>
        <w:keepLines/>
      </w:pPr>
      <w:r>
        <w:tab/>
        <w:t>(2)</w:t>
      </w:r>
      <w:r>
        <w:tab/>
        <w:t>Regulation 4 applies to the person as if at the beginning of 1 May 2026 the person stopped offering for retail sale that kind of motor fuel at that place because the person had, at that place, no more stock for retail sale of that kind of motor fuel at that place.</w:t>
      </w:r>
    </w:p>
    <w:p w14:paraId="76D900BE" w14:textId="739AA787" w:rsidR="00B60731" w:rsidRDefault="00B60731">
      <w:pPr>
        <w:pStyle w:val="CentredBaseLine"/>
        <w:jc w:val="center"/>
      </w:pPr>
      <w:r>
        <w:rPr>
          <w:noProof/>
        </w:rPr>
        <w:drawing>
          <wp:inline distT="0" distB="0" distL="0" distR="0" wp14:anchorId="0A18D1DB" wp14:editId="1F0F101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6DB8E3A" w14:textId="1AF53863" w:rsidR="00B60731" w:rsidRDefault="00B60731">
      <w:pPr>
        <w:sectPr w:rsidR="00B60731">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7BEA39C3" w14:textId="77777777" w:rsidR="00B60731" w:rsidRDefault="00B60731">
      <w:pPr>
        <w:pStyle w:val="nHeading2"/>
      </w:pPr>
      <w:bookmarkStart w:id="26" w:name="_Toc240011903"/>
      <w:bookmarkStart w:id="27" w:name="_Toc240012110"/>
      <w:bookmarkStart w:id="28" w:name="_Toc240267106"/>
      <w:bookmarkStart w:id="29" w:name="_Toc228284635"/>
      <w:bookmarkStart w:id="30" w:name="_Toc228345638"/>
      <w:bookmarkStart w:id="31" w:name="_Toc228282347"/>
      <w:r>
        <w:t>Notes</w:t>
      </w:r>
      <w:bookmarkEnd w:id="26"/>
      <w:bookmarkEnd w:id="27"/>
      <w:bookmarkEnd w:id="28"/>
      <w:bookmarkEnd w:id="29"/>
      <w:bookmarkEnd w:id="30"/>
    </w:p>
    <w:p w14:paraId="2A43917A" w14:textId="5617494E" w:rsidR="00145F11" w:rsidRDefault="00145F11">
      <w:pPr>
        <w:pStyle w:val="nStatement"/>
      </w:pPr>
      <w:r>
        <w:t xml:space="preserve">This is a compilation of the </w:t>
      </w:r>
      <w:r>
        <w:rPr>
          <w:i/>
          <w:noProof/>
        </w:rPr>
        <w:t>Fuel, Energy and Power Resources (State of Emergency) Regulations (No. 2) 2026</w:t>
      </w:r>
      <w:r>
        <w:t xml:space="preserve">. </w:t>
      </w:r>
      <w:del w:id="32" w:author="Master Repository Process" w:date="2026-09-16T09:38:00Z">
        <w:r w:rsidR="00322904">
          <w:delText xml:space="preserve"> </w:delText>
        </w:r>
      </w:del>
      <w:r>
        <w:t>For provisions that have come into operation see the compilation</w:t>
      </w:r>
      <w:ins w:id="33" w:author="Master Repository Process" w:date="2026-09-16T09:38:00Z">
        <w:r>
          <w:t xml:space="preserve"> table. For provisions that have not yet come into operation see the uncommenced provisions</w:t>
        </w:r>
      </w:ins>
      <w:r>
        <w:t xml:space="preserve"> table.</w:t>
      </w:r>
    </w:p>
    <w:p w14:paraId="783F1720" w14:textId="77777777" w:rsidR="00B60731" w:rsidRDefault="00B60731">
      <w:pPr>
        <w:pStyle w:val="nHeading3"/>
      </w:pPr>
      <w:bookmarkStart w:id="34" w:name="_Toc240267107"/>
      <w:bookmarkStart w:id="35" w:name="_Toc228345639"/>
      <w:r>
        <w:t>Compilation table</w:t>
      </w:r>
      <w:bookmarkEnd w:id="34"/>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10C97" w14:paraId="7E5A7246" w14:textId="77777777">
        <w:trPr>
          <w:tblHeader/>
        </w:trPr>
        <w:tc>
          <w:tcPr>
            <w:tcW w:w="3118" w:type="dxa"/>
          </w:tcPr>
          <w:p w14:paraId="2767155F" w14:textId="77777777" w:rsidR="00B60731" w:rsidRDefault="00B60731">
            <w:pPr>
              <w:pStyle w:val="nTable"/>
              <w:spacing w:after="40"/>
              <w:rPr>
                <w:b/>
              </w:rPr>
            </w:pPr>
            <w:r>
              <w:rPr>
                <w:b/>
              </w:rPr>
              <w:t>Citation</w:t>
            </w:r>
          </w:p>
        </w:tc>
        <w:tc>
          <w:tcPr>
            <w:tcW w:w="1276" w:type="dxa"/>
          </w:tcPr>
          <w:p w14:paraId="38ABA2F9" w14:textId="77777777" w:rsidR="00B60731" w:rsidRDefault="00B60731">
            <w:pPr>
              <w:pStyle w:val="nTable"/>
              <w:spacing w:after="40"/>
              <w:rPr>
                <w:b/>
              </w:rPr>
            </w:pPr>
            <w:r>
              <w:rPr>
                <w:b/>
              </w:rPr>
              <w:t>Published</w:t>
            </w:r>
          </w:p>
        </w:tc>
        <w:tc>
          <w:tcPr>
            <w:tcW w:w="2693" w:type="dxa"/>
          </w:tcPr>
          <w:p w14:paraId="2B97EC8C" w14:textId="77777777" w:rsidR="00B60731" w:rsidRDefault="00B60731">
            <w:pPr>
              <w:pStyle w:val="nTable"/>
              <w:spacing w:after="40"/>
              <w:rPr>
                <w:b/>
              </w:rPr>
            </w:pPr>
            <w:r>
              <w:rPr>
                <w:b/>
              </w:rPr>
              <w:t>Commencement</w:t>
            </w:r>
          </w:p>
        </w:tc>
      </w:tr>
      <w:tr w:rsidR="00010C97" w14:paraId="6D49C5F7" w14:textId="77777777">
        <w:tc>
          <w:tcPr>
            <w:tcW w:w="3118" w:type="dxa"/>
          </w:tcPr>
          <w:p w14:paraId="6EDEE934" w14:textId="2D62CD0E" w:rsidR="00B60731" w:rsidRDefault="00B60731">
            <w:pPr>
              <w:pStyle w:val="nTable"/>
              <w:spacing w:after="40"/>
            </w:pPr>
            <w:r>
              <w:rPr>
                <w:i/>
                <w:noProof/>
              </w:rPr>
              <w:t>Fuel, Energy and Power Resources (State of Emergency) Regulations (No. 2) 2026</w:t>
            </w:r>
          </w:p>
        </w:tc>
        <w:tc>
          <w:tcPr>
            <w:tcW w:w="1276" w:type="dxa"/>
          </w:tcPr>
          <w:p w14:paraId="78A560CE" w14:textId="6D24A9C8" w:rsidR="00B60731" w:rsidRDefault="00B60731">
            <w:pPr>
              <w:pStyle w:val="nTable"/>
              <w:spacing w:after="40"/>
            </w:pPr>
            <w:r>
              <w:t>SL 2026/56 30 Apr 2026</w:t>
            </w:r>
          </w:p>
        </w:tc>
        <w:tc>
          <w:tcPr>
            <w:tcW w:w="2693" w:type="dxa"/>
          </w:tcPr>
          <w:p w14:paraId="7B7FB4D8" w14:textId="3F3DC65D" w:rsidR="00B60731" w:rsidRDefault="00B60731">
            <w:pPr>
              <w:pStyle w:val="nTable"/>
              <w:spacing w:after="40"/>
            </w:pPr>
            <w:r>
              <w:t>1 May 2026 (see r. 2)</w:t>
            </w:r>
          </w:p>
        </w:tc>
      </w:tr>
    </w:tbl>
    <w:p w14:paraId="56640FC6" w14:textId="77777777" w:rsidR="00322904" w:rsidRDefault="00322904">
      <w:pPr>
        <w:rPr>
          <w:del w:id="36" w:author="Master Repository Process" w:date="2026-09-16T09:38:00Z"/>
        </w:rPr>
      </w:pPr>
      <w:bookmarkStart w:id="37" w:name="_Toc240267108"/>
    </w:p>
    <w:p w14:paraId="57BE01FC" w14:textId="77777777" w:rsidR="00322904" w:rsidRDefault="00322904">
      <w:pPr>
        <w:rPr>
          <w:del w:id="38" w:author="Master Repository Process" w:date="2026-09-16T09:38:00Z"/>
        </w:rPr>
        <w:sectPr w:rsidR="00322904" w:rsidSect="00322904">
          <w:headerReference w:type="even" r:id="rId22"/>
          <w:headerReference w:type="default" r:id="rId23"/>
          <w:pgSz w:w="11907" w:h="16840" w:code="9"/>
          <w:pgMar w:top="2376" w:right="2404" w:bottom="3544" w:left="2404" w:header="720" w:footer="3544" w:gutter="0"/>
          <w:cols w:space="720"/>
          <w:noEndnote/>
          <w:docGrid w:linePitch="326"/>
        </w:sectPr>
      </w:pPr>
    </w:p>
    <w:bookmarkEnd w:id="31"/>
    <w:p w14:paraId="7D299DA6" w14:textId="77777777" w:rsidR="00AA4F8A" w:rsidRDefault="00AA4F8A">
      <w:pPr>
        <w:pStyle w:val="nHeading3"/>
        <w:rPr>
          <w:ins w:id="39" w:author="Master Repository Process" w:date="2026-09-16T09:38:00Z"/>
        </w:rPr>
      </w:pPr>
      <w:ins w:id="40" w:author="Master Repository Process" w:date="2026-09-16T09:38:00Z">
        <w:r>
          <w:t>Uncommenced provisions table</w:t>
        </w:r>
        <w:bookmarkEnd w:id="37"/>
      </w:ins>
    </w:p>
    <w:p w14:paraId="4091D92C" w14:textId="77777777" w:rsidR="00AA4F8A" w:rsidRDefault="00AA4F8A">
      <w:pPr>
        <w:pStyle w:val="nStatement"/>
        <w:keepNext/>
        <w:spacing w:after="240"/>
        <w:rPr>
          <w:ins w:id="41" w:author="Master Repository Process" w:date="2026-09-16T09:38:00Z"/>
        </w:rPr>
      </w:pPr>
      <w:ins w:id="42" w:author="Master Repository Process" w:date="2026-09-16T09: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A4F8A" w14:paraId="0BFC2999" w14:textId="77777777">
        <w:trPr>
          <w:tblHeader/>
          <w:ins w:id="43" w:author="Master Repository Process" w:date="2026-09-16T09:38:00Z"/>
        </w:trPr>
        <w:tc>
          <w:tcPr>
            <w:tcW w:w="3118" w:type="dxa"/>
          </w:tcPr>
          <w:p w14:paraId="36454E2B" w14:textId="77777777" w:rsidR="00AA4F8A" w:rsidRDefault="00AA4F8A">
            <w:pPr>
              <w:pStyle w:val="nTable"/>
              <w:spacing w:after="40"/>
              <w:rPr>
                <w:ins w:id="44" w:author="Master Repository Process" w:date="2026-09-16T09:38:00Z"/>
                <w:b/>
              </w:rPr>
            </w:pPr>
            <w:ins w:id="45" w:author="Master Repository Process" w:date="2026-09-16T09:38:00Z">
              <w:r>
                <w:rPr>
                  <w:b/>
                </w:rPr>
                <w:t>Citation</w:t>
              </w:r>
            </w:ins>
          </w:p>
        </w:tc>
        <w:tc>
          <w:tcPr>
            <w:tcW w:w="1276" w:type="dxa"/>
          </w:tcPr>
          <w:p w14:paraId="1BD491A7" w14:textId="77777777" w:rsidR="00AA4F8A" w:rsidRDefault="00AA4F8A">
            <w:pPr>
              <w:pStyle w:val="nTable"/>
              <w:spacing w:after="40"/>
              <w:rPr>
                <w:ins w:id="46" w:author="Master Repository Process" w:date="2026-09-16T09:38:00Z"/>
                <w:b/>
              </w:rPr>
            </w:pPr>
            <w:ins w:id="47" w:author="Master Repository Process" w:date="2026-09-16T09:38:00Z">
              <w:r>
                <w:rPr>
                  <w:b/>
                </w:rPr>
                <w:t>Published</w:t>
              </w:r>
            </w:ins>
          </w:p>
        </w:tc>
        <w:tc>
          <w:tcPr>
            <w:tcW w:w="2693" w:type="dxa"/>
          </w:tcPr>
          <w:p w14:paraId="44E478D4" w14:textId="77777777" w:rsidR="00AA4F8A" w:rsidRDefault="00AA4F8A">
            <w:pPr>
              <w:pStyle w:val="nTable"/>
              <w:spacing w:after="40"/>
              <w:rPr>
                <w:ins w:id="48" w:author="Master Repository Process" w:date="2026-09-16T09:38:00Z"/>
                <w:b/>
              </w:rPr>
            </w:pPr>
            <w:ins w:id="49" w:author="Master Repository Process" w:date="2026-09-16T09:38:00Z">
              <w:r>
                <w:rPr>
                  <w:b/>
                </w:rPr>
                <w:t>Commencement</w:t>
              </w:r>
            </w:ins>
          </w:p>
        </w:tc>
      </w:tr>
      <w:tr w:rsidR="00AA4F8A" w14:paraId="1EFA4C2E" w14:textId="77777777">
        <w:trPr>
          <w:ins w:id="50" w:author="Master Repository Process" w:date="2026-09-16T09:38:00Z"/>
        </w:trPr>
        <w:tc>
          <w:tcPr>
            <w:tcW w:w="3118" w:type="dxa"/>
          </w:tcPr>
          <w:p w14:paraId="63D4781F" w14:textId="36E14817" w:rsidR="00AA4F8A" w:rsidRPr="001C1E8B" w:rsidRDefault="001C1E8B">
            <w:pPr>
              <w:pStyle w:val="nTable"/>
              <w:spacing w:after="40"/>
              <w:rPr>
                <w:ins w:id="51" w:author="Master Repository Process" w:date="2026-09-16T09:38:00Z"/>
              </w:rPr>
            </w:pPr>
            <w:ins w:id="52" w:author="Master Repository Process" w:date="2026-09-16T09:38:00Z">
              <w:r w:rsidRPr="001C1E8B">
                <w:rPr>
                  <w:i/>
                </w:rPr>
                <w:t>Fuel, Energy and Power Resources Regulations Amendment (State of Emergency) Regulations</w:t>
              </w:r>
              <w:r>
                <w:rPr>
                  <w:i/>
                </w:rPr>
                <w:t> </w:t>
              </w:r>
              <w:r w:rsidRPr="001C1E8B">
                <w:rPr>
                  <w:i/>
                </w:rPr>
                <w:t>2026</w:t>
              </w:r>
              <w:r>
                <w:t xml:space="preserve"> Pt. 3</w:t>
              </w:r>
            </w:ins>
          </w:p>
        </w:tc>
        <w:tc>
          <w:tcPr>
            <w:tcW w:w="1276" w:type="dxa"/>
          </w:tcPr>
          <w:p w14:paraId="6911172C" w14:textId="7060C962" w:rsidR="00AA4F8A" w:rsidRDefault="001C1E8B">
            <w:pPr>
              <w:pStyle w:val="nTable"/>
              <w:spacing w:after="40"/>
              <w:rPr>
                <w:ins w:id="53" w:author="Master Repository Process" w:date="2026-09-16T09:38:00Z"/>
              </w:rPr>
            </w:pPr>
            <w:ins w:id="54" w:author="Master Repository Process" w:date="2026-09-16T09:38:00Z">
              <w:r>
                <w:t>SL 2026/196 16 Sep 2026</w:t>
              </w:r>
            </w:ins>
          </w:p>
        </w:tc>
        <w:tc>
          <w:tcPr>
            <w:tcW w:w="2693" w:type="dxa"/>
          </w:tcPr>
          <w:p w14:paraId="4FB2F1FD" w14:textId="3AC37207" w:rsidR="00AA4F8A" w:rsidRDefault="00896B5F">
            <w:pPr>
              <w:pStyle w:val="nTable"/>
              <w:spacing w:after="40"/>
              <w:rPr>
                <w:ins w:id="55" w:author="Master Repository Process" w:date="2026-09-16T09:38:00Z"/>
              </w:rPr>
            </w:pPr>
            <w:ins w:id="56" w:author="Master Repository Process" w:date="2026-09-16T09:38:00Z">
              <w:r>
                <w:t>30 Sep 2026 (see r. 2(b))</w:t>
              </w:r>
            </w:ins>
          </w:p>
        </w:tc>
      </w:tr>
    </w:tbl>
    <w:p w14:paraId="27E8750F" w14:textId="77777777" w:rsidR="00B60731" w:rsidRDefault="00B60731">
      <w:pPr>
        <w:rPr>
          <w:ins w:id="57" w:author="Master Repository Process" w:date="2026-09-16T09:38:00Z"/>
        </w:rPr>
        <w:sectPr w:rsidR="00B60731">
          <w:headerReference w:type="even" r:id="rId24"/>
          <w:headerReference w:type="default" r:id="rId25"/>
          <w:pgSz w:w="11907" w:h="16840" w:code="9"/>
          <w:pgMar w:top="2376" w:right="2404" w:bottom="3544" w:left="2404" w:header="720" w:footer="3544" w:gutter="0"/>
          <w:cols w:space="720"/>
          <w:noEndnote/>
          <w:docGrid w:linePitch="326"/>
        </w:sectPr>
      </w:pPr>
    </w:p>
    <w:p w14:paraId="10738329" w14:textId="7B61B95A" w:rsidR="00B60731" w:rsidRDefault="00B60731">
      <w:r>
        <w:rPr>
          <w:noProof/>
        </w:rPr>
        <mc:AlternateContent>
          <mc:Choice Requires="wps">
            <w:drawing>
              <wp:anchor distT="0" distB="0" distL="114300" distR="114300" simplePos="0" relativeHeight="251660288" behindDoc="0" locked="0" layoutInCell="1" allowOverlap="1" wp14:anchorId="6F109CEA" wp14:editId="2876C3D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F44AC34" w14:textId="647413D6" w:rsidR="00B60731" w:rsidRDefault="00B607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32F57">
                              <w:rPr>
                                <w:sz w:val="16"/>
                              </w:rPr>
                              <w:t>2026</w:t>
                            </w:r>
                            <w:r>
                              <w:rPr>
                                <w:sz w:val="16"/>
                              </w:rPr>
                              <w:fldChar w:fldCharType="end"/>
                            </w:r>
                            <w:r>
                              <w:rPr>
                                <w:sz w:val="16"/>
                              </w:rPr>
                              <w:t>.</w:t>
                            </w:r>
                          </w:p>
                          <w:p w14:paraId="388F4C90" w14:textId="77777777" w:rsidR="00B60731" w:rsidRDefault="00B607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57934966" w:rsidR="00B60731" w:rsidRDefault="00B607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32F57">
                              <w:rPr>
                                <w:sz w:val="16"/>
                              </w:rPr>
                              <w:t>2026</w:t>
                            </w:r>
                            <w:r>
                              <w:rPr>
                                <w:sz w:val="16"/>
                              </w:rPr>
                              <w:fldChar w:fldCharType="end"/>
                            </w:r>
                            <w:r>
                              <w:rPr>
                                <w:sz w:val="16"/>
                              </w:rPr>
                              <w:t>.</w:t>
                            </w:r>
                          </w:p>
                          <w:p w14:paraId="7ACC48BC" w14:textId="77777777" w:rsidR="00B60731" w:rsidRDefault="00B6073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109C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44AC34" w14:textId="647413D6" w:rsidR="00B60731" w:rsidRDefault="00B607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32F57">
                        <w:rPr>
                          <w:sz w:val="16"/>
                        </w:rPr>
                        <w:t>2026</w:t>
                      </w:r>
                      <w:r>
                        <w:rPr>
                          <w:sz w:val="16"/>
                        </w:rPr>
                        <w:fldChar w:fldCharType="end"/>
                      </w:r>
                      <w:r>
                        <w:rPr>
                          <w:sz w:val="16"/>
                        </w:rPr>
                        <w:t>.</w:t>
                      </w:r>
                    </w:p>
                    <w:p w14:paraId="388F4C90" w14:textId="77777777" w:rsidR="00B60731" w:rsidRDefault="00B607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57934966" w:rsidR="00B60731" w:rsidRDefault="00B607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32F57">
                        <w:rPr>
                          <w:sz w:val="16"/>
                        </w:rPr>
                        <w:t>2026</w:t>
                      </w:r>
                      <w:r>
                        <w:rPr>
                          <w:sz w:val="16"/>
                        </w:rPr>
                        <w:fldChar w:fldCharType="end"/>
                      </w:r>
                      <w:r>
                        <w:rPr>
                          <w:sz w:val="16"/>
                        </w:rPr>
                        <w:t>.</w:t>
                      </w:r>
                    </w:p>
                    <w:p w14:paraId="7ACC48BC" w14:textId="77777777" w:rsidR="00B60731" w:rsidRDefault="00B6073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60731" w:rsidSect="00585F1F">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BE213" w14:textId="77777777" w:rsidR="00301265" w:rsidRDefault="00301265">
      <w:pPr>
        <w:rPr>
          <w:b/>
          <w:sz w:val="28"/>
        </w:rPr>
      </w:pPr>
      <w:r>
        <w:rPr>
          <w:b/>
          <w:sz w:val="28"/>
        </w:rPr>
        <w:t>Endnotes</w:t>
      </w:r>
    </w:p>
    <w:p w14:paraId="2F3CAB40" w14:textId="77777777" w:rsidR="00301265" w:rsidRDefault="00301265">
      <w:pPr>
        <w:spacing w:after="240"/>
        <w:rPr>
          <w:rFonts w:ascii="Times" w:hAnsi="Times"/>
          <w:sz w:val="18"/>
        </w:rPr>
      </w:pPr>
      <w:r>
        <w:rPr>
          <w:sz w:val="20"/>
        </w:rPr>
        <w:t>[For ease of reference detach these notes and read them alongside the draft.]</w:t>
      </w:r>
    </w:p>
    <w:p w14:paraId="45828081" w14:textId="77777777" w:rsidR="00301265" w:rsidRDefault="00301265"/>
  </w:endnote>
  <w:endnote w:type="continuationSeparator" w:id="0">
    <w:p w14:paraId="28ABA0AD" w14:textId="77777777" w:rsidR="00301265" w:rsidRDefault="00301265">
      <w:pPr>
        <w:pStyle w:val="Footer"/>
      </w:pPr>
    </w:p>
    <w:p w14:paraId="5B3FD9DF" w14:textId="77777777" w:rsidR="00301265" w:rsidRDefault="00301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CB9A" w14:textId="670119B5" w:rsidR="00B60731" w:rsidRPr="00064270" w:rsidRDefault="00B60731" w:rsidP="000642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69DC" w14:textId="0855D719" w:rsidR="00B60731" w:rsidRPr="00064270" w:rsidRDefault="00B60731" w:rsidP="000642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8890" w14:textId="0197CA03" w:rsidR="00B60731" w:rsidRPr="00064270" w:rsidRDefault="00B60731" w:rsidP="000642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3C45" w14:textId="77777777" w:rsidR="00064270" w:rsidRDefault="00064270">
    <w:pPr>
      <w:pStyle w:val="Footer"/>
      <w:pBdr>
        <w:bottom w:val="single" w:sz="4" w:space="1" w:color="auto"/>
      </w:pBdr>
      <w:rPr>
        <w:sz w:val="20"/>
      </w:rPr>
    </w:pPr>
  </w:p>
  <w:p w14:paraId="040F00F5" w14:textId="467DFA40" w:rsidR="00064270" w:rsidRDefault="0006427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4EA45AF8" w14:textId="77777777" w:rsidR="00064270" w:rsidRDefault="0006427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3A24B" w14:textId="77777777" w:rsidR="00064270" w:rsidRDefault="00064270">
    <w:pPr>
      <w:pStyle w:val="Footer"/>
      <w:pBdr>
        <w:bottom w:val="single" w:sz="4" w:space="1" w:color="auto"/>
      </w:pBdr>
      <w:rPr>
        <w:sz w:val="20"/>
      </w:rPr>
    </w:pPr>
  </w:p>
  <w:p w14:paraId="0DD5E5B3" w14:textId="1BB77143" w:rsidR="00064270" w:rsidRDefault="0006427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D9BE52" w14:textId="77777777" w:rsidR="00064270" w:rsidRDefault="0006427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17C63" w14:textId="77777777" w:rsidR="00064270" w:rsidRDefault="00064270">
    <w:pPr>
      <w:pStyle w:val="Footer"/>
      <w:pBdr>
        <w:bottom w:val="single" w:sz="4" w:space="1" w:color="auto"/>
      </w:pBdr>
      <w:rPr>
        <w:sz w:val="20"/>
      </w:rPr>
    </w:pPr>
  </w:p>
  <w:p w14:paraId="065DB0DF" w14:textId="764BF418" w:rsidR="00064270" w:rsidRDefault="0006427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3570964" w14:textId="77777777" w:rsidR="00064270" w:rsidRDefault="0006427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6C50B" w14:textId="5233B803" w:rsidR="00B60731" w:rsidRDefault="00B607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5E5A" w14:textId="74FE1334" w:rsidR="00B60731" w:rsidRDefault="00B607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7BF5" w14:textId="77777777" w:rsidR="00B60731" w:rsidRDefault="00B60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C00F5" w14:textId="77777777" w:rsidR="00301265" w:rsidRDefault="00301265">
      <w:r>
        <w:separator/>
      </w:r>
    </w:p>
  </w:footnote>
  <w:footnote w:type="continuationSeparator" w:id="0">
    <w:p w14:paraId="4D62EE3E" w14:textId="77777777" w:rsidR="00301265" w:rsidRDefault="00301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05E1F" w14:textId="77777777" w:rsidR="00B60731" w:rsidRDefault="00B60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6914" w14:textId="77777777" w:rsidR="00B60731" w:rsidRDefault="00B607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DC37" w14:textId="77777777" w:rsidR="00B60731" w:rsidRDefault="00B6073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0C97" w14:paraId="2594232B" w14:textId="77777777">
      <w:trPr>
        <w:cantSplit/>
        <w:jc w:val="center"/>
      </w:trPr>
      <w:tc>
        <w:tcPr>
          <w:tcW w:w="7263" w:type="dxa"/>
          <w:gridSpan w:val="2"/>
        </w:tcPr>
        <w:p w14:paraId="4D8294D2" w14:textId="4EC19E7A" w:rsidR="00B60731" w:rsidRDefault="00B60731">
          <w:pPr>
            <w:pStyle w:val="Header"/>
          </w:pPr>
          <w:r>
            <w:rPr>
              <w:b/>
              <w:i/>
            </w:rPr>
            <w:fldChar w:fldCharType="begin"/>
          </w:r>
          <w:r>
            <w:rPr>
              <w:b/>
              <w:i/>
            </w:rPr>
            <w:instrText xml:space="preserve"> STYLEREF "Name of Act/Reg" </w:instrText>
          </w:r>
          <w:r>
            <w:rPr>
              <w:b/>
              <w:i/>
            </w:rPr>
            <w:fldChar w:fldCharType="separate"/>
          </w:r>
          <w:r w:rsidR="00064270">
            <w:rPr>
              <w:b/>
              <w:i/>
            </w:rPr>
            <w:t>Fuel, Energy and Power Resources (State of Emergency) Regulations (No. 2) 2026</w:t>
          </w:r>
          <w:r>
            <w:rPr>
              <w:b/>
              <w:i/>
            </w:rPr>
            <w:fldChar w:fldCharType="end"/>
          </w:r>
        </w:p>
      </w:tc>
    </w:tr>
    <w:tr w:rsidR="00010C97" w14:paraId="4A6CF587" w14:textId="77777777">
      <w:trPr>
        <w:jc w:val="center"/>
      </w:trPr>
      <w:tc>
        <w:tcPr>
          <w:tcW w:w="1548" w:type="dxa"/>
        </w:tcPr>
        <w:p w14:paraId="3F15EB28" w14:textId="74E98E3A" w:rsidR="00B60731" w:rsidRDefault="00B60731">
          <w:pPr>
            <w:pStyle w:val="Header"/>
            <w:spacing w:before="40"/>
          </w:pPr>
          <w:r>
            <w:rPr>
              <w:b/>
            </w:rPr>
            <w:fldChar w:fldCharType="begin"/>
          </w:r>
          <w:r>
            <w:rPr>
              <w:b/>
            </w:rPr>
            <w:instrText>STYLEREF CharPartNo</w:instrText>
          </w:r>
          <w:r>
            <w:rPr>
              <w:b/>
            </w:rPr>
            <w:fldChar w:fldCharType="end"/>
          </w:r>
        </w:p>
      </w:tc>
      <w:tc>
        <w:tcPr>
          <w:tcW w:w="5715" w:type="dxa"/>
          <w:vAlign w:val="bottom"/>
        </w:tcPr>
        <w:p w14:paraId="46EB42C2" w14:textId="3F023417" w:rsidR="00B60731" w:rsidRDefault="00B60731">
          <w:pPr>
            <w:pStyle w:val="Header"/>
            <w:spacing w:before="40"/>
          </w:pPr>
          <w:r>
            <w:fldChar w:fldCharType="begin"/>
          </w:r>
          <w:r>
            <w:instrText xml:space="preserve"> styleref CharPartText </w:instrText>
          </w:r>
          <w:r>
            <w:fldChar w:fldCharType="end"/>
          </w:r>
        </w:p>
      </w:tc>
    </w:tr>
    <w:tr w:rsidR="00010C97" w14:paraId="1C839C59" w14:textId="77777777">
      <w:trPr>
        <w:jc w:val="center"/>
      </w:trPr>
      <w:tc>
        <w:tcPr>
          <w:tcW w:w="1548" w:type="dxa"/>
        </w:tcPr>
        <w:p w14:paraId="511408D8" w14:textId="52953B48" w:rsidR="00B60731" w:rsidRDefault="00B60731">
          <w:pPr>
            <w:pStyle w:val="Header"/>
            <w:spacing w:before="40"/>
          </w:pPr>
          <w:r>
            <w:rPr>
              <w:b/>
            </w:rPr>
            <w:fldChar w:fldCharType="begin"/>
          </w:r>
          <w:r>
            <w:rPr>
              <w:b/>
            </w:rPr>
            <w:instrText>STYLEREF CharDivNo</w:instrText>
          </w:r>
          <w:r>
            <w:rPr>
              <w:b/>
            </w:rPr>
            <w:fldChar w:fldCharType="end"/>
          </w:r>
        </w:p>
      </w:tc>
      <w:tc>
        <w:tcPr>
          <w:tcW w:w="5715" w:type="dxa"/>
          <w:vAlign w:val="bottom"/>
        </w:tcPr>
        <w:p w14:paraId="08A42748" w14:textId="42102CB2" w:rsidR="00B60731" w:rsidRDefault="00B60731">
          <w:pPr>
            <w:pStyle w:val="Header"/>
            <w:spacing w:before="40"/>
          </w:pPr>
          <w:r>
            <w:fldChar w:fldCharType="begin"/>
          </w:r>
          <w:r>
            <w:instrText xml:space="preserve"> styleref CharDivText </w:instrText>
          </w:r>
          <w:r>
            <w:fldChar w:fldCharType="end"/>
          </w:r>
        </w:p>
      </w:tc>
    </w:tr>
    <w:tr w:rsidR="00010C97" w14:paraId="4275B800" w14:textId="77777777">
      <w:trPr>
        <w:cantSplit/>
        <w:jc w:val="center"/>
      </w:trPr>
      <w:tc>
        <w:tcPr>
          <w:tcW w:w="7263" w:type="dxa"/>
          <w:gridSpan w:val="2"/>
        </w:tcPr>
        <w:p w14:paraId="0011B5BD" w14:textId="7A129A95" w:rsidR="00B60731" w:rsidRDefault="00B60731">
          <w:pPr>
            <w:pStyle w:val="Header"/>
            <w:spacing w:before="40"/>
          </w:pPr>
          <w:r>
            <w:rPr>
              <w:b/>
            </w:rPr>
            <w:t xml:space="preserve">r. </w:t>
          </w:r>
          <w:r>
            <w:rPr>
              <w:b/>
            </w:rPr>
            <w:fldChar w:fldCharType="begin"/>
          </w:r>
          <w:r>
            <w:rPr>
              <w:b/>
            </w:rPr>
            <w:instrText>STYLEREF CharSectNo</w:instrText>
          </w:r>
          <w:r>
            <w:rPr>
              <w:b/>
            </w:rPr>
            <w:fldChar w:fldCharType="separate"/>
          </w:r>
          <w:r w:rsidR="00064270">
            <w:rPr>
              <w:b/>
            </w:rPr>
            <w:t>1</w:t>
          </w:r>
          <w:r>
            <w:rPr>
              <w:b/>
            </w:rPr>
            <w:fldChar w:fldCharType="end"/>
          </w:r>
        </w:p>
      </w:tc>
    </w:tr>
  </w:tbl>
  <w:p w14:paraId="3920B583" w14:textId="77777777" w:rsidR="00B60731" w:rsidRDefault="00B607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0C97" w14:paraId="2EA04ED6" w14:textId="77777777">
      <w:trPr>
        <w:cantSplit/>
        <w:jc w:val="center"/>
      </w:trPr>
      <w:tc>
        <w:tcPr>
          <w:tcW w:w="7263" w:type="dxa"/>
          <w:gridSpan w:val="2"/>
        </w:tcPr>
        <w:p w14:paraId="53BA56C9" w14:textId="32969D92" w:rsidR="00B60731" w:rsidRDefault="00B60731">
          <w:pPr>
            <w:pStyle w:val="Header"/>
            <w:spacing w:before="40"/>
            <w:jc w:val="right"/>
          </w:pPr>
          <w:r>
            <w:rPr>
              <w:b/>
              <w:i/>
            </w:rPr>
            <w:fldChar w:fldCharType="begin"/>
          </w:r>
          <w:r>
            <w:rPr>
              <w:b/>
              <w:i/>
            </w:rPr>
            <w:instrText xml:space="preserve"> STYLEREF "Name of Act/Reg" </w:instrText>
          </w:r>
          <w:r>
            <w:rPr>
              <w:b/>
              <w:i/>
            </w:rPr>
            <w:fldChar w:fldCharType="separate"/>
          </w:r>
          <w:r w:rsidR="00064270">
            <w:rPr>
              <w:b/>
              <w:i/>
            </w:rPr>
            <w:t>Fuel, Energy and Power Resources (State of Emergency) Regulations (No. 2) 2026</w:t>
          </w:r>
          <w:r>
            <w:rPr>
              <w:b/>
              <w:i/>
            </w:rPr>
            <w:fldChar w:fldCharType="end"/>
          </w:r>
        </w:p>
      </w:tc>
    </w:tr>
    <w:tr w:rsidR="00010C97" w14:paraId="10E26EC9" w14:textId="77777777">
      <w:trPr>
        <w:jc w:val="center"/>
      </w:trPr>
      <w:tc>
        <w:tcPr>
          <w:tcW w:w="5715" w:type="dxa"/>
          <w:vAlign w:val="bottom"/>
        </w:tcPr>
        <w:p w14:paraId="56FD3E35" w14:textId="5727C779" w:rsidR="00B60731" w:rsidRDefault="00B60731">
          <w:pPr>
            <w:pStyle w:val="Header"/>
            <w:spacing w:before="40"/>
            <w:jc w:val="right"/>
          </w:pPr>
          <w:r>
            <w:fldChar w:fldCharType="begin"/>
          </w:r>
          <w:r>
            <w:instrText xml:space="preserve"> styleref CharPartText </w:instrText>
          </w:r>
          <w:r>
            <w:fldChar w:fldCharType="end"/>
          </w:r>
        </w:p>
      </w:tc>
      <w:tc>
        <w:tcPr>
          <w:tcW w:w="1548" w:type="dxa"/>
        </w:tcPr>
        <w:p w14:paraId="4C48689F" w14:textId="2C1C5A34" w:rsidR="00B60731" w:rsidRDefault="00B60731">
          <w:pPr>
            <w:pStyle w:val="Header"/>
            <w:spacing w:before="40"/>
            <w:jc w:val="right"/>
          </w:pPr>
          <w:r>
            <w:rPr>
              <w:b/>
            </w:rPr>
            <w:fldChar w:fldCharType="begin"/>
          </w:r>
          <w:r>
            <w:rPr>
              <w:b/>
            </w:rPr>
            <w:instrText>STYLEREF CharPartNo</w:instrText>
          </w:r>
          <w:r>
            <w:rPr>
              <w:b/>
            </w:rPr>
            <w:fldChar w:fldCharType="end"/>
          </w:r>
        </w:p>
      </w:tc>
    </w:tr>
    <w:tr w:rsidR="00010C97" w14:paraId="10475529" w14:textId="77777777">
      <w:trPr>
        <w:jc w:val="center"/>
      </w:trPr>
      <w:tc>
        <w:tcPr>
          <w:tcW w:w="5715" w:type="dxa"/>
          <w:vAlign w:val="bottom"/>
        </w:tcPr>
        <w:p w14:paraId="59C0D262" w14:textId="56BD5049" w:rsidR="00B60731" w:rsidRDefault="00B60731">
          <w:pPr>
            <w:pStyle w:val="Header"/>
            <w:jc w:val="right"/>
          </w:pPr>
          <w:r>
            <w:fldChar w:fldCharType="begin"/>
          </w:r>
          <w:r>
            <w:instrText xml:space="preserve"> styleref CharDivText </w:instrText>
          </w:r>
          <w:r>
            <w:fldChar w:fldCharType="end"/>
          </w:r>
        </w:p>
      </w:tc>
      <w:tc>
        <w:tcPr>
          <w:tcW w:w="1548" w:type="dxa"/>
        </w:tcPr>
        <w:p w14:paraId="5553F0BD" w14:textId="37BDE0BA" w:rsidR="00B60731" w:rsidRDefault="00B60731">
          <w:pPr>
            <w:pStyle w:val="Header"/>
            <w:spacing w:before="40"/>
            <w:jc w:val="right"/>
          </w:pPr>
          <w:r>
            <w:rPr>
              <w:b/>
            </w:rPr>
            <w:fldChar w:fldCharType="begin"/>
          </w:r>
          <w:r>
            <w:rPr>
              <w:b/>
            </w:rPr>
            <w:instrText>STYLEREF CharDivNo</w:instrText>
          </w:r>
          <w:r>
            <w:rPr>
              <w:b/>
            </w:rPr>
            <w:fldChar w:fldCharType="end"/>
          </w:r>
        </w:p>
      </w:tc>
    </w:tr>
    <w:tr w:rsidR="00010C97" w14:paraId="19B22417" w14:textId="77777777">
      <w:trPr>
        <w:cantSplit/>
        <w:jc w:val="center"/>
      </w:trPr>
      <w:tc>
        <w:tcPr>
          <w:tcW w:w="7263" w:type="dxa"/>
          <w:gridSpan w:val="2"/>
        </w:tcPr>
        <w:p w14:paraId="1B9AB8D9" w14:textId="182013D1" w:rsidR="00B60731" w:rsidRDefault="00B60731">
          <w:pPr>
            <w:pStyle w:val="Header"/>
            <w:spacing w:before="40"/>
            <w:jc w:val="right"/>
          </w:pPr>
          <w:r>
            <w:rPr>
              <w:b/>
            </w:rPr>
            <w:t xml:space="preserve">r. </w:t>
          </w:r>
          <w:r>
            <w:rPr>
              <w:b/>
            </w:rPr>
            <w:fldChar w:fldCharType="begin"/>
          </w:r>
          <w:r>
            <w:rPr>
              <w:b/>
            </w:rPr>
            <w:instrText>STYLEREF CharSectNo</w:instrText>
          </w:r>
          <w:r>
            <w:rPr>
              <w:b/>
            </w:rPr>
            <w:fldChar w:fldCharType="separate"/>
          </w:r>
          <w:r w:rsidR="00064270">
            <w:rPr>
              <w:b/>
            </w:rPr>
            <w:t>1</w:t>
          </w:r>
          <w:r>
            <w:rPr>
              <w:b/>
            </w:rPr>
            <w:fldChar w:fldCharType="end"/>
          </w:r>
        </w:p>
      </w:tc>
    </w:tr>
  </w:tbl>
  <w:p w14:paraId="621F563A" w14:textId="77777777" w:rsidR="00B60731" w:rsidRDefault="00B6073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B7D5" w14:textId="77777777" w:rsidR="00B60731" w:rsidRDefault="00B607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2904" w14:paraId="6A763119" w14:textId="77777777">
      <w:trPr>
        <w:cantSplit/>
        <w:jc w:val="center"/>
      </w:trPr>
      <w:tc>
        <w:tcPr>
          <w:tcW w:w="7258" w:type="dxa"/>
          <w:gridSpan w:val="2"/>
        </w:tcPr>
        <w:p w14:paraId="2F5EFF55" w14:textId="72BBC3CB" w:rsidR="00322904" w:rsidRDefault="00322904">
          <w:pPr>
            <w:pStyle w:val="Header"/>
          </w:pPr>
          <w:r>
            <w:rPr>
              <w:b/>
              <w:i/>
            </w:rPr>
            <w:fldChar w:fldCharType="begin"/>
          </w:r>
          <w:r>
            <w:rPr>
              <w:b/>
              <w:i/>
            </w:rPr>
            <w:instrText xml:space="preserve"> STYLEREF "Name of Act/Reg" </w:instrText>
          </w:r>
          <w:r>
            <w:rPr>
              <w:b/>
              <w:i/>
            </w:rPr>
            <w:fldChar w:fldCharType="separate"/>
          </w:r>
          <w:r w:rsidR="00064270">
            <w:rPr>
              <w:b/>
              <w:i/>
            </w:rPr>
            <w:t>Fuel, Energy and Power Resources (State of Emergency) Regulations (No. 2) 2026</w:t>
          </w:r>
          <w:r>
            <w:rPr>
              <w:b/>
              <w:i/>
            </w:rPr>
            <w:fldChar w:fldCharType="end"/>
          </w:r>
        </w:p>
      </w:tc>
    </w:tr>
    <w:tr w:rsidR="00322904" w14:paraId="7EF414DF" w14:textId="77777777">
      <w:trPr>
        <w:jc w:val="center"/>
      </w:trPr>
      <w:tc>
        <w:tcPr>
          <w:tcW w:w="1548" w:type="dxa"/>
        </w:tcPr>
        <w:p w14:paraId="53468863" w14:textId="1C78BED2" w:rsidR="00322904" w:rsidRDefault="00322904">
          <w:pPr>
            <w:pStyle w:val="Header"/>
            <w:spacing w:before="40"/>
          </w:pPr>
          <w:r>
            <w:rPr>
              <w:b/>
            </w:rPr>
            <w:fldChar w:fldCharType="begin"/>
          </w:r>
          <w:r>
            <w:rPr>
              <w:b/>
            </w:rPr>
            <w:instrText xml:space="preserve"> STYLEREF "nHeading 2" </w:instrText>
          </w:r>
          <w:r>
            <w:rPr>
              <w:b/>
            </w:rPr>
            <w:fldChar w:fldCharType="separate"/>
          </w:r>
          <w:r w:rsidR="00064270">
            <w:rPr>
              <w:b/>
            </w:rPr>
            <w:t>Notes</w:t>
          </w:r>
          <w:r>
            <w:rPr>
              <w:b/>
            </w:rPr>
            <w:fldChar w:fldCharType="end"/>
          </w:r>
        </w:p>
      </w:tc>
      <w:tc>
        <w:tcPr>
          <w:tcW w:w="5715" w:type="dxa"/>
        </w:tcPr>
        <w:p w14:paraId="53EB24EA" w14:textId="4C657E73" w:rsidR="00322904" w:rsidRDefault="00322904">
          <w:pPr>
            <w:pStyle w:val="Header"/>
            <w:spacing w:before="40"/>
          </w:pPr>
          <w:r>
            <w:fldChar w:fldCharType="begin"/>
          </w:r>
          <w:r>
            <w:instrText xml:space="preserve"> STYLEREF "nHeading 3" </w:instrText>
          </w:r>
          <w:r>
            <w:fldChar w:fldCharType="separate"/>
          </w:r>
          <w:r w:rsidR="00064270">
            <w:t>Compilation table</w:t>
          </w:r>
          <w:r>
            <w:fldChar w:fldCharType="end"/>
          </w:r>
        </w:p>
      </w:tc>
    </w:tr>
    <w:tr w:rsidR="00322904" w14:paraId="7289D986" w14:textId="77777777">
      <w:trPr>
        <w:jc w:val="center"/>
      </w:trPr>
      <w:tc>
        <w:tcPr>
          <w:tcW w:w="1548" w:type="dxa"/>
        </w:tcPr>
        <w:p w14:paraId="74D1B67B" w14:textId="77777777" w:rsidR="00322904" w:rsidRDefault="00322904">
          <w:pPr>
            <w:pStyle w:val="Header"/>
            <w:spacing w:before="40"/>
          </w:pPr>
        </w:p>
      </w:tc>
      <w:tc>
        <w:tcPr>
          <w:tcW w:w="5715" w:type="dxa"/>
        </w:tcPr>
        <w:p w14:paraId="2C52761C" w14:textId="77777777" w:rsidR="00322904" w:rsidRDefault="00322904">
          <w:pPr>
            <w:pStyle w:val="Header"/>
            <w:spacing w:before="40"/>
          </w:pPr>
        </w:p>
      </w:tc>
    </w:tr>
    <w:tr w:rsidR="00322904" w14:paraId="789B806E" w14:textId="77777777">
      <w:trPr>
        <w:cantSplit/>
        <w:jc w:val="center"/>
      </w:trPr>
      <w:tc>
        <w:tcPr>
          <w:tcW w:w="7258" w:type="dxa"/>
          <w:gridSpan w:val="2"/>
        </w:tcPr>
        <w:p w14:paraId="2D6AE337" w14:textId="77777777" w:rsidR="00322904" w:rsidRDefault="00322904">
          <w:pPr>
            <w:pStyle w:val="Header"/>
            <w:spacing w:before="40"/>
          </w:pPr>
        </w:p>
      </w:tc>
    </w:tr>
  </w:tbl>
  <w:p w14:paraId="009AF8CC" w14:textId="77777777" w:rsidR="00322904" w:rsidRDefault="0032290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2904" w14:paraId="04F5BE8C" w14:textId="77777777">
      <w:trPr>
        <w:cantSplit/>
        <w:jc w:val="center"/>
      </w:trPr>
      <w:tc>
        <w:tcPr>
          <w:tcW w:w="7258" w:type="dxa"/>
          <w:gridSpan w:val="2"/>
        </w:tcPr>
        <w:p w14:paraId="4EAAAE83" w14:textId="2CCAC0FB" w:rsidR="00322904" w:rsidRDefault="00322904">
          <w:pPr>
            <w:pStyle w:val="Header"/>
            <w:ind w:right="17"/>
            <w:jc w:val="right"/>
          </w:pPr>
          <w:r>
            <w:rPr>
              <w:b/>
              <w:i/>
            </w:rPr>
            <w:fldChar w:fldCharType="begin"/>
          </w:r>
          <w:r>
            <w:rPr>
              <w:b/>
              <w:i/>
            </w:rPr>
            <w:instrText xml:space="preserve"> STYLEREF "Name of Act/Reg" </w:instrText>
          </w:r>
          <w:r>
            <w:rPr>
              <w:b/>
              <w:i/>
            </w:rPr>
            <w:fldChar w:fldCharType="separate"/>
          </w:r>
          <w:r w:rsidR="00064270">
            <w:rPr>
              <w:b/>
              <w:i/>
            </w:rPr>
            <w:t>Fuel, Energy and Power Resources (State of Emergency) Regulations (No. 2) 2026</w:t>
          </w:r>
          <w:r>
            <w:rPr>
              <w:b/>
              <w:i/>
            </w:rPr>
            <w:fldChar w:fldCharType="end"/>
          </w:r>
        </w:p>
      </w:tc>
    </w:tr>
    <w:tr w:rsidR="00322904" w14:paraId="086C763D" w14:textId="77777777">
      <w:trPr>
        <w:jc w:val="center"/>
      </w:trPr>
      <w:tc>
        <w:tcPr>
          <w:tcW w:w="5715" w:type="dxa"/>
        </w:tcPr>
        <w:p w14:paraId="629BA400" w14:textId="102C8A56" w:rsidR="00322904" w:rsidRDefault="00322904">
          <w:pPr>
            <w:pStyle w:val="Header"/>
            <w:spacing w:before="40"/>
            <w:jc w:val="right"/>
          </w:pPr>
          <w:r>
            <w:fldChar w:fldCharType="begin"/>
          </w:r>
          <w:r>
            <w:instrText xml:space="preserve"> STYLEREF "nHeading 3" </w:instrText>
          </w:r>
          <w:r>
            <w:fldChar w:fldCharType="separate"/>
          </w:r>
          <w:r w:rsidR="00064270">
            <w:t>Compilation table</w:t>
          </w:r>
          <w:r>
            <w:fldChar w:fldCharType="end"/>
          </w:r>
        </w:p>
      </w:tc>
      <w:tc>
        <w:tcPr>
          <w:tcW w:w="1548" w:type="dxa"/>
        </w:tcPr>
        <w:p w14:paraId="07EF751C" w14:textId="4AFF779A" w:rsidR="00322904" w:rsidRDefault="00322904">
          <w:pPr>
            <w:pStyle w:val="Header"/>
            <w:spacing w:before="40"/>
            <w:ind w:right="17"/>
            <w:jc w:val="right"/>
          </w:pPr>
          <w:r>
            <w:rPr>
              <w:b/>
            </w:rPr>
            <w:fldChar w:fldCharType="begin"/>
          </w:r>
          <w:r>
            <w:rPr>
              <w:b/>
            </w:rPr>
            <w:instrText xml:space="preserve"> STYLEREF "nHeading 2" </w:instrText>
          </w:r>
          <w:r>
            <w:rPr>
              <w:b/>
            </w:rPr>
            <w:fldChar w:fldCharType="separate"/>
          </w:r>
          <w:r w:rsidR="00064270">
            <w:rPr>
              <w:b/>
            </w:rPr>
            <w:t>Notes</w:t>
          </w:r>
          <w:r>
            <w:rPr>
              <w:b/>
            </w:rPr>
            <w:fldChar w:fldCharType="end"/>
          </w:r>
        </w:p>
      </w:tc>
    </w:tr>
    <w:tr w:rsidR="00322904" w14:paraId="41501705" w14:textId="77777777">
      <w:trPr>
        <w:jc w:val="center"/>
      </w:trPr>
      <w:tc>
        <w:tcPr>
          <w:tcW w:w="5715" w:type="dxa"/>
        </w:tcPr>
        <w:p w14:paraId="4400A514" w14:textId="77777777" w:rsidR="00322904" w:rsidRDefault="00322904">
          <w:pPr>
            <w:pStyle w:val="Header"/>
            <w:spacing w:before="40"/>
            <w:jc w:val="right"/>
          </w:pPr>
        </w:p>
      </w:tc>
      <w:tc>
        <w:tcPr>
          <w:tcW w:w="1548" w:type="dxa"/>
        </w:tcPr>
        <w:p w14:paraId="67C9BC77" w14:textId="77777777" w:rsidR="00322904" w:rsidRDefault="00322904">
          <w:pPr>
            <w:pStyle w:val="Header"/>
            <w:spacing w:before="40"/>
            <w:ind w:right="17"/>
            <w:jc w:val="right"/>
          </w:pPr>
        </w:p>
      </w:tc>
    </w:tr>
    <w:tr w:rsidR="00322904" w14:paraId="0303413A" w14:textId="77777777">
      <w:trPr>
        <w:cantSplit/>
        <w:jc w:val="center"/>
      </w:trPr>
      <w:tc>
        <w:tcPr>
          <w:tcW w:w="7258" w:type="dxa"/>
          <w:gridSpan w:val="2"/>
        </w:tcPr>
        <w:p w14:paraId="388FE2F9" w14:textId="77777777" w:rsidR="00322904" w:rsidRDefault="00322904">
          <w:pPr>
            <w:pStyle w:val="Header"/>
            <w:spacing w:before="40"/>
            <w:ind w:right="17"/>
            <w:jc w:val="right"/>
          </w:pPr>
        </w:p>
      </w:tc>
    </w:tr>
  </w:tbl>
  <w:p w14:paraId="2EEA0E96" w14:textId="77777777" w:rsidR="00322904" w:rsidRDefault="0032290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0C97" w14:paraId="67972F72" w14:textId="77777777">
      <w:trPr>
        <w:cantSplit/>
        <w:jc w:val="center"/>
      </w:trPr>
      <w:tc>
        <w:tcPr>
          <w:tcW w:w="7258" w:type="dxa"/>
          <w:gridSpan w:val="2"/>
        </w:tcPr>
        <w:p w14:paraId="1BDF7BA5" w14:textId="26B78E92" w:rsidR="00B60731" w:rsidRDefault="00B60731">
          <w:pPr>
            <w:pStyle w:val="Header"/>
          </w:pPr>
          <w:r>
            <w:rPr>
              <w:b/>
              <w:i/>
            </w:rPr>
            <w:fldChar w:fldCharType="begin"/>
          </w:r>
          <w:r>
            <w:rPr>
              <w:b/>
              <w:i/>
            </w:rPr>
            <w:instrText xml:space="preserve"> STYLEREF "Name of Act/Reg" </w:instrText>
          </w:r>
          <w:r>
            <w:rPr>
              <w:b/>
              <w:i/>
            </w:rPr>
            <w:fldChar w:fldCharType="separate"/>
          </w:r>
          <w:r w:rsidR="00064270">
            <w:rPr>
              <w:b/>
              <w:i/>
            </w:rPr>
            <w:t>Fuel, Energy and Power Resources (State of Emergency) Regulations (No. 2) 2026</w:t>
          </w:r>
          <w:r>
            <w:rPr>
              <w:b/>
              <w:i/>
            </w:rPr>
            <w:fldChar w:fldCharType="end"/>
          </w:r>
        </w:p>
      </w:tc>
    </w:tr>
    <w:tr w:rsidR="00010C97" w14:paraId="203CF532" w14:textId="77777777">
      <w:trPr>
        <w:jc w:val="center"/>
      </w:trPr>
      <w:tc>
        <w:tcPr>
          <w:tcW w:w="1548" w:type="dxa"/>
        </w:tcPr>
        <w:p w14:paraId="2E0425B2" w14:textId="79B0212B" w:rsidR="00B60731" w:rsidRDefault="00B60731">
          <w:pPr>
            <w:pStyle w:val="Header"/>
            <w:spacing w:before="40"/>
          </w:pPr>
          <w:r>
            <w:rPr>
              <w:b/>
            </w:rPr>
            <w:fldChar w:fldCharType="begin"/>
          </w:r>
          <w:r>
            <w:rPr>
              <w:b/>
            </w:rPr>
            <w:instrText xml:space="preserve"> STYLEREF "nHeading 2" </w:instrText>
          </w:r>
          <w:r>
            <w:rPr>
              <w:b/>
            </w:rPr>
            <w:fldChar w:fldCharType="separate"/>
          </w:r>
          <w:r w:rsidR="00064270">
            <w:rPr>
              <w:b/>
            </w:rPr>
            <w:t>Notes</w:t>
          </w:r>
          <w:r>
            <w:rPr>
              <w:b/>
            </w:rPr>
            <w:fldChar w:fldCharType="end"/>
          </w:r>
        </w:p>
      </w:tc>
      <w:tc>
        <w:tcPr>
          <w:tcW w:w="5715" w:type="dxa"/>
        </w:tcPr>
        <w:p w14:paraId="7026EC1D" w14:textId="036D8BA6" w:rsidR="00B60731" w:rsidRDefault="00B60731">
          <w:pPr>
            <w:pStyle w:val="Header"/>
            <w:spacing w:before="40"/>
          </w:pPr>
          <w:r>
            <w:fldChar w:fldCharType="begin"/>
          </w:r>
          <w:r>
            <w:instrText xml:space="preserve"> STYLEREF "nHeading 3" </w:instrText>
          </w:r>
          <w:r>
            <w:fldChar w:fldCharType="separate"/>
          </w:r>
          <w:r w:rsidR="00064270">
            <w:t>Compilation table</w:t>
          </w:r>
          <w:r>
            <w:fldChar w:fldCharType="end"/>
          </w:r>
        </w:p>
      </w:tc>
    </w:tr>
    <w:tr w:rsidR="00010C97" w14:paraId="136639B6" w14:textId="77777777">
      <w:trPr>
        <w:jc w:val="center"/>
      </w:trPr>
      <w:tc>
        <w:tcPr>
          <w:tcW w:w="1548" w:type="dxa"/>
        </w:tcPr>
        <w:p w14:paraId="5D973EED" w14:textId="77777777" w:rsidR="00B60731" w:rsidRDefault="00B60731">
          <w:pPr>
            <w:pStyle w:val="Header"/>
            <w:spacing w:before="40"/>
          </w:pPr>
        </w:p>
      </w:tc>
      <w:tc>
        <w:tcPr>
          <w:tcW w:w="5715" w:type="dxa"/>
        </w:tcPr>
        <w:p w14:paraId="0E55FA0B" w14:textId="77777777" w:rsidR="00B60731" w:rsidRDefault="00B60731">
          <w:pPr>
            <w:pStyle w:val="Header"/>
            <w:spacing w:before="40"/>
          </w:pPr>
        </w:p>
      </w:tc>
    </w:tr>
    <w:tr w:rsidR="00010C97" w14:paraId="23AE9B1B" w14:textId="77777777">
      <w:trPr>
        <w:cantSplit/>
        <w:jc w:val="center"/>
      </w:trPr>
      <w:tc>
        <w:tcPr>
          <w:tcW w:w="7258" w:type="dxa"/>
          <w:gridSpan w:val="2"/>
        </w:tcPr>
        <w:p w14:paraId="53C0BA0E" w14:textId="77777777" w:rsidR="00B60731" w:rsidRDefault="00B60731">
          <w:pPr>
            <w:pStyle w:val="Header"/>
            <w:spacing w:before="40"/>
          </w:pPr>
        </w:p>
      </w:tc>
    </w:tr>
  </w:tbl>
  <w:p w14:paraId="7C81237C" w14:textId="77777777" w:rsidR="00B60731" w:rsidRDefault="00B6073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0C97" w14:paraId="6F661447" w14:textId="77777777">
      <w:trPr>
        <w:cantSplit/>
        <w:jc w:val="center"/>
      </w:trPr>
      <w:tc>
        <w:tcPr>
          <w:tcW w:w="7258" w:type="dxa"/>
          <w:gridSpan w:val="2"/>
        </w:tcPr>
        <w:p w14:paraId="5C02B852" w14:textId="161FE7F7" w:rsidR="00B60731" w:rsidRDefault="00B60731">
          <w:pPr>
            <w:pStyle w:val="Header"/>
            <w:ind w:right="17"/>
            <w:jc w:val="right"/>
          </w:pPr>
          <w:r>
            <w:rPr>
              <w:b/>
              <w:i/>
            </w:rPr>
            <w:fldChar w:fldCharType="begin"/>
          </w:r>
          <w:r>
            <w:rPr>
              <w:b/>
              <w:i/>
            </w:rPr>
            <w:instrText xml:space="preserve"> STYLEREF "Name of Act/Reg" </w:instrText>
          </w:r>
          <w:r>
            <w:rPr>
              <w:b/>
              <w:i/>
            </w:rPr>
            <w:fldChar w:fldCharType="separate"/>
          </w:r>
          <w:r w:rsidR="00064270">
            <w:rPr>
              <w:b/>
              <w:i/>
            </w:rPr>
            <w:t>Fuel, Energy and Power Resources (State of Emergency) Regulations (No. 2) 2026</w:t>
          </w:r>
          <w:r>
            <w:rPr>
              <w:b/>
              <w:i/>
            </w:rPr>
            <w:fldChar w:fldCharType="end"/>
          </w:r>
        </w:p>
      </w:tc>
    </w:tr>
    <w:tr w:rsidR="00010C97" w14:paraId="469C49BA" w14:textId="77777777">
      <w:trPr>
        <w:jc w:val="center"/>
      </w:trPr>
      <w:tc>
        <w:tcPr>
          <w:tcW w:w="5715" w:type="dxa"/>
        </w:tcPr>
        <w:p w14:paraId="3A24E214" w14:textId="22CE9DF6" w:rsidR="00B60731" w:rsidRDefault="00B60731">
          <w:pPr>
            <w:pStyle w:val="Header"/>
            <w:spacing w:before="40"/>
            <w:jc w:val="right"/>
          </w:pPr>
          <w:r>
            <w:fldChar w:fldCharType="begin"/>
          </w:r>
          <w:r>
            <w:instrText xml:space="preserve"> STYLEREF "nHeading 3" </w:instrText>
          </w:r>
          <w:r>
            <w:fldChar w:fldCharType="separate"/>
          </w:r>
          <w:r w:rsidR="00064270">
            <w:t>Compilation table</w:t>
          </w:r>
          <w:r>
            <w:fldChar w:fldCharType="end"/>
          </w:r>
        </w:p>
      </w:tc>
      <w:tc>
        <w:tcPr>
          <w:tcW w:w="1548" w:type="dxa"/>
        </w:tcPr>
        <w:p w14:paraId="3401DD87" w14:textId="5D904D03" w:rsidR="00B60731" w:rsidRDefault="00B60731">
          <w:pPr>
            <w:pStyle w:val="Header"/>
            <w:spacing w:before="40"/>
            <w:ind w:right="17"/>
            <w:jc w:val="right"/>
          </w:pPr>
          <w:r>
            <w:rPr>
              <w:b/>
            </w:rPr>
            <w:fldChar w:fldCharType="begin"/>
          </w:r>
          <w:r>
            <w:rPr>
              <w:b/>
            </w:rPr>
            <w:instrText xml:space="preserve"> STYLEREF "nHeading 2" </w:instrText>
          </w:r>
          <w:r>
            <w:rPr>
              <w:b/>
            </w:rPr>
            <w:fldChar w:fldCharType="separate"/>
          </w:r>
          <w:r w:rsidR="00064270">
            <w:rPr>
              <w:b/>
            </w:rPr>
            <w:t>Notes</w:t>
          </w:r>
          <w:r>
            <w:rPr>
              <w:b/>
            </w:rPr>
            <w:fldChar w:fldCharType="end"/>
          </w:r>
        </w:p>
      </w:tc>
    </w:tr>
    <w:tr w:rsidR="00010C97" w14:paraId="62A95A78" w14:textId="77777777">
      <w:trPr>
        <w:jc w:val="center"/>
      </w:trPr>
      <w:tc>
        <w:tcPr>
          <w:tcW w:w="5715" w:type="dxa"/>
        </w:tcPr>
        <w:p w14:paraId="74C53B8F" w14:textId="77777777" w:rsidR="00B60731" w:rsidRDefault="00B60731">
          <w:pPr>
            <w:pStyle w:val="Header"/>
            <w:spacing w:before="40"/>
            <w:jc w:val="right"/>
          </w:pPr>
        </w:p>
      </w:tc>
      <w:tc>
        <w:tcPr>
          <w:tcW w:w="1548" w:type="dxa"/>
        </w:tcPr>
        <w:p w14:paraId="4D8AD8BB" w14:textId="77777777" w:rsidR="00B60731" w:rsidRDefault="00B60731">
          <w:pPr>
            <w:pStyle w:val="Header"/>
            <w:spacing w:before="40"/>
            <w:ind w:right="17"/>
            <w:jc w:val="right"/>
          </w:pPr>
        </w:p>
      </w:tc>
    </w:tr>
    <w:tr w:rsidR="00010C97" w14:paraId="2F388966" w14:textId="77777777">
      <w:trPr>
        <w:cantSplit/>
        <w:jc w:val="center"/>
      </w:trPr>
      <w:tc>
        <w:tcPr>
          <w:tcW w:w="7258" w:type="dxa"/>
          <w:gridSpan w:val="2"/>
        </w:tcPr>
        <w:p w14:paraId="160093F3" w14:textId="77777777" w:rsidR="00B60731" w:rsidRDefault="00B60731">
          <w:pPr>
            <w:pStyle w:val="Header"/>
            <w:spacing w:before="40"/>
            <w:ind w:right="17"/>
            <w:jc w:val="right"/>
          </w:pPr>
        </w:p>
      </w:tc>
    </w:tr>
  </w:tbl>
  <w:p w14:paraId="26FBE9C5" w14:textId="77777777" w:rsidR="00B60731" w:rsidRDefault="00B60731">
    <w:pPr>
      <w:pStyle w:val="Header"/>
      <w:pBdr>
        <w:top w:val="single" w:sz="4" w:space="1" w:color="auto"/>
      </w:pBdr>
    </w:pPr>
    <w:bookmarkStart w:id="58" w:name="Compilation"/>
    <w:bookmarkEnd w:id="5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8960" w14:textId="6A8F86D2" w:rsidR="00B60731" w:rsidRDefault="00B6073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D41E" w14:textId="25272A53" w:rsidR="00B60731" w:rsidRDefault="00B607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073E" w14:textId="77777777" w:rsidR="00B60731" w:rsidRDefault="00B60731">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4700894">
    <w:abstractNumId w:val="11"/>
  </w:num>
  <w:num w:numId="2" w16cid:durableId="2049602440">
    <w:abstractNumId w:val="13"/>
  </w:num>
  <w:num w:numId="3" w16cid:durableId="1549031550">
    <w:abstractNumId w:val="14"/>
  </w:num>
  <w:num w:numId="4" w16cid:durableId="2029600519">
    <w:abstractNumId w:val="22"/>
  </w:num>
  <w:num w:numId="5" w16cid:durableId="1257445677">
    <w:abstractNumId w:val="18"/>
  </w:num>
  <w:num w:numId="6" w16cid:durableId="195103860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109361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21102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1102806_GUID" w:val="9170723f-5d41-4d63-a0b1-1e0ab9b5e24f"/>
    <w:docVar w:name="WAFER_2026042409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1506_GUID" w:val="43c000f8-8c18-4cb3-a376-c8b857484271"/>
    <w:docVar w:name="WAFER_2026042815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8151727_GUID" w:val="e95564e8-7696-42cc-96d6-d53eccfdfbac"/>
    <w:docVar w:name="WAFER_2026091109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093616_GUID" w:val="e9e5f7ac-6ca0-44fb-b37f-e3a79b94a6b9"/>
  </w:docVars>
  <w:rsids>
    <w:rsidRoot w:val="000C5BB8"/>
    <w:rsid w:val="00001285"/>
    <w:rsid w:val="00010C97"/>
    <w:rsid w:val="00011A5B"/>
    <w:rsid w:val="00051B29"/>
    <w:rsid w:val="00064270"/>
    <w:rsid w:val="000C5BB8"/>
    <w:rsid w:val="00145F11"/>
    <w:rsid w:val="001C1E8B"/>
    <w:rsid w:val="002639E0"/>
    <w:rsid w:val="002B2597"/>
    <w:rsid w:val="00301265"/>
    <w:rsid w:val="00307BFF"/>
    <w:rsid w:val="00322904"/>
    <w:rsid w:val="0036429A"/>
    <w:rsid w:val="00375893"/>
    <w:rsid w:val="00390454"/>
    <w:rsid w:val="00411655"/>
    <w:rsid w:val="00430C7D"/>
    <w:rsid w:val="004313B1"/>
    <w:rsid w:val="004918E7"/>
    <w:rsid w:val="004A4282"/>
    <w:rsid w:val="004B1BAF"/>
    <w:rsid w:val="004B6081"/>
    <w:rsid w:val="00506F91"/>
    <w:rsid w:val="0058495D"/>
    <w:rsid w:val="0061235F"/>
    <w:rsid w:val="00672D50"/>
    <w:rsid w:val="006A6353"/>
    <w:rsid w:val="006E515B"/>
    <w:rsid w:val="00710CB1"/>
    <w:rsid w:val="00752828"/>
    <w:rsid w:val="00784E39"/>
    <w:rsid w:val="007C787A"/>
    <w:rsid w:val="007D7557"/>
    <w:rsid w:val="00832F57"/>
    <w:rsid w:val="00896B5F"/>
    <w:rsid w:val="009255A3"/>
    <w:rsid w:val="00933E94"/>
    <w:rsid w:val="0095500A"/>
    <w:rsid w:val="00976B35"/>
    <w:rsid w:val="009B1FE0"/>
    <w:rsid w:val="009C764D"/>
    <w:rsid w:val="00A011F4"/>
    <w:rsid w:val="00A333D1"/>
    <w:rsid w:val="00A35CA9"/>
    <w:rsid w:val="00A37039"/>
    <w:rsid w:val="00AA4F8A"/>
    <w:rsid w:val="00AB6C86"/>
    <w:rsid w:val="00B01D66"/>
    <w:rsid w:val="00B60731"/>
    <w:rsid w:val="00B93E4D"/>
    <w:rsid w:val="00BA6F3D"/>
    <w:rsid w:val="00BB4E10"/>
    <w:rsid w:val="00BC2BFC"/>
    <w:rsid w:val="00BE219B"/>
    <w:rsid w:val="00C20DDB"/>
    <w:rsid w:val="00C415F1"/>
    <w:rsid w:val="00D0689A"/>
    <w:rsid w:val="00D54D75"/>
    <w:rsid w:val="00D85D32"/>
    <w:rsid w:val="00D943E7"/>
    <w:rsid w:val="00DC5C92"/>
    <w:rsid w:val="00E12E91"/>
    <w:rsid w:val="00E27483"/>
    <w:rsid w:val="00E46769"/>
    <w:rsid w:val="00E63941"/>
    <w:rsid w:val="00E71D38"/>
    <w:rsid w:val="00EE7070"/>
    <w:rsid w:val="00F073F3"/>
    <w:rsid w:val="00F35158"/>
    <w:rsid w:val="00F64A30"/>
    <w:rsid w:val="00FB504F"/>
    <w:rsid w:val="00FD7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765FC"/>
  <w15:docId w15:val="{AB6EF78A-D2E2-49A7-9AD4-DF0D8685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19B"/>
    <w:rPr>
      <w:sz w:val="24"/>
    </w:rPr>
  </w:style>
  <w:style w:type="character" w:customStyle="1" w:styleId="FooterChar">
    <w:name w:val="Footer Char"/>
    <w:basedOn w:val="DefaultParagraphFont"/>
    <w:link w:val="Footer"/>
    <w:rsid w:val="0006427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2618">
      <w:bodyDiv w:val="1"/>
      <w:marLeft w:val="0"/>
      <w:marRight w:val="0"/>
      <w:marTop w:val="0"/>
      <w:marBottom w:val="0"/>
      <w:divBdr>
        <w:top w:val="none" w:sz="0" w:space="0" w:color="auto"/>
        <w:left w:val="none" w:sz="0" w:space="0" w:color="auto"/>
        <w:bottom w:val="none" w:sz="0" w:space="0" w:color="auto"/>
        <w:right w:val="none" w:sz="0" w:space="0" w:color="auto"/>
      </w:divBdr>
    </w:div>
    <w:div w:id="168569119">
      <w:bodyDiv w:val="1"/>
      <w:marLeft w:val="0"/>
      <w:marRight w:val="0"/>
      <w:marTop w:val="0"/>
      <w:marBottom w:val="0"/>
      <w:divBdr>
        <w:top w:val="none" w:sz="0" w:space="0" w:color="auto"/>
        <w:left w:val="none" w:sz="0" w:space="0" w:color="auto"/>
        <w:bottom w:val="none" w:sz="0" w:space="0" w:color="auto"/>
        <w:right w:val="none" w:sz="0" w:space="0" w:color="auto"/>
      </w:divBdr>
    </w:div>
    <w:div w:id="423653203">
      <w:bodyDiv w:val="1"/>
      <w:marLeft w:val="0"/>
      <w:marRight w:val="0"/>
      <w:marTop w:val="0"/>
      <w:marBottom w:val="0"/>
      <w:divBdr>
        <w:top w:val="none" w:sz="0" w:space="0" w:color="auto"/>
        <w:left w:val="none" w:sz="0" w:space="0" w:color="auto"/>
        <w:bottom w:val="none" w:sz="0" w:space="0" w:color="auto"/>
        <w:right w:val="none" w:sz="0" w:space="0" w:color="auto"/>
      </w:divBdr>
    </w:div>
    <w:div w:id="737679081">
      <w:bodyDiv w:val="1"/>
      <w:marLeft w:val="0"/>
      <w:marRight w:val="0"/>
      <w:marTop w:val="0"/>
      <w:marBottom w:val="0"/>
      <w:divBdr>
        <w:top w:val="none" w:sz="0" w:space="0" w:color="auto"/>
        <w:left w:val="none" w:sz="0" w:space="0" w:color="auto"/>
        <w:bottom w:val="none" w:sz="0" w:space="0" w:color="auto"/>
        <w:right w:val="none" w:sz="0" w:space="0" w:color="auto"/>
      </w:divBdr>
    </w:div>
    <w:div w:id="836648496">
      <w:bodyDiv w:val="1"/>
      <w:marLeft w:val="0"/>
      <w:marRight w:val="0"/>
      <w:marTop w:val="0"/>
      <w:marBottom w:val="0"/>
      <w:divBdr>
        <w:top w:val="none" w:sz="0" w:space="0" w:color="auto"/>
        <w:left w:val="none" w:sz="0" w:space="0" w:color="auto"/>
        <w:bottom w:val="none" w:sz="0" w:space="0" w:color="auto"/>
        <w:right w:val="none" w:sz="0" w:space="0" w:color="auto"/>
      </w:divBdr>
    </w:div>
    <w:div w:id="1033993844">
      <w:bodyDiv w:val="1"/>
      <w:marLeft w:val="0"/>
      <w:marRight w:val="0"/>
      <w:marTop w:val="0"/>
      <w:marBottom w:val="0"/>
      <w:divBdr>
        <w:top w:val="none" w:sz="0" w:space="0" w:color="auto"/>
        <w:left w:val="none" w:sz="0" w:space="0" w:color="auto"/>
        <w:bottom w:val="none" w:sz="0" w:space="0" w:color="auto"/>
        <w:right w:val="none" w:sz="0" w:space="0" w:color="auto"/>
      </w:divBdr>
    </w:div>
    <w:div w:id="1714384048">
      <w:bodyDiv w:val="1"/>
      <w:marLeft w:val="0"/>
      <w:marRight w:val="0"/>
      <w:marTop w:val="0"/>
      <w:marBottom w:val="0"/>
      <w:divBdr>
        <w:top w:val="none" w:sz="0" w:space="0" w:color="auto"/>
        <w:left w:val="none" w:sz="0" w:space="0" w:color="auto"/>
        <w:bottom w:val="none" w:sz="0" w:space="0" w:color="auto"/>
        <w:right w:val="none" w:sz="0" w:space="0" w:color="auto"/>
      </w:divBdr>
    </w:div>
    <w:div w:id="1747607672">
      <w:bodyDiv w:val="1"/>
      <w:marLeft w:val="0"/>
      <w:marRight w:val="0"/>
      <w:marTop w:val="0"/>
      <w:marBottom w:val="0"/>
      <w:divBdr>
        <w:top w:val="none" w:sz="0" w:space="0" w:color="auto"/>
        <w:left w:val="none" w:sz="0" w:space="0" w:color="auto"/>
        <w:bottom w:val="none" w:sz="0" w:space="0" w:color="auto"/>
        <w:right w:val="none" w:sz="0" w:space="0" w:color="auto"/>
      </w:divBdr>
    </w:div>
    <w:div w:id="1793940388">
      <w:bodyDiv w:val="1"/>
      <w:marLeft w:val="0"/>
      <w:marRight w:val="0"/>
      <w:marTop w:val="0"/>
      <w:marBottom w:val="0"/>
      <w:divBdr>
        <w:top w:val="none" w:sz="0" w:space="0" w:color="auto"/>
        <w:left w:val="none" w:sz="0" w:space="0" w:color="auto"/>
        <w:bottom w:val="none" w:sz="0" w:space="0" w:color="auto"/>
        <w:right w:val="none" w:sz="0" w:space="0" w:color="auto"/>
      </w:divBdr>
    </w:div>
    <w:div w:id="196812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1382</Words>
  <Characters>6722</Characters>
  <Application>Microsoft Office Word</Application>
  <DocSecurity>0</DocSecurity>
  <Lines>186</Lines>
  <Paragraphs>114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2) 2026 00-a0-00 - 00-b0-00</dc:title>
  <dc:subject/>
  <dc:creator/>
  <cp:keywords/>
  <dc:description/>
  <cp:lastModifiedBy>Master Repository Process</cp:lastModifiedBy>
  <cp:revision>2</cp:revision>
  <cp:lastPrinted>2026-04-23T07:50:00Z</cp:lastPrinted>
  <dcterms:created xsi:type="dcterms:W3CDTF">2026-09-16T01:38:00Z</dcterms:created>
  <dcterms:modified xsi:type="dcterms:W3CDTF">2026-09-16T01:38:00Z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55945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20260916</vt:lpwstr>
  </property>
  <property fmtid="{D5CDD505-2E9C-101B-9397-08002B2CF9AE}" pid="6" name="CommencementAsAt">
    <vt:filetime>2026-09-15T16:00:00Z</vt:filetime>
  </property>
  <property fmtid="{D5CDD505-2E9C-101B-9397-08002B2CF9AE}" pid="7" name="CommencementYear">
    <vt:lpwstr>2026</vt:lpwstr>
  </property>
  <property fmtid="{D5CDD505-2E9C-101B-9397-08002B2CF9AE}" pid="8" name="FromSuffix">
    <vt:lpwstr>00-a0-00</vt:lpwstr>
  </property>
  <property fmtid="{D5CDD505-2E9C-101B-9397-08002B2CF9AE}" pid="9" name="FromAsAtDate">
    <vt:lpwstr>01 May 2026</vt:lpwstr>
  </property>
  <property fmtid="{D5CDD505-2E9C-101B-9397-08002B2CF9AE}" pid="10" name="ToSuffix">
    <vt:lpwstr>00-b0-00</vt:lpwstr>
  </property>
  <property fmtid="{D5CDD505-2E9C-101B-9397-08002B2CF9AE}" pid="11" name="ToAsAtDate">
    <vt:lpwstr>16 Sep 2026</vt:lpwstr>
  </property>
</Properties>
</file>