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3ED8E1" w14:textId="77777777" w:rsidR="00011E5E" w:rsidRDefault="00011E5E">
      <w:pPr>
        <w:pStyle w:val="WA"/>
      </w:pPr>
      <w:r>
        <w:rPr>
          <w:noProof/>
        </w:rPr>
        <w:drawing>
          <wp:anchor distT="0" distB="0" distL="114300" distR="114300" simplePos="0" relativeHeight="251662336" behindDoc="0" locked="0" layoutInCell="1" allowOverlap="1" wp14:anchorId="1DA81E68" wp14:editId="55A331CE">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6212E7A2" w14:textId="2BBA8559" w:rsidR="00011E5E" w:rsidRDefault="00011E5E">
      <w:pPr>
        <w:pStyle w:val="NameofActRegPage1"/>
        <w:spacing w:before="3760" w:after="1600"/>
        <w:outlineLvl w:val="0"/>
      </w:pPr>
      <w:r>
        <w:fldChar w:fldCharType="begin"/>
      </w:r>
      <w:r>
        <w:instrText xml:space="preserve"> STYLEREF "Name Of Act/Reg"</w:instrText>
      </w:r>
      <w:r>
        <w:fldChar w:fldCharType="separate"/>
      </w:r>
      <w:r>
        <w:rPr>
          <w:noProof/>
        </w:rPr>
        <w:t>Fuel, Energy and Power Resources (State of Emergency) Regulations 2026</w:t>
      </w:r>
      <w:r>
        <w:fldChar w:fldCharType="end"/>
      </w:r>
    </w:p>
    <w:p w14:paraId="0A4D1F07" w14:textId="77777777" w:rsidR="00011E5E" w:rsidRDefault="00011E5E">
      <w:pPr>
        <w:spacing w:after="800"/>
        <w:jc w:val="center"/>
      </w:pPr>
      <w:r>
        <w:t>Compare between:</w:t>
      </w:r>
    </w:p>
    <w:p w14:paraId="4BABF59B" w14:textId="118D6E51" w:rsidR="00011E5E" w:rsidRDefault="00011E5E">
      <w:pPr>
        <w:jc w:val="center"/>
      </w:pPr>
      <w:r>
        <w:t>[</w:t>
      </w:r>
      <w:r>
        <w:fldChar w:fldCharType="begin"/>
      </w:r>
      <w:r>
        <w:instrText xml:space="preserve"> DocProperty FromAsAtDate</w:instrText>
      </w:r>
      <w:r>
        <w:fldChar w:fldCharType="separate"/>
      </w:r>
      <w:r>
        <w:t>02 Apr 2026</w:t>
      </w:r>
      <w:r>
        <w:fldChar w:fldCharType="end"/>
      </w:r>
      <w:r>
        <w:t xml:space="preserve">, </w:t>
      </w:r>
      <w:r>
        <w:fldChar w:fldCharType="begin"/>
      </w:r>
      <w:r>
        <w:instrText xml:space="preserve"> DocProperty FromSuffix </w:instrText>
      </w:r>
      <w:r>
        <w:fldChar w:fldCharType="separate"/>
      </w:r>
      <w:r>
        <w:t>00-a0-00</w:t>
      </w:r>
      <w:r>
        <w:fldChar w:fldCharType="end"/>
      </w:r>
      <w:r>
        <w:t>] and [</w:t>
      </w:r>
      <w:r>
        <w:fldChar w:fldCharType="begin"/>
      </w:r>
      <w:r>
        <w:instrText xml:space="preserve"> DocProperty ToAsAtDate</w:instrText>
      </w:r>
      <w:r>
        <w:fldChar w:fldCharType="separate"/>
      </w:r>
      <w:r>
        <w:t>16 Sep 2026</w:t>
      </w:r>
      <w:r>
        <w:fldChar w:fldCharType="end"/>
      </w:r>
      <w:r>
        <w:t xml:space="preserve">, </w:t>
      </w:r>
      <w:r>
        <w:fldChar w:fldCharType="begin"/>
      </w:r>
      <w:r>
        <w:instrText xml:space="preserve"> DocProperty ToSuffix</w:instrText>
      </w:r>
      <w:r>
        <w:fldChar w:fldCharType="separate"/>
      </w:r>
      <w:r>
        <w:t>00-b0-00</w:t>
      </w:r>
      <w:r>
        <w:fldChar w:fldCharType="end"/>
      </w:r>
      <w:r>
        <w:t>]</w:t>
      </w:r>
    </w:p>
    <w:p w14:paraId="1EFA1FA4" w14:textId="77777777" w:rsidR="00011E5E" w:rsidRDefault="00011E5E">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7C9C925E" w14:textId="77777777" w:rsidR="00011E5E" w:rsidRDefault="00011E5E"/>
    <w:p w14:paraId="48E5BB5D" w14:textId="77777777" w:rsidR="00F85A10" w:rsidRDefault="00F85A10">
      <w:pPr>
        <w:jc w:val="center"/>
        <w:sectPr w:rsidR="00F85A10">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0BC33651" w14:textId="47897E94" w:rsidR="00F85A10" w:rsidRDefault="00F85A10">
      <w:pPr>
        <w:pStyle w:val="PrincipalActReg"/>
      </w:pPr>
      <w:r>
        <w:lastRenderedPageBreak/>
        <w:t>Fuel, Energy and Power Resources Act 1972</w:t>
      </w:r>
    </w:p>
    <w:p w14:paraId="5B077B92" w14:textId="5E10CB20" w:rsidR="00F85A10" w:rsidRDefault="00F85A10">
      <w:pPr>
        <w:pStyle w:val="NameofActReg"/>
      </w:pPr>
      <w:r>
        <w:t>Fuel, Energy and Power Resources (State of Emergency) Regulations 2026</w:t>
      </w:r>
    </w:p>
    <w:p w14:paraId="6B9967FA" w14:textId="1185EBEE" w:rsidR="00F85A10" w:rsidRDefault="00F85A10">
      <w:pPr>
        <w:pStyle w:val="Heading5"/>
      </w:pPr>
      <w:bookmarkStart w:id="1" w:name="_Toc240266995"/>
      <w:bookmarkStart w:id="2" w:name="_Toc225951622"/>
      <w:bookmarkStart w:id="3" w:name="_Toc225956486"/>
      <w:r>
        <w:rPr>
          <w:rStyle w:val="CharSectno"/>
        </w:rPr>
        <w:t>1</w:t>
      </w:r>
      <w:r>
        <w:t>.</w:t>
      </w:r>
      <w:r>
        <w:tab/>
        <w:t>Citation</w:t>
      </w:r>
      <w:bookmarkEnd w:id="1"/>
      <w:bookmarkEnd w:id="2"/>
      <w:bookmarkEnd w:id="3"/>
    </w:p>
    <w:p w14:paraId="7736C552" w14:textId="42E3356C" w:rsidR="00F85A10" w:rsidRDefault="00F85A10">
      <w:pPr>
        <w:pStyle w:val="Subsection"/>
      </w:pPr>
      <w:r>
        <w:tab/>
      </w:r>
      <w:r>
        <w:tab/>
      </w:r>
      <w:bookmarkStart w:id="4" w:name="Start_Cursor"/>
      <w:bookmarkEnd w:id="4"/>
      <w:r>
        <w:t xml:space="preserve">These </w:t>
      </w:r>
      <w:r>
        <w:rPr>
          <w:spacing w:val="-2"/>
        </w:rPr>
        <w:t>regulations</w:t>
      </w:r>
      <w:r>
        <w:t xml:space="preserve"> are the </w:t>
      </w:r>
      <w:r>
        <w:rPr>
          <w:i/>
        </w:rPr>
        <w:t>Fuel, Energy and Power Resources (State of Emergency) Regulations 2026</w:t>
      </w:r>
      <w:r>
        <w:t>.</w:t>
      </w:r>
    </w:p>
    <w:p w14:paraId="0B3CE363" w14:textId="74D2972C" w:rsidR="00F85A10" w:rsidRDefault="00F85A10">
      <w:pPr>
        <w:pStyle w:val="Heading5"/>
        <w:rPr>
          <w:spacing w:val="-2"/>
        </w:rPr>
      </w:pPr>
      <w:bookmarkStart w:id="5" w:name="_Toc240266996"/>
      <w:bookmarkStart w:id="6" w:name="_Toc225951623"/>
      <w:bookmarkStart w:id="7" w:name="_Toc225956487"/>
      <w:r>
        <w:rPr>
          <w:rStyle w:val="CharSectno"/>
        </w:rPr>
        <w:t>2</w:t>
      </w:r>
      <w:r>
        <w:rPr>
          <w:spacing w:val="-2"/>
        </w:rPr>
        <w:t>.</w:t>
      </w:r>
      <w:r>
        <w:rPr>
          <w:spacing w:val="-2"/>
        </w:rPr>
        <w:tab/>
        <w:t>Commencement</w:t>
      </w:r>
      <w:bookmarkEnd w:id="5"/>
      <w:bookmarkEnd w:id="6"/>
      <w:bookmarkEnd w:id="7"/>
    </w:p>
    <w:p w14:paraId="32D15612" w14:textId="52389B75" w:rsidR="00F85A10" w:rsidRDefault="00F85A10">
      <w:pPr>
        <w:pStyle w:val="Subsection"/>
        <w:rPr>
          <w:spacing w:val="-2"/>
        </w:rPr>
      </w:pPr>
      <w:r>
        <w:rPr>
          <w:spacing w:val="-2"/>
        </w:rPr>
        <w:tab/>
      </w:r>
      <w:r>
        <w:rPr>
          <w:spacing w:val="-2"/>
        </w:rPr>
        <w:tab/>
      </w:r>
      <w:r>
        <w:t xml:space="preserve">These </w:t>
      </w:r>
      <w:r>
        <w:rPr>
          <w:spacing w:val="-2"/>
        </w:rPr>
        <w:t xml:space="preserve">regulations come into operation </w:t>
      </w:r>
      <w:r>
        <w:t xml:space="preserve">on the day after the day on which these </w:t>
      </w:r>
      <w:r>
        <w:rPr>
          <w:spacing w:val="-2"/>
        </w:rPr>
        <w:t>regulations</w:t>
      </w:r>
      <w:r>
        <w:t xml:space="preserve"> are published on the WA legislation website</w:t>
      </w:r>
      <w:r>
        <w:rPr>
          <w:spacing w:val="-2"/>
        </w:rPr>
        <w:t>.</w:t>
      </w:r>
    </w:p>
    <w:p w14:paraId="0FD37912" w14:textId="122B4FFC" w:rsidR="00F85A10" w:rsidRDefault="00F85A10">
      <w:pPr>
        <w:pStyle w:val="PermNoteHeading"/>
      </w:pPr>
      <w:r>
        <w:tab/>
        <w:t>Note for this regulation:</w:t>
      </w:r>
    </w:p>
    <w:p w14:paraId="01D7FC72" w14:textId="2F9E907D" w:rsidR="00F85A10" w:rsidRDefault="00F85A10">
      <w:pPr>
        <w:pStyle w:val="PermNoteText"/>
      </w:pPr>
      <w:r>
        <w:tab/>
      </w:r>
      <w:r>
        <w:tab/>
        <w:t xml:space="preserve">These regulations continue in operation while the state of emergency declared in the </w:t>
      </w:r>
      <w:r>
        <w:rPr>
          <w:i/>
          <w:iCs/>
        </w:rPr>
        <w:t>Fuel, Energy and Power Resources (Declaration of State of Emergency) Order 2026</w:t>
      </w:r>
      <w:r>
        <w:t xml:space="preserve"> subsists: see section 57(2) of the Act.</w:t>
      </w:r>
    </w:p>
    <w:p w14:paraId="37245409" w14:textId="574521B7" w:rsidR="00F85A10" w:rsidRDefault="00F85A10">
      <w:pPr>
        <w:pStyle w:val="Heading5"/>
      </w:pPr>
      <w:bookmarkStart w:id="8" w:name="_Toc240266997"/>
      <w:bookmarkStart w:id="9" w:name="_Toc225951624"/>
      <w:bookmarkStart w:id="10" w:name="_Toc225956488"/>
      <w:r>
        <w:rPr>
          <w:rStyle w:val="CharSectno"/>
        </w:rPr>
        <w:t>3</w:t>
      </w:r>
      <w:r>
        <w:t>.</w:t>
      </w:r>
      <w:r>
        <w:tab/>
        <w:t>Terms used</w:t>
      </w:r>
      <w:bookmarkEnd w:id="8"/>
      <w:bookmarkEnd w:id="9"/>
      <w:bookmarkEnd w:id="10"/>
    </w:p>
    <w:p w14:paraId="5E141DED" w14:textId="0BC188DB" w:rsidR="00F85A10" w:rsidRDefault="00F85A10">
      <w:pPr>
        <w:pStyle w:val="Subsection"/>
      </w:pPr>
      <w:r>
        <w:tab/>
      </w:r>
      <w:r>
        <w:tab/>
        <w:t xml:space="preserve">In these regulations — </w:t>
      </w:r>
    </w:p>
    <w:p w14:paraId="5E7A9083" w14:textId="14419744" w:rsidR="00F85A10" w:rsidRDefault="00F85A10">
      <w:pPr>
        <w:pStyle w:val="Defstart"/>
      </w:pPr>
      <w:r>
        <w:tab/>
      </w:r>
      <w:r>
        <w:rPr>
          <w:rStyle w:val="CharDefText"/>
        </w:rPr>
        <w:t>Minister</w:t>
      </w:r>
      <w:r>
        <w:t xml:space="preserve"> means the Minister for Energy and Decarbonisation;</w:t>
      </w:r>
    </w:p>
    <w:p w14:paraId="2BEFC0BA" w14:textId="22C254F2" w:rsidR="00F85A10" w:rsidRDefault="00F85A10">
      <w:pPr>
        <w:pStyle w:val="Defstart"/>
      </w:pPr>
      <w:r>
        <w:tab/>
      </w:r>
      <w:r>
        <w:rPr>
          <w:rStyle w:val="CharDefText"/>
        </w:rPr>
        <w:t>relevant authority</w:t>
      </w:r>
      <w:r>
        <w:t xml:space="preserve"> means — </w:t>
      </w:r>
    </w:p>
    <w:p w14:paraId="186FF53A" w14:textId="77481108" w:rsidR="00F85A10" w:rsidRDefault="00F85A10">
      <w:pPr>
        <w:pStyle w:val="Defpara"/>
      </w:pPr>
      <w:r>
        <w:tab/>
        <w:t>(a)</w:t>
      </w:r>
      <w:r>
        <w:tab/>
        <w:t>the Minister; or</w:t>
      </w:r>
    </w:p>
    <w:p w14:paraId="66E61D08" w14:textId="2AEE9427" w:rsidR="00F85A10" w:rsidRDefault="00F85A10">
      <w:pPr>
        <w:pStyle w:val="Defpara"/>
      </w:pPr>
      <w:r>
        <w:tab/>
        <w:t>(b)</w:t>
      </w:r>
      <w:r>
        <w:tab/>
        <w:t>an authority, department, instrumentality, person or body that is carrying out the administration of the Act under section 42 of the Act;</w:t>
      </w:r>
    </w:p>
    <w:p w14:paraId="678F0343" w14:textId="2439A42C" w:rsidR="00F85A10" w:rsidRDefault="00F85A10">
      <w:pPr>
        <w:pStyle w:val="Defstart"/>
      </w:pPr>
      <w:r>
        <w:tab/>
      </w:r>
      <w:r>
        <w:rPr>
          <w:rStyle w:val="CharDefText"/>
        </w:rPr>
        <w:t>specified</w:t>
      </w:r>
      <w:r>
        <w:t xml:space="preserve"> means specified or described in an order or direction made or given under regulation 4(1).</w:t>
      </w:r>
    </w:p>
    <w:p w14:paraId="7C05615B" w14:textId="441212EB" w:rsidR="00F85A10" w:rsidRDefault="00F85A10">
      <w:pPr>
        <w:pStyle w:val="Heading5"/>
      </w:pPr>
      <w:bookmarkStart w:id="11" w:name="_Toc240266998"/>
      <w:bookmarkStart w:id="12" w:name="_Toc225951625"/>
      <w:bookmarkStart w:id="13" w:name="_Toc225956489"/>
      <w:r>
        <w:rPr>
          <w:rStyle w:val="CharSectno"/>
        </w:rPr>
        <w:lastRenderedPageBreak/>
        <w:t>4</w:t>
      </w:r>
      <w:r>
        <w:t>.</w:t>
      </w:r>
      <w:r>
        <w:tab/>
        <w:t>Minister may require information or documents to be provided</w:t>
      </w:r>
      <w:bookmarkEnd w:id="11"/>
      <w:bookmarkEnd w:id="12"/>
      <w:bookmarkEnd w:id="13"/>
    </w:p>
    <w:p w14:paraId="379822B1" w14:textId="39A81381" w:rsidR="00F85A10" w:rsidRDefault="00F85A10">
      <w:pPr>
        <w:pStyle w:val="Subsection"/>
      </w:pPr>
      <w:r>
        <w:tab/>
        <w:t>(1)</w:t>
      </w:r>
      <w:r>
        <w:tab/>
        <w:t>The Minister may make an order, or give a direction, requiring a specified person, or each person of a specified class, who is a producer, holder, supplier, transporter or user of fuel, or of diesel exhaust fluid, to give a specified relevant authority specified information or documents relating to the production, holding, supply, transportation or use of fuel or diesel exhaust fluid.</w:t>
      </w:r>
    </w:p>
    <w:p w14:paraId="51545579" w14:textId="73C78956" w:rsidR="00F85A10" w:rsidRDefault="00F85A10">
      <w:pPr>
        <w:pStyle w:val="Subsection"/>
      </w:pPr>
      <w:r>
        <w:tab/>
        <w:t>(2)</w:t>
      </w:r>
      <w:r>
        <w:tab/>
        <w:t xml:space="preserve">Without limiting subregulation (1), the order or direction may require details in relation to any of the following to be given — </w:t>
      </w:r>
    </w:p>
    <w:p w14:paraId="56E5FAD0" w14:textId="2ED5197F" w:rsidR="00F85A10" w:rsidRDefault="00F85A10">
      <w:pPr>
        <w:pStyle w:val="Indenta"/>
      </w:pPr>
      <w:r>
        <w:tab/>
        <w:t>(a)</w:t>
      </w:r>
      <w:r>
        <w:tab/>
        <w:t>written agreements or other documents;</w:t>
      </w:r>
    </w:p>
    <w:p w14:paraId="2B5FDB99" w14:textId="75626160" w:rsidR="00F85A10" w:rsidRDefault="00F85A10">
      <w:pPr>
        <w:pStyle w:val="Indenta"/>
      </w:pPr>
      <w:r>
        <w:tab/>
        <w:t>(b)</w:t>
      </w:r>
      <w:r>
        <w:tab/>
        <w:t>contractual commitments;</w:t>
      </w:r>
    </w:p>
    <w:p w14:paraId="177851DA" w14:textId="75E0279A" w:rsidR="00F85A10" w:rsidRDefault="00F85A10">
      <w:pPr>
        <w:pStyle w:val="Indenta"/>
      </w:pPr>
      <w:r>
        <w:tab/>
        <w:t>(c)</w:t>
      </w:r>
      <w:r>
        <w:tab/>
        <w:t>current or expected capacity;</w:t>
      </w:r>
    </w:p>
    <w:p w14:paraId="7DE8E6CB" w14:textId="4F2C2C86" w:rsidR="00F85A10" w:rsidRDefault="00F85A10">
      <w:pPr>
        <w:pStyle w:val="Indenta"/>
      </w:pPr>
      <w:r>
        <w:tab/>
        <w:t>(d)</w:t>
      </w:r>
      <w:r>
        <w:tab/>
        <w:t>pricing;</w:t>
      </w:r>
    </w:p>
    <w:p w14:paraId="398028A5" w14:textId="160EDE45" w:rsidR="00F85A10" w:rsidRDefault="00F85A10">
      <w:pPr>
        <w:pStyle w:val="Indenta"/>
      </w:pPr>
      <w:r>
        <w:tab/>
        <w:t>(e)</w:t>
      </w:r>
      <w:r>
        <w:tab/>
        <w:t>customer behaviour.</w:t>
      </w:r>
    </w:p>
    <w:p w14:paraId="107CEC1B" w14:textId="103F3D93" w:rsidR="00F85A10" w:rsidRDefault="00F85A10">
      <w:pPr>
        <w:pStyle w:val="Subsection"/>
      </w:pPr>
      <w:r>
        <w:tab/>
        <w:t>(3)</w:t>
      </w:r>
      <w:r>
        <w:tab/>
        <w:t>The order or direction must require the specified information or documents to be given by a specified time or within a specified period.</w:t>
      </w:r>
    </w:p>
    <w:p w14:paraId="09003077" w14:textId="325624A7" w:rsidR="00F85A10" w:rsidRDefault="00F85A10">
      <w:pPr>
        <w:pStyle w:val="Subsection"/>
      </w:pPr>
      <w:r>
        <w:tab/>
        <w:t>(4)</w:t>
      </w:r>
      <w:r>
        <w:tab/>
        <w:t xml:space="preserve">The order or direction may require either or both of the following — </w:t>
      </w:r>
    </w:p>
    <w:p w14:paraId="2CD7F948" w14:textId="3A8CB062" w:rsidR="00F85A10" w:rsidRDefault="00F85A10">
      <w:pPr>
        <w:pStyle w:val="Indenta"/>
      </w:pPr>
      <w:r>
        <w:tab/>
        <w:t>(a)</w:t>
      </w:r>
      <w:r>
        <w:tab/>
        <w:t>the specified information or documents to be given in a specified manner;</w:t>
      </w:r>
    </w:p>
    <w:p w14:paraId="2FF14622" w14:textId="2BCD1D14" w:rsidR="00F85A10" w:rsidRDefault="00F85A10">
      <w:pPr>
        <w:pStyle w:val="Indenta"/>
      </w:pPr>
      <w:r>
        <w:tab/>
        <w:t>(b)</w:t>
      </w:r>
      <w:r>
        <w:tab/>
        <w:t>the specified information or documents to be given or verified by statutory declaration.</w:t>
      </w:r>
    </w:p>
    <w:p w14:paraId="033BE28C" w14:textId="31DF9BF3" w:rsidR="00F85A10" w:rsidRDefault="00F85A10">
      <w:pPr>
        <w:pStyle w:val="Subsection"/>
      </w:pPr>
      <w:r>
        <w:tab/>
        <w:t>(5)</w:t>
      </w:r>
      <w:r>
        <w:tab/>
        <w:t>A direction under subregulation (1) must be given in writing to each person who is required to give specified information or documents under the direction.</w:t>
      </w:r>
    </w:p>
    <w:p w14:paraId="05563D23" w14:textId="655EC02C" w:rsidR="00F85A10" w:rsidRDefault="00F85A10">
      <w:pPr>
        <w:pStyle w:val="Subsection"/>
      </w:pPr>
      <w:r>
        <w:tab/>
        <w:t>(6)</w:t>
      </w:r>
      <w:r>
        <w:tab/>
        <w:t xml:space="preserve">Without limiting the </w:t>
      </w:r>
      <w:r>
        <w:rPr>
          <w:i/>
        </w:rPr>
        <w:t>Interpretation Act 1984</w:t>
      </w:r>
      <w:r>
        <w:t xml:space="preserve"> section 76, the direction may be given to a person by emailing the direction to an email address provided by the person to a relevant authority if the person consents to the direction being given to the person in that manner.</w:t>
      </w:r>
    </w:p>
    <w:p w14:paraId="46C415E2" w14:textId="260B9290" w:rsidR="00F85A10" w:rsidRDefault="00F85A10">
      <w:pPr>
        <w:pStyle w:val="Heading5"/>
      </w:pPr>
      <w:bookmarkStart w:id="14" w:name="_Toc240266999"/>
      <w:bookmarkStart w:id="15" w:name="_Toc225951626"/>
      <w:bookmarkStart w:id="16" w:name="_Toc225956490"/>
      <w:r>
        <w:rPr>
          <w:rStyle w:val="CharSectno"/>
        </w:rPr>
        <w:t>5</w:t>
      </w:r>
      <w:r>
        <w:t>.</w:t>
      </w:r>
      <w:r>
        <w:tab/>
        <w:t>Penalty for offences relating to these regulations</w:t>
      </w:r>
      <w:bookmarkEnd w:id="14"/>
      <w:bookmarkEnd w:id="15"/>
      <w:bookmarkEnd w:id="16"/>
    </w:p>
    <w:p w14:paraId="2D5B576D" w14:textId="5FF63E28" w:rsidR="00F85A10" w:rsidRDefault="00F85A10">
      <w:pPr>
        <w:pStyle w:val="Subsection"/>
      </w:pPr>
      <w:r>
        <w:tab/>
        <w:t>(1)</w:t>
      </w:r>
      <w:r>
        <w:tab/>
        <w:t xml:space="preserve">This regulation applies to the following offences — </w:t>
      </w:r>
    </w:p>
    <w:p w14:paraId="3F42AF58" w14:textId="5C0D7DB4" w:rsidR="00F85A10" w:rsidRDefault="00F85A10">
      <w:pPr>
        <w:pStyle w:val="Indenta"/>
      </w:pPr>
      <w:r>
        <w:tab/>
        <w:t>(a)</w:t>
      </w:r>
      <w:r>
        <w:tab/>
        <w:t>an offence under section 50(7) or (8) of the Act if the order or direction is an order or direction made or given under regulation 4(1);</w:t>
      </w:r>
    </w:p>
    <w:p w14:paraId="1B649113" w14:textId="73571F98" w:rsidR="00F85A10" w:rsidRDefault="00F85A10">
      <w:pPr>
        <w:pStyle w:val="Indenta"/>
      </w:pPr>
      <w:r>
        <w:tab/>
        <w:t>(b)</w:t>
      </w:r>
      <w:r>
        <w:tab/>
        <w:t>an additional offence under section 49(6) of the Act if the offence that is deemed to continue under section 49 of the Act is an offence covered by paragraph (a).</w:t>
      </w:r>
    </w:p>
    <w:p w14:paraId="59D1343F" w14:textId="26CC4973" w:rsidR="00F85A10" w:rsidRDefault="00F85A10">
      <w:pPr>
        <w:pStyle w:val="Subsection"/>
      </w:pPr>
      <w:r>
        <w:tab/>
        <w:t>(2)</w:t>
      </w:r>
      <w:r>
        <w:tab/>
        <w:t xml:space="preserve">The penalty for the offence is — </w:t>
      </w:r>
    </w:p>
    <w:p w14:paraId="672E1A49" w14:textId="424FEAD0" w:rsidR="00F85A10" w:rsidRDefault="00F85A10">
      <w:pPr>
        <w:pStyle w:val="Indenta"/>
      </w:pPr>
      <w:r>
        <w:tab/>
        <w:t>(a)</w:t>
      </w:r>
      <w:r>
        <w:tab/>
        <w:t>in the case of an individual — a fine of $10 000;</w:t>
      </w:r>
    </w:p>
    <w:p w14:paraId="736FBBB5" w14:textId="3F48DD2F" w:rsidR="00F85A10" w:rsidRDefault="00F85A10">
      <w:pPr>
        <w:pStyle w:val="Indenta"/>
      </w:pPr>
      <w:r>
        <w:tab/>
        <w:t>(b)</w:t>
      </w:r>
      <w:r>
        <w:tab/>
        <w:t>in the case of a body corporate — a fine of $100 000.</w:t>
      </w:r>
    </w:p>
    <w:p w14:paraId="5058199D" w14:textId="41CFC8E4" w:rsidR="00F85A10" w:rsidRDefault="00F85A10">
      <w:pPr>
        <w:pStyle w:val="Heading5"/>
      </w:pPr>
      <w:bookmarkStart w:id="17" w:name="_Toc240267000"/>
      <w:bookmarkStart w:id="18" w:name="_Toc225951627"/>
      <w:bookmarkStart w:id="19" w:name="_Toc225956491"/>
      <w:r>
        <w:rPr>
          <w:rStyle w:val="CharSectno"/>
        </w:rPr>
        <w:t>6</w:t>
      </w:r>
      <w:r>
        <w:t>.</w:t>
      </w:r>
      <w:r>
        <w:tab/>
        <w:t>Giving, disclosure or use of information or documents</w:t>
      </w:r>
      <w:bookmarkEnd w:id="17"/>
      <w:bookmarkEnd w:id="18"/>
      <w:bookmarkEnd w:id="19"/>
    </w:p>
    <w:p w14:paraId="08A435DA" w14:textId="477AF284" w:rsidR="00F85A10" w:rsidRDefault="00F85A10">
      <w:pPr>
        <w:pStyle w:val="Subsection"/>
      </w:pPr>
      <w:r>
        <w:tab/>
        <w:t>(1)</w:t>
      </w:r>
      <w:r>
        <w:tab/>
        <w:t>A person required to give specified information or documents under an order or direction made or given under regulation 4(1) is authorised to give the specified information or documents to the specified relevant authority.</w:t>
      </w:r>
    </w:p>
    <w:p w14:paraId="2CC2C060" w14:textId="5F698866" w:rsidR="00F85A10" w:rsidRDefault="00F85A10">
      <w:pPr>
        <w:pStyle w:val="Subsection"/>
      </w:pPr>
      <w:r>
        <w:tab/>
        <w:t>(2)</w:t>
      </w:r>
      <w:r>
        <w:tab/>
        <w:t xml:space="preserve">A relevant authority is authorised to use or disclose the specified information or documents for, and only for, the purposes of — </w:t>
      </w:r>
    </w:p>
    <w:p w14:paraId="21730821" w14:textId="5548AF52" w:rsidR="00F85A10" w:rsidRDefault="00F85A10">
      <w:pPr>
        <w:pStyle w:val="Indenta"/>
      </w:pPr>
      <w:r>
        <w:tab/>
        <w:t>(a)</w:t>
      </w:r>
      <w:r>
        <w:tab/>
        <w:t>providing or securing supplies and services required by the community, or any substantial portion of the community; or</w:t>
      </w:r>
    </w:p>
    <w:p w14:paraId="25ACDEC8" w14:textId="4E71A0B8" w:rsidR="00F85A10" w:rsidRDefault="00F85A10">
      <w:pPr>
        <w:pStyle w:val="Indenta"/>
      </w:pPr>
      <w:r>
        <w:tab/>
        <w:t>(b)</w:t>
      </w:r>
      <w:r>
        <w:tab/>
        <w:t>preventing supplies or services being disposed of in a manner prejudicial to the attainment of the objects of Part III of the Act.</w:t>
      </w:r>
    </w:p>
    <w:p w14:paraId="355206B7" w14:textId="20B16221" w:rsidR="00F85A10" w:rsidRDefault="00F85A10">
      <w:pPr>
        <w:pStyle w:val="Subsection"/>
      </w:pPr>
      <w:r>
        <w:tab/>
        <w:t>(3)</w:t>
      </w:r>
      <w:r>
        <w:tab/>
        <w:t>Without limiting subregulation (2), a relevant authority is authorised to disclose information or documents under that subregulation to a national body or to an agency or authority of another State or a Territory.</w:t>
      </w:r>
    </w:p>
    <w:p w14:paraId="21CC37AB" w14:textId="2CBEDD76" w:rsidR="00F85A10" w:rsidRDefault="00F85A10">
      <w:pPr>
        <w:pStyle w:val="Subsection"/>
      </w:pPr>
      <w:r>
        <w:tab/>
        <w:t>(4)</w:t>
      </w:r>
      <w:r>
        <w:tab/>
        <w:t>A relevant authority is not authorised under subregulation (2) to disclose information or documents to the public in a form that would enable particulars relating to a specific person to be readily ascertained.</w:t>
      </w:r>
    </w:p>
    <w:p w14:paraId="7323ADD3" w14:textId="3C7EDBC8" w:rsidR="00F85A10" w:rsidRDefault="00F85A10">
      <w:pPr>
        <w:pStyle w:val="Subsection"/>
      </w:pPr>
      <w:r>
        <w:tab/>
        <w:t>(5)</w:t>
      </w:r>
      <w:r>
        <w:tab/>
        <w:t xml:space="preserve">If a giving, disclosure or use of information or documents is authorised under this regulation — </w:t>
      </w:r>
    </w:p>
    <w:p w14:paraId="3AD07DC6" w14:textId="71409B75" w:rsidR="00F85A10" w:rsidRDefault="00F85A10">
      <w:pPr>
        <w:pStyle w:val="Indenta"/>
      </w:pPr>
      <w:r>
        <w:tab/>
        <w:t>(a)</w:t>
      </w:r>
      <w:r>
        <w:tab/>
        <w:t>no civil or criminal liability is incurred in respect of the giving, disclosure or use; and</w:t>
      </w:r>
    </w:p>
    <w:p w14:paraId="4486D50C" w14:textId="271721E9" w:rsidR="00F85A10" w:rsidRDefault="00F85A10">
      <w:pPr>
        <w:pStyle w:val="Indenta"/>
        <w:keepNext/>
      </w:pPr>
      <w:r>
        <w:tab/>
        <w:t>(b)</w:t>
      </w:r>
      <w:r>
        <w:tab/>
        <w:t>the giving, disclosure or use is not to be regarded as —</w:t>
      </w:r>
    </w:p>
    <w:p w14:paraId="2724C3EE" w14:textId="207239C8" w:rsidR="00F85A10" w:rsidRDefault="00F85A10">
      <w:pPr>
        <w:pStyle w:val="Indenti"/>
      </w:pPr>
      <w:r>
        <w:tab/>
        <w:t>(i)</w:t>
      </w:r>
      <w:r>
        <w:tab/>
        <w:t>a breach of any duty of confidentiality or secrecy imposed by law; or</w:t>
      </w:r>
    </w:p>
    <w:p w14:paraId="487D3ED4" w14:textId="5C43EB53" w:rsidR="00F85A10" w:rsidRDefault="00F85A10">
      <w:pPr>
        <w:pStyle w:val="Indenti"/>
      </w:pPr>
      <w:r>
        <w:tab/>
        <w:t>(ii)</w:t>
      </w:r>
      <w:r>
        <w:tab/>
        <w:t>a breach of professional ethics or standards or any principles of conduct applicable to a person’s employment; or</w:t>
      </w:r>
    </w:p>
    <w:p w14:paraId="743299BC" w14:textId="5F4661AD" w:rsidR="00F85A10" w:rsidRDefault="00F85A10">
      <w:pPr>
        <w:pStyle w:val="Indenti"/>
      </w:pPr>
      <w:r>
        <w:tab/>
        <w:t>(iii)</w:t>
      </w:r>
      <w:r>
        <w:tab/>
        <w:t>unprofessional conduct.</w:t>
      </w:r>
    </w:p>
    <w:p w14:paraId="7F2527A7" w14:textId="22E89CC9" w:rsidR="00F85A10" w:rsidRDefault="00F85A10">
      <w:pPr>
        <w:pStyle w:val="Heading5"/>
      </w:pPr>
      <w:bookmarkStart w:id="20" w:name="_Toc240267001"/>
      <w:bookmarkStart w:id="21" w:name="_Toc225951628"/>
      <w:bookmarkStart w:id="22" w:name="_Toc225956492"/>
      <w:r>
        <w:rPr>
          <w:rStyle w:val="CharSectno"/>
        </w:rPr>
        <w:t>7</w:t>
      </w:r>
      <w:r>
        <w:t>.</w:t>
      </w:r>
      <w:r>
        <w:tab/>
        <w:t>Delegation</w:t>
      </w:r>
      <w:bookmarkEnd w:id="20"/>
      <w:bookmarkEnd w:id="21"/>
      <w:bookmarkEnd w:id="22"/>
    </w:p>
    <w:p w14:paraId="7ACE3A09" w14:textId="5997CBDB" w:rsidR="00F85A10" w:rsidRDefault="00F85A10">
      <w:pPr>
        <w:pStyle w:val="Subsection"/>
      </w:pPr>
      <w:r>
        <w:tab/>
        <w:t>(1)</w:t>
      </w:r>
      <w:r>
        <w:tab/>
        <w:t>The Minister may delegate any power or duty of the Minister under these regulations to a State Government Department or State instrumentality or any other person referred to in section 47(2)(f) of the Act.</w:t>
      </w:r>
    </w:p>
    <w:p w14:paraId="1F87AFDB" w14:textId="71005B5E" w:rsidR="00F85A10" w:rsidRDefault="00F85A10">
      <w:pPr>
        <w:pStyle w:val="Subsection"/>
      </w:pPr>
      <w:r>
        <w:tab/>
        <w:t>(2)</w:t>
      </w:r>
      <w:r>
        <w:tab/>
        <w:t>The delegation must be in writing signed by the Minister.</w:t>
      </w:r>
    </w:p>
    <w:p w14:paraId="7DAF181C" w14:textId="2ED63EC4" w:rsidR="00F85A10" w:rsidRDefault="00F85A10">
      <w:pPr>
        <w:pStyle w:val="Subsection"/>
      </w:pPr>
      <w:r>
        <w:tab/>
        <w:t>(3)</w:t>
      </w:r>
      <w:r>
        <w:tab/>
        <w:t>A State Government Department, State instrumentality or other person to which or whom a power or duty is delegated under this regulation cannot delegate that power or duty.</w:t>
      </w:r>
    </w:p>
    <w:p w14:paraId="34A4333C" w14:textId="6AE588C7" w:rsidR="00F85A10" w:rsidRDefault="00F85A10">
      <w:pPr>
        <w:pStyle w:val="Subsection"/>
        <w:rPr>
          <w:szCs w:val="24"/>
        </w:rPr>
      </w:pPr>
      <w:r>
        <w:tab/>
        <w:t>(4)</w:t>
      </w:r>
      <w:r>
        <w:tab/>
        <w:t>A State Government Department, State instrumentality or other person</w:t>
      </w:r>
      <w:r>
        <w:rPr>
          <w:szCs w:val="24"/>
        </w:rPr>
        <w:t xml:space="preserve"> exercising or performing a power or duty that has been delegated to them under this regulation is taken to do so in accordance with the terms of the delegation unless the contrary is shown.</w:t>
      </w:r>
    </w:p>
    <w:p w14:paraId="19ED7D0B" w14:textId="658A376B" w:rsidR="00F85A10" w:rsidRDefault="00F85A10">
      <w:pPr>
        <w:pStyle w:val="Subsection"/>
      </w:pPr>
      <w:r>
        <w:tab/>
        <w:t>(5)</w:t>
      </w:r>
      <w:r>
        <w:tab/>
        <w:t>Nothing in this regulation limits the ability of the Minister to perform a function through an officer or agent.</w:t>
      </w:r>
    </w:p>
    <w:p w14:paraId="027CE176" w14:textId="77777777" w:rsidR="00F85A10" w:rsidRDefault="00F85A10"/>
    <w:p w14:paraId="77549E25" w14:textId="77777777" w:rsidR="00F85A10" w:rsidRDefault="00F85A10">
      <w:pPr>
        <w:pStyle w:val="CentredBaseLine"/>
        <w:jc w:val="center"/>
      </w:pPr>
      <w:r>
        <w:rPr>
          <w:noProof/>
        </w:rPr>
        <w:drawing>
          <wp:inline distT="0" distB="0" distL="0" distR="0" wp14:anchorId="0443ED87" wp14:editId="3CFBFFBA">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23DFC5BC" w14:textId="566EE504" w:rsidR="00F85A10" w:rsidRDefault="00F85A10">
      <w:pPr>
        <w:pStyle w:val="ByCommand"/>
        <w:sectPr w:rsidR="00F85A10">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sectPr>
      </w:pPr>
    </w:p>
    <w:p w14:paraId="0B74778B" w14:textId="77777777" w:rsidR="00F85A10" w:rsidRDefault="00F85A10">
      <w:pPr>
        <w:pStyle w:val="nHeading2"/>
      </w:pPr>
      <w:bookmarkStart w:id="23" w:name="_Toc240010342"/>
      <w:bookmarkStart w:id="24" w:name="_Toc240012801"/>
      <w:bookmarkStart w:id="25" w:name="_Toc240014679"/>
      <w:bookmarkStart w:id="26" w:name="_Toc240267002"/>
      <w:bookmarkStart w:id="27" w:name="_Toc225953572"/>
      <w:bookmarkStart w:id="28" w:name="_Toc225956493"/>
      <w:bookmarkStart w:id="29" w:name="_Toc225951760"/>
      <w:bookmarkStart w:id="30" w:name="_Toc225951838"/>
      <w:r>
        <w:t>Notes</w:t>
      </w:r>
      <w:bookmarkEnd w:id="23"/>
      <w:bookmarkEnd w:id="24"/>
      <w:bookmarkEnd w:id="25"/>
      <w:bookmarkEnd w:id="26"/>
      <w:bookmarkEnd w:id="27"/>
      <w:bookmarkEnd w:id="28"/>
    </w:p>
    <w:p w14:paraId="291F7C97" w14:textId="4AD3127C" w:rsidR="00E6483F" w:rsidRDefault="00E6483F">
      <w:pPr>
        <w:pStyle w:val="nStatement"/>
      </w:pPr>
      <w:r>
        <w:t xml:space="preserve">This is a compilation of the </w:t>
      </w:r>
      <w:r>
        <w:rPr>
          <w:i/>
          <w:noProof/>
        </w:rPr>
        <w:t>Fuel, Energy and Power Resources (State of Emergency) Regulations</w:t>
      </w:r>
      <w:del w:id="31" w:author="Master Repository Process" w:date="2026-09-16T09:39:00Z">
        <w:r w:rsidR="001B326E">
          <w:rPr>
            <w:i/>
            <w:noProof/>
          </w:rPr>
          <w:delText> </w:delText>
        </w:r>
      </w:del>
      <w:ins w:id="32" w:author="Master Repository Process" w:date="2026-09-16T09:39:00Z">
        <w:r>
          <w:rPr>
            <w:i/>
            <w:noProof/>
          </w:rPr>
          <w:t xml:space="preserve"> </w:t>
        </w:r>
      </w:ins>
      <w:r>
        <w:rPr>
          <w:i/>
          <w:noProof/>
        </w:rPr>
        <w:t>2026</w:t>
      </w:r>
      <w:del w:id="33" w:author="Master Repository Process" w:date="2026-09-16T09:39:00Z">
        <w:r w:rsidR="001B326E">
          <w:delText>.</w:delText>
        </w:r>
      </w:del>
      <w:ins w:id="34" w:author="Master Repository Process" w:date="2026-09-16T09:39:00Z">
        <w:r>
          <w:t xml:space="preserve"> and includes amendments made by other written laws.</w:t>
        </w:r>
      </w:ins>
      <w:r>
        <w:t xml:space="preserve"> For provisions that have come into operation see the compilation</w:t>
      </w:r>
      <w:ins w:id="35" w:author="Master Repository Process" w:date="2026-09-16T09:39:00Z">
        <w:r>
          <w:t xml:space="preserve"> table. For provisions that have not yet come into operation see the uncommenced provisions</w:t>
        </w:r>
      </w:ins>
      <w:r>
        <w:t xml:space="preserve"> table.</w:t>
      </w:r>
    </w:p>
    <w:p w14:paraId="31AB73AB" w14:textId="77777777" w:rsidR="00F85A10" w:rsidRDefault="00F85A10">
      <w:pPr>
        <w:pStyle w:val="nHeading3"/>
      </w:pPr>
      <w:bookmarkStart w:id="36" w:name="_Toc240267003"/>
      <w:bookmarkStart w:id="37" w:name="_Toc225956494"/>
      <w:r>
        <w:t>Compilation table</w:t>
      </w:r>
      <w:bookmarkEnd w:id="36"/>
      <w:bookmarkEnd w:id="3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625E79" w14:paraId="58DBC08D" w14:textId="77777777">
        <w:trPr>
          <w:tblHeader/>
        </w:trPr>
        <w:tc>
          <w:tcPr>
            <w:tcW w:w="3118" w:type="dxa"/>
          </w:tcPr>
          <w:p w14:paraId="19812F48" w14:textId="77777777" w:rsidR="00F85A10" w:rsidRDefault="00F85A10">
            <w:pPr>
              <w:pStyle w:val="nTable"/>
              <w:spacing w:after="40"/>
              <w:rPr>
                <w:b/>
              </w:rPr>
            </w:pPr>
            <w:r>
              <w:rPr>
                <w:b/>
              </w:rPr>
              <w:t>Citation</w:t>
            </w:r>
          </w:p>
        </w:tc>
        <w:tc>
          <w:tcPr>
            <w:tcW w:w="1276" w:type="dxa"/>
          </w:tcPr>
          <w:p w14:paraId="0BFF8D90" w14:textId="77777777" w:rsidR="00F85A10" w:rsidRDefault="00F85A10">
            <w:pPr>
              <w:pStyle w:val="nTable"/>
              <w:spacing w:after="40"/>
              <w:rPr>
                <w:b/>
              </w:rPr>
            </w:pPr>
            <w:r>
              <w:rPr>
                <w:b/>
              </w:rPr>
              <w:t>Published</w:t>
            </w:r>
          </w:p>
        </w:tc>
        <w:tc>
          <w:tcPr>
            <w:tcW w:w="2693" w:type="dxa"/>
          </w:tcPr>
          <w:p w14:paraId="65E68DD3" w14:textId="77777777" w:rsidR="00F85A10" w:rsidRDefault="00F85A10">
            <w:pPr>
              <w:pStyle w:val="nTable"/>
              <w:spacing w:after="40"/>
              <w:rPr>
                <w:b/>
              </w:rPr>
            </w:pPr>
            <w:r>
              <w:rPr>
                <w:b/>
              </w:rPr>
              <w:t>Commencement</w:t>
            </w:r>
          </w:p>
        </w:tc>
      </w:tr>
      <w:tr w:rsidR="00625E79" w14:paraId="03230D34" w14:textId="77777777">
        <w:tc>
          <w:tcPr>
            <w:tcW w:w="3118" w:type="dxa"/>
          </w:tcPr>
          <w:p w14:paraId="0176C674" w14:textId="321DE722" w:rsidR="00F85A10" w:rsidRDefault="00F85A10">
            <w:pPr>
              <w:pStyle w:val="nTable"/>
              <w:spacing w:after="40"/>
            </w:pPr>
            <w:r>
              <w:rPr>
                <w:i/>
                <w:noProof/>
              </w:rPr>
              <w:t>Fuel, Energy and Power Resources (State of Emergency) Regulations 2026</w:t>
            </w:r>
          </w:p>
        </w:tc>
        <w:tc>
          <w:tcPr>
            <w:tcW w:w="1276" w:type="dxa"/>
          </w:tcPr>
          <w:p w14:paraId="44A812D4" w14:textId="1E78FA03" w:rsidR="00F85A10" w:rsidRDefault="00F85A10">
            <w:pPr>
              <w:pStyle w:val="nTable"/>
              <w:spacing w:after="40"/>
            </w:pPr>
            <w:r>
              <w:t>SL 2026/40</w:t>
            </w:r>
            <w:del w:id="38" w:author="Master Repository Process" w:date="2026-09-16T09:39:00Z">
              <w:r w:rsidR="001B326E">
                <w:br/>
              </w:r>
            </w:del>
            <w:ins w:id="39" w:author="Master Repository Process" w:date="2026-09-16T09:39:00Z">
              <w:r w:rsidR="00030924">
                <w:t xml:space="preserve"> </w:t>
              </w:r>
            </w:ins>
            <w:r>
              <w:t>1 Apr 2026</w:t>
            </w:r>
          </w:p>
        </w:tc>
        <w:tc>
          <w:tcPr>
            <w:tcW w:w="2693" w:type="dxa"/>
          </w:tcPr>
          <w:p w14:paraId="7EE71BD1" w14:textId="7C7AEE9E" w:rsidR="00F85A10" w:rsidRDefault="00F85A10">
            <w:pPr>
              <w:pStyle w:val="nTable"/>
              <w:spacing w:after="40"/>
            </w:pPr>
            <w:r>
              <w:t>2 Apr 2026 (see r. 2)</w:t>
            </w:r>
          </w:p>
        </w:tc>
      </w:tr>
    </w:tbl>
    <w:p w14:paraId="221C0C33" w14:textId="77777777" w:rsidR="00B916EB" w:rsidRDefault="00B916EB">
      <w:pPr>
        <w:rPr>
          <w:del w:id="40" w:author="Master Repository Process" w:date="2026-09-16T09:39:00Z"/>
        </w:rPr>
      </w:pPr>
      <w:bookmarkStart w:id="41" w:name="_Toc240267004"/>
    </w:p>
    <w:p w14:paraId="290CC277" w14:textId="77777777" w:rsidR="00B916EB" w:rsidRDefault="00B916EB">
      <w:pPr>
        <w:rPr>
          <w:del w:id="42" w:author="Master Repository Process" w:date="2026-09-16T09:39:00Z"/>
        </w:rPr>
        <w:sectPr w:rsidR="00B916EB">
          <w:headerReference w:type="even" r:id="rId22"/>
          <w:headerReference w:type="default" r:id="rId23"/>
          <w:pgSz w:w="11907" w:h="16840" w:code="9"/>
          <w:pgMar w:top="2376" w:right="2404" w:bottom="3544" w:left="2404" w:header="720" w:footer="3544" w:gutter="0"/>
          <w:cols w:space="720"/>
          <w:noEndnote/>
          <w:docGrid w:linePitch="326"/>
        </w:sectPr>
      </w:pPr>
    </w:p>
    <w:bookmarkEnd w:id="29"/>
    <w:bookmarkEnd w:id="30"/>
    <w:p w14:paraId="2190B8D6" w14:textId="77777777" w:rsidR="00A47D6B" w:rsidRDefault="00A47D6B">
      <w:pPr>
        <w:pStyle w:val="nHeading3"/>
        <w:rPr>
          <w:ins w:id="43" w:author="Master Repository Process" w:date="2026-09-16T09:39:00Z"/>
        </w:rPr>
      </w:pPr>
      <w:ins w:id="44" w:author="Master Repository Process" w:date="2026-09-16T09:39:00Z">
        <w:r>
          <w:t>Uncommenced provisions table</w:t>
        </w:r>
        <w:bookmarkEnd w:id="41"/>
      </w:ins>
    </w:p>
    <w:p w14:paraId="480FB7E4" w14:textId="77777777" w:rsidR="00A47D6B" w:rsidRDefault="00A47D6B">
      <w:pPr>
        <w:pStyle w:val="nStatement"/>
        <w:keepNext/>
        <w:spacing w:after="240"/>
        <w:rPr>
          <w:ins w:id="45" w:author="Master Repository Process" w:date="2026-09-16T09:39:00Z"/>
        </w:rPr>
      </w:pPr>
      <w:ins w:id="46" w:author="Master Repository Process" w:date="2026-09-16T09:39: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A47D6B" w14:paraId="7800B0C7" w14:textId="77777777">
        <w:trPr>
          <w:tblHeader/>
          <w:ins w:id="47" w:author="Master Repository Process" w:date="2026-09-16T09:39:00Z"/>
        </w:trPr>
        <w:tc>
          <w:tcPr>
            <w:tcW w:w="3118" w:type="dxa"/>
          </w:tcPr>
          <w:p w14:paraId="1E0E90FA" w14:textId="77777777" w:rsidR="00A47D6B" w:rsidRDefault="00A47D6B">
            <w:pPr>
              <w:pStyle w:val="nTable"/>
              <w:spacing w:after="40"/>
              <w:rPr>
                <w:ins w:id="48" w:author="Master Repository Process" w:date="2026-09-16T09:39:00Z"/>
                <w:b/>
              </w:rPr>
            </w:pPr>
            <w:ins w:id="49" w:author="Master Repository Process" w:date="2026-09-16T09:39:00Z">
              <w:r>
                <w:rPr>
                  <w:b/>
                </w:rPr>
                <w:t>Citation</w:t>
              </w:r>
            </w:ins>
          </w:p>
        </w:tc>
        <w:tc>
          <w:tcPr>
            <w:tcW w:w="1276" w:type="dxa"/>
          </w:tcPr>
          <w:p w14:paraId="2FDC96EC" w14:textId="77777777" w:rsidR="00A47D6B" w:rsidRDefault="00A47D6B">
            <w:pPr>
              <w:pStyle w:val="nTable"/>
              <w:spacing w:after="40"/>
              <w:rPr>
                <w:ins w:id="50" w:author="Master Repository Process" w:date="2026-09-16T09:39:00Z"/>
                <w:b/>
              </w:rPr>
            </w:pPr>
            <w:ins w:id="51" w:author="Master Repository Process" w:date="2026-09-16T09:39:00Z">
              <w:r>
                <w:rPr>
                  <w:b/>
                </w:rPr>
                <w:t>Published</w:t>
              </w:r>
            </w:ins>
          </w:p>
        </w:tc>
        <w:tc>
          <w:tcPr>
            <w:tcW w:w="2693" w:type="dxa"/>
          </w:tcPr>
          <w:p w14:paraId="3C9695E1" w14:textId="77777777" w:rsidR="00A47D6B" w:rsidRDefault="00A47D6B">
            <w:pPr>
              <w:pStyle w:val="nTable"/>
              <w:spacing w:after="40"/>
              <w:rPr>
                <w:ins w:id="52" w:author="Master Repository Process" w:date="2026-09-16T09:39:00Z"/>
                <w:b/>
              </w:rPr>
            </w:pPr>
            <w:ins w:id="53" w:author="Master Repository Process" w:date="2026-09-16T09:39:00Z">
              <w:r>
                <w:rPr>
                  <w:b/>
                </w:rPr>
                <w:t>Commencement</w:t>
              </w:r>
            </w:ins>
          </w:p>
        </w:tc>
      </w:tr>
      <w:tr w:rsidR="00A47D6B" w14:paraId="1AB84874" w14:textId="77777777">
        <w:trPr>
          <w:ins w:id="54" w:author="Master Repository Process" w:date="2026-09-16T09:39:00Z"/>
        </w:trPr>
        <w:tc>
          <w:tcPr>
            <w:tcW w:w="3118" w:type="dxa"/>
          </w:tcPr>
          <w:p w14:paraId="4D8AAC8A" w14:textId="5D6BDF03" w:rsidR="00A47D6B" w:rsidRDefault="00A47D6B">
            <w:pPr>
              <w:pStyle w:val="nTable"/>
              <w:spacing w:after="40"/>
              <w:rPr>
                <w:ins w:id="55" w:author="Master Repository Process" w:date="2026-09-16T09:39:00Z"/>
              </w:rPr>
            </w:pPr>
            <w:ins w:id="56" w:author="Master Repository Process" w:date="2026-09-16T09:39:00Z">
              <w:r>
                <w:rPr>
                  <w:i/>
                </w:rPr>
                <w:t xml:space="preserve">Fuel, Energy and Power Resources Regulations Amendment (State of Emergency) Regulations 2026 </w:t>
              </w:r>
              <w:r w:rsidR="00817EDE">
                <w:rPr>
                  <w:iCs/>
                </w:rPr>
                <w:t>Pt. 2</w:t>
              </w:r>
            </w:ins>
          </w:p>
        </w:tc>
        <w:tc>
          <w:tcPr>
            <w:tcW w:w="1276" w:type="dxa"/>
          </w:tcPr>
          <w:p w14:paraId="5C0A19D9" w14:textId="1D90FDC1" w:rsidR="00A47D6B" w:rsidRDefault="00A47D6B">
            <w:pPr>
              <w:pStyle w:val="nTable"/>
              <w:spacing w:after="40"/>
              <w:rPr>
                <w:ins w:id="57" w:author="Master Repository Process" w:date="2026-09-16T09:39:00Z"/>
              </w:rPr>
            </w:pPr>
            <w:ins w:id="58" w:author="Master Repository Process" w:date="2026-09-16T09:39:00Z">
              <w:r>
                <w:t>SL 2026/196 16 Sep 2026</w:t>
              </w:r>
            </w:ins>
          </w:p>
        </w:tc>
        <w:tc>
          <w:tcPr>
            <w:tcW w:w="2693" w:type="dxa"/>
          </w:tcPr>
          <w:p w14:paraId="0A8E935F" w14:textId="5E63A9EE" w:rsidR="00A47D6B" w:rsidRDefault="00A47D6B">
            <w:pPr>
              <w:pStyle w:val="nTable"/>
              <w:spacing w:after="40"/>
              <w:rPr>
                <w:ins w:id="59" w:author="Master Repository Process" w:date="2026-09-16T09:39:00Z"/>
              </w:rPr>
            </w:pPr>
            <w:ins w:id="60" w:author="Master Repository Process" w:date="2026-09-16T09:39:00Z">
              <w:r>
                <w:t>30 Sep 2026 (see r. 2(b))</w:t>
              </w:r>
            </w:ins>
          </w:p>
        </w:tc>
      </w:tr>
    </w:tbl>
    <w:p w14:paraId="0356C5BF" w14:textId="77777777" w:rsidR="00F85A10" w:rsidRDefault="00F85A10">
      <w:pPr>
        <w:rPr>
          <w:ins w:id="61" w:author="Master Repository Process" w:date="2026-09-16T09:39:00Z"/>
        </w:rPr>
        <w:sectPr w:rsidR="00F85A10">
          <w:headerReference w:type="even" r:id="rId24"/>
          <w:headerReference w:type="default" r:id="rId25"/>
          <w:pgSz w:w="11907" w:h="16840" w:code="9"/>
          <w:pgMar w:top="2376" w:right="2404" w:bottom="3544" w:left="2404" w:header="720" w:footer="3544" w:gutter="0"/>
          <w:cols w:space="720"/>
          <w:noEndnote/>
          <w:docGrid w:linePitch="326"/>
        </w:sectPr>
      </w:pPr>
    </w:p>
    <w:p w14:paraId="395061C7" w14:textId="1D3DFE54" w:rsidR="00F85A10" w:rsidRDefault="00F85A10">
      <w:r>
        <w:rPr>
          <w:noProof/>
        </w:rPr>
        <mc:AlternateContent>
          <mc:Choice Requires="wps">
            <w:drawing>
              <wp:anchor distT="0" distB="0" distL="114300" distR="114300" simplePos="0" relativeHeight="251660288" behindDoc="0" locked="0" layoutInCell="1" allowOverlap="1" wp14:anchorId="6E52AEB6" wp14:editId="5A3817B2">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34F1E387" w14:textId="756DFBD0" w:rsidR="00F85A10" w:rsidRDefault="00F85A1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30924">
                              <w:rPr>
                                <w:sz w:val="16"/>
                              </w:rPr>
                              <w:t>2026</w:t>
                            </w:r>
                            <w:r>
                              <w:rPr>
                                <w:sz w:val="16"/>
                              </w:rPr>
                              <w:fldChar w:fldCharType="end"/>
                            </w:r>
                            <w:r>
                              <w:rPr>
                                <w:sz w:val="16"/>
                              </w:rPr>
                              <w:t>.</w:t>
                            </w:r>
                          </w:p>
                          <w:p w14:paraId="3EB2800B" w14:textId="77777777" w:rsidR="00F85A10" w:rsidRDefault="00F85A1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0E70335" w14:textId="4F69C1C3" w:rsidR="00F85A10" w:rsidRDefault="00F85A1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30924">
                              <w:rPr>
                                <w:sz w:val="16"/>
                              </w:rPr>
                              <w:t>2026</w:t>
                            </w:r>
                            <w:r>
                              <w:rPr>
                                <w:sz w:val="16"/>
                              </w:rPr>
                              <w:fldChar w:fldCharType="end"/>
                            </w:r>
                            <w:r>
                              <w:rPr>
                                <w:sz w:val="16"/>
                              </w:rPr>
                              <w:t>.</w:t>
                            </w:r>
                          </w:p>
                          <w:p w14:paraId="1972E099" w14:textId="77777777" w:rsidR="00F85A10" w:rsidRDefault="00F85A10">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E52AEB6"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34F1E387" w14:textId="756DFBD0" w:rsidR="00F85A10" w:rsidRDefault="00F85A1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30924">
                        <w:rPr>
                          <w:sz w:val="16"/>
                        </w:rPr>
                        <w:t>2026</w:t>
                      </w:r>
                      <w:r>
                        <w:rPr>
                          <w:sz w:val="16"/>
                        </w:rPr>
                        <w:fldChar w:fldCharType="end"/>
                      </w:r>
                      <w:r>
                        <w:rPr>
                          <w:sz w:val="16"/>
                        </w:rPr>
                        <w:t>.</w:t>
                      </w:r>
                    </w:p>
                    <w:p w14:paraId="3EB2800B" w14:textId="77777777" w:rsidR="00F85A10" w:rsidRDefault="00F85A1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0E70335" w14:textId="4F69C1C3" w:rsidR="00F85A10" w:rsidRDefault="00F85A1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30924">
                        <w:rPr>
                          <w:sz w:val="16"/>
                        </w:rPr>
                        <w:t>2026</w:t>
                      </w:r>
                      <w:r>
                        <w:rPr>
                          <w:sz w:val="16"/>
                        </w:rPr>
                        <w:fldChar w:fldCharType="end"/>
                      </w:r>
                      <w:r>
                        <w:rPr>
                          <w:sz w:val="16"/>
                        </w:rPr>
                        <w:t>.</w:t>
                      </w:r>
                    </w:p>
                    <w:p w14:paraId="1972E099" w14:textId="77777777" w:rsidR="00F85A10" w:rsidRDefault="00F85A10">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F85A10" w:rsidSect="002C3C27">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0DE10F" w14:textId="77777777" w:rsidR="009954BB" w:rsidRDefault="009954BB">
      <w:pPr>
        <w:rPr>
          <w:b/>
          <w:sz w:val="28"/>
        </w:rPr>
      </w:pPr>
      <w:r>
        <w:rPr>
          <w:b/>
          <w:sz w:val="28"/>
        </w:rPr>
        <w:t>Endnotes</w:t>
      </w:r>
    </w:p>
    <w:p w14:paraId="2C7FB938" w14:textId="77777777" w:rsidR="009954BB" w:rsidRDefault="009954BB">
      <w:pPr>
        <w:spacing w:after="240"/>
        <w:rPr>
          <w:rFonts w:ascii="Times" w:hAnsi="Times"/>
          <w:sz w:val="18"/>
        </w:rPr>
      </w:pPr>
      <w:r>
        <w:rPr>
          <w:sz w:val="20"/>
        </w:rPr>
        <w:t>[For ease of reference detach these notes and read them alongside the draft.]</w:t>
      </w:r>
    </w:p>
    <w:p w14:paraId="3AF158BC" w14:textId="77777777" w:rsidR="009954BB" w:rsidRDefault="009954BB"/>
  </w:endnote>
  <w:endnote w:type="continuationSeparator" w:id="0">
    <w:p w14:paraId="2B6AAC60" w14:textId="77777777" w:rsidR="009954BB" w:rsidRDefault="009954BB">
      <w:pPr>
        <w:pStyle w:val="Footer"/>
      </w:pPr>
    </w:p>
    <w:p w14:paraId="36639BF1" w14:textId="77777777" w:rsidR="009954BB" w:rsidRDefault="009954B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279BA5" w14:textId="549FC503" w:rsidR="00F85A10" w:rsidRPr="00011E5E" w:rsidRDefault="00F85A10" w:rsidP="00011E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744D5A" w14:textId="53BC58DD" w:rsidR="00F85A10" w:rsidRPr="00011E5E" w:rsidRDefault="00F85A10" w:rsidP="00011E5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ED8FF7" w14:textId="7CC589AF" w:rsidR="00F85A10" w:rsidRPr="00011E5E" w:rsidRDefault="00F85A10" w:rsidP="00011E5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E03FB1" w14:textId="77777777" w:rsidR="00011E5E" w:rsidRDefault="00011E5E">
    <w:pPr>
      <w:pStyle w:val="Footer"/>
      <w:pBdr>
        <w:bottom w:val="single" w:sz="4" w:space="1" w:color="auto"/>
      </w:pBdr>
      <w:rPr>
        <w:sz w:val="20"/>
      </w:rPr>
    </w:pPr>
  </w:p>
  <w:p w14:paraId="75F849BB" w14:textId="7CD56A31" w:rsidR="00011E5E" w:rsidRDefault="00011E5E">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Apr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Sep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14:paraId="5131825E" w14:textId="77777777" w:rsidR="00011E5E" w:rsidRDefault="00011E5E">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B3A274" w14:textId="77777777" w:rsidR="00011E5E" w:rsidRDefault="00011E5E">
    <w:pPr>
      <w:pStyle w:val="Footer"/>
      <w:pBdr>
        <w:bottom w:val="single" w:sz="4" w:space="1" w:color="auto"/>
      </w:pBdr>
      <w:rPr>
        <w:sz w:val="20"/>
      </w:rPr>
    </w:pPr>
  </w:p>
  <w:p w14:paraId="696C24F7" w14:textId="44E68400" w:rsidR="00011E5E" w:rsidRDefault="00011E5E">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Apr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Sep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74D2F5FD" w14:textId="77777777" w:rsidR="00011E5E" w:rsidRDefault="00011E5E">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72423E" w14:textId="77777777" w:rsidR="00011E5E" w:rsidRDefault="00011E5E">
    <w:pPr>
      <w:pStyle w:val="Footer"/>
      <w:pBdr>
        <w:bottom w:val="single" w:sz="4" w:space="1" w:color="auto"/>
      </w:pBdr>
      <w:rPr>
        <w:sz w:val="20"/>
      </w:rPr>
    </w:pPr>
  </w:p>
  <w:p w14:paraId="32643AB0" w14:textId="50F06DF8" w:rsidR="00011E5E" w:rsidRDefault="00011E5E">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Apr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Sep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4A2C3692" w14:textId="77777777" w:rsidR="00011E5E" w:rsidRDefault="00011E5E">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AD3A3B" w14:textId="290B3DBD" w:rsidR="00F85A10" w:rsidRDefault="00F85A1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D10914" w14:textId="11634999" w:rsidR="00F85A10" w:rsidRDefault="00F85A1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8BA591" w14:textId="77777777" w:rsidR="00F85A10" w:rsidRDefault="00F85A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9DC175" w14:textId="77777777" w:rsidR="009954BB" w:rsidRDefault="009954BB">
      <w:r>
        <w:separator/>
      </w:r>
    </w:p>
  </w:footnote>
  <w:footnote w:type="continuationSeparator" w:id="0">
    <w:p w14:paraId="4ADE5D9A" w14:textId="77777777" w:rsidR="009954BB" w:rsidRDefault="009954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979D16" w14:textId="77777777" w:rsidR="00F85A10" w:rsidRDefault="00F85A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3C35E5" w14:textId="77777777" w:rsidR="00F85A10" w:rsidRDefault="00F85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BF2B7A" w14:textId="77777777" w:rsidR="00F85A10" w:rsidRDefault="00F85A10">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25E79" w14:paraId="1423A7DA" w14:textId="77777777">
      <w:trPr>
        <w:cantSplit/>
        <w:jc w:val="center"/>
      </w:trPr>
      <w:tc>
        <w:tcPr>
          <w:tcW w:w="7263" w:type="dxa"/>
          <w:gridSpan w:val="2"/>
        </w:tcPr>
        <w:p w14:paraId="0060943D" w14:textId="783E41B0" w:rsidR="00F85A10" w:rsidRDefault="00F85A10">
          <w:pPr>
            <w:pStyle w:val="Header"/>
          </w:pPr>
          <w:r>
            <w:rPr>
              <w:b/>
              <w:i/>
            </w:rPr>
            <w:fldChar w:fldCharType="begin"/>
          </w:r>
          <w:r>
            <w:rPr>
              <w:b/>
              <w:i/>
            </w:rPr>
            <w:instrText xml:space="preserve"> STYLEREF "Name of Act/Reg" </w:instrText>
          </w:r>
          <w:r>
            <w:rPr>
              <w:b/>
              <w:i/>
            </w:rPr>
            <w:fldChar w:fldCharType="separate"/>
          </w:r>
          <w:r w:rsidR="00011E5E">
            <w:rPr>
              <w:b/>
              <w:i/>
            </w:rPr>
            <w:t>Fuel, Energy and Power Resources (State of Emergency) Regulations 2026</w:t>
          </w:r>
          <w:r>
            <w:rPr>
              <w:b/>
              <w:i/>
            </w:rPr>
            <w:fldChar w:fldCharType="end"/>
          </w:r>
        </w:p>
      </w:tc>
    </w:tr>
    <w:tr w:rsidR="00625E79" w14:paraId="138DDE0F" w14:textId="77777777">
      <w:trPr>
        <w:jc w:val="center"/>
      </w:trPr>
      <w:tc>
        <w:tcPr>
          <w:tcW w:w="1548" w:type="dxa"/>
        </w:tcPr>
        <w:p w14:paraId="36EB18CF" w14:textId="076B041D" w:rsidR="00F85A10" w:rsidRDefault="00F85A10">
          <w:pPr>
            <w:pStyle w:val="Header"/>
            <w:spacing w:before="40"/>
          </w:pPr>
          <w:r>
            <w:rPr>
              <w:b/>
            </w:rPr>
            <w:fldChar w:fldCharType="begin"/>
          </w:r>
          <w:r>
            <w:rPr>
              <w:b/>
            </w:rPr>
            <w:instrText>STYLEREF CharPartNo</w:instrText>
          </w:r>
          <w:r>
            <w:rPr>
              <w:b/>
            </w:rPr>
            <w:fldChar w:fldCharType="end"/>
          </w:r>
        </w:p>
      </w:tc>
      <w:tc>
        <w:tcPr>
          <w:tcW w:w="5715" w:type="dxa"/>
          <w:vAlign w:val="bottom"/>
        </w:tcPr>
        <w:p w14:paraId="74239166" w14:textId="2F8973B9" w:rsidR="00F85A10" w:rsidRDefault="00F85A10">
          <w:pPr>
            <w:pStyle w:val="Header"/>
            <w:spacing w:before="40"/>
          </w:pPr>
          <w:r>
            <w:fldChar w:fldCharType="begin"/>
          </w:r>
          <w:r>
            <w:instrText xml:space="preserve"> styleref CharPartText </w:instrText>
          </w:r>
          <w:r>
            <w:fldChar w:fldCharType="end"/>
          </w:r>
        </w:p>
      </w:tc>
    </w:tr>
    <w:tr w:rsidR="00625E79" w14:paraId="07736966" w14:textId="77777777">
      <w:trPr>
        <w:jc w:val="center"/>
      </w:trPr>
      <w:tc>
        <w:tcPr>
          <w:tcW w:w="1548" w:type="dxa"/>
        </w:tcPr>
        <w:p w14:paraId="448C9D6C" w14:textId="472959F9" w:rsidR="00F85A10" w:rsidRDefault="00F85A10">
          <w:pPr>
            <w:pStyle w:val="Header"/>
            <w:spacing w:before="40"/>
          </w:pPr>
          <w:r>
            <w:rPr>
              <w:b/>
            </w:rPr>
            <w:fldChar w:fldCharType="begin"/>
          </w:r>
          <w:r>
            <w:rPr>
              <w:b/>
            </w:rPr>
            <w:instrText>STYLEREF CharDivNo</w:instrText>
          </w:r>
          <w:r>
            <w:rPr>
              <w:b/>
            </w:rPr>
            <w:fldChar w:fldCharType="end"/>
          </w:r>
        </w:p>
      </w:tc>
      <w:tc>
        <w:tcPr>
          <w:tcW w:w="5715" w:type="dxa"/>
          <w:vAlign w:val="bottom"/>
        </w:tcPr>
        <w:p w14:paraId="61800602" w14:textId="186D702A" w:rsidR="00F85A10" w:rsidRDefault="00F85A10">
          <w:pPr>
            <w:pStyle w:val="Header"/>
            <w:spacing w:before="40"/>
          </w:pPr>
          <w:r>
            <w:fldChar w:fldCharType="begin"/>
          </w:r>
          <w:r>
            <w:instrText xml:space="preserve"> styleref CharDivText </w:instrText>
          </w:r>
          <w:r>
            <w:fldChar w:fldCharType="end"/>
          </w:r>
        </w:p>
      </w:tc>
    </w:tr>
    <w:tr w:rsidR="00625E79" w14:paraId="0276FD54" w14:textId="77777777">
      <w:trPr>
        <w:cantSplit/>
        <w:jc w:val="center"/>
      </w:trPr>
      <w:tc>
        <w:tcPr>
          <w:tcW w:w="7263" w:type="dxa"/>
          <w:gridSpan w:val="2"/>
        </w:tcPr>
        <w:p w14:paraId="719F2C64" w14:textId="4CED0DA2" w:rsidR="00F85A10" w:rsidRDefault="00F85A10">
          <w:pPr>
            <w:pStyle w:val="Header"/>
            <w:spacing w:before="40"/>
          </w:pPr>
          <w:r>
            <w:rPr>
              <w:b/>
            </w:rPr>
            <w:t xml:space="preserve">r. </w:t>
          </w:r>
          <w:r>
            <w:rPr>
              <w:b/>
            </w:rPr>
            <w:fldChar w:fldCharType="begin"/>
          </w:r>
          <w:r>
            <w:rPr>
              <w:b/>
            </w:rPr>
            <w:instrText>STYLEREF CharSectNo</w:instrText>
          </w:r>
          <w:r>
            <w:rPr>
              <w:b/>
            </w:rPr>
            <w:fldChar w:fldCharType="separate"/>
          </w:r>
          <w:r w:rsidR="00011E5E">
            <w:rPr>
              <w:b/>
            </w:rPr>
            <w:t>1</w:t>
          </w:r>
          <w:r>
            <w:rPr>
              <w:b/>
            </w:rPr>
            <w:fldChar w:fldCharType="end"/>
          </w:r>
        </w:p>
      </w:tc>
    </w:tr>
  </w:tbl>
  <w:p w14:paraId="29E142E1" w14:textId="77777777" w:rsidR="00F85A10" w:rsidRDefault="00F85A10">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25E79" w14:paraId="45688DD8" w14:textId="77777777">
      <w:trPr>
        <w:cantSplit/>
        <w:jc w:val="center"/>
      </w:trPr>
      <w:tc>
        <w:tcPr>
          <w:tcW w:w="7263" w:type="dxa"/>
          <w:gridSpan w:val="2"/>
        </w:tcPr>
        <w:p w14:paraId="4E1CE420" w14:textId="7DAC6DC1" w:rsidR="00F85A10" w:rsidRDefault="00F85A10">
          <w:pPr>
            <w:pStyle w:val="Header"/>
            <w:spacing w:before="40"/>
            <w:jc w:val="right"/>
          </w:pPr>
          <w:r>
            <w:rPr>
              <w:b/>
              <w:i/>
            </w:rPr>
            <w:fldChar w:fldCharType="begin"/>
          </w:r>
          <w:r>
            <w:rPr>
              <w:b/>
              <w:i/>
            </w:rPr>
            <w:instrText xml:space="preserve"> STYLEREF "Name of Act/Reg" </w:instrText>
          </w:r>
          <w:r>
            <w:rPr>
              <w:b/>
              <w:i/>
            </w:rPr>
            <w:fldChar w:fldCharType="separate"/>
          </w:r>
          <w:r w:rsidR="00011E5E">
            <w:rPr>
              <w:b/>
              <w:i/>
            </w:rPr>
            <w:t>Fuel, Energy and Power Resources (State of Emergency) Regulations 2026</w:t>
          </w:r>
          <w:r>
            <w:rPr>
              <w:b/>
              <w:i/>
            </w:rPr>
            <w:fldChar w:fldCharType="end"/>
          </w:r>
        </w:p>
      </w:tc>
    </w:tr>
    <w:tr w:rsidR="00625E79" w14:paraId="0246CA15" w14:textId="77777777">
      <w:trPr>
        <w:jc w:val="center"/>
      </w:trPr>
      <w:tc>
        <w:tcPr>
          <w:tcW w:w="5715" w:type="dxa"/>
          <w:vAlign w:val="bottom"/>
        </w:tcPr>
        <w:p w14:paraId="571678B9" w14:textId="5AFB774D" w:rsidR="00F85A10" w:rsidRDefault="00F85A10">
          <w:pPr>
            <w:pStyle w:val="Header"/>
            <w:spacing w:before="40"/>
            <w:jc w:val="right"/>
          </w:pPr>
          <w:r>
            <w:fldChar w:fldCharType="begin"/>
          </w:r>
          <w:r>
            <w:instrText xml:space="preserve"> styleref CharPartText </w:instrText>
          </w:r>
          <w:r>
            <w:fldChar w:fldCharType="end"/>
          </w:r>
        </w:p>
      </w:tc>
      <w:tc>
        <w:tcPr>
          <w:tcW w:w="1548" w:type="dxa"/>
        </w:tcPr>
        <w:p w14:paraId="14224892" w14:textId="7C1CBE47" w:rsidR="00F85A10" w:rsidRDefault="00F85A10">
          <w:pPr>
            <w:pStyle w:val="Header"/>
            <w:spacing w:before="40"/>
            <w:jc w:val="right"/>
          </w:pPr>
          <w:r>
            <w:rPr>
              <w:b/>
            </w:rPr>
            <w:fldChar w:fldCharType="begin"/>
          </w:r>
          <w:r>
            <w:rPr>
              <w:b/>
            </w:rPr>
            <w:instrText>STYLEREF CharPartNo</w:instrText>
          </w:r>
          <w:r>
            <w:rPr>
              <w:b/>
            </w:rPr>
            <w:fldChar w:fldCharType="end"/>
          </w:r>
        </w:p>
      </w:tc>
    </w:tr>
    <w:tr w:rsidR="00625E79" w14:paraId="0A96D5F6" w14:textId="77777777">
      <w:trPr>
        <w:jc w:val="center"/>
      </w:trPr>
      <w:tc>
        <w:tcPr>
          <w:tcW w:w="5715" w:type="dxa"/>
          <w:vAlign w:val="bottom"/>
        </w:tcPr>
        <w:p w14:paraId="70C32E37" w14:textId="75BCACEA" w:rsidR="00F85A10" w:rsidRDefault="00F85A10">
          <w:pPr>
            <w:pStyle w:val="Header"/>
            <w:jc w:val="right"/>
          </w:pPr>
          <w:r>
            <w:fldChar w:fldCharType="begin"/>
          </w:r>
          <w:r>
            <w:instrText xml:space="preserve"> styleref CharDivText </w:instrText>
          </w:r>
          <w:r>
            <w:fldChar w:fldCharType="end"/>
          </w:r>
        </w:p>
      </w:tc>
      <w:tc>
        <w:tcPr>
          <w:tcW w:w="1548" w:type="dxa"/>
        </w:tcPr>
        <w:p w14:paraId="0AD0E2BB" w14:textId="6242886A" w:rsidR="00F85A10" w:rsidRDefault="00F85A10">
          <w:pPr>
            <w:pStyle w:val="Header"/>
            <w:spacing w:before="40"/>
            <w:jc w:val="right"/>
          </w:pPr>
          <w:r>
            <w:rPr>
              <w:b/>
            </w:rPr>
            <w:fldChar w:fldCharType="begin"/>
          </w:r>
          <w:r>
            <w:rPr>
              <w:b/>
            </w:rPr>
            <w:instrText>STYLEREF CharDivNo</w:instrText>
          </w:r>
          <w:r>
            <w:rPr>
              <w:b/>
            </w:rPr>
            <w:fldChar w:fldCharType="end"/>
          </w:r>
        </w:p>
      </w:tc>
    </w:tr>
    <w:tr w:rsidR="00625E79" w14:paraId="6E061F98" w14:textId="77777777">
      <w:trPr>
        <w:cantSplit/>
        <w:jc w:val="center"/>
      </w:trPr>
      <w:tc>
        <w:tcPr>
          <w:tcW w:w="7263" w:type="dxa"/>
          <w:gridSpan w:val="2"/>
        </w:tcPr>
        <w:p w14:paraId="579AF06B" w14:textId="7608B123" w:rsidR="00F85A10" w:rsidRDefault="00F85A10">
          <w:pPr>
            <w:pStyle w:val="Header"/>
            <w:spacing w:before="40"/>
            <w:jc w:val="right"/>
          </w:pPr>
          <w:r>
            <w:rPr>
              <w:b/>
            </w:rPr>
            <w:t xml:space="preserve">r. </w:t>
          </w:r>
          <w:r>
            <w:rPr>
              <w:b/>
            </w:rPr>
            <w:fldChar w:fldCharType="begin"/>
          </w:r>
          <w:r>
            <w:rPr>
              <w:b/>
            </w:rPr>
            <w:instrText>STYLEREF CharSectNo</w:instrText>
          </w:r>
          <w:r>
            <w:rPr>
              <w:b/>
            </w:rPr>
            <w:fldChar w:fldCharType="separate"/>
          </w:r>
          <w:r w:rsidR="00011E5E">
            <w:rPr>
              <w:b/>
            </w:rPr>
            <w:t>1</w:t>
          </w:r>
          <w:r>
            <w:rPr>
              <w:b/>
            </w:rPr>
            <w:fldChar w:fldCharType="end"/>
          </w:r>
        </w:p>
      </w:tc>
    </w:tr>
  </w:tbl>
  <w:p w14:paraId="7BF70B8B" w14:textId="77777777" w:rsidR="00F85A10" w:rsidRDefault="00F85A10">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780DE2" w14:textId="77777777" w:rsidR="00F85A10" w:rsidRDefault="00F85A1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916EB" w14:paraId="6687738E" w14:textId="77777777">
      <w:trPr>
        <w:cantSplit/>
        <w:jc w:val="center"/>
      </w:trPr>
      <w:tc>
        <w:tcPr>
          <w:tcW w:w="7258" w:type="dxa"/>
          <w:gridSpan w:val="2"/>
        </w:tcPr>
        <w:p w14:paraId="698D2313" w14:textId="1C8CA69D" w:rsidR="00B916EB" w:rsidRDefault="001B326E">
          <w:pPr>
            <w:pStyle w:val="Header"/>
          </w:pPr>
          <w:r>
            <w:rPr>
              <w:b/>
              <w:i/>
            </w:rPr>
            <w:fldChar w:fldCharType="begin"/>
          </w:r>
          <w:r>
            <w:rPr>
              <w:b/>
              <w:i/>
            </w:rPr>
            <w:instrText xml:space="preserve"> STYLEREF "Name of Act/Reg" </w:instrText>
          </w:r>
          <w:r>
            <w:rPr>
              <w:b/>
              <w:i/>
            </w:rPr>
            <w:fldChar w:fldCharType="separate"/>
          </w:r>
          <w:r w:rsidR="00011E5E">
            <w:rPr>
              <w:b/>
              <w:i/>
            </w:rPr>
            <w:t>Fuel, Energy and Power Resources (State of Emergency) Regulations 2026</w:t>
          </w:r>
          <w:r>
            <w:rPr>
              <w:b/>
              <w:i/>
            </w:rPr>
            <w:fldChar w:fldCharType="end"/>
          </w:r>
        </w:p>
      </w:tc>
    </w:tr>
    <w:tr w:rsidR="00B916EB" w14:paraId="6115C6DF" w14:textId="77777777">
      <w:trPr>
        <w:jc w:val="center"/>
      </w:trPr>
      <w:tc>
        <w:tcPr>
          <w:tcW w:w="1548" w:type="dxa"/>
        </w:tcPr>
        <w:p w14:paraId="7568FEC0" w14:textId="722703AA" w:rsidR="00B916EB" w:rsidRDefault="001B326E">
          <w:pPr>
            <w:pStyle w:val="Header"/>
            <w:spacing w:before="40"/>
          </w:pPr>
          <w:r>
            <w:rPr>
              <w:b/>
            </w:rPr>
            <w:fldChar w:fldCharType="begin"/>
          </w:r>
          <w:r>
            <w:rPr>
              <w:b/>
            </w:rPr>
            <w:instrText xml:space="preserve"> STYLEREF "nHeading 2" </w:instrText>
          </w:r>
          <w:r>
            <w:rPr>
              <w:b/>
            </w:rPr>
            <w:fldChar w:fldCharType="separate"/>
          </w:r>
          <w:r w:rsidR="00011E5E">
            <w:rPr>
              <w:b/>
            </w:rPr>
            <w:t>Notes</w:t>
          </w:r>
          <w:r>
            <w:rPr>
              <w:b/>
            </w:rPr>
            <w:fldChar w:fldCharType="end"/>
          </w:r>
        </w:p>
      </w:tc>
      <w:tc>
        <w:tcPr>
          <w:tcW w:w="5715" w:type="dxa"/>
        </w:tcPr>
        <w:p w14:paraId="580208BB" w14:textId="58CEE0FA" w:rsidR="00B916EB" w:rsidRDefault="001B326E">
          <w:pPr>
            <w:pStyle w:val="Header"/>
            <w:spacing w:before="40"/>
          </w:pPr>
          <w:r>
            <w:fldChar w:fldCharType="begin"/>
          </w:r>
          <w:r>
            <w:instrText xml:space="preserve"> STYLEREF "nHeading 3" </w:instrText>
          </w:r>
          <w:r>
            <w:fldChar w:fldCharType="separate"/>
          </w:r>
          <w:r w:rsidR="00011E5E">
            <w:t>Compilation table</w:t>
          </w:r>
          <w:r>
            <w:fldChar w:fldCharType="end"/>
          </w:r>
        </w:p>
      </w:tc>
    </w:tr>
    <w:tr w:rsidR="00B916EB" w14:paraId="084B100A" w14:textId="77777777">
      <w:trPr>
        <w:jc w:val="center"/>
      </w:trPr>
      <w:tc>
        <w:tcPr>
          <w:tcW w:w="1548" w:type="dxa"/>
        </w:tcPr>
        <w:p w14:paraId="1B7B4A28" w14:textId="77777777" w:rsidR="00B916EB" w:rsidRDefault="00B916EB">
          <w:pPr>
            <w:pStyle w:val="Header"/>
            <w:spacing w:before="40"/>
          </w:pPr>
        </w:p>
      </w:tc>
      <w:tc>
        <w:tcPr>
          <w:tcW w:w="5715" w:type="dxa"/>
        </w:tcPr>
        <w:p w14:paraId="63D89EA5" w14:textId="77777777" w:rsidR="00B916EB" w:rsidRDefault="00B916EB">
          <w:pPr>
            <w:pStyle w:val="Header"/>
            <w:spacing w:before="40"/>
          </w:pPr>
        </w:p>
      </w:tc>
    </w:tr>
    <w:tr w:rsidR="00B916EB" w14:paraId="67042C6E" w14:textId="77777777">
      <w:trPr>
        <w:cantSplit/>
        <w:jc w:val="center"/>
      </w:trPr>
      <w:tc>
        <w:tcPr>
          <w:tcW w:w="7258" w:type="dxa"/>
          <w:gridSpan w:val="2"/>
        </w:tcPr>
        <w:p w14:paraId="42B2F8EB" w14:textId="77777777" w:rsidR="00B916EB" w:rsidRDefault="00B916EB">
          <w:pPr>
            <w:pStyle w:val="Header"/>
            <w:spacing w:before="40"/>
          </w:pPr>
        </w:p>
      </w:tc>
    </w:tr>
  </w:tbl>
  <w:p w14:paraId="262968BB" w14:textId="77777777" w:rsidR="00B916EB" w:rsidRDefault="00B916EB">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916EB" w14:paraId="5612DAA6" w14:textId="77777777">
      <w:trPr>
        <w:cantSplit/>
        <w:jc w:val="center"/>
      </w:trPr>
      <w:tc>
        <w:tcPr>
          <w:tcW w:w="7258" w:type="dxa"/>
          <w:gridSpan w:val="2"/>
        </w:tcPr>
        <w:p w14:paraId="26C7B260" w14:textId="54D9CE8B" w:rsidR="00B916EB" w:rsidRDefault="001B326E">
          <w:pPr>
            <w:pStyle w:val="Header"/>
            <w:ind w:right="17"/>
            <w:jc w:val="right"/>
          </w:pPr>
          <w:r>
            <w:rPr>
              <w:b/>
              <w:i/>
            </w:rPr>
            <w:fldChar w:fldCharType="begin"/>
          </w:r>
          <w:r>
            <w:rPr>
              <w:b/>
              <w:i/>
            </w:rPr>
            <w:instrText xml:space="preserve"> STYLEREF "Name of Act/Reg" </w:instrText>
          </w:r>
          <w:r>
            <w:rPr>
              <w:b/>
              <w:i/>
            </w:rPr>
            <w:fldChar w:fldCharType="separate"/>
          </w:r>
          <w:r w:rsidR="00011E5E">
            <w:rPr>
              <w:b/>
              <w:i/>
            </w:rPr>
            <w:t>Fuel, Energy and Power Resources (State of Emergency) Regulations 2026</w:t>
          </w:r>
          <w:r>
            <w:rPr>
              <w:b/>
              <w:i/>
            </w:rPr>
            <w:fldChar w:fldCharType="end"/>
          </w:r>
        </w:p>
      </w:tc>
    </w:tr>
    <w:tr w:rsidR="00B916EB" w14:paraId="72A14487" w14:textId="77777777">
      <w:trPr>
        <w:jc w:val="center"/>
      </w:trPr>
      <w:tc>
        <w:tcPr>
          <w:tcW w:w="5715" w:type="dxa"/>
        </w:tcPr>
        <w:p w14:paraId="2C5B00FA" w14:textId="18253C2C" w:rsidR="00B916EB" w:rsidRDefault="001B326E">
          <w:pPr>
            <w:pStyle w:val="Header"/>
            <w:spacing w:before="40"/>
            <w:jc w:val="right"/>
          </w:pPr>
          <w:r>
            <w:fldChar w:fldCharType="begin"/>
          </w:r>
          <w:r>
            <w:instrText xml:space="preserve"> STYLEREF "nHeading 3" </w:instrText>
          </w:r>
          <w:r>
            <w:fldChar w:fldCharType="separate"/>
          </w:r>
          <w:r w:rsidR="00011E5E">
            <w:t>Compilation table</w:t>
          </w:r>
          <w:r>
            <w:fldChar w:fldCharType="end"/>
          </w:r>
        </w:p>
      </w:tc>
      <w:tc>
        <w:tcPr>
          <w:tcW w:w="1548" w:type="dxa"/>
        </w:tcPr>
        <w:p w14:paraId="3A413529" w14:textId="03C26771" w:rsidR="00B916EB" w:rsidRDefault="001B326E">
          <w:pPr>
            <w:pStyle w:val="Header"/>
            <w:spacing w:before="40"/>
            <w:ind w:right="17"/>
            <w:jc w:val="right"/>
          </w:pPr>
          <w:r>
            <w:rPr>
              <w:b/>
            </w:rPr>
            <w:fldChar w:fldCharType="begin"/>
          </w:r>
          <w:r>
            <w:rPr>
              <w:b/>
            </w:rPr>
            <w:instrText xml:space="preserve"> STYLEREF "nHeading 2" </w:instrText>
          </w:r>
          <w:r>
            <w:rPr>
              <w:b/>
            </w:rPr>
            <w:fldChar w:fldCharType="separate"/>
          </w:r>
          <w:r w:rsidR="00011E5E">
            <w:rPr>
              <w:b/>
            </w:rPr>
            <w:t>Notes</w:t>
          </w:r>
          <w:r>
            <w:rPr>
              <w:b/>
            </w:rPr>
            <w:fldChar w:fldCharType="end"/>
          </w:r>
        </w:p>
      </w:tc>
    </w:tr>
    <w:tr w:rsidR="00B916EB" w14:paraId="382C26FE" w14:textId="77777777">
      <w:trPr>
        <w:jc w:val="center"/>
      </w:trPr>
      <w:tc>
        <w:tcPr>
          <w:tcW w:w="5715" w:type="dxa"/>
        </w:tcPr>
        <w:p w14:paraId="2FCED8B1" w14:textId="77777777" w:rsidR="00B916EB" w:rsidRDefault="00B916EB">
          <w:pPr>
            <w:pStyle w:val="Header"/>
            <w:spacing w:before="40"/>
            <w:jc w:val="right"/>
          </w:pPr>
        </w:p>
      </w:tc>
      <w:tc>
        <w:tcPr>
          <w:tcW w:w="1548" w:type="dxa"/>
        </w:tcPr>
        <w:p w14:paraId="2D5BDCA3" w14:textId="77777777" w:rsidR="00B916EB" w:rsidRDefault="00B916EB">
          <w:pPr>
            <w:pStyle w:val="Header"/>
            <w:spacing w:before="40"/>
            <w:ind w:right="17"/>
            <w:jc w:val="right"/>
          </w:pPr>
        </w:p>
      </w:tc>
    </w:tr>
    <w:tr w:rsidR="00B916EB" w14:paraId="15636079" w14:textId="77777777">
      <w:trPr>
        <w:cantSplit/>
        <w:jc w:val="center"/>
      </w:trPr>
      <w:tc>
        <w:tcPr>
          <w:tcW w:w="7258" w:type="dxa"/>
          <w:gridSpan w:val="2"/>
        </w:tcPr>
        <w:p w14:paraId="10E0A695" w14:textId="77777777" w:rsidR="00B916EB" w:rsidRDefault="00B916EB">
          <w:pPr>
            <w:pStyle w:val="Header"/>
            <w:spacing w:before="40"/>
            <w:ind w:right="17"/>
            <w:jc w:val="right"/>
          </w:pPr>
        </w:p>
      </w:tc>
    </w:tr>
  </w:tbl>
  <w:p w14:paraId="2078BA3B" w14:textId="77777777" w:rsidR="00B916EB" w:rsidRDefault="00B916EB">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25E79" w14:paraId="429881DB" w14:textId="77777777">
      <w:trPr>
        <w:cantSplit/>
        <w:jc w:val="center"/>
      </w:trPr>
      <w:tc>
        <w:tcPr>
          <w:tcW w:w="7258" w:type="dxa"/>
          <w:gridSpan w:val="2"/>
        </w:tcPr>
        <w:p w14:paraId="32ECD447" w14:textId="1F6E3CA4" w:rsidR="00F85A10" w:rsidRDefault="00F85A10">
          <w:pPr>
            <w:pStyle w:val="Header"/>
          </w:pPr>
          <w:r>
            <w:rPr>
              <w:b/>
              <w:i/>
            </w:rPr>
            <w:fldChar w:fldCharType="begin"/>
          </w:r>
          <w:r>
            <w:rPr>
              <w:b/>
              <w:i/>
            </w:rPr>
            <w:instrText xml:space="preserve"> STYLEREF "Name of Act/Reg" </w:instrText>
          </w:r>
          <w:r>
            <w:rPr>
              <w:b/>
              <w:i/>
            </w:rPr>
            <w:fldChar w:fldCharType="separate"/>
          </w:r>
          <w:r w:rsidR="00011E5E">
            <w:rPr>
              <w:b/>
              <w:i/>
            </w:rPr>
            <w:t>Fuel, Energy and Power Resources (State of Emergency) Regulations 2026</w:t>
          </w:r>
          <w:r>
            <w:rPr>
              <w:b/>
              <w:i/>
            </w:rPr>
            <w:fldChar w:fldCharType="end"/>
          </w:r>
        </w:p>
      </w:tc>
    </w:tr>
    <w:tr w:rsidR="00625E79" w14:paraId="42D9445F" w14:textId="77777777">
      <w:trPr>
        <w:jc w:val="center"/>
      </w:trPr>
      <w:tc>
        <w:tcPr>
          <w:tcW w:w="1548" w:type="dxa"/>
        </w:tcPr>
        <w:p w14:paraId="6FBA9522" w14:textId="57BFC66F" w:rsidR="00F85A10" w:rsidRDefault="00F85A10">
          <w:pPr>
            <w:pStyle w:val="Header"/>
            <w:spacing w:before="40"/>
          </w:pPr>
          <w:r>
            <w:rPr>
              <w:b/>
            </w:rPr>
            <w:fldChar w:fldCharType="begin"/>
          </w:r>
          <w:r>
            <w:rPr>
              <w:b/>
            </w:rPr>
            <w:instrText xml:space="preserve"> STYLEREF "nHeading 2" </w:instrText>
          </w:r>
          <w:r>
            <w:rPr>
              <w:b/>
            </w:rPr>
            <w:fldChar w:fldCharType="separate"/>
          </w:r>
          <w:r w:rsidR="00011E5E">
            <w:rPr>
              <w:b/>
            </w:rPr>
            <w:t>Notes</w:t>
          </w:r>
          <w:r>
            <w:rPr>
              <w:b/>
            </w:rPr>
            <w:fldChar w:fldCharType="end"/>
          </w:r>
        </w:p>
      </w:tc>
      <w:tc>
        <w:tcPr>
          <w:tcW w:w="5715" w:type="dxa"/>
        </w:tcPr>
        <w:p w14:paraId="63F82CBD" w14:textId="09F47ECE" w:rsidR="00F85A10" w:rsidRDefault="00F85A10">
          <w:pPr>
            <w:pStyle w:val="Header"/>
            <w:spacing w:before="40"/>
          </w:pPr>
          <w:r>
            <w:fldChar w:fldCharType="begin"/>
          </w:r>
          <w:r>
            <w:instrText xml:space="preserve"> STYLEREF "nHeading 3" </w:instrText>
          </w:r>
          <w:r>
            <w:fldChar w:fldCharType="separate"/>
          </w:r>
          <w:r w:rsidR="00011E5E">
            <w:t>Compilation table</w:t>
          </w:r>
          <w:r>
            <w:fldChar w:fldCharType="end"/>
          </w:r>
        </w:p>
      </w:tc>
    </w:tr>
    <w:tr w:rsidR="00625E79" w14:paraId="78739187" w14:textId="77777777">
      <w:trPr>
        <w:jc w:val="center"/>
      </w:trPr>
      <w:tc>
        <w:tcPr>
          <w:tcW w:w="1548" w:type="dxa"/>
        </w:tcPr>
        <w:p w14:paraId="2420D811" w14:textId="77777777" w:rsidR="00F85A10" w:rsidRDefault="00F85A10">
          <w:pPr>
            <w:pStyle w:val="Header"/>
            <w:spacing w:before="40"/>
          </w:pPr>
        </w:p>
      </w:tc>
      <w:tc>
        <w:tcPr>
          <w:tcW w:w="5715" w:type="dxa"/>
        </w:tcPr>
        <w:p w14:paraId="1B0DB8B4" w14:textId="77777777" w:rsidR="00F85A10" w:rsidRDefault="00F85A10">
          <w:pPr>
            <w:pStyle w:val="Header"/>
            <w:spacing w:before="40"/>
          </w:pPr>
        </w:p>
      </w:tc>
    </w:tr>
    <w:tr w:rsidR="00625E79" w14:paraId="75BDACC6" w14:textId="77777777">
      <w:trPr>
        <w:cantSplit/>
        <w:jc w:val="center"/>
      </w:trPr>
      <w:tc>
        <w:tcPr>
          <w:tcW w:w="7258" w:type="dxa"/>
          <w:gridSpan w:val="2"/>
        </w:tcPr>
        <w:p w14:paraId="04A2D478" w14:textId="77777777" w:rsidR="00F85A10" w:rsidRDefault="00F85A10">
          <w:pPr>
            <w:pStyle w:val="Header"/>
            <w:spacing w:before="40"/>
          </w:pPr>
        </w:p>
      </w:tc>
    </w:tr>
  </w:tbl>
  <w:p w14:paraId="089A1614" w14:textId="77777777" w:rsidR="00F85A10" w:rsidRDefault="00F85A10">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25E79" w14:paraId="5E45E72D" w14:textId="77777777">
      <w:trPr>
        <w:cantSplit/>
        <w:jc w:val="center"/>
      </w:trPr>
      <w:tc>
        <w:tcPr>
          <w:tcW w:w="7258" w:type="dxa"/>
          <w:gridSpan w:val="2"/>
        </w:tcPr>
        <w:p w14:paraId="319939A9" w14:textId="397C1A4B" w:rsidR="00F85A10" w:rsidRDefault="00F85A10">
          <w:pPr>
            <w:pStyle w:val="Header"/>
            <w:ind w:right="17"/>
            <w:jc w:val="right"/>
          </w:pPr>
          <w:r>
            <w:rPr>
              <w:b/>
              <w:i/>
            </w:rPr>
            <w:fldChar w:fldCharType="begin"/>
          </w:r>
          <w:r>
            <w:rPr>
              <w:b/>
              <w:i/>
            </w:rPr>
            <w:instrText xml:space="preserve"> STYLEREF "Name of Act/Reg" </w:instrText>
          </w:r>
          <w:r>
            <w:rPr>
              <w:b/>
              <w:i/>
            </w:rPr>
            <w:fldChar w:fldCharType="separate"/>
          </w:r>
          <w:r w:rsidR="00011E5E">
            <w:rPr>
              <w:b/>
              <w:i/>
            </w:rPr>
            <w:t>Fuel, Energy and Power Resources (State of Emergency) Regulations 2026</w:t>
          </w:r>
          <w:r>
            <w:rPr>
              <w:b/>
              <w:i/>
            </w:rPr>
            <w:fldChar w:fldCharType="end"/>
          </w:r>
        </w:p>
      </w:tc>
    </w:tr>
    <w:tr w:rsidR="00625E79" w14:paraId="676A3427" w14:textId="77777777">
      <w:trPr>
        <w:jc w:val="center"/>
      </w:trPr>
      <w:tc>
        <w:tcPr>
          <w:tcW w:w="5715" w:type="dxa"/>
        </w:tcPr>
        <w:p w14:paraId="3AC2A0EF" w14:textId="2ACC25F9" w:rsidR="00F85A10" w:rsidRDefault="00F85A10">
          <w:pPr>
            <w:pStyle w:val="Header"/>
            <w:spacing w:before="40"/>
            <w:jc w:val="right"/>
          </w:pPr>
          <w:r>
            <w:fldChar w:fldCharType="begin"/>
          </w:r>
          <w:r>
            <w:instrText xml:space="preserve"> STYLEREF "nHeading 3" </w:instrText>
          </w:r>
          <w:r>
            <w:fldChar w:fldCharType="separate"/>
          </w:r>
          <w:r w:rsidR="00011E5E">
            <w:t>Compilation table</w:t>
          </w:r>
          <w:r>
            <w:fldChar w:fldCharType="end"/>
          </w:r>
        </w:p>
      </w:tc>
      <w:tc>
        <w:tcPr>
          <w:tcW w:w="1548" w:type="dxa"/>
        </w:tcPr>
        <w:p w14:paraId="57A4C6C4" w14:textId="573691AC" w:rsidR="00F85A10" w:rsidRDefault="00F85A10">
          <w:pPr>
            <w:pStyle w:val="Header"/>
            <w:spacing w:before="40"/>
            <w:ind w:right="17"/>
            <w:jc w:val="right"/>
          </w:pPr>
          <w:r>
            <w:rPr>
              <w:b/>
            </w:rPr>
            <w:fldChar w:fldCharType="begin"/>
          </w:r>
          <w:r>
            <w:rPr>
              <w:b/>
            </w:rPr>
            <w:instrText xml:space="preserve"> STYLEREF "nHeading 2" </w:instrText>
          </w:r>
          <w:r>
            <w:rPr>
              <w:b/>
            </w:rPr>
            <w:fldChar w:fldCharType="separate"/>
          </w:r>
          <w:r w:rsidR="00011E5E">
            <w:rPr>
              <w:b/>
            </w:rPr>
            <w:t>Notes</w:t>
          </w:r>
          <w:r>
            <w:rPr>
              <w:b/>
            </w:rPr>
            <w:fldChar w:fldCharType="end"/>
          </w:r>
        </w:p>
      </w:tc>
    </w:tr>
    <w:tr w:rsidR="00625E79" w14:paraId="3CFC6A4D" w14:textId="77777777">
      <w:trPr>
        <w:jc w:val="center"/>
      </w:trPr>
      <w:tc>
        <w:tcPr>
          <w:tcW w:w="5715" w:type="dxa"/>
        </w:tcPr>
        <w:p w14:paraId="705FAC09" w14:textId="77777777" w:rsidR="00F85A10" w:rsidRDefault="00F85A10">
          <w:pPr>
            <w:pStyle w:val="Header"/>
            <w:spacing w:before="40"/>
            <w:jc w:val="right"/>
          </w:pPr>
        </w:p>
      </w:tc>
      <w:tc>
        <w:tcPr>
          <w:tcW w:w="1548" w:type="dxa"/>
        </w:tcPr>
        <w:p w14:paraId="2157B661" w14:textId="77777777" w:rsidR="00F85A10" w:rsidRDefault="00F85A10">
          <w:pPr>
            <w:pStyle w:val="Header"/>
            <w:spacing w:before="40"/>
            <w:ind w:right="17"/>
            <w:jc w:val="right"/>
          </w:pPr>
        </w:p>
      </w:tc>
    </w:tr>
    <w:tr w:rsidR="00625E79" w14:paraId="61AFEAD0" w14:textId="77777777">
      <w:trPr>
        <w:cantSplit/>
        <w:jc w:val="center"/>
      </w:trPr>
      <w:tc>
        <w:tcPr>
          <w:tcW w:w="7258" w:type="dxa"/>
          <w:gridSpan w:val="2"/>
        </w:tcPr>
        <w:p w14:paraId="3A86D541" w14:textId="77777777" w:rsidR="00F85A10" w:rsidRDefault="00F85A10">
          <w:pPr>
            <w:pStyle w:val="Header"/>
            <w:spacing w:before="40"/>
            <w:ind w:right="17"/>
            <w:jc w:val="right"/>
          </w:pPr>
        </w:p>
      </w:tc>
    </w:tr>
  </w:tbl>
  <w:p w14:paraId="34D0235A" w14:textId="77777777" w:rsidR="00F85A10" w:rsidRDefault="00F85A10">
    <w:pPr>
      <w:pStyle w:val="Header"/>
      <w:pBdr>
        <w:top w:val="single" w:sz="4" w:space="1" w:color="auto"/>
      </w:pBdr>
    </w:pPr>
    <w:bookmarkStart w:id="62" w:name="Compilation"/>
    <w:bookmarkEnd w:id="62"/>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529B8" w14:textId="19CA371A" w:rsidR="00F85A10" w:rsidRDefault="00F85A10">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CC4FA" w14:textId="2F4C3641" w:rsidR="00F85A10" w:rsidRDefault="00F85A1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01F635" w14:textId="77777777" w:rsidR="00F85A10" w:rsidRDefault="00F85A10">
    <w:pPr>
      <w:pStyle w:val="Header"/>
    </w:pPr>
    <w:bookmarkStart w:id="63" w:name="Coversheet"/>
    <w:bookmarkEnd w:id="6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79512260">
    <w:abstractNumId w:val="11"/>
  </w:num>
  <w:num w:numId="2" w16cid:durableId="1602448185">
    <w:abstractNumId w:val="14"/>
  </w:num>
  <w:num w:numId="3" w16cid:durableId="217743223">
    <w:abstractNumId w:val="13"/>
  </w:num>
  <w:num w:numId="4" w16cid:durableId="1532302175">
    <w:abstractNumId w:val="18"/>
  </w:num>
  <w:num w:numId="5" w16cid:durableId="1254556372">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60911090952"/>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604010739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401073904_GUID" w:val="89ab9df6-283d-4680-861d-1bce27947a28"/>
    <w:docVar w:name="WAFER_202604011457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401145735_GUID" w:val="37eb9782-8045-4b97-8cac-22fb2a0b16b7"/>
    <w:docVar w:name="WAFER_202604011559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60401155943_GUID" w:val="f9aae9a9-91dc-44a9-992d-9afc45310358"/>
    <w:docVar w:name="WAFER_202609110909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911090952_GUID" w:val="a0760e3c-af92-4e54-aa2f-1df7e1cfcac3"/>
  </w:docVars>
  <w:rsids>
    <w:rsidRoot w:val="00A37EF6"/>
    <w:rsid w:val="00011E5E"/>
    <w:rsid w:val="00030924"/>
    <w:rsid w:val="000D2A27"/>
    <w:rsid w:val="001B326E"/>
    <w:rsid w:val="001F1055"/>
    <w:rsid w:val="001F39CD"/>
    <w:rsid w:val="00304E7F"/>
    <w:rsid w:val="00311947"/>
    <w:rsid w:val="005356D8"/>
    <w:rsid w:val="005866B2"/>
    <w:rsid w:val="00625E79"/>
    <w:rsid w:val="006803DF"/>
    <w:rsid w:val="00742483"/>
    <w:rsid w:val="007D4246"/>
    <w:rsid w:val="008011AF"/>
    <w:rsid w:val="00817EDE"/>
    <w:rsid w:val="0095500A"/>
    <w:rsid w:val="0096099C"/>
    <w:rsid w:val="009954BB"/>
    <w:rsid w:val="00A37EF6"/>
    <w:rsid w:val="00A47D6B"/>
    <w:rsid w:val="00AF366F"/>
    <w:rsid w:val="00B90EE6"/>
    <w:rsid w:val="00B916EB"/>
    <w:rsid w:val="00C75C3F"/>
    <w:rsid w:val="00C84D50"/>
    <w:rsid w:val="00C91E8A"/>
    <w:rsid w:val="00DF06B4"/>
    <w:rsid w:val="00E16F03"/>
    <w:rsid w:val="00E62968"/>
    <w:rsid w:val="00E6483F"/>
    <w:rsid w:val="00E83A11"/>
    <w:rsid w:val="00F1203F"/>
    <w:rsid w:val="00F85A10"/>
    <w:rsid w:val="00FA2E12"/>
    <w:rsid w:val="00FB3F37"/>
    <w:rsid w:val="00FE16B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E269A3"/>
  <w15:docId w15:val="{09F831FC-DD8E-4D57-A888-60F026553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F1055"/>
    <w:rPr>
      <w:sz w:val="24"/>
    </w:rPr>
  </w:style>
  <w:style w:type="character" w:customStyle="1" w:styleId="FooterChar">
    <w:name w:val="Footer Char"/>
    <w:basedOn w:val="DefaultParagraphFont"/>
    <w:link w:val="Footer"/>
    <w:rsid w:val="00011E5E"/>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1100</Words>
  <Characters>5634</Characters>
  <Application>Microsoft Office Word</Application>
  <DocSecurity>0</DocSecurity>
  <Lines>160</Lines>
  <Paragraphs>90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Fuel, Energy and Power Resources (State of Emergency) Regulations 2026 00-a0-00 - 00-b0-00</dc:title>
  <dc:subject/>
  <dc:creator/>
  <cp:keywords/>
  <dc:description/>
  <cp:lastModifiedBy>Master Repository Process</cp:lastModifiedBy>
  <cp:revision>2</cp:revision>
  <cp:lastPrinted>2026-04-01T01:53:00Z</cp:lastPrinted>
  <dcterms:created xsi:type="dcterms:W3CDTF">2026-09-16T01:39:00Z</dcterms:created>
  <dcterms:modified xsi:type="dcterms:W3CDTF">2026-09-16T01:39:00Z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55907</vt:lpwstr>
  </property>
  <property fmtid="{D5CDD505-2E9C-101B-9397-08002B2CF9AE}" pid="3" name="DocumentType">
    <vt:lpwstr>Reg</vt:lpwstr>
  </property>
  <property fmtid="{D5CDD505-2E9C-101B-9397-08002B2CF9AE}" pid="4" name="Official">
    <vt:lpwstr/>
  </property>
  <property fmtid="{D5CDD505-2E9C-101B-9397-08002B2CF9AE}" pid="5" name="CommencementDate">
    <vt:lpwstr>20260916</vt:lpwstr>
  </property>
  <property fmtid="{D5CDD505-2E9C-101B-9397-08002B2CF9AE}" pid="6" name="CommencementAsAt">
    <vt:filetime>2026-09-15T16:00:00Z</vt:filetime>
  </property>
  <property fmtid="{D5CDD505-2E9C-101B-9397-08002B2CF9AE}" pid="7" name="CommencementYear">
    <vt:lpwstr>2026</vt:lpwstr>
  </property>
  <property fmtid="{D5CDD505-2E9C-101B-9397-08002B2CF9AE}" pid="8" name="FromSuffix">
    <vt:lpwstr>00-a0-00</vt:lpwstr>
  </property>
  <property fmtid="{D5CDD505-2E9C-101B-9397-08002B2CF9AE}" pid="9" name="FromAsAtDate">
    <vt:lpwstr>02 Apr 2026</vt:lpwstr>
  </property>
  <property fmtid="{D5CDD505-2E9C-101B-9397-08002B2CF9AE}" pid="10" name="ToSuffix">
    <vt:lpwstr>00-b0-00</vt:lpwstr>
  </property>
  <property fmtid="{D5CDD505-2E9C-101B-9397-08002B2CF9AE}" pid="11" name="ToAsAtDate">
    <vt:lpwstr>16 Sep 2026</vt:lpwstr>
  </property>
</Properties>
</file>