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3719C" w14:textId="77777777" w:rsidR="00F30FC8" w:rsidRDefault="00F30FC8">
      <w:pPr>
        <w:pStyle w:val="WA"/>
      </w:pPr>
      <w:r>
        <w:rPr>
          <w:noProof/>
        </w:rPr>
        <w:drawing>
          <wp:anchor distT="0" distB="0" distL="114300" distR="114300" simplePos="0" relativeHeight="251664384" behindDoc="0" locked="0" layoutInCell="1" allowOverlap="1" wp14:anchorId="187BCD87" wp14:editId="60887AA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8A69C1" w14:textId="1A7AE9CB" w:rsidR="00F30FC8" w:rsidRDefault="00F30FC8">
      <w:pPr>
        <w:pStyle w:val="NameofActRegPage1"/>
        <w:spacing w:before="3760" w:after="1600"/>
        <w:outlineLvl w:val="0"/>
      </w:pPr>
      <w:r>
        <w:fldChar w:fldCharType="begin"/>
      </w:r>
      <w:r>
        <w:instrText xml:space="preserve"> STYLEREF "Name Of Act/Reg"</w:instrText>
      </w:r>
      <w:r>
        <w:fldChar w:fldCharType="separate"/>
      </w:r>
      <w:r>
        <w:rPr>
          <w:noProof/>
        </w:rPr>
        <w:t>Public Health Regulations 2017</w:t>
      </w:r>
      <w:r>
        <w:fldChar w:fldCharType="end"/>
      </w:r>
    </w:p>
    <w:p w14:paraId="4B07E329" w14:textId="77777777" w:rsidR="00F30FC8" w:rsidRDefault="00F30FC8">
      <w:pPr>
        <w:spacing w:after="800"/>
        <w:jc w:val="center"/>
      </w:pPr>
      <w:r>
        <w:t>Compare between:</w:t>
      </w:r>
    </w:p>
    <w:p w14:paraId="08A271C4" w14:textId="72EC6A73" w:rsidR="00F30FC8" w:rsidRDefault="00F30FC8">
      <w:pPr>
        <w:jc w:val="center"/>
      </w:pPr>
      <w:r>
        <w:t>[</w:t>
      </w:r>
      <w:r>
        <w:fldChar w:fldCharType="begin"/>
      </w:r>
      <w:r>
        <w:instrText xml:space="preserve"> DocProperty FromAsAtDate</w:instrText>
      </w:r>
      <w:r>
        <w:fldChar w:fldCharType="separate"/>
      </w:r>
      <w:r>
        <w:t>20 Mar 2025</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06 Oct 2026</w:t>
      </w:r>
      <w:r>
        <w:fldChar w:fldCharType="end"/>
      </w:r>
      <w:r>
        <w:t xml:space="preserve">, </w:t>
      </w:r>
      <w:r>
        <w:fldChar w:fldCharType="begin"/>
      </w:r>
      <w:r>
        <w:instrText xml:space="preserve"> DocProperty ToSuffix</w:instrText>
      </w:r>
      <w:r>
        <w:fldChar w:fldCharType="separate"/>
      </w:r>
      <w:r>
        <w:t>01-a0-00</w:t>
      </w:r>
      <w:r>
        <w:fldChar w:fldCharType="end"/>
      </w:r>
      <w:r>
        <w:t>]</w:t>
      </w:r>
    </w:p>
    <w:p w14:paraId="5AF325D2" w14:textId="77777777" w:rsidR="00F30FC8" w:rsidRDefault="00F30FC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FEDD47" w14:textId="77777777" w:rsidR="00F30FC8" w:rsidRDefault="00F30FC8"/>
    <w:p w14:paraId="0E7F3BFF" w14:textId="77777777" w:rsidR="005B0B0B" w:rsidRDefault="005B0B0B">
      <w:pPr>
        <w:jc w:val="center"/>
        <w:sectPr w:rsidR="005B0B0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3441F19" w14:textId="77777777" w:rsidR="005B0B0B" w:rsidRDefault="003E44C6">
      <w:pPr>
        <w:pStyle w:val="PrincipalActReg"/>
      </w:pPr>
      <w:r>
        <w:lastRenderedPageBreak/>
        <w:t>Public Health Act 2016</w:t>
      </w:r>
    </w:p>
    <w:p w14:paraId="6769C30B" w14:textId="77777777" w:rsidR="005B0B0B" w:rsidRDefault="003E44C6">
      <w:pPr>
        <w:pStyle w:val="NameofActReg"/>
      </w:pPr>
      <w:r>
        <w:t>Public Health Regulations 2017</w:t>
      </w:r>
    </w:p>
    <w:p w14:paraId="5F6C6958" w14:textId="77777777" w:rsidR="005B0B0B" w:rsidRDefault="003E44C6">
      <w:pPr>
        <w:pStyle w:val="Heading2"/>
        <w:pageBreakBefore w:val="0"/>
        <w:spacing w:before="240"/>
      </w:pPr>
      <w:bookmarkStart w:id="1" w:name="_Toc192764871"/>
      <w:bookmarkStart w:id="2" w:name="_Toc192765695"/>
      <w:bookmarkStart w:id="3" w:name="_Toc192767191"/>
      <w:bookmarkStart w:id="4" w:name="_Toc241161291"/>
      <w:bookmarkStart w:id="5" w:name="_Toc241161747"/>
      <w:bookmarkStart w:id="6" w:name="_Toc241821906"/>
      <w:bookmarkStart w:id="7" w:name="_Toc2421831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D123879" w14:textId="77777777" w:rsidR="005B0B0B" w:rsidRDefault="003E44C6">
      <w:pPr>
        <w:pStyle w:val="Heading5"/>
      </w:pPr>
      <w:bookmarkStart w:id="8" w:name="_Toc242183139"/>
      <w:bookmarkStart w:id="9" w:name="_Toc192767192"/>
      <w:r>
        <w:rPr>
          <w:rStyle w:val="CharSectno"/>
        </w:rPr>
        <w:t>1</w:t>
      </w:r>
      <w:r>
        <w:t>.</w:t>
      </w:r>
      <w:r>
        <w:tab/>
        <w:t>Citation</w:t>
      </w:r>
      <w:bookmarkEnd w:id="8"/>
      <w:bookmarkEnd w:id="9"/>
    </w:p>
    <w:p w14:paraId="1F0D5C31" w14:textId="77777777" w:rsidR="005B0B0B" w:rsidRDefault="003E44C6">
      <w:pPr>
        <w:pStyle w:val="Subsection"/>
      </w:pPr>
      <w:r>
        <w:tab/>
      </w:r>
      <w:r>
        <w:tab/>
      </w:r>
      <w:bookmarkStart w:id="10" w:name="Start_Cursor"/>
      <w:bookmarkEnd w:id="10"/>
      <w:r>
        <w:t xml:space="preserve">These </w:t>
      </w:r>
      <w:r>
        <w:rPr>
          <w:spacing w:val="-2"/>
        </w:rPr>
        <w:t>regulations</w:t>
      </w:r>
      <w:r>
        <w:t xml:space="preserve"> are the </w:t>
      </w:r>
      <w:r>
        <w:rPr>
          <w:i/>
        </w:rPr>
        <w:t>Public Health Regulations 2017</w:t>
      </w:r>
      <w:r>
        <w:t>.</w:t>
      </w:r>
    </w:p>
    <w:p w14:paraId="5E967C4C" w14:textId="77777777" w:rsidR="005B0B0B" w:rsidRDefault="003E44C6">
      <w:pPr>
        <w:pStyle w:val="Heading5"/>
        <w:rPr>
          <w:spacing w:val="-2"/>
        </w:rPr>
      </w:pPr>
      <w:bookmarkStart w:id="11" w:name="_Toc242183140"/>
      <w:bookmarkStart w:id="12" w:name="_Toc192767193"/>
      <w:r>
        <w:rPr>
          <w:rStyle w:val="CharSectno"/>
        </w:rPr>
        <w:t>2</w:t>
      </w:r>
      <w:r>
        <w:rPr>
          <w:spacing w:val="-2"/>
        </w:rPr>
        <w:t>.</w:t>
      </w:r>
      <w:r>
        <w:rPr>
          <w:spacing w:val="-2"/>
        </w:rPr>
        <w:tab/>
        <w:t>Commencement</w:t>
      </w:r>
      <w:bookmarkEnd w:id="11"/>
      <w:bookmarkEnd w:id="12"/>
    </w:p>
    <w:p w14:paraId="4E2B47CD" w14:textId="77777777" w:rsidR="005B0B0B" w:rsidRDefault="003E44C6">
      <w:pPr>
        <w:pStyle w:val="Subsection"/>
        <w:rPr>
          <w:spacing w:val="-2"/>
        </w:rPr>
      </w:pPr>
      <w:r>
        <w:rPr>
          <w:spacing w:val="-2"/>
        </w:rPr>
        <w:tab/>
      </w:r>
      <w:r>
        <w:rPr>
          <w:spacing w:val="-2"/>
        </w:rPr>
        <w:tab/>
      </w:r>
      <w:r>
        <w:t xml:space="preserve">These </w:t>
      </w:r>
      <w:r>
        <w:rPr>
          <w:spacing w:val="-2"/>
        </w:rPr>
        <w:t>regulations come into operation as follows</w:t>
      </w:r>
      <w:r>
        <w:t> —</w:t>
      </w:r>
    </w:p>
    <w:p w14:paraId="6D6E554B" w14:textId="77777777" w:rsidR="005B0B0B" w:rsidRDefault="003E44C6">
      <w:pPr>
        <w:pStyle w:val="Indenta"/>
      </w:pPr>
      <w:r>
        <w:tab/>
        <w:t>(a)</w:t>
      </w:r>
      <w:r>
        <w:tab/>
        <w:t xml:space="preserve">Part 1 — on the day on which these </w:t>
      </w:r>
      <w:r>
        <w:rPr>
          <w:spacing w:val="-2"/>
        </w:rPr>
        <w:t>regulations</w:t>
      </w:r>
      <w:r>
        <w:t xml:space="preserve"> are published in the </w:t>
      </w:r>
      <w:r>
        <w:rPr>
          <w:i/>
          <w:iCs/>
        </w:rPr>
        <w:t>Gazette</w:t>
      </w:r>
      <w:r>
        <w:t>;</w:t>
      </w:r>
    </w:p>
    <w:p w14:paraId="3CCB0593" w14:textId="77777777" w:rsidR="005B0B0B" w:rsidRDefault="003E44C6">
      <w:pPr>
        <w:pStyle w:val="Indenta"/>
      </w:pPr>
      <w:r>
        <w:tab/>
        <w:t>(b)</w:t>
      </w:r>
      <w:r>
        <w:tab/>
        <w:t xml:space="preserve">the rest of the </w:t>
      </w:r>
      <w:r>
        <w:rPr>
          <w:spacing w:val="-2"/>
        </w:rPr>
        <w:t>regulations</w:t>
      </w:r>
      <w:r>
        <w:t> — on the day on which Part 9 of the Act comes into operation.</w:t>
      </w:r>
    </w:p>
    <w:p w14:paraId="53A19E76" w14:textId="77777777" w:rsidR="005B0B0B" w:rsidRDefault="003E44C6">
      <w:pPr>
        <w:pStyle w:val="Heading2"/>
      </w:pPr>
      <w:bookmarkStart w:id="13" w:name="_Toc192764874"/>
      <w:bookmarkStart w:id="14" w:name="_Toc192765698"/>
      <w:bookmarkStart w:id="15" w:name="_Toc192767194"/>
      <w:bookmarkStart w:id="16" w:name="_Toc241161294"/>
      <w:bookmarkStart w:id="17" w:name="_Toc241161750"/>
      <w:bookmarkStart w:id="18" w:name="_Toc241821909"/>
      <w:bookmarkStart w:id="19" w:name="_Toc242183141"/>
      <w:r>
        <w:rPr>
          <w:rStyle w:val="CharPartNo"/>
        </w:rPr>
        <w:lastRenderedPageBreak/>
        <w:t>Part 1A</w:t>
      </w:r>
      <w:r>
        <w:rPr>
          <w:rStyle w:val="CharDivNo"/>
        </w:rPr>
        <w:t> </w:t>
      </w:r>
      <w:r>
        <w:t>—</w:t>
      </w:r>
      <w:r>
        <w:rPr>
          <w:rStyle w:val="CharDivText"/>
        </w:rPr>
        <w:t> </w:t>
      </w:r>
      <w:r>
        <w:rPr>
          <w:rStyle w:val="CharPartText"/>
        </w:rPr>
        <w:t>Services excluded from meaning of child care service</w:t>
      </w:r>
      <w:bookmarkEnd w:id="13"/>
      <w:bookmarkEnd w:id="14"/>
      <w:bookmarkEnd w:id="15"/>
      <w:bookmarkEnd w:id="16"/>
      <w:bookmarkEnd w:id="17"/>
      <w:bookmarkEnd w:id="18"/>
      <w:bookmarkEnd w:id="19"/>
    </w:p>
    <w:p w14:paraId="7A48E856" w14:textId="77777777" w:rsidR="005B0B0B" w:rsidRDefault="003E44C6">
      <w:pPr>
        <w:pStyle w:val="Footnoteheading"/>
      </w:pPr>
      <w:r>
        <w:tab/>
        <w:t>[Heading inserted: Gazette 19 Jul 2019 p. 2847.]</w:t>
      </w:r>
    </w:p>
    <w:p w14:paraId="5A06126B" w14:textId="77777777" w:rsidR="005B0B0B" w:rsidRDefault="003E44C6">
      <w:pPr>
        <w:pStyle w:val="Heading5"/>
      </w:pPr>
      <w:bookmarkStart w:id="20" w:name="_Toc242183142"/>
      <w:bookmarkStart w:id="21" w:name="_Toc192767195"/>
      <w:r>
        <w:rPr>
          <w:rStyle w:val="CharSectno"/>
        </w:rPr>
        <w:t>2A</w:t>
      </w:r>
      <w:r>
        <w:t>.</w:t>
      </w:r>
      <w:r>
        <w:tab/>
        <w:t>Services excluded from meaning of child care service</w:t>
      </w:r>
      <w:bookmarkEnd w:id="20"/>
      <w:bookmarkEnd w:id="21"/>
    </w:p>
    <w:p w14:paraId="35FD715B" w14:textId="77777777" w:rsidR="005B0B0B" w:rsidRDefault="003E44C6">
      <w:pPr>
        <w:pStyle w:val="Subsection"/>
      </w:pPr>
      <w:r>
        <w:tab/>
      </w:r>
      <w:r>
        <w:tab/>
        <w:t xml:space="preserve">For the purposes of paragraph (b) of the definition of </w:t>
      </w:r>
      <w:r>
        <w:rPr>
          <w:b/>
          <w:i/>
        </w:rPr>
        <w:t>child care service</w:t>
      </w:r>
      <w:r>
        <w:t xml:space="preserve"> in section 4(1) of the Act, the following child care services are prescribed — </w:t>
      </w:r>
    </w:p>
    <w:p w14:paraId="56F28BC5" w14:textId="425D5BB3" w:rsidR="005B0B0B" w:rsidRDefault="003E44C6">
      <w:pPr>
        <w:pStyle w:val="Indenta"/>
      </w:pPr>
      <w:r>
        <w:tab/>
        <w:t>(a)</w:t>
      </w:r>
      <w:r>
        <w:tab/>
        <w:t xml:space="preserve">a service described in the </w:t>
      </w:r>
      <w:r w:rsidR="00AC5BB9" w:rsidRPr="00AC5BB9">
        <w:rPr>
          <w:i/>
          <w:iCs/>
        </w:rPr>
        <w:t xml:space="preserve">Education and Care Services National </w:t>
      </w:r>
      <w:ins w:id="22" w:author="Master Repository Process" w:date="2026-10-06T13:21:00Z">
        <w:r w:rsidR="00AC5BB9" w:rsidRPr="00AC5BB9">
          <w:rPr>
            <w:i/>
            <w:iCs/>
          </w:rPr>
          <w:t xml:space="preserve">Law </w:t>
        </w:r>
      </w:ins>
      <w:r w:rsidR="00AC5BB9" w:rsidRPr="00AC5BB9">
        <w:rPr>
          <w:i/>
          <w:iCs/>
        </w:rPr>
        <w:t>Regulations</w:t>
      </w:r>
      <w:del w:id="23" w:author="Master Repository Process" w:date="2026-10-06T13:21:00Z">
        <w:r w:rsidR="002676DC">
          <w:rPr>
            <w:i/>
          </w:rPr>
          <w:delText> 2012</w:delText>
        </w:r>
      </w:del>
      <w:ins w:id="24" w:author="Master Repository Process" w:date="2026-10-06T13:21:00Z">
        <w:r w:rsidR="00AC5BB9" w:rsidRPr="00AC5BB9">
          <w:rPr>
            <w:i/>
            <w:iCs/>
          </w:rPr>
          <w:t xml:space="preserve"> (WA)</w:t>
        </w:r>
      </w:ins>
      <w:r w:rsidR="00AC5BB9">
        <w:rPr>
          <w:i/>
          <w:iCs/>
        </w:rPr>
        <w:t xml:space="preserve"> </w:t>
      </w:r>
      <w:r>
        <w:t>regulation 5(2)(c) or (h);</w:t>
      </w:r>
    </w:p>
    <w:p w14:paraId="31E8EAFF" w14:textId="77777777" w:rsidR="005B0B0B" w:rsidRDefault="003E44C6">
      <w:pPr>
        <w:pStyle w:val="Indenta"/>
      </w:pPr>
      <w:r>
        <w:tab/>
        <w:t>(b)</w:t>
      </w:r>
      <w:r>
        <w:tab/>
        <w:t>an outside school hours care service, a school holiday care service or any part of a service that is an outside school hours care service or a school holiday care service.</w:t>
      </w:r>
    </w:p>
    <w:p w14:paraId="4F8BF7BA" w14:textId="77777777" w:rsidR="005B0B0B" w:rsidRDefault="003E44C6">
      <w:pPr>
        <w:pStyle w:val="Footnotesection"/>
      </w:pPr>
      <w:r>
        <w:tab/>
        <w:t>[Regulation 2A inserted: Gazette 19 Jul 2019 p. 2847.]</w:t>
      </w:r>
    </w:p>
    <w:p w14:paraId="47AB7229" w14:textId="77777777" w:rsidR="005B0B0B" w:rsidRDefault="003E44C6">
      <w:pPr>
        <w:pStyle w:val="Heading2"/>
      </w:pPr>
      <w:bookmarkStart w:id="25" w:name="_Toc192764876"/>
      <w:bookmarkStart w:id="26" w:name="_Toc192765700"/>
      <w:bookmarkStart w:id="27" w:name="_Toc192767196"/>
      <w:bookmarkStart w:id="28" w:name="_Toc241161296"/>
      <w:bookmarkStart w:id="29" w:name="_Toc241161752"/>
      <w:bookmarkStart w:id="30" w:name="_Toc241821911"/>
      <w:bookmarkStart w:id="31" w:name="_Toc242183143"/>
      <w:r>
        <w:rPr>
          <w:rStyle w:val="CharPartNo"/>
        </w:rPr>
        <w:lastRenderedPageBreak/>
        <w:t>Part 2</w:t>
      </w:r>
      <w:r>
        <w:rPr>
          <w:rStyle w:val="CharDivNo"/>
        </w:rPr>
        <w:t> </w:t>
      </w:r>
      <w:r>
        <w:t>—</w:t>
      </w:r>
      <w:r>
        <w:rPr>
          <w:rStyle w:val="CharDivText"/>
        </w:rPr>
        <w:t> </w:t>
      </w:r>
      <w:r>
        <w:rPr>
          <w:rStyle w:val="CharPartText"/>
        </w:rPr>
        <w:t>Notifiable infectious diseases and related conditions</w:t>
      </w:r>
      <w:bookmarkEnd w:id="25"/>
      <w:bookmarkEnd w:id="26"/>
      <w:bookmarkEnd w:id="27"/>
      <w:bookmarkEnd w:id="28"/>
      <w:bookmarkEnd w:id="29"/>
      <w:bookmarkEnd w:id="30"/>
      <w:bookmarkEnd w:id="31"/>
    </w:p>
    <w:p w14:paraId="174775B3" w14:textId="77777777" w:rsidR="005B0B0B" w:rsidRDefault="003E44C6">
      <w:pPr>
        <w:pStyle w:val="Heading5"/>
      </w:pPr>
      <w:bookmarkStart w:id="32" w:name="_Toc242183144"/>
      <w:bookmarkStart w:id="33" w:name="_Toc192767197"/>
      <w:r>
        <w:rPr>
          <w:rStyle w:val="CharSectno"/>
        </w:rPr>
        <w:t>3</w:t>
      </w:r>
      <w:r>
        <w:t>.</w:t>
      </w:r>
      <w:r>
        <w:tab/>
        <w:t>Notifiable infectious diseases</w:t>
      </w:r>
      <w:bookmarkEnd w:id="32"/>
      <w:bookmarkEnd w:id="33"/>
    </w:p>
    <w:p w14:paraId="2B7B0F99" w14:textId="77777777" w:rsidR="005B0B0B" w:rsidRDefault="003E44C6">
      <w:pPr>
        <w:pStyle w:val="Subsection"/>
      </w:pPr>
      <w:r>
        <w:tab/>
      </w:r>
      <w:r>
        <w:tab/>
        <w:t xml:space="preserve">The diseases listed in the Table are declared to be notifiable infectious diseases and — </w:t>
      </w:r>
    </w:p>
    <w:p w14:paraId="2B122392" w14:textId="77777777" w:rsidR="005B0B0B" w:rsidRDefault="003E44C6">
      <w:pPr>
        <w:pStyle w:val="Indenta"/>
      </w:pPr>
      <w:r>
        <w:tab/>
        <w:t>(a)</w:t>
      </w:r>
      <w:r>
        <w:tab/>
        <w:t>the diseases indicated in column 2 of the Table are declared to be urgently notifiable infectious diseases; and</w:t>
      </w:r>
    </w:p>
    <w:p w14:paraId="71EB5A59" w14:textId="77777777" w:rsidR="005B0B0B" w:rsidRDefault="003E44C6">
      <w:pPr>
        <w:pStyle w:val="Indenta"/>
      </w:pPr>
      <w:r>
        <w:tab/>
        <w:t>(b)</w:t>
      </w:r>
      <w:r>
        <w:tab/>
        <w:t>the diseases indicated in column 3 of the Table are declared to be vaccine preventable notifiable infectious diseases.</w:t>
      </w:r>
    </w:p>
    <w:p w14:paraId="6CF5FF04" w14:textId="77777777" w:rsidR="005B0B0B" w:rsidRDefault="003E44C6">
      <w:pPr>
        <w:pStyle w:val="THeadingNAm"/>
      </w:pPr>
      <w:r>
        <w:t>Table</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9"/>
        <w:gridCol w:w="1701"/>
        <w:gridCol w:w="1559"/>
      </w:tblGrid>
      <w:tr w:rsidR="005B0B0B" w14:paraId="64BBF792" w14:textId="77777777">
        <w:trPr>
          <w:tblHeader/>
        </w:trPr>
        <w:tc>
          <w:tcPr>
            <w:tcW w:w="3119" w:type="dxa"/>
          </w:tcPr>
          <w:p w14:paraId="344531DE" w14:textId="77777777" w:rsidR="005B0B0B" w:rsidRDefault="003E44C6">
            <w:pPr>
              <w:pStyle w:val="TableNAm"/>
              <w:jc w:val="center"/>
              <w:rPr>
                <w:b/>
              </w:rPr>
            </w:pPr>
            <w:r>
              <w:rPr>
                <w:b/>
              </w:rPr>
              <w:t>Notifiable infectious diseases</w:t>
            </w:r>
          </w:p>
        </w:tc>
        <w:tc>
          <w:tcPr>
            <w:tcW w:w="1701" w:type="dxa"/>
          </w:tcPr>
          <w:p w14:paraId="5D96DD66" w14:textId="77777777" w:rsidR="005B0B0B" w:rsidRDefault="003E44C6">
            <w:pPr>
              <w:pStyle w:val="TableNAm"/>
              <w:jc w:val="center"/>
              <w:rPr>
                <w:b/>
              </w:rPr>
            </w:pPr>
            <w:r>
              <w:rPr>
                <w:b/>
              </w:rPr>
              <w:t>Urgently notifiable infectious diseases</w:t>
            </w:r>
          </w:p>
        </w:tc>
        <w:tc>
          <w:tcPr>
            <w:tcW w:w="1559" w:type="dxa"/>
          </w:tcPr>
          <w:p w14:paraId="7FB88464" w14:textId="77777777" w:rsidR="005B0B0B" w:rsidRDefault="003E44C6">
            <w:pPr>
              <w:pStyle w:val="TableNAm"/>
              <w:jc w:val="center"/>
              <w:rPr>
                <w:b/>
              </w:rPr>
            </w:pPr>
            <w:r>
              <w:rPr>
                <w:b/>
              </w:rPr>
              <w:t>Vaccine preventable notifiable infectious diseases</w:t>
            </w:r>
          </w:p>
        </w:tc>
      </w:tr>
      <w:tr w:rsidR="005B0B0B" w14:paraId="02E5CA9F" w14:textId="77777777">
        <w:tc>
          <w:tcPr>
            <w:tcW w:w="3119" w:type="dxa"/>
            <w:vAlign w:val="bottom"/>
          </w:tcPr>
          <w:p w14:paraId="1A159700" w14:textId="77777777" w:rsidR="005B0B0B" w:rsidRDefault="003E44C6">
            <w:pPr>
              <w:pStyle w:val="TableNAm"/>
            </w:pPr>
            <w:r>
              <w:t>Amoebic meningoencephalitis (due to free</w:t>
            </w:r>
            <w:r>
              <w:noBreakHyphen/>
              <w:t xml:space="preserve">living amoebae, including </w:t>
            </w:r>
            <w:r>
              <w:rPr>
                <w:i/>
              </w:rPr>
              <w:t>Naegleria</w:t>
            </w:r>
            <w:r>
              <w:t xml:space="preserve">, </w:t>
            </w:r>
            <w:r>
              <w:rPr>
                <w:i/>
              </w:rPr>
              <w:t>Balamuthia</w:t>
            </w:r>
            <w:r>
              <w:t xml:space="preserve"> and </w:t>
            </w:r>
            <w:r>
              <w:rPr>
                <w:i/>
              </w:rPr>
              <w:t>Acanthamoeba</w:t>
            </w:r>
            <w:r>
              <w:t xml:space="preserve"> species)</w:t>
            </w:r>
          </w:p>
        </w:tc>
        <w:tc>
          <w:tcPr>
            <w:tcW w:w="1701" w:type="dxa"/>
            <w:vAlign w:val="bottom"/>
          </w:tcPr>
          <w:p w14:paraId="494E913F" w14:textId="77777777" w:rsidR="005B0B0B" w:rsidRDefault="003E44C6">
            <w:pPr>
              <w:pStyle w:val="TableNAm"/>
            </w:pPr>
            <w:r>
              <w:sym w:font="Wingdings 2" w:char="F050"/>
            </w:r>
          </w:p>
        </w:tc>
        <w:tc>
          <w:tcPr>
            <w:tcW w:w="1559" w:type="dxa"/>
            <w:vAlign w:val="bottom"/>
          </w:tcPr>
          <w:p w14:paraId="66270B35" w14:textId="77777777" w:rsidR="005B0B0B" w:rsidRDefault="005B0B0B">
            <w:pPr>
              <w:pStyle w:val="TableNAm"/>
            </w:pPr>
          </w:p>
        </w:tc>
      </w:tr>
      <w:tr w:rsidR="005B0B0B" w14:paraId="3316502C" w14:textId="77777777">
        <w:tc>
          <w:tcPr>
            <w:tcW w:w="3119" w:type="dxa"/>
            <w:vAlign w:val="bottom"/>
          </w:tcPr>
          <w:p w14:paraId="449AEB7C" w14:textId="77777777" w:rsidR="005B0B0B" w:rsidRDefault="003E44C6">
            <w:pPr>
              <w:pStyle w:val="TableNAm"/>
            </w:pPr>
            <w:r>
              <w:t>Anthrax</w:t>
            </w:r>
          </w:p>
        </w:tc>
        <w:tc>
          <w:tcPr>
            <w:tcW w:w="1701" w:type="dxa"/>
            <w:vAlign w:val="bottom"/>
          </w:tcPr>
          <w:p w14:paraId="0648D6F5" w14:textId="77777777" w:rsidR="005B0B0B" w:rsidRDefault="003E44C6">
            <w:pPr>
              <w:pStyle w:val="TableNAm"/>
            </w:pPr>
            <w:r>
              <w:sym w:font="Wingdings 2" w:char="F050"/>
            </w:r>
          </w:p>
        </w:tc>
        <w:tc>
          <w:tcPr>
            <w:tcW w:w="1559" w:type="dxa"/>
            <w:vAlign w:val="bottom"/>
          </w:tcPr>
          <w:p w14:paraId="336B367E" w14:textId="77777777" w:rsidR="005B0B0B" w:rsidRDefault="005B0B0B">
            <w:pPr>
              <w:pStyle w:val="TableNAm"/>
            </w:pPr>
          </w:p>
        </w:tc>
      </w:tr>
      <w:tr w:rsidR="00693C69" w14:paraId="4A9A8240" w14:textId="77777777">
        <w:tc>
          <w:tcPr>
            <w:tcW w:w="3119" w:type="dxa"/>
            <w:vAlign w:val="bottom"/>
          </w:tcPr>
          <w:p w14:paraId="7A0E7E00" w14:textId="77777777" w:rsidR="00693C69" w:rsidRDefault="00693C69" w:rsidP="00693C69">
            <w:pPr>
              <w:pStyle w:val="TableNAm"/>
            </w:pPr>
            <w:r>
              <w:t>Avian influenza in humans</w:t>
            </w:r>
          </w:p>
        </w:tc>
        <w:tc>
          <w:tcPr>
            <w:tcW w:w="1701" w:type="dxa"/>
            <w:vAlign w:val="bottom"/>
          </w:tcPr>
          <w:p w14:paraId="1904B3EC" w14:textId="77777777" w:rsidR="00693C69" w:rsidRDefault="00693C69" w:rsidP="00693C69">
            <w:pPr>
              <w:pStyle w:val="TableNAm"/>
            </w:pPr>
            <w:r>
              <w:sym w:font="Wingdings 2" w:char="F050"/>
            </w:r>
          </w:p>
        </w:tc>
        <w:tc>
          <w:tcPr>
            <w:tcW w:w="1559" w:type="dxa"/>
            <w:vAlign w:val="bottom"/>
          </w:tcPr>
          <w:p w14:paraId="64772A31" w14:textId="77777777" w:rsidR="00693C69" w:rsidRDefault="00693C69" w:rsidP="00693C69">
            <w:pPr>
              <w:pStyle w:val="TableNAm"/>
            </w:pPr>
          </w:p>
        </w:tc>
      </w:tr>
      <w:tr w:rsidR="005B0B0B" w14:paraId="5FF7C09E" w14:textId="77777777">
        <w:tc>
          <w:tcPr>
            <w:tcW w:w="3119" w:type="dxa"/>
            <w:vAlign w:val="bottom"/>
          </w:tcPr>
          <w:p w14:paraId="2483B309" w14:textId="77777777" w:rsidR="005B0B0B" w:rsidRDefault="003E44C6">
            <w:pPr>
              <w:pStyle w:val="TableNAm"/>
            </w:pPr>
            <w:r>
              <w:t>Barmah Forest virus infection</w:t>
            </w:r>
          </w:p>
        </w:tc>
        <w:tc>
          <w:tcPr>
            <w:tcW w:w="1701" w:type="dxa"/>
            <w:vAlign w:val="bottom"/>
          </w:tcPr>
          <w:p w14:paraId="6B781551" w14:textId="77777777" w:rsidR="005B0B0B" w:rsidRDefault="005B0B0B">
            <w:pPr>
              <w:pStyle w:val="TableNAm"/>
            </w:pPr>
          </w:p>
        </w:tc>
        <w:tc>
          <w:tcPr>
            <w:tcW w:w="1559" w:type="dxa"/>
            <w:vAlign w:val="bottom"/>
          </w:tcPr>
          <w:p w14:paraId="78D6B557" w14:textId="77777777" w:rsidR="005B0B0B" w:rsidRDefault="005B0B0B">
            <w:pPr>
              <w:pStyle w:val="TableNAm"/>
            </w:pPr>
          </w:p>
        </w:tc>
      </w:tr>
      <w:tr w:rsidR="005B0B0B" w14:paraId="537410B6" w14:textId="77777777">
        <w:tc>
          <w:tcPr>
            <w:tcW w:w="3119" w:type="dxa"/>
            <w:vAlign w:val="bottom"/>
          </w:tcPr>
          <w:p w14:paraId="3EA54A89" w14:textId="77777777" w:rsidR="005B0B0B" w:rsidRDefault="003E44C6">
            <w:pPr>
              <w:pStyle w:val="TableNAm"/>
            </w:pPr>
            <w:r>
              <w:t xml:space="preserve">Botulism </w:t>
            </w:r>
          </w:p>
        </w:tc>
        <w:tc>
          <w:tcPr>
            <w:tcW w:w="1701" w:type="dxa"/>
            <w:vAlign w:val="bottom"/>
          </w:tcPr>
          <w:p w14:paraId="66293B24" w14:textId="77777777" w:rsidR="005B0B0B" w:rsidRDefault="003E44C6">
            <w:pPr>
              <w:pStyle w:val="TableNAm"/>
            </w:pPr>
            <w:r>
              <w:sym w:font="Wingdings 2" w:char="F050"/>
            </w:r>
          </w:p>
        </w:tc>
        <w:tc>
          <w:tcPr>
            <w:tcW w:w="1559" w:type="dxa"/>
            <w:vAlign w:val="bottom"/>
          </w:tcPr>
          <w:p w14:paraId="56CEB7F5" w14:textId="77777777" w:rsidR="005B0B0B" w:rsidRDefault="005B0B0B">
            <w:pPr>
              <w:pStyle w:val="TableNAm"/>
            </w:pPr>
          </w:p>
        </w:tc>
      </w:tr>
      <w:tr w:rsidR="005B0B0B" w14:paraId="48AC9107" w14:textId="77777777">
        <w:tc>
          <w:tcPr>
            <w:tcW w:w="3119" w:type="dxa"/>
            <w:vAlign w:val="bottom"/>
          </w:tcPr>
          <w:p w14:paraId="26B206BC" w14:textId="77777777" w:rsidR="005B0B0B" w:rsidRDefault="003E44C6">
            <w:pPr>
              <w:pStyle w:val="TableNAm"/>
            </w:pPr>
            <w:r>
              <w:t>Brucellosis</w:t>
            </w:r>
          </w:p>
        </w:tc>
        <w:tc>
          <w:tcPr>
            <w:tcW w:w="1701" w:type="dxa"/>
            <w:vAlign w:val="bottom"/>
          </w:tcPr>
          <w:p w14:paraId="16B9345D" w14:textId="77777777" w:rsidR="005B0B0B" w:rsidRDefault="005B0B0B">
            <w:pPr>
              <w:pStyle w:val="TableNAm"/>
            </w:pPr>
          </w:p>
        </w:tc>
        <w:tc>
          <w:tcPr>
            <w:tcW w:w="1559" w:type="dxa"/>
            <w:vAlign w:val="bottom"/>
          </w:tcPr>
          <w:p w14:paraId="5A1A93FF" w14:textId="77777777" w:rsidR="005B0B0B" w:rsidRDefault="005B0B0B">
            <w:pPr>
              <w:pStyle w:val="TableNAm"/>
            </w:pPr>
          </w:p>
        </w:tc>
      </w:tr>
      <w:tr w:rsidR="005B0B0B" w14:paraId="49B2D020" w14:textId="77777777">
        <w:tc>
          <w:tcPr>
            <w:tcW w:w="3119" w:type="dxa"/>
            <w:tcBorders>
              <w:top w:val="single" w:sz="4" w:space="0" w:color="auto"/>
              <w:left w:val="single" w:sz="4" w:space="0" w:color="auto"/>
              <w:bottom w:val="single" w:sz="4" w:space="0" w:color="auto"/>
              <w:right w:val="single" w:sz="4" w:space="0" w:color="auto"/>
            </w:tcBorders>
            <w:vAlign w:val="bottom"/>
          </w:tcPr>
          <w:p w14:paraId="1F4488E5" w14:textId="77777777" w:rsidR="005B0B0B" w:rsidRDefault="003E44C6">
            <w:pPr>
              <w:pStyle w:val="TableNAm"/>
            </w:pPr>
            <w:r>
              <w:rPr>
                <w:i/>
              </w:rPr>
              <w:t>Campylobacter</w:t>
            </w:r>
            <w:r>
              <w:t xml:space="preserve">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3447A6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517B621" w14:textId="77777777" w:rsidR="005B0B0B" w:rsidRDefault="005B0B0B">
            <w:pPr>
              <w:pStyle w:val="TableNAm"/>
            </w:pPr>
          </w:p>
        </w:tc>
      </w:tr>
      <w:tr w:rsidR="005B0B0B" w14:paraId="6A7EB0F3" w14:textId="77777777">
        <w:tc>
          <w:tcPr>
            <w:tcW w:w="3119" w:type="dxa"/>
            <w:tcBorders>
              <w:top w:val="single" w:sz="4" w:space="0" w:color="auto"/>
              <w:left w:val="single" w:sz="4" w:space="0" w:color="auto"/>
              <w:bottom w:val="single" w:sz="4" w:space="0" w:color="auto"/>
              <w:right w:val="single" w:sz="4" w:space="0" w:color="auto"/>
            </w:tcBorders>
            <w:vAlign w:val="bottom"/>
          </w:tcPr>
          <w:p w14:paraId="6BE7480B" w14:textId="77777777" w:rsidR="005B0B0B" w:rsidRDefault="003E44C6">
            <w:pPr>
              <w:pStyle w:val="TableNAm"/>
              <w:rPr>
                <w:i/>
              </w:rPr>
            </w:pPr>
            <w:r>
              <w:rPr>
                <w:i/>
              </w:rPr>
              <w:t xml:space="preserve">Candida auris </w:t>
            </w:r>
            <w:r>
              <w:t>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22C3C7D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BD5F757" w14:textId="77777777" w:rsidR="005B0B0B" w:rsidRDefault="005B0B0B">
            <w:pPr>
              <w:pStyle w:val="TableNAm"/>
            </w:pPr>
          </w:p>
        </w:tc>
      </w:tr>
      <w:tr w:rsidR="005B0B0B" w14:paraId="1FE353EA" w14:textId="77777777">
        <w:tc>
          <w:tcPr>
            <w:tcW w:w="3119" w:type="dxa"/>
            <w:tcBorders>
              <w:top w:val="single" w:sz="4" w:space="0" w:color="auto"/>
              <w:left w:val="single" w:sz="4" w:space="0" w:color="auto"/>
              <w:bottom w:val="single" w:sz="4" w:space="0" w:color="auto"/>
              <w:right w:val="single" w:sz="4" w:space="0" w:color="auto"/>
            </w:tcBorders>
            <w:noWrap/>
            <w:vAlign w:val="bottom"/>
          </w:tcPr>
          <w:p w14:paraId="19574D25" w14:textId="77777777" w:rsidR="005B0B0B" w:rsidRDefault="003E44C6">
            <w:pPr>
              <w:pStyle w:val="zTableNAm"/>
            </w:pPr>
            <w:r>
              <w:t>Carbapenemase</w:t>
            </w:r>
            <w:r>
              <w:noBreakHyphen/>
              <w:t xml:space="preserve">producing </w:t>
            </w:r>
            <w:r>
              <w:rPr>
                <w:i/>
              </w:rPr>
              <w:t>Acinetobacter baumannii</w:t>
            </w:r>
            <w:r>
              <w:t xml:space="preserve"> (CPAB) infection or colonisation</w:t>
            </w:r>
          </w:p>
        </w:tc>
        <w:tc>
          <w:tcPr>
            <w:tcW w:w="1701" w:type="dxa"/>
            <w:tcBorders>
              <w:top w:val="single" w:sz="4" w:space="0" w:color="auto"/>
              <w:left w:val="single" w:sz="4" w:space="0" w:color="auto"/>
              <w:bottom w:val="single" w:sz="4" w:space="0" w:color="auto"/>
              <w:right w:val="single" w:sz="4" w:space="0" w:color="auto"/>
            </w:tcBorders>
            <w:noWrap/>
            <w:vAlign w:val="bottom"/>
          </w:tcPr>
          <w:p w14:paraId="45374960" w14:textId="77777777" w:rsidR="005B0B0B" w:rsidRDefault="005B0B0B">
            <w:pPr>
              <w:pStyle w:val="zTableNAm"/>
            </w:pPr>
          </w:p>
        </w:tc>
        <w:tc>
          <w:tcPr>
            <w:tcW w:w="1559" w:type="dxa"/>
            <w:tcBorders>
              <w:top w:val="single" w:sz="4" w:space="0" w:color="auto"/>
              <w:left w:val="single" w:sz="4" w:space="0" w:color="auto"/>
              <w:bottom w:val="single" w:sz="4" w:space="0" w:color="auto"/>
              <w:right w:val="single" w:sz="4" w:space="0" w:color="auto"/>
            </w:tcBorders>
            <w:noWrap/>
            <w:vAlign w:val="bottom"/>
          </w:tcPr>
          <w:p w14:paraId="7506C5E8" w14:textId="77777777" w:rsidR="005B0B0B" w:rsidRDefault="005B0B0B">
            <w:pPr>
              <w:pStyle w:val="zTableNAm"/>
            </w:pPr>
          </w:p>
        </w:tc>
      </w:tr>
      <w:tr w:rsidR="005B0B0B" w14:paraId="293EB255" w14:textId="77777777">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6F16EA95" w14:textId="77777777" w:rsidR="005B0B0B" w:rsidRDefault="003E44C6">
            <w:pPr>
              <w:pStyle w:val="TableNAm"/>
            </w:pPr>
            <w:r>
              <w:t>Carbapenemase</w:t>
            </w:r>
            <w:r>
              <w:noBreakHyphen/>
              <w:t xml:space="preserve">producing </w:t>
            </w:r>
            <w:r>
              <w:rPr>
                <w:i/>
              </w:rPr>
              <w:t>Enterobacterales</w:t>
            </w:r>
            <w:r>
              <w:t xml:space="preserve"> (CPE)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5D32474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CE506B1" w14:textId="77777777" w:rsidR="005B0B0B" w:rsidRDefault="005B0B0B">
            <w:pPr>
              <w:pStyle w:val="TableNAm"/>
            </w:pPr>
          </w:p>
        </w:tc>
      </w:tr>
      <w:tr w:rsidR="005B0B0B" w14:paraId="3625CDB8" w14:textId="77777777">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654C2E6F" w14:textId="77777777" w:rsidR="005B0B0B" w:rsidRDefault="003E44C6">
            <w:pPr>
              <w:pStyle w:val="TableNAm"/>
            </w:pPr>
            <w:r>
              <w:t>Carbapenemase</w:t>
            </w:r>
            <w:r>
              <w:noBreakHyphen/>
              <w:t xml:space="preserve">producing </w:t>
            </w:r>
            <w:r>
              <w:rPr>
                <w:i/>
              </w:rPr>
              <w:t>Pseudomonas aeruginosa</w:t>
            </w:r>
            <w:r>
              <w:t xml:space="preserve"> (CPPA)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369E441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0A64805" w14:textId="77777777" w:rsidR="005B0B0B" w:rsidRDefault="005B0B0B">
            <w:pPr>
              <w:pStyle w:val="TableNAm"/>
            </w:pPr>
          </w:p>
        </w:tc>
      </w:tr>
      <w:tr w:rsidR="005B0B0B" w14:paraId="7A397342" w14:textId="77777777">
        <w:tc>
          <w:tcPr>
            <w:tcW w:w="3119" w:type="dxa"/>
            <w:tcBorders>
              <w:top w:val="single" w:sz="4" w:space="0" w:color="auto"/>
              <w:left w:val="single" w:sz="4" w:space="0" w:color="auto"/>
              <w:bottom w:val="single" w:sz="4" w:space="0" w:color="auto"/>
              <w:right w:val="single" w:sz="4" w:space="0" w:color="auto"/>
            </w:tcBorders>
            <w:vAlign w:val="bottom"/>
          </w:tcPr>
          <w:p w14:paraId="6351E6E1" w14:textId="77777777" w:rsidR="005B0B0B" w:rsidRDefault="003E44C6">
            <w:pPr>
              <w:pStyle w:val="TableNAm"/>
            </w:pPr>
            <w:r>
              <w:t xml:space="preserve">Chancroid </w:t>
            </w:r>
          </w:p>
        </w:tc>
        <w:tc>
          <w:tcPr>
            <w:tcW w:w="1701" w:type="dxa"/>
            <w:tcBorders>
              <w:top w:val="single" w:sz="4" w:space="0" w:color="auto"/>
              <w:left w:val="single" w:sz="4" w:space="0" w:color="auto"/>
              <w:bottom w:val="single" w:sz="4" w:space="0" w:color="auto"/>
              <w:right w:val="single" w:sz="4" w:space="0" w:color="auto"/>
            </w:tcBorders>
            <w:vAlign w:val="bottom"/>
          </w:tcPr>
          <w:p w14:paraId="58133A2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4ABB486" w14:textId="77777777" w:rsidR="005B0B0B" w:rsidRDefault="005B0B0B">
            <w:pPr>
              <w:pStyle w:val="TableNAm"/>
            </w:pPr>
          </w:p>
        </w:tc>
      </w:tr>
      <w:tr w:rsidR="005B0B0B" w14:paraId="434A3E6C" w14:textId="77777777">
        <w:tc>
          <w:tcPr>
            <w:tcW w:w="3119" w:type="dxa"/>
            <w:tcBorders>
              <w:top w:val="single" w:sz="4" w:space="0" w:color="auto"/>
              <w:left w:val="single" w:sz="4" w:space="0" w:color="auto"/>
              <w:bottom w:val="single" w:sz="4" w:space="0" w:color="auto"/>
              <w:right w:val="single" w:sz="4" w:space="0" w:color="auto"/>
            </w:tcBorders>
            <w:vAlign w:val="bottom"/>
          </w:tcPr>
          <w:p w14:paraId="0907B17A" w14:textId="77777777" w:rsidR="005B0B0B" w:rsidRDefault="003E44C6">
            <w:pPr>
              <w:pStyle w:val="TableNAm"/>
            </w:pPr>
            <w:r>
              <w:t xml:space="preserve">Chikungunya 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07304A9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2AA88AD" w14:textId="77777777" w:rsidR="005B0B0B" w:rsidRDefault="005B0B0B">
            <w:pPr>
              <w:pStyle w:val="TableNAm"/>
            </w:pPr>
          </w:p>
        </w:tc>
      </w:tr>
      <w:tr w:rsidR="005B0B0B" w14:paraId="069DE7E1" w14:textId="77777777">
        <w:tc>
          <w:tcPr>
            <w:tcW w:w="3119" w:type="dxa"/>
            <w:tcBorders>
              <w:top w:val="single" w:sz="4" w:space="0" w:color="auto"/>
              <w:left w:val="single" w:sz="4" w:space="0" w:color="auto"/>
              <w:bottom w:val="single" w:sz="4" w:space="0" w:color="auto"/>
              <w:right w:val="single" w:sz="4" w:space="0" w:color="auto"/>
            </w:tcBorders>
            <w:vAlign w:val="bottom"/>
          </w:tcPr>
          <w:p w14:paraId="12498C74" w14:textId="77777777" w:rsidR="005B0B0B" w:rsidRDefault="003E44C6">
            <w:pPr>
              <w:pStyle w:val="TableNAm"/>
            </w:pPr>
            <w:r>
              <w:rPr>
                <w:i/>
              </w:rPr>
              <w:t>Chlamydia trachomatis</w:t>
            </w:r>
            <w:r>
              <w:t xml:space="preserve"> infection (sexually acquired)</w:t>
            </w:r>
          </w:p>
        </w:tc>
        <w:tc>
          <w:tcPr>
            <w:tcW w:w="1701" w:type="dxa"/>
            <w:tcBorders>
              <w:top w:val="single" w:sz="4" w:space="0" w:color="auto"/>
              <w:left w:val="single" w:sz="4" w:space="0" w:color="auto"/>
              <w:bottom w:val="single" w:sz="4" w:space="0" w:color="auto"/>
              <w:right w:val="single" w:sz="4" w:space="0" w:color="auto"/>
            </w:tcBorders>
            <w:vAlign w:val="bottom"/>
          </w:tcPr>
          <w:p w14:paraId="2A9E021A"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AC36F9F" w14:textId="77777777" w:rsidR="005B0B0B" w:rsidRDefault="005B0B0B">
            <w:pPr>
              <w:pStyle w:val="TableNAm"/>
            </w:pPr>
          </w:p>
        </w:tc>
      </w:tr>
      <w:tr w:rsidR="005B0B0B" w14:paraId="5E7E029A" w14:textId="77777777">
        <w:tc>
          <w:tcPr>
            <w:tcW w:w="3119" w:type="dxa"/>
            <w:tcBorders>
              <w:top w:val="single" w:sz="4" w:space="0" w:color="auto"/>
              <w:left w:val="single" w:sz="4" w:space="0" w:color="auto"/>
              <w:bottom w:val="single" w:sz="4" w:space="0" w:color="auto"/>
              <w:right w:val="single" w:sz="4" w:space="0" w:color="auto"/>
            </w:tcBorders>
            <w:vAlign w:val="bottom"/>
          </w:tcPr>
          <w:p w14:paraId="72D5504B" w14:textId="77777777" w:rsidR="005B0B0B" w:rsidRDefault="003E44C6">
            <w:pPr>
              <w:pStyle w:val="TableNAm"/>
            </w:pPr>
            <w:r>
              <w:t>Cholera</w:t>
            </w:r>
          </w:p>
        </w:tc>
        <w:tc>
          <w:tcPr>
            <w:tcW w:w="1701" w:type="dxa"/>
            <w:tcBorders>
              <w:top w:val="single" w:sz="4" w:space="0" w:color="auto"/>
              <w:left w:val="single" w:sz="4" w:space="0" w:color="auto"/>
              <w:bottom w:val="single" w:sz="4" w:space="0" w:color="auto"/>
              <w:right w:val="single" w:sz="4" w:space="0" w:color="auto"/>
            </w:tcBorders>
            <w:vAlign w:val="bottom"/>
          </w:tcPr>
          <w:p w14:paraId="7C7637D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4A2BC5" w14:textId="77777777" w:rsidR="005B0B0B" w:rsidRDefault="005B0B0B">
            <w:pPr>
              <w:pStyle w:val="TableNAm"/>
            </w:pPr>
          </w:p>
        </w:tc>
      </w:tr>
      <w:tr w:rsidR="005B0B0B" w14:paraId="2ABBF646" w14:textId="77777777">
        <w:tc>
          <w:tcPr>
            <w:tcW w:w="3119" w:type="dxa"/>
            <w:tcBorders>
              <w:top w:val="single" w:sz="4" w:space="0" w:color="auto"/>
              <w:left w:val="single" w:sz="4" w:space="0" w:color="auto"/>
              <w:bottom w:val="single" w:sz="4" w:space="0" w:color="auto"/>
              <w:right w:val="single" w:sz="4" w:space="0" w:color="auto"/>
            </w:tcBorders>
            <w:vAlign w:val="bottom"/>
          </w:tcPr>
          <w:p w14:paraId="2336A637" w14:textId="77777777" w:rsidR="005B0B0B" w:rsidRDefault="003E44C6">
            <w:pPr>
              <w:pStyle w:val="TableNAm"/>
            </w:pPr>
            <w:r>
              <w:t>Creutzfeldt</w:t>
            </w:r>
            <w:r>
              <w:noBreakHyphen/>
              <w:t xml:space="preserve">Jakob disease (classical or variant) </w:t>
            </w:r>
          </w:p>
        </w:tc>
        <w:tc>
          <w:tcPr>
            <w:tcW w:w="1701" w:type="dxa"/>
            <w:tcBorders>
              <w:top w:val="single" w:sz="4" w:space="0" w:color="auto"/>
              <w:left w:val="single" w:sz="4" w:space="0" w:color="auto"/>
              <w:bottom w:val="single" w:sz="4" w:space="0" w:color="auto"/>
              <w:right w:val="single" w:sz="4" w:space="0" w:color="auto"/>
            </w:tcBorders>
            <w:vAlign w:val="bottom"/>
          </w:tcPr>
          <w:p w14:paraId="02933E6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5CDFEFC" w14:textId="77777777" w:rsidR="005B0B0B" w:rsidRDefault="005B0B0B">
            <w:pPr>
              <w:pStyle w:val="TableNAm"/>
            </w:pPr>
          </w:p>
        </w:tc>
      </w:tr>
      <w:tr w:rsidR="005B0B0B" w14:paraId="7CEDF6C1" w14:textId="77777777">
        <w:tc>
          <w:tcPr>
            <w:tcW w:w="3119" w:type="dxa"/>
            <w:tcBorders>
              <w:top w:val="single" w:sz="4" w:space="0" w:color="auto"/>
              <w:left w:val="single" w:sz="4" w:space="0" w:color="auto"/>
              <w:bottom w:val="single" w:sz="4" w:space="0" w:color="auto"/>
              <w:right w:val="single" w:sz="4" w:space="0" w:color="auto"/>
            </w:tcBorders>
            <w:vAlign w:val="bottom"/>
          </w:tcPr>
          <w:p w14:paraId="07E3950E" w14:textId="77777777" w:rsidR="005B0B0B" w:rsidRDefault="003E44C6">
            <w:pPr>
              <w:pStyle w:val="TableNAm"/>
            </w:pPr>
            <w:r>
              <w:t>Cryptosporidiosis</w:t>
            </w:r>
          </w:p>
        </w:tc>
        <w:tc>
          <w:tcPr>
            <w:tcW w:w="1701" w:type="dxa"/>
            <w:tcBorders>
              <w:top w:val="single" w:sz="4" w:space="0" w:color="auto"/>
              <w:left w:val="single" w:sz="4" w:space="0" w:color="auto"/>
              <w:bottom w:val="single" w:sz="4" w:space="0" w:color="auto"/>
              <w:right w:val="single" w:sz="4" w:space="0" w:color="auto"/>
            </w:tcBorders>
            <w:vAlign w:val="bottom"/>
          </w:tcPr>
          <w:p w14:paraId="40D9E15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1A6F412" w14:textId="77777777" w:rsidR="005B0B0B" w:rsidRDefault="005B0B0B">
            <w:pPr>
              <w:pStyle w:val="TableNAm"/>
            </w:pPr>
          </w:p>
        </w:tc>
      </w:tr>
      <w:tr w:rsidR="005B0B0B" w14:paraId="245BFF30" w14:textId="77777777">
        <w:tc>
          <w:tcPr>
            <w:tcW w:w="3119" w:type="dxa"/>
            <w:tcBorders>
              <w:top w:val="single" w:sz="4" w:space="0" w:color="auto"/>
              <w:left w:val="single" w:sz="4" w:space="0" w:color="auto"/>
              <w:bottom w:val="single" w:sz="4" w:space="0" w:color="auto"/>
              <w:right w:val="single" w:sz="4" w:space="0" w:color="auto"/>
            </w:tcBorders>
            <w:vAlign w:val="bottom"/>
          </w:tcPr>
          <w:p w14:paraId="50204E5D" w14:textId="77777777" w:rsidR="005B0B0B" w:rsidRDefault="003E44C6">
            <w:pPr>
              <w:pStyle w:val="TableNAm"/>
            </w:pPr>
            <w:r>
              <w:t>Dengue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026B1BBB"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2139585" w14:textId="77777777" w:rsidR="005B0B0B" w:rsidRDefault="005B0B0B">
            <w:pPr>
              <w:pStyle w:val="TableNAm"/>
            </w:pPr>
          </w:p>
        </w:tc>
      </w:tr>
      <w:tr w:rsidR="005B0B0B" w14:paraId="546E04D4" w14:textId="77777777">
        <w:tc>
          <w:tcPr>
            <w:tcW w:w="3119" w:type="dxa"/>
            <w:tcBorders>
              <w:top w:val="single" w:sz="4" w:space="0" w:color="auto"/>
              <w:left w:val="single" w:sz="4" w:space="0" w:color="auto"/>
              <w:bottom w:val="single" w:sz="4" w:space="0" w:color="auto"/>
              <w:right w:val="single" w:sz="4" w:space="0" w:color="auto"/>
            </w:tcBorders>
            <w:vAlign w:val="bottom"/>
          </w:tcPr>
          <w:p w14:paraId="7859A62E" w14:textId="77777777" w:rsidR="005B0B0B" w:rsidRDefault="003E44C6">
            <w:pPr>
              <w:pStyle w:val="TableNAm"/>
            </w:pPr>
            <w:r>
              <w:t>Diphtheria</w:t>
            </w:r>
          </w:p>
        </w:tc>
        <w:tc>
          <w:tcPr>
            <w:tcW w:w="1701" w:type="dxa"/>
            <w:tcBorders>
              <w:top w:val="single" w:sz="4" w:space="0" w:color="auto"/>
              <w:left w:val="single" w:sz="4" w:space="0" w:color="auto"/>
              <w:bottom w:val="single" w:sz="4" w:space="0" w:color="auto"/>
              <w:right w:val="single" w:sz="4" w:space="0" w:color="auto"/>
            </w:tcBorders>
            <w:vAlign w:val="bottom"/>
          </w:tcPr>
          <w:p w14:paraId="2249396F"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E2D2193" w14:textId="77777777" w:rsidR="005B0B0B" w:rsidRDefault="003E44C6">
            <w:pPr>
              <w:pStyle w:val="TableNAm"/>
            </w:pPr>
            <w:r>
              <w:sym w:font="Wingdings 2" w:char="F050"/>
            </w:r>
          </w:p>
        </w:tc>
      </w:tr>
      <w:tr w:rsidR="005B0B0B" w14:paraId="555B94C1" w14:textId="77777777">
        <w:tc>
          <w:tcPr>
            <w:tcW w:w="3119" w:type="dxa"/>
            <w:tcBorders>
              <w:top w:val="single" w:sz="4" w:space="0" w:color="auto"/>
              <w:left w:val="single" w:sz="4" w:space="0" w:color="auto"/>
              <w:bottom w:val="single" w:sz="4" w:space="0" w:color="auto"/>
              <w:right w:val="single" w:sz="4" w:space="0" w:color="auto"/>
            </w:tcBorders>
            <w:vAlign w:val="bottom"/>
          </w:tcPr>
          <w:p w14:paraId="1BBC1FBF" w14:textId="77777777" w:rsidR="005B0B0B" w:rsidRDefault="003E44C6">
            <w:pPr>
              <w:pStyle w:val="TableNAm"/>
            </w:pPr>
            <w:r>
              <w:t xml:space="preserve">Donovanosis </w:t>
            </w:r>
          </w:p>
        </w:tc>
        <w:tc>
          <w:tcPr>
            <w:tcW w:w="1701" w:type="dxa"/>
            <w:tcBorders>
              <w:top w:val="single" w:sz="4" w:space="0" w:color="auto"/>
              <w:left w:val="single" w:sz="4" w:space="0" w:color="auto"/>
              <w:bottom w:val="single" w:sz="4" w:space="0" w:color="auto"/>
              <w:right w:val="single" w:sz="4" w:space="0" w:color="auto"/>
            </w:tcBorders>
            <w:vAlign w:val="bottom"/>
          </w:tcPr>
          <w:p w14:paraId="1B1A96F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61F2F04" w14:textId="77777777" w:rsidR="005B0B0B" w:rsidRDefault="005B0B0B">
            <w:pPr>
              <w:pStyle w:val="TableNAm"/>
            </w:pPr>
          </w:p>
        </w:tc>
      </w:tr>
      <w:tr w:rsidR="005B0B0B" w14:paraId="19377D26" w14:textId="77777777">
        <w:tc>
          <w:tcPr>
            <w:tcW w:w="3119" w:type="dxa"/>
            <w:tcBorders>
              <w:top w:val="single" w:sz="4" w:space="0" w:color="auto"/>
              <w:left w:val="single" w:sz="4" w:space="0" w:color="auto"/>
              <w:bottom w:val="single" w:sz="4" w:space="0" w:color="auto"/>
              <w:right w:val="single" w:sz="4" w:space="0" w:color="auto"/>
            </w:tcBorders>
            <w:vAlign w:val="bottom"/>
          </w:tcPr>
          <w:p w14:paraId="356683F6" w14:textId="77777777" w:rsidR="005B0B0B" w:rsidRDefault="003E44C6">
            <w:pPr>
              <w:pStyle w:val="TableNAm"/>
            </w:pPr>
            <w:r>
              <w:t>Flavivirus infection (not otherwise listed in this Table)</w:t>
            </w:r>
          </w:p>
        </w:tc>
        <w:tc>
          <w:tcPr>
            <w:tcW w:w="1701" w:type="dxa"/>
            <w:tcBorders>
              <w:top w:val="single" w:sz="4" w:space="0" w:color="auto"/>
              <w:left w:val="single" w:sz="4" w:space="0" w:color="auto"/>
              <w:bottom w:val="single" w:sz="4" w:space="0" w:color="auto"/>
              <w:right w:val="single" w:sz="4" w:space="0" w:color="auto"/>
            </w:tcBorders>
            <w:vAlign w:val="bottom"/>
          </w:tcPr>
          <w:p w14:paraId="38E131A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23AEA33" w14:textId="77777777" w:rsidR="005B0B0B" w:rsidRDefault="005B0B0B">
            <w:pPr>
              <w:pStyle w:val="TableNAm"/>
            </w:pPr>
          </w:p>
        </w:tc>
      </w:tr>
      <w:tr w:rsidR="005B0B0B" w14:paraId="7905CC12" w14:textId="77777777">
        <w:tc>
          <w:tcPr>
            <w:tcW w:w="3119" w:type="dxa"/>
            <w:tcBorders>
              <w:top w:val="single" w:sz="4" w:space="0" w:color="auto"/>
              <w:left w:val="single" w:sz="4" w:space="0" w:color="auto"/>
              <w:bottom w:val="single" w:sz="4" w:space="0" w:color="auto"/>
              <w:right w:val="single" w:sz="4" w:space="0" w:color="auto"/>
            </w:tcBorders>
            <w:vAlign w:val="bottom"/>
          </w:tcPr>
          <w:p w14:paraId="00C8CD63" w14:textId="77777777" w:rsidR="005B0B0B" w:rsidRDefault="003E44C6">
            <w:pPr>
              <w:pStyle w:val="TableNAm"/>
              <w:keepNext/>
            </w:pPr>
            <w:r>
              <w:t>Gastroenteritis, due to a food or water</w:t>
            </w:r>
            <w:r>
              <w:noBreakHyphen/>
              <w:t>borne infectious disease, acquired in common with 1 or more other persons</w:t>
            </w:r>
          </w:p>
        </w:tc>
        <w:tc>
          <w:tcPr>
            <w:tcW w:w="1701" w:type="dxa"/>
            <w:tcBorders>
              <w:top w:val="single" w:sz="4" w:space="0" w:color="auto"/>
              <w:left w:val="single" w:sz="4" w:space="0" w:color="auto"/>
              <w:bottom w:val="single" w:sz="4" w:space="0" w:color="auto"/>
              <w:right w:val="single" w:sz="4" w:space="0" w:color="auto"/>
            </w:tcBorders>
            <w:vAlign w:val="bottom"/>
          </w:tcPr>
          <w:p w14:paraId="327BF362" w14:textId="77777777" w:rsidR="005B0B0B" w:rsidRDefault="003E44C6">
            <w:pPr>
              <w:pStyle w:val="TableNAm"/>
              <w:keepNext/>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834B4B8" w14:textId="77777777" w:rsidR="005B0B0B" w:rsidRDefault="005B0B0B">
            <w:pPr>
              <w:pStyle w:val="TableNAm"/>
              <w:keepNext/>
            </w:pPr>
          </w:p>
        </w:tc>
      </w:tr>
      <w:tr w:rsidR="005B0B0B" w14:paraId="1DAFE4EE" w14:textId="77777777">
        <w:tc>
          <w:tcPr>
            <w:tcW w:w="3119" w:type="dxa"/>
            <w:tcBorders>
              <w:top w:val="single" w:sz="4" w:space="0" w:color="auto"/>
              <w:left w:val="single" w:sz="4" w:space="0" w:color="auto"/>
              <w:bottom w:val="single" w:sz="4" w:space="0" w:color="auto"/>
              <w:right w:val="single" w:sz="4" w:space="0" w:color="auto"/>
            </w:tcBorders>
            <w:vAlign w:val="bottom"/>
          </w:tcPr>
          <w:p w14:paraId="6E72D329" w14:textId="77777777" w:rsidR="005B0B0B" w:rsidRDefault="003E44C6">
            <w:pPr>
              <w:pStyle w:val="TableNAm"/>
            </w:pPr>
            <w:r>
              <w:t>Gonococcal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61BB93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09D4D6C" w14:textId="77777777" w:rsidR="005B0B0B" w:rsidRDefault="005B0B0B">
            <w:pPr>
              <w:pStyle w:val="TableNAm"/>
            </w:pPr>
          </w:p>
        </w:tc>
      </w:tr>
      <w:tr w:rsidR="005B0B0B" w14:paraId="2F5462BF" w14:textId="77777777">
        <w:tc>
          <w:tcPr>
            <w:tcW w:w="3119" w:type="dxa"/>
            <w:tcBorders>
              <w:top w:val="single" w:sz="4" w:space="0" w:color="auto"/>
              <w:left w:val="single" w:sz="4" w:space="0" w:color="auto"/>
              <w:bottom w:val="single" w:sz="4" w:space="0" w:color="auto"/>
              <w:right w:val="single" w:sz="4" w:space="0" w:color="auto"/>
            </w:tcBorders>
            <w:vAlign w:val="bottom"/>
          </w:tcPr>
          <w:p w14:paraId="7FEE36E1" w14:textId="77777777" w:rsidR="005B0B0B" w:rsidRDefault="003E44C6">
            <w:pPr>
              <w:pStyle w:val="TableNAm"/>
            </w:pPr>
            <w:r>
              <w:rPr>
                <w:i/>
              </w:rPr>
              <w:t>Haemophilus influenzae</w:t>
            </w:r>
            <w:r>
              <w:t xml:space="preserve"> type b (Hib)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70BC4D5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2EF3F19" w14:textId="77777777" w:rsidR="005B0B0B" w:rsidRDefault="003E44C6">
            <w:pPr>
              <w:pStyle w:val="TableNAm"/>
            </w:pPr>
            <w:r>
              <w:sym w:font="Wingdings 2" w:char="F050"/>
            </w:r>
          </w:p>
        </w:tc>
      </w:tr>
      <w:tr w:rsidR="005B0B0B" w14:paraId="60FFBED2" w14:textId="77777777">
        <w:tc>
          <w:tcPr>
            <w:tcW w:w="3119" w:type="dxa"/>
            <w:tcBorders>
              <w:top w:val="single" w:sz="4" w:space="0" w:color="auto"/>
              <w:left w:val="single" w:sz="4" w:space="0" w:color="auto"/>
              <w:bottom w:val="single" w:sz="4" w:space="0" w:color="auto"/>
              <w:right w:val="single" w:sz="4" w:space="0" w:color="auto"/>
            </w:tcBorders>
            <w:vAlign w:val="bottom"/>
          </w:tcPr>
          <w:p w14:paraId="535D09DC" w14:textId="77777777" w:rsidR="005B0B0B" w:rsidRDefault="003E44C6">
            <w:pPr>
              <w:pStyle w:val="TableNAm"/>
            </w:pPr>
            <w:r>
              <w:t xml:space="preserve">Hendra 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335030E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26713B61" w14:textId="77777777" w:rsidR="005B0B0B" w:rsidRDefault="005B0B0B">
            <w:pPr>
              <w:pStyle w:val="TableNAm"/>
            </w:pPr>
          </w:p>
        </w:tc>
      </w:tr>
      <w:tr w:rsidR="005B0B0B" w14:paraId="43BCA732" w14:textId="77777777">
        <w:tc>
          <w:tcPr>
            <w:tcW w:w="3119" w:type="dxa"/>
            <w:tcBorders>
              <w:top w:val="single" w:sz="4" w:space="0" w:color="auto"/>
              <w:left w:val="single" w:sz="4" w:space="0" w:color="auto"/>
              <w:bottom w:val="single" w:sz="4" w:space="0" w:color="auto"/>
              <w:right w:val="single" w:sz="4" w:space="0" w:color="auto"/>
            </w:tcBorders>
            <w:vAlign w:val="bottom"/>
          </w:tcPr>
          <w:p w14:paraId="4E485C2C" w14:textId="77777777" w:rsidR="005B0B0B" w:rsidRDefault="003E44C6">
            <w:pPr>
              <w:pStyle w:val="TableNAm"/>
            </w:pPr>
            <w:r>
              <w:t>Hepatitis A</w:t>
            </w:r>
          </w:p>
        </w:tc>
        <w:tc>
          <w:tcPr>
            <w:tcW w:w="1701" w:type="dxa"/>
            <w:tcBorders>
              <w:top w:val="single" w:sz="4" w:space="0" w:color="auto"/>
              <w:left w:val="single" w:sz="4" w:space="0" w:color="auto"/>
              <w:bottom w:val="single" w:sz="4" w:space="0" w:color="auto"/>
              <w:right w:val="single" w:sz="4" w:space="0" w:color="auto"/>
            </w:tcBorders>
            <w:vAlign w:val="bottom"/>
          </w:tcPr>
          <w:p w14:paraId="4904F4A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2B71E1" w14:textId="77777777" w:rsidR="005B0B0B" w:rsidRDefault="003E44C6">
            <w:pPr>
              <w:pStyle w:val="TableNAm"/>
            </w:pPr>
            <w:r>
              <w:sym w:font="Wingdings 2" w:char="F050"/>
            </w:r>
          </w:p>
        </w:tc>
      </w:tr>
      <w:tr w:rsidR="005B0B0B" w14:paraId="47E010F6" w14:textId="77777777">
        <w:tc>
          <w:tcPr>
            <w:tcW w:w="3119" w:type="dxa"/>
            <w:tcBorders>
              <w:top w:val="single" w:sz="4" w:space="0" w:color="auto"/>
              <w:left w:val="single" w:sz="4" w:space="0" w:color="auto"/>
              <w:bottom w:val="single" w:sz="4" w:space="0" w:color="auto"/>
              <w:right w:val="single" w:sz="4" w:space="0" w:color="auto"/>
            </w:tcBorders>
            <w:vAlign w:val="bottom"/>
          </w:tcPr>
          <w:p w14:paraId="3766F691" w14:textId="77777777" w:rsidR="005B0B0B" w:rsidRDefault="003E44C6">
            <w:pPr>
              <w:pStyle w:val="TableNAm"/>
            </w:pPr>
            <w:r>
              <w:t>Hepatitis B</w:t>
            </w:r>
          </w:p>
        </w:tc>
        <w:tc>
          <w:tcPr>
            <w:tcW w:w="1701" w:type="dxa"/>
            <w:tcBorders>
              <w:top w:val="single" w:sz="4" w:space="0" w:color="auto"/>
              <w:left w:val="single" w:sz="4" w:space="0" w:color="auto"/>
              <w:bottom w:val="single" w:sz="4" w:space="0" w:color="auto"/>
              <w:right w:val="single" w:sz="4" w:space="0" w:color="auto"/>
            </w:tcBorders>
            <w:vAlign w:val="bottom"/>
          </w:tcPr>
          <w:p w14:paraId="040DE48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403FBD0" w14:textId="77777777" w:rsidR="005B0B0B" w:rsidRDefault="003E44C6">
            <w:pPr>
              <w:pStyle w:val="TableNAm"/>
            </w:pPr>
            <w:r>
              <w:sym w:font="Wingdings 2" w:char="F050"/>
            </w:r>
          </w:p>
        </w:tc>
      </w:tr>
      <w:tr w:rsidR="005B0B0B" w14:paraId="2CA69A41" w14:textId="77777777">
        <w:tc>
          <w:tcPr>
            <w:tcW w:w="3119" w:type="dxa"/>
            <w:tcBorders>
              <w:top w:val="single" w:sz="4" w:space="0" w:color="auto"/>
              <w:left w:val="single" w:sz="4" w:space="0" w:color="auto"/>
              <w:bottom w:val="single" w:sz="4" w:space="0" w:color="auto"/>
              <w:right w:val="single" w:sz="4" w:space="0" w:color="auto"/>
            </w:tcBorders>
            <w:vAlign w:val="bottom"/>
          </w:tcPr>
          <w:p w14:paraId="79F78242" w14:textId="77777777" w:rsidR="005B0B0B" w:rsidRDefault="003E44C6">
            <w:pPr>
              <w:pStyle w:val="TableNAm"/>
            </w:pPr>
            <w:r>
              <w:t>Hepatitis C</w:t>
            </w:r>
          </w:p>
        </w:tc>
        <w:tc>
          <w:tcPr>
            <w:tcW w:w="1701" w:type="dxa"/>
            <w:tcBorders>
              <w:top w:val="single" w:sz="4" w:space="0" w:color="auto"/>
              <w:left w:val="single" w:sz="4" w:space="0" w:color="auto"/>
              <w:bottom w:val="single" w:sz="4" w:space="0" w:color="auto"/>
              <w:right w:val="single" w:sz="4" w:space="0" w:color="auto"/>
            </w:tcBorders>
            <w:vAlign w:val="bottom"/>
          </w:tcPr>
          <w:p w14:paraId="274D167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36389B4" w14:textId="77777777" w:rsidR="005B0B0B" w:rsidRDefault="005B0B0B">
            <w:pPr>
              <w:pStyle w:val="TableNAm"/>
            </w:pPr>
          </w:p>
        </w:tc>
      </w:tr>
      <w:tr w:rsidR="005B0B0B" w14:paraId="7B6D0AD3" w14:textId="77777777">
        <w:tc>
          <w:tcPr>
            <w:tcW w:w="3119" w:type="dxa"/>
            <w:tcBorders>
              <w:top w:val="single" w:sz="4" w:space="0" w:color="auto"/>
              <w:left w:val="single" w:sz="4" w:space="0" w:color="auto"/>
              <w:bottom w:val="single" w:sz="4" w:space="0" w:color="auto"/>
              <w:right w:val="single" w:sz="4" w:space="0" w:color="auto"/>
            </w:tcBorders>
            <w:vAlign w:val="bottom"/>
          </w:tcPr>
          <w:p w14:paraId="0E787D9E" w14:textId="77777777" w:rsidR="005B0B0B" w:rsidRDefault="003E44C6">
            <w:pPr>
              <w:pStyle w:val="TableNAm"/>
            </w:pPr>
            <w:r>
              <w:t>Hepatitis D</w:t>
            </w:r>
          </w:p>
        </w:tc>
        <w:tc>
          <w:tcPr>
            <w:tcW w:w="1701" w:type="dxa"/>
            <w:tcBorders>
              <w:top w:val="single" w:sz="4" w:space="0" w:color="auto"/>
              <w:left w:val="single" w:sz="4" w:space="0" w:color="auto"/>
              <w:bottom w:val="single" w:sz="4" w:space="0" w:color="auto"/>
              <w:right w:val="single" w:sz="4" w:space="0" w:color="auto"/>
            </w:tcBorders>
            <w:vAlign w:val="bottom"/>
          </w:tcPr>
          <w:p w14:paraId="3F77CD3F"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209C239" w14:textId="77777777" w:rsidR="005B0B0B" w:rsidRDefault="005B0B0B">
            <w:pPr>
              <w:pStyle w:val="TableNAm"/>
            </w:pPr>
          </w:p>
        </w:tc>
      </w:tr>
      <w:tr w:rsidR="005B0B0B" w14:paraId="2B709085" w14:textId="77777777">
        <w:tc>
          <w:tcPr>
            <w:tcW w:w="3119" w:type="dxa"/>
            <w:tcBorders>
              <w:top w:val="single" w:sz="4" w:space="0" w:color="auto"/>
              <w:left w:val="single" w:sz="4" w:space="0" w:color="auto"/>
              <w:bottom w:val="single" w:sz="4" w:space="0" w:color="auto"/>
              <w:right w:val="single" w:sz="4" w:space="0" w:color="auto"/>
            </w:tcBorders>
            <w:vAlign w:val="bottom"/>
          </w:tcPr>
          <w:p w14:paraId="21454640" w14:textId="77777777" w:rsidR="005B0B0B" w:rsidRDefault="003E44C6">
            <w:pPr>
              <w:pStyle w:val="TableNAm"/>
            </w:pPr>
            <w:r>
              <w:t>Hepatitis E</w:t>
            </w:r>
          </w:p>
        </w:tc>
        <w:tc>
          <w:tcPr>
            <w:tcW w:w="1701" w:type="dxa"/>
            <w:tcBorders>
              <w:top w:val="single" w:sz="4" w:space="0" w:color="auto"/>
              <w:left w:val="single" w:sz="4" w:space="0" w:color="auto"/>
              <w:bottom w:val="single" w:sz="4" w:space="0" w:color="auto"/>
              <w:right w:val="single" w:sz="4" w:space="0" w:color="auto"/>
            </w:tcBorders>
            <w:vAlign w:val="bottom"/>
          </w:tcPr>
          <w:p w14:paraId="79A4D9F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44BCFD2" w14:textId="77777777" w:rsidR="005B0B0B" w:rsidRDefault="005B0B0B">
            <w:pPr>
              <w:pStyle w:val="TableNAm"/>
            </w:pPr>
          </w:p>
        </w:tc>
      </w:tr>
      <w:tr w:rsidR="005B0B0B" w14:paraId="18E125BB" w14:textId="77777777">
        <w:tc>
          <w:tcPr>
            <w:tcW w:w="3119" w:type="dxa"/>
            <w:tcBorders>
              <w:top w:val="single" w:sz="4" w:space="0" w:color="auto"/>
              <w:left w:val="single" w:sz="4" w:space="0" w:color="auto"/>
              <w:bottom w:val="single" w:sz="4" w:space="0" w:color="auto"/>
              <w:right w:val="single" w:sz="4" w:space="0" w:color="auto"/>
            </w:tcBorders>
            <w:vAlign w:val="bottom"/>
          </w:tcPr>
          <w:p w14:paraId="18650101" w14:textId="77777777" w:rsidR="005B0B0B" w:rsidRDefault="003E44C6">
            <w:pPr>
              <w:pStyle w:val="TableNAm"/>
            </w:pPr>
            <w:r>
              <w:t>Human coronavirus infection with pandemic potential</w:t>
            </w:r>
          </w:p>
        </w:tc>
        <w:tc>
          <w:tcPr>
            <w:tcW w:w="1701" w:type="dxa"/>
            <w:tcBorders>
              <w:top w:val="single" w:sz="4" w:space="0" w:color="auto"/>
              <w:left w:val="single" w:sz="4" w:space="0" w:color="auto"/>
              <w:bottom w:val="single" w:sz="4" w:space="0" w:color="auto"/>
              <w:right w:val="single" w:sz="4" w:space="0" w:color="auto"/>
            </w:tcBorders>
            <w:vAlign w:val="bottom"/>
          </w:tcPr>
          <w:p w14:paraId="75E4502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2E43C10" w14:textId="77777777" w:rsidR="005B0B0B" w:rsidRDefault="005B0B0B">
            <w:pPr>
              <w:pStyle w:val="TableNAm"/>
            </w:pPr>
          </w:p>
        </w:tc>
      </w:tr>
      <w:tr w:rsidR="005B0B0B" w14:paraId="6EC3C772" w14:textId="77777777">
        <w:tc>
          <w:tcPr>
            <w:tcW w:w="3119" w:type="dxa"/>
            <w:tcBorders>
              <w:top w:val="single" w:sz="4" w:space="0" w:color="auto"/>
              <w:left w:val="single" w:sz="4" w:space="0" w:color="auto"/>
              <w:bottom w:val="single" w:sz="4" w:space="0" w:color="auto"/>
              <w:right w:val="single" w:sz="4" w:space="0" w:color="auto"/>
            </w:tcBorders>
            <w:vAlign w:val="bottom"/>
          </w:tcPr>
          <w:p w14:paraId="10712A56" w14:textId="77777777" w:rsidR="005B0B0B" w:rsidRDefault="003E44C6">
            <w:pPr>
              <w:pStyle w:val="TableNAm"/>
            </w:pPr>
            <w:r>
              <w:t>Human immunodeficiency virus (HIV) infection</w:t>
            </w:r>
          </w:p>
        </w:tc>
        <w:tc>
          <w:tcPr>
            <w:tcW w:w="1701" w:type="dxa"/>
            <w:tcBorders>
              <w:top w:val="single" w:sz="4" w:space="0" w:color="auto"/>
              <w:left w:val="single" w:sz="4" w:space="0" w:color="auto"/>
              <w:bottom w:val="single" w:sz="4" w:space="0" w:color="auto"/>
              <w:right w:val="single" w:sz="4" w:space="0" w:color="auto"/>
            </w:tcBorders>
            <w:vAlign w:val="bottom"/>
          </w:tcPr>
          <w:p w14:paraId="6071EFF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E0EF46E" w14:textId="77777777" w:rsidR="005B0B0B" w:rsidRDefault="005B0B0B">
            <w:pPr>
              <w:pStyle w:val="TableNAm"/>
            </w:pPr>
          </w:p>
        </w:tc>
      </w:tr>
      <w:tr w:rsidR="005B0B0B" w14:paraId="364C35E1" w14:textId="77777777">
        <w:tc>
          <w:tcPr>
            <w:tcW w:w="3119" w:type="dxa"/>
            <w:tcBorders>
              <w:top w:val="single" w:sz="4" w:space="0" w:color="auto"/>
              <w:left w:val="single" w:sz="4" w:space="0" w:color="auto"/>
              <w:bottom w:val="single" w:sz="4" w:space="0" w:color="auto"/>
              <w:right w:val="single" w:sz="4" w:space="0" w:color="auto"/>
            </w:tcBorders>
            <w:vAlign w:val="bottom"/>
          </w:tcPr>
          <w:p w14:paraId="67C7560D" w14:textId="77777777" w:rsidR="005B0B0B" w:rsidRDefault="003E44C6">
            <w:pPr>
              <w:pStyle w:val="TableNAm"/>
            </w:pPr>
            <w:r>
              <w:t>Influenza</w:t>
            </w:r>
          </w:p>
        </w:tc>
        <w:tc>
          <w:tcPr>
            <w:tcW w:w="1701" w:type="dxa"/>
            <w:tcBorders>
              <w:top w:val="single" w:sz="4" w:space="0" w:color="auto"/>
              <w:left w:val="single" w:sz="4" w:space="0" w:color="auto"/>
              <w:bottom w:val="single" w:sz="4" w:space="0" w:color="auto"/>
              <w:right w:val="single" w:sz="4" w:space="0" w:color="auto"/>
            </w:tcBorders>
            <w:vAlign w:val="bottom"/>
          </w:tcPr>
          <w:p w14:paraId="653D117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2D37C15" w14:textId="77777777" w:rsidR="005B0B0B" w:rsidRDefault="005B0B0B">
            <w:pPr>
              <w:pStyle w:val="TableNAm"/>
            </w:pPr>
          </w:p>
        </w:tc>
      </w:tr>
      <w:tr w:rsidR="005B0B0B" w14:paraId="22EF6EB9" w14:textId="77777777">
        <w:tc>
          <w:tcPr>
            <w:tcW w:w="3119" w:type="dxa"/>
            <w:tcBorders>
              <w:top w:val="single" w:sz="4" w:space="0" w:color="auto"/>
              <w:left w:val="single" w:sz="4" w:space="0" w:color="auto"/>
              <w:bottom w:val="single" w:sz="4" w:space="0" w:color="auto"/>
              <w:right w:val="single" w:sz="4" w:space="0" w:color="auto"/>
            </w:tcBorders>
            <w:vAlign w:val="bottom"/>
          </w:tcPr>
          <w:p w14:paraId="24BBC325" w14:textId="77777777" w:rsidR="005B0B0B" w:rsidRDefault="003E44C6">
            <w:pPr>
              <w:pStyle w:val="TableNAm"/>
            </w:pPr>
            <w:r>
              <w:t>Invasive group A streptococcal disease (iGAS)</w:t>
            </w:r>
          </w:p>
        </w:tc>
        <w:tc>
          <w:tcPr>
            <w:tcW w:w="1701" w:type="dxa"/>
            <w:tcBorders>
              <w:top w:val="single" w:sz="4" w:space="0" w:color="auto"/>
              <w:left w:val="single" w:sz="4" w:space="0" w:color="auto"/>
              <w:bottom w:val="single" w:sz="4" w:space="0" w:color="auto"/>
              <w:right w:val="single" w:sz="4" w:space="0" w:color="auto"/>
            </w:tcBorders>
            <w:vAlign w:val="bottom"/>
          </w:tcPr>
          <w:p w14:paraId="523A241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B86F19A" w14:textId="77777777" w:rsidR="005B0B0B" w:rsidRDefault="005B0B0B">
            <w:pPr>
              <w:pStyle w:val="TableNAm"/>
            </w:pPr>
          </w:p>
        </w:tc>
      </w:tr>
      <w:tr w:rsidR="005B0B0B" w14:paraId="6AB6F963" w14:textId="77777777">
        <w:tc>
          <w:tcPr>
            <w:tcW w:w="3119" w:type="dxa"/>
            <w:tcBorders>
              <w:top w:val="single" w:sz="4" w:space="0" w:color="auto"/>
              <w:left w:val="single" w:sz="4" w:space="0" w:color="auto"/>
              <w:bottom w:val="single" w:sz="4" w:space="0" w:color="auto"/>
              <w:right w:val="single" w:sz="4" w:space="0" w:color="auto"/>
            </w:tcBorders>
            <w:vAlign w:val="bottom"/>
          </w:tcPr>
          <w:p w14:paraId="56777783" w14:textId="77777777" w:rsidR="005B0B0B" w:rsidRDefault="003E44C6">
            <w:pPr>
              <w:pStyle w:val="TableNAm"/>
            </w:pPr>
            <w:r>
              <w:t>Japanese encephalitis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030C14B"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297438E2" w14:textId="77777777" w:rsidR="005B0B0B" w:rsidRDefault="005B0B0B">
            <w:pPr>
              <w:pStyle w:val="TableNAm"/>
            </w:pPr>
          </w:p>
        </w:tc>
      </w:tr>
      <w:tr w:rsidR="005B0B0B" w14:paraId="2AB50F63" w14:textId="77777777">
        <w:tc>
          <w:tcPr>
            <w:tcW w:w="3119" w:type="dxa"/>
            <w:tcBorders>
              <w:top w:val="single" w:sz="4" w:space="0" w:color="auto"/>
              <w:left w:val="single" w:sz="4" w:space="0" w:color="auto"/>
              <w:bottom w:val="single" w:sz="4" w:space="0" w:color="auto"/>
              <w:right w:val="single" w:sz="4" w:space="0" w:color="auto"/>
            </w:tcBorders>
            <w:vAlign w:val="bottom"/>
          </w:tcPr>
          <w:p w14:paraId="088A2927" w14:textId="77777777" w:rsidR="005B0B0B" w:rsidRDefault="003E44C6">
            <w:pPr>
              <w:pStyle w:val="TableNAm"/>
            </w:pPr>
            <w:r>
              <w:t>Legionellosis</w:t>
            </w:r>
          </w:p>
        </w:tc>
        <w:tc>
          <w:tcPr>
            <w:tcW w:w="1701" w:type="dxa"/>
            <w:tcBorders>
              <w:top w:val="single" w:sz="4" w:space="0" w:color="auto"/>
              <w:left w:val="single" w:sz="4" w:space="0" w:color="auto"/>
              <w:bottom w:val="single" w:sz="4" w:space="0" w:color="auto"/>
              <w:right w:val="single" w:sz="4" w:space="0" w:color="auto"/>
            </w:tcBorders>
            <w:vAlign w:val="bottom"/>
          </w:tcPr>
          <w:p w14:paraId="37597D0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F1D8645" w14:textId="77777777" w:rsidR="005B0B0B" w:rsidRDefault="005B0B0B">
            <w:pPr>
              <w:pStyle w:val="TableNAm"/>
            </w:pPr>
          </w:p>
        </w:tc>
      </w:tr>
      <w:tr w:rsidR="005B0B0B" w14:paraId="1BCC5212" w14:textId="77777777">
        <w:tc>
          <w:tcPr>
            <w:tcW w:w="3119" w:type="dxa"/>
            <w:tcBorders>
              <w:top w:val="single" w:sz="4" w:space="0" w:color="auto"/>
              <w:left w:val="single" w:sz="4" w:space="0" w:color="auto"/>
              <w:bottom w:val="single" w:sz="4" w:space="0" w:color="auto"/>
              <w:right w:val="single" w:sz="4" w:space="0" w:color="auto"/>
            </w:tcBorders>
            <w:vAlign w:val="bottom"/>
          </w:tcPr>
          <w:p w14:paraId="7F1C086D" w14:textId="77777777" w:rsidR="005B0B0B" w:rsidRDefault="003E44C6">
            <w:pPr>
              <w:pStyle w:val="TableNAm"/>
            </w:pPr>
            <w:r>
              <w:t>Leprosy</w:t>
            </w:r>
          </w:p>
        </w:tc>
        <w:tc>
          <w:tcPr>
            <w:tcW w:w="1701" w:type="dxa"/>
            <w:tcBorders>
              <w:top w:val="single" w:sz="4" w:space="0" w:color="auto"/>
              <w:left w:val="single" w:sz="4" w:space="0" w:color="auto"/>
              <w:bottom w:val="single" w:sz="4" w:space="0" w:color="auto"/>
              <w:right w:val="single" w:sz="4" w:space="0" w:color="auto"/>
            </w:tcBorders>
            <w:vAlign w:val="bottom"/>
          </w:tcPr>
          <w:p w14:paraId="717C380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57E5D41" w14:textId="77777777" w:rsidR="005B0B0B" w:rsidRDefault="005B0B0B">
            <w:pPr>
              <w:pStyle w:val="TableNAm"/>
            </w:pPr>
          </w:p>
        </w:tc>
      </w:tr>
      <w:tr w:rsidR="005B0B0B" w14:paraId="3CDC328E" w14:textId="77777777">
        <w:tc>
          <w:tcPr>
            <w:tcW w:w="3119" w:type="dxa"/>
            <w:tcBorders>
              <w:top w:val="single" w:sz="4" w:space="0" w:color="auto"/>
              <w:left w:val="single" w:sz="4" w:space="0" w:color="auto"/>
              <w:bottom w:val="single" w:sz="4" w:space="0" w:color="auto"/>
              <w:right w:val="single" w:sz="4" w:space="0" w:color="auto"/>
            </w:tcBorders>
            <w:vAlign w:val="bottom"/>
          </w:tcPr>
          <w:p w14:paraId="08752CA6" w14:textId="77777777" w:rsidR="005B0B0B" w:rsidRDefault="003E44C6">
            <w:pPr>
              <w:pStyle w:val="TableNAm"/>
            </w:pPr>
            <w:r>
              <w:t>Leptospirosis</w:t>
            </w:r>
          </w:p>
        </w:tc>
        <w:tc>
          <w:tcPr>
            <w:tcW w:w="1701" w:type="dxa"/>
            <w:tcBorders>
              <w:top w:val="single" w:sz="4" w:space="0" w:color="auto"/>
              <w:left w:val="single" w:sz="4" w:space="0" w:color="auto"/>
              <w:bottom w:val="single" w:sz="4" w:space="0" w:color="auto"/>
              <w:right w:val="single" w:sz="4" w:space="0" w:color="auto"/>
            </w:tcBorders>
            <w:vAlign w:val="bottom"/>
          </w:tcPr>
          <w:p w14:paraId="123E80F3"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2E596F0" w14:textId="77777777" w:rsidR="005B0B0B" w:rsidRDefault="005B0B0B">
            <w:pPr>
              <w:pStyle w:val="TableNAm"/>
            </w:pPr>
          </w:p>
        </w:tc>
      </w:tr>
      <w:tr w:rsidR="005B0B0B" w14:paraId="680DF0A0" w14:textId="77777777">
        <w:tc>
          <w:tcPr>
            <w:tcW w:w="3119" w:type="dxa"/>
            <w:tcBorders>
              <w:top w:val="single" w:sz="4" w:space="0" w:color="auto"/>
              <w:left w:val="single" w:sz="4" w:space="0" w:color="auto"/>
              <w:bottom w:val="single" w:sz="4" w:space="0" w:color="auto"/>
              <w:right w:val="single" w:sz="4" w:space="0" w:color="auto"/>
            </w:tcBorders>
            <w:vAlign w:val="bottom"/>
          </w:tcPr>
          <w:p w14:paraId="668C425C" w14:textId="77777777" w:rsidR="005B0B0B" w:rsidRDefault="003E44C6">
            <w:pPr>
              <w:pStyle w:val="TableNAm"/>
            </w:pPr>
            <w:r>
              <w:t>Listeriosis</w:t>
            </w:r>
          </w:p>
        </w:tc>
        <w:tc>
          <w:tcPr>
            <w:tcW w:w="1701" w:type="dxa"/>
            <w:tcBorders>
              <w:top w:val="single" w:sz="4" w:space="0" w:color="auto"/>
              <w:left w:val="single" w:sz="4" w:space="0" w:color="auto"/>
              <w:bottom w:val="single" w:sz="4" w:space="0" w:color="auto"/>
              <w:right w:val="single" w:sz="4" w:space="0" w:color="auto"/>
            </w:tcBorders>
            <w:vAlign w:val="bottom"/>
          </w:tcPr>
          <w:p w14:paraId="2DDAACE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3928A9FC" w14:textId="77777777" w:rsidR="005B0B0B" w:rsidRDefault="005B0B0B">
            <w:pPr>
              <w:pStyle w:val="TableNAm"/>
            </w:pPr>
          </w:p>
        </w:tc>
      </w:tr>
      <w:tr w:rsidR="005B0B0B" w14:paraId="59B2B412" w14:textId="77777777">
        <w:tc>
          <w:tcPr>
            <w:tcW w:w="3119" w:type="dxa"/>
            <w:tcBorders>
              <w:top w:val="single" w:sz="4" w:space="0" w:color="auto"/>
              <w:left w:val="single" w:sz="4" w:space="0" w:color="auto"/>
              <w:bottom w:val="single" w:sz="4" w:space="0" w:color="auto"/>
              <w:right w:val="single" w:sz="4" w:space="0" w:color="auto"/>
            </w:tcBorders>
            <w:vAlign w:val="bottom"/>
          </w:tcPr>
          <w:p w14:paraId="79D52049" w14:textId="77777777" w:rsidR="005B0B0B" w:rsidRDefault="003E44C6">
            <w:pPr>
              <w:pStyle w:val="TableNAm"/>
            </w:pPr>
            <w:r>
              <w:t xml:space="preserve">Lymphogranuloma venereum </w:t>
            </w:r>
          </w:p>
        </w:tc>
        <w:tc>
          <w:tcPr>
            <w:tcW w:w="1701" w:type="dxa"/>
            <w:tcBorders>
              <w:top w:val="single" w:sz="4" w:space="0" w:color="auto"/>
              <w:left w:val="single" w:sz="4" w:space="0" w:color="auto"/>
              <w:bottom w:val="single" w:sz="4" w:space="0" w:color="auto"/>
              <w:right w:val="single" w:sz="4" w:space="0" w:color="auto"/>
            </w:tcBorders>
            <w:vAlign w:val="bottom"/>
          </w:tcPr>
          <w:p w14:paraId="00447B85"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E435F7A" w14:textId="77777777" w:rsidR="005B0B0B" w:rsidRDefault="005B0B0B">
            <w:pPr>
              <w:pStyle w:val="TableNAm"/>
            </w:pPr>
          </w:p>
        </w:tc>
      </w:tr>
      <w:tr w:rsidR="005B0B0B" w14:paraId="6D843588" w14:textId="77777777">
        <w:tc>
          <w:tcPr>
            <w:tcW w:w="3119" w:type="dxa"/>
            <w:tcBorders>
              <w:top w:val="single" w:sz="4" w:space="0" w:color="auto"/>
              <w:left w:val="single" w:sz="4" w:space="0" w:color="auto"/>
              <w:bottom w:val="single" w:sz="4" w:space="0" w:color="auto"/>
              <w:right w:val="single" w:sz="4" w:space="0" w:color="auto"/>
            </w:tcBorders>
            <w:vAlign w:val="bottom"/>
          </w:tcPr>
          <w:p w14:paraId="37B2FC38" w14:textId="77777777" w:rsidR="005B0B0B" w:rsidRDefault="003E44C6">
            <w:pPr>
              <w:pStyle w:val="TableNAm"/>
            </w:pPr>
            <w:r>
              <w:t>Lyssavirus infection (includes rabies, Australian bat lyssavirus and other lyssavirus infections)</w:t>
            </w:r>
          </w:p>
        </w:tc>
        <w:tc>
          <w:tcPr>
            <w:tcW w:w="1701" w:type="dxa"/>
            <w:tcBorders>
              <w:top w:val="single" w:sz="4" w:space="0" w:color="auto"/>
              <w:left w:val="single" w:sz="4" w:space="0" w:color="auto"/>
              <w:bottom w:val="single" w:sz="4" w:space="0" w:color="auto"/>
              <w:right w:val="single" w:sz="4" w:space="0" w:color="auto"/>
            </w:tcBorders>
            <w:vAlign w:val="bottom"/>
          </w:tcPr>
          <w:p w14:paraId="6882B67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99F40C1" w14:textId="77777777" w:rsidR="005B0B0B" w:rsidRDefault="005B0B0B">
            <w:pPr>
              <w:pStyle w:val="TableNAm"/>
            </w:pPr>
          </w:p>
        </w:tc>
      </w:tr>
      <w:tr w:rsidR="005B0B0B" w14:paraId="25D79883" w14:textId="77777777">
        <w:tc>
          <w:tcPr>
            <w:tcW w:w="3119" w:type="dxa"/>
            <w:tcBorders>
              <w:top w:val="single" w:sz="4" w:space="0" w:color="auto"/>
              <w:left w:val="single" w:sz="4" w:space="0" w:color="auto"/>
              <w:bottom w:val="single" w:sz="4" w:space="0" w:color="auto"/>
              <w:right w:val="single" w:sz="4" w:space="0" w:color="auto"/>
            </w:tcBorders>
            <w:vAlign w:val="bottom"/>
          </w:tcPr>
          <w:p w14:paraId="04068158" w14:textId="77777777" w:rsidR="005B0B0B" w:rsidRDefault="003E44C6">
            <w:pPr>
              <w:pStyle w:val="TableNAm"/>
            </w:pPr>
            <w:r>
              <w:t>Malaria</w:t>
            </w:r>
          </w:p>
        </w:tc>
        <w:tc>
          <w:tcPr>
            <w:tcW w:w="1701" w:type="dxa"/>
            <w:tcBorders>
              <w:top w:val="single" w:sz="4" w:space="0" w:color="auto"/>
              <w:left w:val="single" w:sz="4" w:space="0" w:color="auto"/>
              <w:bottom w:val="single" w:sz="4" w:space="0" w:color="auto"/>
              <w:right w:val="single" w:sz="4" w:space="0" w:color="auto"/>
            </w:tcBorders>
            <w:vAlign w:val="bottom"/>
          </w:tcPr>
          <w:p w14:paraId="089CC5D8"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15E9DC7" w14:textId="77777777" w:rsidR="005B0B0B" w:rsidRDefault="005B0B0B">
            <w:pPr>
              <w:pStyle w:val="TableNAm"/>
            </w:pPr>
          </w:p>
        </w:tc>
      </w:tr>
      <w:tr w:rsidR="005B0B0B" w14:paraId="6FC86CA6" w14:textId="77777777">
        <w:tc>
          <w:tcPr>
            <w:tcW w:w="3119" w:type="dxa"/>
            <w:tcBorders>
              <w:top w:val="single" w:sz="4" w:space="0" w:color="auto"/>
              <w:left w:val="single" w:sz="4" w:space="0" w:color="auto"/>
              <w:bottom w:val="single" w:sz="4" w:space="0" w:color="auto"/>
              <w:right w:val="single" w:sz="4" w:space="0" w:color="auto"/>
            </w:tcBorders>
            <w:vAlign w:val="bottom"/>
          </w:tcPr>
          <w:p w14:paraId="5B029C6D" w14:textId="77777777" w:rsidR="005B0B0B" w:rsidRDefault="003E44C6">
            <w:pPr>
              <w:pStyle w:val="TableNAm"/>
            </w:pPr>
            <w:r>
              <w:t>Measles</w:t>
            </w:r>
          </w:p>
        </w:tc>
        <w:tc>
          <w:tcPr>
            <w:tcW w:w="1701" w:type="dxa"/>
            <w:tcBorders>
              <w:top w:val="single" w:sz="4" w:space="0" w:color="auto"/>
              <w:left w:val="single" w:sz="4" w:space="0" w:color="auto"/>
              <w:bottom w:val="single" w:sz="4" w:space="0" w:color="auto"/>
              <w:right w:val="single" w:sz="4" w:space="0" w:color="auto"/>
            </w:tcBorders>
            <w:vAlign w:val="bottom"/>
          </w:tcPr>
          <w:p w14:paraId="0E37E7D7"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1C5E3FF" w14:textId="77777777" w:rsidR="005B0B0B" w:rsidRDefault="003E44C6">
            <w:pPr>
              <w:pStyle w:val="TableNAm"/>
            </w:pPr>
            <w:r>
              <w:sym w:font="Wingdings 2" w:char="F050"/>
            </w:r>
          </w:p>
        </w:tc>
      </w:tr>
      <w:tr w:rsidR="005B0B0B" w14:paraId="68E2B111" w14:textId="77777777">
        <w:tc>
          <w:tcPr>
            <w:tcW w:w="3119" w:type="dxa"/>
            <w:tcBorders>
              <w:top w:val="single" w:sz="4" w:space="0" w:color="auto"/>
              <w:left w:val="single" w:sz="4" w:space="0" w:color="auto"/>
              <w:bottom w:val="single" w:sz="4" w:space="0" w:color="auto"/>
              <w:right w:val="single" w:sz="4" w:space="0" w:color="auto"/>
            </w:tcBorders>
            <w:vAlign w:val="bottom"/>
          </w:tcPr>
          <w:p w14:paraId="76FD134A" w14:textId="77777777" w:rsidR="005B0B0B" w:rsidRDefault="003E44C6">
            <w:pPr>
              <w:pStyle w:val="TableNAm"/>
            </w:pPr>
            <w:r>
              <w:t>Melioidosis</w:t>
            </w:r>
          </w:p>
        </w:tc>
        <w:tc>
          <w:tcPr>
            <w:tcW w:w="1701" w:type="dxa"/>
            <w:tcBorders>
              <w:top w:val="single" w:sz="4" w:space="0" w:color="auto"/>
              <w:left w:val="single" w:sz="4" w:space="0" w:color="auto"/>
              <w:bottom w:val="single" w:sz="4" w:space="0" w:color="auto"/>
              <w:right w:val="single" w:sz="4" w:space="0" w:color="auto"/>
            </w:tcBorders>
            <w:vAlign w:val="bottom"/>
          </w:tcPr>
          <w:p w14:paraId="65D9E8C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3C50877" w14:textId="77777777" w:rsidR="005B0B0B" w:rsidRDefault="005B0B0B">
            <w:pPr>
              <w:pStyle w:val="TableNAm"/>
            </w:pPr>
          </w:p>
        </w:tc>
      </w:tr>
      <w:tr w:rsidR="005B0B0B" w14:paraId="09F66FD9" w14:textId="77777777">
        <w:tc>
          <w:tcPr>
            <w:tcW w:w="3119" w:type="dxa"/>
            <w:tcBorders>
              <w:top w:val="single" w:sz="4" w:space="0" w:color="auto"/>
              <w:left w:val="single" w:sz="4" w:space="0" w:color="auto"/>
              <w:bottom w:val="single" w:sz="4" w:space="0" w:color="auto"/>
              <w:right w:val="single" w:sz="4" w:space="0" w:color="auto"/>
            </w:tcBorders>
            <w:vAlign w:val="bottom"/>
          </w:tcPr>
          <w:p w14:paraId="5BAFD27C" w14:textId="77777777" w:rsidR="005B0B0B" w:rsidRDefault="003E44C6">
            <w:pPr>
              <w:pStyle w:val="TableNAm"/>
            </w:pPr>
            <w:r>
              <w:t>Meningococcal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032ABBD0"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973C918" w14:textId="77777777" w:rsidR="005B0B0B" w:rsidRDefault="003E44C6">
            <w:pPr>
              <w:pStyle w:val="TableNAm"/>
            </w:pPr>
            <w:r>
              <w:sym w:font="Wingdings 2" w:char="F050"/>
            </w:r>
          </w:p>
        </w:tc>
      </w:tr>
      <w:tr w:rsidR="005B0B0B" w14:paraId="57D3FAAF" w14:textId="77777777">
        <w:tc>
          <w:tcPr>
            <w:tcW w:w="3119" w:type="dxa"/>
            <w:tcBorders>
              <w:top w:val="single" w:sz="4" w:space="0" w:color="auto"/>
              <w:left w:val="single" w:sz="4" w:space="0" w:color="auto"/>
              <w:bottom w:val="single" w:sz="4" w:space="0" w:color="auto"/>
              <w:right w:val="single" w:sz="4" w:space="0" w:color="auto"/>
            </w:tcBorders>
            <w:vAlign w:val="bottom"/>
          </w:tcPr>
          <w:p w14:paraId="4E2D7EF2" w14:textId="77777777" w:rsidR="005B0B0B" w:rsidRDefault="003E44C6">
            <w:pPr>
              <w:pStyle w:val="TableNAm"/>
            </w:pPr>
            <w:r>
              <w:t xml:space="preserve">Methicillin resistant </w:t>
            </w:r>
            <w:r>
              <w:rPr>
                <w:i/>
              </w:rPr>
              <w:t>Staphylococcus aureus</w:t>
            </w:r>
            <w:r>
              <w:t xml:space="preserve"> (MRSA)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426BDCB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EFF00F1" w14:textId="77777777" w:rsidR="005B0B0B" w:rsidRDefault="005B0B0B">
            <w:pPr>
              <w:pStyle w:val="TableNAm"/>
            </w:pPr>
          </w:p>
        </w:tc>
      </w:tr>
      <w:tr w:rsidR="005B0B0B" w14:paraId="3F126772" w14:textId="77777777">
        <w:tc>
          <w:tcPr>
            <w:tcW w:w="3119" w:type="dxa"/>
            <w:tcBorders>
              <w:top w:val="single" w:sz="4" w:space="0" w:color="auto"/>
              <w:left w:val="single" w:sz="4" w:space="0" w:color="auto"/>
              <w:bottom w:val="single" w:sz="4" w:space="0" w:color="auto"/>
              <w:right w:val="single" w:sz="4" w:space="0" w:color="auto"/>
            </w:tcBorders>
            <w:vAlign w:val="bottom"/>
          </w:tcPr>
          <w:p w14:paraId="7A45034E" w14:textId="77777777" w:rsidR="005B0B0B" w:rsidRDefault="003E44C6">
            <w:pPr>
              <w:pStyle w:val="TableNAm"/>
            </w:pPr>
            <w:r>
              <w:t>Middle East respiratory syndrome (MERS)</w:t>
            </w:r>
          </w:p>
        </w:tc>
        <w:tc>
          <w:tcPr>
            <w:tcW w:w="1701" w:type="dxa"/>
            <w:tcBorders>
              <w:top w:val="single" w:sz="4" w:space="0" w:color="auto"/>
              <w:left w:val="single" w:sz="4" w:space="0" w:color="auto"/>
              <w:bottom w:val="single" w:sz="4" w:space="0" w:color="auto"/>
              <w:right w:val="single" w:sz="4" w:space="0" w:color="auto"/>
            </w:tcBorders>
            <w:vAlign w:val="bottom"/>
          </w:tcPr>
          <w:p w14:paraId="449CD194"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4F20F98D" w14:textId="77777777" w:rsidR="005B0B0B" w:rsidRDefault="005B0B0B">
            <w:pPr>
              <w:pStyle w:val="TableNAm"/>
            </w:pPr>
          </w:p>
        </w:tc>
      </w:tr>
      <w:tr w:rsidR="005B0B0B" w14:paraId="19377C54" w14:textId="77777777">
        <w:tc>
          <w:tcPr>
            <w:tcW w:w="3119" w:type="dxa"/>
            <w:tcBorders>
              <w:top w:val="single" w:sz="4" w:space="0" w:color="auto"/>
              <w:left w:val="single" w:sz="4" w:space="0" w:color="auto"/>
              <w:bottom w:val="single" w:sz="4" w:space="0" w:color="auto"/>
              <w:right w:val="single" w:sz="4" w:space="0" w:color="auto"/>
            </w:tcBorders>
            <w:vAlign w:val="bottom"/>
          </w:tcPr>
          <w:p w14:paraId="4017565B" w14:textId="77777777" w:rsidR="005B0B0B" w:rsidRDefault="003E44C6">
            <w:pPr>
              <w:pStyle w:val="TableNAm"/>
            </w:pPr>
            <w:r>
              <w:t>Monkeypox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A58C802"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AFDE499" w14:textId="77777777" w:rsidR="005B0B0B" w:rsidRDefault="005B0B0B">
            <w:pPr>
              <w:pStyle w:val="TableNAm"/>
            </w:pPr>
          </w:p>
        </w:tc>
      </w:tr>
      <w:tr w:rsidR="005B0B0B" w14:paraId="1B058F5A" w14:textId="77777777">
        <w:tc>
          <w:tcPr>
            <w:tcW w:w="3119" w:type="dxa"/>
            <w:tcBorders>
              <w:top w:val="single" w:sz="4" w:space="0" w:color="auto"/>
              <w:left w:val="single" w:sz="4" w:space="0" w:color="auto"/>
              <w:bottom w:val="single" w:sz="4" w:space="0" w:color="auto"/>
              <w:right w:val="single" w:sz="4" w:space="0" w:color="auto"/>
            </w:tcBorders>
            <w:vAlign w:val="bottom"/>
          </w:tcPr>
          <w:p w14:paraId="00A96595" w14:textId="77777777" w:rsidR="005B0B0B" w:rsidRDefault="003E44C6">
            <w:pPr>
              <w:pStyle w:val="TableNAm"/>
            </w:pPr>
            <w:r>
              <w:t>Mumps</w:t>
            </w:r>
          </w:p>
        </w:tc>
        <w:tc>
          <w:tcPr>
            <w:tcW w:w="1701" w:type="dxa"/>
            <w:tcBorders>
              <w:top w:val="single" w:sz="4" w:space="0" w:color="auto"/>
              <w:left w:val="single" w:sz="4" w:space="0" w:color="auto"/>
              <w:bottom w:val="single" w:sz="4" w:space="0" w:color="auto"/>
              <w:right w:val="single" w:sz="4" w:space="0" w:color="auto"/>
            </w:tcBorders>
            <w:vAlign w:val="bottom"/>
          </w:tcPr>
          <w:p w14:paraId="7DAAA80B"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6FDA091" w14:textId="77777777" w:rsidR="005B0B0B" w:rsidRDefault="003E44C6">
            <w:pPr>
              <w:pStyle w:val="TableNAm"/>
            </w:pPr>
            <w:r>
              <w:sym w:font="Wingdings 2" w:char="F050"/>
            </w:r>
          </w:p>
        </w:tc>
      </w:tr>
      <w:tr w:rsidR="005B0B0B" w14:paraId="567C8371" w14:textId="77777777">
        <w:tc>
          <w:tcPr>
            <w:tcW w:w="3119" w:type="dxa"/>
            <w:tcBorders>
              <w:top w:val="single" w:sz="4" w:space="0" w:color="auto"/>
              <w:left w:val="single" w:sz="4" w:space="0" w:color="auto"/>
              <w:bottom w:val="single" w:sz="4" w:space="0" w:color="auto"/>
              <w:right w:val="single" w:sz="4" w:space="0" w:color="auto"/>
            </w:tcBorders>
            <w:vAlign w:val="bottom"/>
          </w:tcPr>
          <w:p w14:paraId="3F593DC5" w14:textId="77777777" w:rsidR="005B0B0B" w:rsidRDefault="003E44C6">
            <w:pPr>
              <w:pStyle w:val="TableNAm"/>
            </w:pPr>
            <w:r>
              <w:t>Murray Valley encephalitis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DA392B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7417D9B" w14:textId="77777777" w:rsidR="005B0B0B" w:rsidRDefault="005B0B0B">
            <w:pPr>
              <w:pStyle w:val="TableNAm"/>
            </w:pPr>
          </w:p>
        </w:tc>
      </w:tr>
      <w:tr w:rsidR="005B0B0B" w14:paraId="46D786CB" w14:textId="77777777">
        <w:tc>
          <w:tcPr>
            <w:tcW w:w="3119" w:type="dxa"/>
            <w:tcBorders>
              <w:top w:val="single" w:sz="4" w:space="0" w:color="auto"/>
              <w:left w:val="single" w:sz="4" w:space="0" w:color="auto"/>
              <w:bottom w:val="single" w:sz="4" w:space="0" w:color="auto"/>
              <w:right w:val="single" w:sz="4" w:space="0" w:color="auto"/>
            </w:tcBorders>
            <w:vAlign w:val="bottom"/>
          </w:tcPr>
          <w:p w14:paraId="01CB619E" w14:textId="77777777" w:rsidR="005B0B0B" w:rsidRDefault="003E44C6">
            <w:pPr>
              <w:pStyle w:val="TableNAm"/>
            </w:pPr>
            <w:r>
              <w:t>Paratyphoid fever</w:t>
            </w:r>
          </w:p>
        </w:tc>
        <w:tc>
          <w:tcPr>
            <w:tcW w:w="1701" w:type="dxa"/>
            <w:tcBorders>
              <w:top w:val="single" w:sz="4" w:space="0" w:color="auto"/>
              <w:left w:val="single" w:sz="4" w:space="0" w:color="auto"/>
              <w:bottom w:val="single" w:sz="4" w:space="0" w:color="auto"/>
              <w:right w:val="single" w:sz="4" w:space="0" w:color="auto"/>
            </w:tcBorders>
            <w:vAlign w:val="bottom"/>
          </w:tcPr>
          <w:p w14:paraId="726C9C86"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4BBDAE60" w14:textId="77777777" w:rsidR="005B0B0B" w:rsidRDefault="005B0B0B">
            <w:pPr>
              <w:pStyle w:val="TableNAm"/>
            </w:pPr>
          </w:p>
        </w:tc>
      </w:tr>
      <w:tr w:rsidR="005B0B0B" w14:paraId="70220DFD" w14:textId="77777777">
        <w:tc>
          <w:tcPr>
            <w:tcW w:w="3119" w:type="dxa"/>
            <w:tcBorders>
              <w:top w:val="single" w:sz="4" w:space="0" w:color="auto"/>
              <w:left w:val="single" w:sz="4" w:space="0" w:color="auto"/>
              <w:bottom w:val="single" w:sz="4" w:space="0" w:color="auto"/>
              <w:right w:val="single" w:sz="4" w:space="0" w:color="auto"/>
            </w:tcBorders>
            <w:vAlign w:val="bottom"/>
          </w:tcPr>
          <w:p w14:paraId="555B057E" w14:textId="77777777" w:rsidR="005B0B0B" w:rsidRDefault="003E44C6">
            <w:pPr>
              <w:pStyle w:val="TableNAm"/>
            </w:pPr>
            <w:r>
              <w:t>Pertussis</w:t>
            </w:r>
          </w:p>
        </w:tc>
        <w:tc>
          <w:tcPr>
            <w:tcW w:w="1701" w:type="dxa"/>
            <w:tcBorders>
              <w:top w:val="single" w:sz="4" w:space="0" w:color="auto"/>
              <w:left w:val="single" w:sz="4" w:space="0" w:color="auto"/>
              <w:bottom w:val="single" w:sz="4" w:space="0" w:color="auto"/>
              <w:right w:val="single" w:sz="4" w:space="0" w:color="auto"/>
            </w:tcBorders>
            <w:vAlign w:val="bottom"/>
          </w:tcPr>
          <w:p w14:paraId="1FEE944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EBA6785" w14:textId="77777777" w:rsidR="005B0B0B" w:rsidRDefault="003E44C6">
            <w:pPr>
              <w:pStyle w:val="TableNAm"/>
            </w:pPr>
            <w:r>
              <w:sym w:font="Wingdings 2" w:char="F050"/>
            </w:r>
          </w:p>
        </w:tc>
      </w:tr>
      <w:tr w:rsidR="005B0B0B" w14:paraId="2CC0B744" w14:textId="77777777">
        <w:tc>
          <w:tcPr>
            <w:tcW w:w="3119" w:type="dxa"/>
            <w:tcBorders>
              <w:top w:val="single" w:sz="4" w:space="0" w:color="auto"/>
              <w:left w:val="single" w:sz="4" w:space="0" w:color="auto"/>
              <w:bottom w:val="single" w:sz="4" w:space="0" w:color="auto"/>
              <w:right w:val="single" w:sz="4" w:space="0" w:color="auto"/>
            </w:tcBorders>
            <w:vAlign w:val="bottom"/>
          </w:tcPr>
          <w:p w14:paraId="657F9759" w14:textId="77777777" w:rsidR="005B0B0B" w:rsidRDefault="003E44C6">
            <w:pPr>
              <w:pStyle w:val="TableNAm"/>
            </w:pPr>
            <w:r>
              <w:t>Plague</w:t>
            </w:r>
          </w:p>
        </w:tc>
        <w:tc>
          <w:tcPr>
            <w:tcW w:w="1701" w:type="dxa"/>
            <w:tcBorders>
              <w:top w:val="single" w:sz="4" w:space="0" w:color="auto"/>
              <w:left w:val="single" w:sz="4" w:space="0" w:color="auto"/>
              <w:bottom w:val="single" w:sz="4" w:space="0" w:color="auto"/>
              <w:right w:val="single" w:sz="4" w:space="0" w:color="auto"/>
            </w:tcBorders>
            <w:vAlign w:val="bottom"/>
          </w:tcPr>
          <w:p w14:paraId="6ADE15A9"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4F1D68C" w14:textId="77777777" w:rsidR="005B0B0B" w:rsidRDefault="005B0B0B">
            <w:pPr>
              <w:pStyle w:val="TableNAm"/>
            </w:pPr>
          </w:p>
        </w:tc>
      </w:tr>
      <w:tr w:rsidR="005B0B0B" w14:paraId="3F0F83C7" w14:textId="77777777">
        <w:tc>
          <w:tcPr>
            <w:tcW w:w="3119" w:type="dxa"/>
            <w:tcBorders>
              <w:top w:val="single" w:sz="4" w:space="0" w:color="auto"/>
              <w:left w:val="single" w:sz="4" w:space="0" w:color="auto"/>
              <w:bottom w:val="single" w:sz="4" w:space="0" w:color="auto"/>
              <w:right w:val="single" w:sz="4" w:space="0" w:color="auto"/>
            </w:tcBorders>
            <w:vAlign w:val="bottom"/>
          </w:tcPr>
          <w:p w14:paraId="78436F96" w14:textId="77777777" w:rsidR="005B0B0B" w:rsidRDefault="003E44C6">
            <w:pPr>
              <w:pStyle w:val="TableNAm"/>
            </w:pPr>
            <w:r>
              <w:t>Pneumococcal infection (invasive)</w:t>
            </w:r>
          </w:p>
        </w:tc>
        <w:tc>
          <w:tcPr>
            <w:tcW w:w="1701" w:type="dxa"/>
            <w:tcBorders>
              <w:top w:val="single" w:sz="4" w:space="0" w:color="auto"/>
              <w:left w:val="single" w:sz="4" w:space="0" w:color="auto"/>
              <w:bottom w:val="single" w:sz="4" w:space="0" w:color="auto"/>
              <w:right w:val="single" w:sz="4" w:space="0" w:color="auto"/>
            </w:tcBorders>
            <w:vAlign w:val="bottom"/>
          </w:tcPr>
          <w:p w14:paraId="4E1CBD0F"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3F8DD41F" w14:textId="77777777" w:rsidR="005B0B0B" w:rsidRDefault="003E44C6">
            <w:pPr>
              <w:pStyle w:val="TableNAm"/>
            </w:pPr>
            <w:r>
              <w:sym w:font="Wingdings 2" w:char="F050"/>
            </w:r>
          </w:p>
        </w:tc>
      </w:tr>
      <w:tr w:rsidR="005B0B0B" w14:paraId="75A55F51" w14:textId="77777777">
        <w:tc>
          <w:tcPr>
            <w:tcW w:w="3119" w:type="dxa"/>
            <w:tcBorders>
              <w:top w:val="single" w:sz="4" w:space="0" w:color="auto"/>
              <w:left w:val="single" w:sz="4" w:space="0" w:color="auto"/>
              <w:bottom w:val="single" w:sz="4" w:space="0" w:color="auto"/>
              <w:right w:val="single" w:sz="4" w:space="0" w:color="auto"/>
            </w:tcBorders>
            <w:vAlign w:val="bottom"/>
          </w:tcPr>
          <w:p w14:paraId="513F2CF4" w14:textId="77777777" w:rsidR="005B0B0B" w:rsidRDefault="003E44C6">
            <w:pPr>
              <w:pStyle w:val="TableNAm"/>
            </w:pPr>
            <w:r>
              <w:t>Poliovirus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7FAC674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403ECF0" w14:textId="77777777" w:rsidR="005B0B0B" w:rsidRDefault="003E44C6">
            <w:pPr>
              <w:pStyle w:val="TableNAm"/>
            </w:pPr>
            <w:r>
              <w:sym w:font="Wingdings 2" w:char="F050"/>
            </w:r>
          </w:p>
        </w:tc>
      </w:tr>
      <w:tr w:rsidR="005B0B0B" w14:paraId="49591353" w14:textId="77777777">
        <w:tc>
          <w:tcPr>
            <w:tcW w:w="3119" w:type="dxa"/>
            <w:tcBorders>
              <w:top w:val="single" w:sz="4" w:space="0" w:color="auto"/>
              <w:left w:val="single" w:sz="4" w:space="0" w:color="auto"/>
              <w:bottom w:val="single" w:sz="4" w:space="0" w:color="auto"/>
              <w:right w:val="single" w:sz="4" w:space="0" w:color="auto"/>
            </w:tcBorders>
            <w:vAlign w:val="bottom"/>
          </w:tcPr>
          <w:p w14:paraId="6446A61A" w14:textId="77777777" w:rsidR="005B0B0B" w:rsidRDefault="003E44C6">
            <w:pPr>
              <w:pStyle w:val="TableNAm"/>
            </w:pPr>
            <w:r>
              <w:t>Psittacosis (Ornithosis)</w:t>
            </w:r>
          </w:p>
        </w:tc>
        <w:tc>
          <w:tcPr>
            <w:tcW w:w="1701" w:type="dxa"/>
            <w:tcBorders>
              <w:top w:val="single" w:sz="4" w:space="0" w:color="auto"/>
              <w:left w:val="single" w:sz="4" w:space="0" w:color="auto"/>
              <w:bottom w:val="single" w:sz="4" w:space="0" w:color="auto"/>
              <w:right w:val="single" w:sz="4" w:space="0" w:color="auto"/>
            </w:tcBorders>
            <w:vAlign w:val="bottom"/>
          </w:tcPr>
          <w:p w14:paraId="055F2112"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D84590D" w14:textId="77777777" w:rsidR="005B0B0B" w:rsidRDefault="005B0B0B">
            <w:pPr>
              <w:pStyle w:val="TableNAm"/>
            </w:pPr>
          </w:p>
        </w:tc>
      </w:tr>
      <w:tr w:rsidR="005B0B0B" w14:paraId="6D3CAD05" w14:textId="77777777">
        <w:tc>
          <w:tcPr>
            <w:tcW w:w="3119" w:type="dxa"/>
            <w:tcBorders>
              <w:top w:val="single" w:sz="4" w:space="0" w:color="auto"/>
              <w:left w:val="single" w:sz="4" w:space="0" w:color="auto"/>
              <w:bottom w:val="single" w:sz="4" w:space="0" w:color="auto"/>
              <w:right w:val="single" w:sz="4" w:space="0" w:color="auto"/>
            </w:tcBorders>
            <w:vAlign w:val="bottom"/>
          </w:tcPr>
          <w:p w14:paraId="79473B8E" w14:textId="77777777" w:rsidR="005B0B0B" w:rsidRDefault="003E44C6">
            <w:pPr>
              <w:pStyle w:val="TableNAm"/>
            </w:pPr>
            <w:r>
              <w:t>Q fever</w:t>
            </w:r>
          </w:p>
        </w:tc>
        <w:tc>
          <w:tcPr>
            <w:tcW w:w="1701" w:type="dxa"/>
            <w:tcBorders>
              <w:top w:val="single" w:sz="4" w:space="0" w:color="auto"/>
              <w:left w:val="single" w:sz="4" w:space="0" w:color="auto"/>
              <w:bottom w:val="single" w:sz="4" w:space="0" w:color="auto"/>
              <w:right w:val="single" w:sz="4" w:space="0" w:color="auto"/>
            </w:tcBorders>
            <w:vAlign w:val="bottom"/>
          </w:tcPr>
          <w:p w14:paraId="3CC49FB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E2FDCF6" w14:textId="77777777" w:rsidR="005B0B0B" w:rsidRDefault="005B0B0B">
            <w:pPr>
              <w:pStyle w:val="TableNAm"/>
            </w:pPr>
          </w:p>
        </w:tc>
      </w:tr>
      <w:tr w:rsidR="005B0B0B" w14:paraId="00347F33" w14:textId="77777777">
        <w:tc>
          <w:tcPr>
            <w:tcW w:w="3119" w:type="dxa"/>
            <w:tcBorders>
              <w:top w:val="single" w:sz="4" w:space="0" w:color="auto"/>
              <w:left w:val="single" w:sz="4" w:space="0" w:color="auto"/>
              <w:bottom w:val="single" w:sz="4" w:space="0" w:color="auto"/>
              <w:right w:val="single" w:sz="4" w:space="0" w:color="auto"/>
            </w:tcBorders>
            <w:vAlign w:val="bottom"/>
          </w:tcPr>
          <w:p w14:paraId="4BC688FC" w14:textId="77777777" w:rsidR="005B0B0B" w:rsidRDefault="003E44C6">
            <w:pPr>
              <w:pStyle w:val="TableNAm"/>
            </w:pPr>
            <w:r>
              <w:t>Respiratory syncytial virus (RSV) infection</w:t>
            </w:r>
          </w:p>
        </w:tc>
        <w:tc>
          <w:tcPr>
            <w:tcW w:w="1701" w:type="dxa"/>
            <w:tcBorders>
              <w:top w:val="single" w:sz="4" w:space="0" w:color="auto"/>
              <w:left w:val="single" w:sz="4" w:space="0" w:color="auto"/>
              <w:bottom w:val="single" w:sz="4" w:space="0" w:color="auto"/>
              <w:right w:val="single" w:sz="4" w:space="0" w:color="auto"/>
            </w:tcBorders>
            <w:vAlign w:val="bottom"/>
          </w:tcPr>
          <w:p w14:paraId="1A82023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089CBE12" w14:textId="77777777" w:rsidR="005B0B0B" w:rsidRDefault="005B0B0B">
            <w:pPr>
              <w:pStyle w:val="TableNAm"/>
            </w:pPr>
          </w:p>
        </w:tc>
      </w:tr>
      <w:tr w:rsidR="005B0B0B" w14:paraId="68183F77" w14:textId="77777777">
        <w:tc>
          <w:tcPr>
            <w:tcW w:w="3119" w:type="dxa"/>
            <w:tcBorders>
              <w:top w:val="single" w:sz="4" w:space="0" w:color="auto"/>
              <w:left w:val="single" w:sz="4" w:space="0" w:color="auto"/>
              <w:bottom w:val="single" w:sz="4" w:space="0" w:color="auto"/>
              <w:right w:val="single" w:sz="4" w:space="0" w:color="auto"/>
            </w:tcBorders>
            <w:vAlign w:val="bottom"/>
          </w:tcPr>
          <w:p w14:paraId="79008604" w14:textId="77777777" w:rsidR="005B0B0B" w:rsidRDefault="003E44C6">
            <w:pPr>
              <w:pStyle w:val="TableNAm"/>
            </w:pPr>
            <w:r>
              <w:t>Rickettsial infection (including spotted fevers and all forms of typhus fever)</w:t>
            </w:r>
          </w:p>
        </w:tc>
        <w:tc>
          <w:tcPr>
            <w:tcW w:w="1701" w:type="dxa"/>
            <w:tcBorders>
              <w:top w:val="single" w:sz="4" w:space="0" w:color="auto"/>
              <w:left w:val="single" w:sz="4" w:space="0" w:color="auto"/>
              <w:bottom w:val="single" w:sz="4" w:space="0" w:color="auto"/>
              <w:right w:val="single" w:sz="4" w:space="0" w:color="auto"/>
            </w:tcBorders>
            <w:vAlign w:val="bottom"/>
          </w:tcPr>
          <w:p w14:paraId="24223407"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F32BA0C" w14:textId="77777777" w:rsidR="005B0B0B" w:rsidRDefault="005B0B0B">
            <w:pPr>
              <w:pStyle w:val="TableNAm"/>
            </w:pPr>
          </w:p>
        </w:tc>
      </w:tr>
      <w:tr w:rsidR="005B0B0B" w14:paraId="45885021" w14:textId="77777777">
        <w:tc>
          <w:tcPr>
            <w:tcW w:w="3119" w:type="dxa"/>
            <w:tcBorders>
              <w:top w:val="single" w:sz="4" w:space="0" w:color="auto"/>
              <w:left w:val="single" w:sz="4" w:space="0" w:color="auto"/>
              <w:bottom w:val="single" w:sz="4" w:space="0" w:color="auto"/>
              <w:right w:val="single" w:sz="4" w:space="0" w:color="auto"/>
            </w:tcBorders>
            <w:vAlign w:val="bottom"/>
          </w:tcPr>
          <w:p w14:paraId="0547A1A9" w14:textId="77777777" w:rsidR="005B0B0B" w:rsidRDefault="003E44C6">
            <w:pPr>
              <w:pStyle w:val="TableNAm"/>
            </w:pPr>
            <w:r>
              <w:t>Ross River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8117350"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0819044" w14:textId="77777777" w:rsidR="005B0B0B" w:rsidRDefault="005B0B0B">
            <w:pPr>
              <w:pStyle w:val="TableNAm"/>
            </w:pPr>
          </w:p>
        </w:tc>
      </w:tr>
      <w:tr w:rsidR="005B0B0B" w14:paraId="469F36F6" w14:textId="77777777">
        <w:tc>
          <w:tcPr>
            <w:tcW w:w="3119" w:type="dxa"/>
            <w:tcBorders>
              <w:top w:val="single" w:sz="4" w:space="0" w:color="auto"/>
              <w:left w:val="single" w:sz="4" w:space="0" w:color="auto"/>
              <w:bottom w:val="single" w:sz="4" w:space="0" w:color="auto"/>
              <w:right w:val="single" w:sz="4" w:space="0" w:color="auto"/>
            </w:tcBorders>
            <w:vAlign w:val="bottom"/>
          </w:tcPr>
          <w:p w14:paraId="1976CA26" w14:textId="77777777" w:rsidR="005B0B0B" w:rsidRDefault="003E44C6">
            <w:pPr>
              <w:pStyle w:val="TableNAm"/>
            </w:pPr>
            <w:r>
              <w:t xml:space="preserve">Rotavirus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7D35C434"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2B50C22" w14:textId="77777777" w:rsidR="005B0B0B" w:rsidRDefault="005B0B0B">
            <w:pPr>
              <w:pStyle w:val="TableNAm"/>
            </w:pPr>
          </w:p>
        </w:tc>
      </w:tr>
      <w:tr w:rsidR="005B0B0B" w14:paraId="50B40F50" w14:textId="77777777">
        <w:tc>
          <w:tcPr>
            <w:tcW w:w="3119" w:type="dxa"/>
            <w:tcBorders>
              <w:top w:val="single" w:sz="4" w:space="0" w:color="auto"/>
              <w:left w:val="single" w:sz="4" w:space="0" w:color="auto"/>
              <w:bottom w:val="single" w:sz="4" w:space="0" w:color="auto"/>
              <w:right w:val="single" w:sz="4" w:space="0" w:color="auto"/>
            </w:tcBorders>
            <w:vAlign w:val="bottom"/>
          </w:tcPr>
          <w:p w14:paraId="650C6790" w14:textId="77777777" w:rsidR="005B0B0B" w:rsidRDefault="003E44C6">
            <w:pPr>
              <w:pStyle w:val="TableNAm"/>
            </w:pPr>
            <w:r>
              <w:t xml:space="preserve">Rubella and congenital rubella syndrome </w:t>
            </w:r>
          </w:p>
        </w:tc>
        <w:tc>
          <w:tcPr>
            <w:tcW w:w="1701" w:type="dxa"/>
            <w:tcBorders>
              <w:top w:val="single" w:sz="4" w:space="0" w:color="auto"/>
              <w:left w:val="single" w:sz="4" w:space="0" w:color="auto"/>
              <w:bottom w:val="single" w:sz="4" w:space="0" w:color="auto"/>
              <w:right w:val="single" w:sz="4" w:space="0" w:color="auto"/>
            </w:tcBorders>
            <w:vAlign w:val="bottom"/>
          </w:tcPr>
          <w:p w14:paraId="27EDE43E"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C59EBB2" w14:textId="77777777" w:rsidR="005B0B0B" w:rsidRDefault="003E44C6">
            <w:pPr>
              <w:pStyle w:val="TableNAm"/>
            </w:pPr>
            <w:r>
              <w:sym w:font="Wingdings 2" w:char="F050"/>
            </w:r>
          </w:p>
        </w:tc>
      </w:tr>
      <w:tr w:rsidR="005B0B0B" w14:paraId="630B541D" w14:textId="77777777">
        <w:tc>
          <w:tcPr>
            <w:tcW w:w="3119" w:type="dxa"/>
            <w:tcBorders>
              <w:top w:val="single" w:sz="4" w:space="0" w:color="auto"/>
              <w:left w:val="single" w:sz="4" w:space="0" w:color="auto"/>
              <w:bottom w:val="single" w:sz="4" w:space="0" w:color="auto"/>
              <w:right w:val="single" w:sz="4" w:space="0" w:color="auto"/>
            </w:tcBorders>
            <w:vAlign w:val="bottom"/>
          </w:tcPr>
          <w:p w14:paraId="26BC4F73" w14:textId="77777777" w:rsidR="005B0B0B" w:rsidRDefault="003E44C6">
            <w:pPr>
              <w:pStyle w:val="TableNAm"/>
            </w:pPr>
            <w:r>
              <w:rPr>
                <w:i/>
              </w:rPr>
              <w:t>Salmonella</w:t>
            </w:r>
            <w:r>
              <w:t xml:space="preserve"> infection</w:t>
            </w:r>
          </w:p>
        </w:tc>
        <w:tc>
          <w:tcPr>
            <w:tcW w:w="1701" w:type="dxa"/>
            <w:tcBorders>
              <w:top w:val="single" w:sz="4" w:space="0" w:color="auto"/>
              <w:left w:val="single" w:sz="4" w:space="0" w:color="auto"/>
              <w:bottom w:val="single" w:sz="4" w:space="0" w:color="auto"/>
              <w:right w:val="single" w:sz="4" w:space="0" w:color="auto"/>
            </w:tcBorders>
            <w:vAlign w:val="bottom"/>
          </w:tcPr>
          <w:p w14:paraId="2140AB0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8EDBA27" w14:textId="77777777" w:rsidR="005B0B0B" w:rsidRDefault="005B0B0B">
            <w:pPr>
              <w:pStyle w:val="TableNAm"/>
            </w:pPr>
          </w:p>
        </w:tc>
      </w:tr>
      <w:tr w:rsidR="005B0B0B" w14:paraId="473882AA" w14:textId="77777777">
        <w:tc>
          <w:tcPr>
            <w:tcW w:w="3119" w:type="dxa"/>
            <w:tcBorders>
              <w:top w:val="single" w:sz="4" w:space="0" w:color="auto"/>
              <w:left w:val="single" w:sz="4" w:space="0" w:color="auto"/>
              <w:bottom w:val="single" w:sz="4" w:space="0" w:color="auto"/>
              <w:right w:val="single" w:sz="4" w:space="0" w:color="auto"/>
            </w:tcBorders>
            <w:vAlign w:val="bottom"/>
          </w:tcPr>
          <w:p w14:paraId="44A6D698" w14:textId="77777777" w:rsidR="005B0B0B" w:rsidRDefault="003E44C6">
            <w:pPr>
              <w:pStyle w:val="TableNAm"/>
            </w:pPr>
            <w:r>
              <w:t xml:space="preserve">Severe acute respiratory syndrome (SARS) </w:t>
            </w:r>
          </w:p>
        </w:tc>
        <w:tc>
          <w:tcPr>
            <w:tcW w:w="1701" w:type="dxa"/>
            <w:tcBorders>
              <w:top w:val="single" w:sz="4" w:space="0" w:color="auto"/>
              <w:left w:val="single" w:sz="4" w:space="0" w:color="auto"/>
              <w:bottom w:val="single" w:sz="4" w:space="0" w:color="auto"/>
              <w:right w:val="single" w:sz="4" w:space="0" w:color="auto"/>
            </w:tcBorders>
            <w:vAlign w:val="bottom"/>
          </w:tcPr>
          <w:p w14:paraId="4F835AF0"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7D447B3B" w14:textId="77777777" w:rsidR="005B0B0B" w:rsidRDefault="005B0B0B">
            <w:pPr>
              <w:pStyle w:val="TableNAm"/>
            </w:pPr>
          </w:p>
        </w:tc>
      </w:tr>
      <w:tr w:rsidR="005B0B0B" w14:paraId="18D1D8A0" w14:textId="77777777">
        <w:tc>
          <w:tcPr>
            <w:tcW w:w="3119" w:type="dxa"/>
            <w:tcBorders>
              <w:top w:val="single" w:sz="4" w:space="0" w:color="auto"/>
              <w:left w:val="single" w:sz="4" w:space="0" w:color="auto"/>
              <w:bottom w:val="single" w:sz="4" w:space="0" w:color="auto"/>
              <w:right w:val="single" w:sz="4" w:space="0" w:color="auto"/>
            </w:tcBorders>
            <w:vAlign w:val="bottom"/>
          </w:tcPr>
          <w:p w14:paraId="5DF993E4" w14:textId="77777777" w:rsidR="005B0B0B" w:rsidRDefault="003E44C6">
            <w:pPr>
              <w:pStyle w:val="TableNAm"/>
            </w:pPr>
            <w:r>
              <w:t xml:space="preserve">Shiga toxin producing </w:t>
            </w:r>
            <w:r>
              <w:rPr>
                <w:i/>
              </w:rPr>
              <w:t>E. coli</w:t>
            </w:r>
            <w:r>
              <w:t xml:space="preserve"> (STEC) infection</w:t>
            </w:r>
          </w:p>
        </w:tc>
        <w:tc>
          <w:tcPr>
            <w:tcW w:w="1701" w:type="dxa"/>
            <w:tcBorders>
              <w:top w:val="single" w:sz="4" w:space="0" w:color="auto"/>
              <w:left w:val="single" w:sz="4" w:space="0" w:color="auto"/>
              <w:bottom w:val="single" w:sz="4" w:space="0" w:color="auto"/>
              <w:right w:val="single" w:sz="4" w:space="0" w:color="auto"/>
            </w:tcBorders>
            <w:vAlign w:val="bottom"/>
          </w:tcPr>
          <w:p w14:paraId="4AAB6D64" w14:textId="5CFE8624"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D906DD2" w14:textId="77777777" w:rsidR="005B0B0B" w:rsidRDefault="005B0B0B">
            <w:pPr>
              <w:pStyle w:val="TableNAm"/>
            </w:pPr>
          </w:p>
        </w:tc>
      </w:tr>
      <w:tr w:rsidR="005B0B0B" w14:paraId="00BFBF94" w14:textId="77777777">
        <w:tc>
          <w:tcPr>
            <w:tcW w:w="3119" w:type="dxa"/>
            <w:tcBorders>
              <w:top w:val="single" w:sz="4" w:space="0" w:color="auto"/>
              <w:left w:val="single" w:sz="4" w:space="0" w:color="auto"/>
              <w:bottom w:val="single" w:sz="4" w:space="0" w:color="auto"/>
              <w:right w:val="single" w:sz="4" w:space="0" w:color="auto"/>
            </w:tcBorders>
            <w:vAlign w:val="bottom"/>
          </w:tcPr>
          <w:p w14:paraId="4570229B" w14:textId="77777777" w:rsidR="005B0B0B" w:rsidRDefault="003E44C6">
            <w:pPr>
              <w:pStyle w:val="TableNAm"/>
            </w:pPr>
            <w:r>
              <w:t>Shigellosis</w:t>
            </w:r>
          </w:p>
        </w:tc>
        <w:tc>
          <w:tcPr>
            <w:tcW w:w="1701" w:type="dxa"/>
            <w:tcBorders>
              <w:top w:val="single" w:sz="4" w:space="0" w:color="auto"/>
              <w:left w:val="single" w:sz="4" w:space="0" w:color="auto"/>
              <w:bottom w:val="single" w:sz="4" w:space="0" w:color="auto"/>
              <w:right w:val="single" w:sz="4" w:space="0" w:color="auto"/>
            </w:tcBorders>
            <w:vAlign w:val="bottom"/>
          </w:tcPr>
          <w:p w14:paraId="79EC5BC9"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7B8A3928" w14:textId="77777777" w:rsidR="005B0B0B" w:rsidRDefault="005B0B0B">
            <w:pPr>
              <w:pStyle w:val="TableNAm"/>
            </w:pPr>
          </w:p>
        </w:tc>
      </w:tr>
      <w:tr w:rsidR="005B0B0B" w14:paraId="6FEFB7E6" w14:textId="77777777">
        <w:tc>
          <w:tcPr>
            <w:tcW w:w="3119" w:type="dxa"/>
            <w:tcBorders>
              <w:top w:val="single" w:sz="4" w:space="0" w:color="auto"/>
              <w:left w:val="single" w:sz="4" w:space="0" w:color="auto"/>
              <w:bottom w:val="single" w:sz="4" w:space="0" w:color="auto"/>
              <w:right w:val="single" w:sz="4" w:space="0" w:color="auto"/>
            </w:tcBorders>
            <w:vAlign w:val="bottom"/>
          </w:tcPr>
          <w:p w14:paraId="5725309C" w14:textId="77777777" w:rsidR="005B0B0B" w:rsidRDefault="003E44C6">
            <w:pPr>
              <w:pStyle w:val="TableNAm"/>
            </w:pPr>
            <w:r>
              <w:t xml:space="preserve">Smallpox </w:t>
            </w:r>
          </w:p>
        </w:tc>
        <w:tc>
          <w:tcPr>
            <w:tcW w:w="1701" w:type="dxa"/>
            <w:tcBorders>
              <w:top w:val="single" w:sz="4" w:space="0" w:color="auto"/>
              <w:left w:val="single" w:sz="4" w:space="0" w:color="auto"/>
              <w:bottom w:val="single" w:sz="4" w:space="0" w:color="auto"/>
              <w:right w:val="single" w:sz="4" w:space="0" w:color="auto"/>
            </w:tcBorders>
            <w:vAlign w:val="bottom"/>
          </w:tcPr>
          <w:p w14:paraId="48C6B214"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9AA93AB" w14:textId="77777777" w:rsidR="005B0B0B" w:rsidRDefault="005B0B0B">
            <w:pPr>
              <w:pStyle w:val="TableNAm"/>
            </w:pPr>
          </w:p>
        </w:tc>
      </w:tr>
      <w:tr w:rsidR="005B0B0B" w14:paraId="5CADBF1B" w14:textId="77777777">
        <w:tc>
          <w:tcPr>
            <w:tcW w:w="3119" w:type="dxa"/>
            <w:tcBorders>
              <w:top w:val="single" w:sz="4" w:space="0" w:color="auto"/>
              <w:left w:val="single" w:sz="4" w:space="0" w:color="auto"/>
              <w:bottom w:val="single" w:sz="4" w:space="0" w:color="auto"/>
              <w:right w:val="single" w:sz="4" w:space="0" w:color="auto"/>
            </w:tcBorders>
            <w:vAlign w:val="bottom"/>
          </w:tcPr>
          <w:p w14:paraId="5A6ED5E9" w14:textId="77777777" w:rsidR="005B0B0B" w:rsidRDefault="003E44C6">
            <w:pPr>
              <w:pStyle w:val="TableNAm"/>
            </w:pPr>
            <w:r>
              <w:t>Syphilis – all stages and congenital</w:t>
            </w:r>
          </w:p>
        </w:tc>
        <w:tc>
          <w:tcPr>
            <w:tcW w:w="1701" w:type="dxa"/>
            <w:tcBorders>
              <w:top w:val="single" w:sz="4" w:space="0" w:color="auto"/>
              <w:left w:val="single" w:sz="4" w:space="0" w:color="auto"/>
              <w:bottom w:val="single" w:sz="4" w:space="0" w:color="auto"/>
              <w:right w:val="single" w:sz="4" w:space="0" w:color="auto"/>
            </w:tcBorders>
            <w:vAlign w:val="bottom"/>
          </w:tcPr>
          <w:p w14:paraId="69112016"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108E108" w14:textId="77777777" w:rsidR="005B0B0B" w:rsidRDefault="005B0B0B">
            <w:pPr>
              <w:pStyle w:val="TableNAm"/>
            </w:pPr>
          </w:p>
        </w:tc>
      </w:tr>
      <w:tr w:rsidR="005B0B0B" w14:paraId="088A6663" w14:textId="77777777">
        <w:tc>
          <w:tcPr>
            <w:tcW w:w="3119" w:type="dxa"/>
            <w:tcBorders>
              <w:top w:val="single" w:sz="4" w:space="0" w:color="auto"/>
              <w:left w:val="single" w:sz="4" w:space="0" w:color="auto"/>
              <w:bottom w:val="single" w:sz="4" w:space="0" w:color="auto"/>
              <w:right w:val="single" w:sz="4" w:space="0" w:color="auto"/>
            </w:tcBorders>
            <w:vAlign w:val="bottom"/>
          </w:tcPr>
          <w:p w14:paraId="1089486D" w14:textId="77777777" w:rsidR="005B0B0B" w:rsidRDefault="003E44C6">
            <w:pPr>
              <w:pStyle w:val="TableNAm"/>
            </w:pPr>
            <w:r>
              <w:t>Tetanus</w:t>
            </w:r>
          </w:p>
        </w:tc>
        <w:tc>
          <w:tcPr>
            <w:tcW w:w="1701" w:type="dxa"/>
            <w:tcBorders>
              <w:top w:val="single" w:sz="4" w:space="0" w:color="auto"/>
              <w:left w:val="single" w:sz="4" w:space="0" w:color="auto"/>
              <w:bottom w:val="single" w:sz="4" w:space="0" w:color="auto"/>
              <w:right w:val="single" w:sz="4" w:space="0" w:color="auto"/>
            </w:tcBorders>
            <w:vAlign w:val="bottom"/>
          </w:tcPr>
          <w:p w14:paraId="7DAC3A5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347E789" w14:textId="77777777" w:rsidR="005B0B0B" w:rsidRDefault="003E44C6">
            <w:pPr>
              <w:pStyle w:val="TableNAm"/>
            </w:pPr>
            <w:r>
              <w:sym w:font="Wingdings 2" w:char="F050"/>
            </w:r>
          </w:p>
        </w:tc>
      </w:tr>
      <w:tr w:rsidR="005B0B0B" w14:paraId="27B104FE" w14:textId="77777777">
        <w:tc>
          <w:tcPr>
            <w:tcW w:w="3119" w:type="dxa"/>
            <w:tcBorders>
              <w:top w:val="single" w:sz="4" w:space="0" w:color="auto"/>
              <w:left w:val="single" w:sz="4" w:space="0" w:color="auto"/>
              <w:bottom w:val="single" w:sz="4" w:space="0" w:color="auto"/>
              <w:right w:val="single" w:sz="4" w:space="0" w:color="auto"/>
            </w:tcBorders>
            <w:vAlign w:val="bottom"/>
          </w:tcPr>
          <w:p w14:paraId="4086A1DB" w14:textId="77777777" w:rsidR="005B0B0B" w:rsidRDefault="003E44C6">
            <w:pPr>
              <w:pStyle w:val="TableNAm"/>
            </w:pPr>
            <w:r>
              <w:t>Tuberculosis</w:t>
            </w:r>
          </w:p>
        </w:tc>
        <w:tc>
          <w:tcPr>
            <w:tcW w:w="1701" w:type="dxa"/>
            <w:tcBorders>
              <w:top w:val="single" w:sz="4" w:space="0" w:color="auto"/>
              <w:left w:val="single" w:sz="4" w:space="0" w:color="auto"/>
              <w:bottom w:val="single" w:sz="4" w:space="0" w:color="auto"/>
              <w:right w:val="single" w:sz="4" w:space="0" w:color="auto"/>
            </w:tcBorders>
            <w:vAlign w:val="bottom"/>
          </w:tcPr>
          <w:p w14:paraId="07FC29C0"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6FDA6065" w14:textId="77777777" w:rsidR="005B0B0B" w:rsidRDefault="005B0B0B">
            <w:pPr>
              <w:pStyle w:val="TableNAm"/>
            </w:pPr>
          </w:p>
        </w:tc>
      </w:tr>
      <w:tr w:rsidR="005B0B0B" w14:paraId="4405AD31" w14:textId="77777777">
        <w:tc>
          <w:tcPr>
            <w:tcW w:w="3119" w:type="dxa"/>
            <w:tcBorders>
              <w:top w:val="single" w:sz="4" w:space="0" w:color="auto"/>
              <w:left w:val="single" w:sz="4" w:space="0" w:color="auto"/>
              <w:bottom w:val="single" w:sz="4" w:space="0" w:color="auto"/>
              <w:right w:val="single" w:sz="4" w:space="0" w:color="auto"/>
            </w:tcBorders>
            <w:vAlign w:val="bottom"/>
          </w:tcPr>
          <w:p w14:paraId="4D195951" w14:textId="77777777" w:rsidR="005B0B0B" w:rsidRDefault="003E44C6">
            <w:pPr>
              <w:pStyle w:val="TableNAm"/>
            </w:pPr>
            <w:r>
              <w:t xml:space="preserve">Tularaemia </w:t>
            </w:r>
          </w:p>
        </w:tc>
        <w:tc>
          <w:tcPr>
            <w:tcW w:w="1701" w:type="dxa"/>
            <w:tcBorders>
              <w:top w:val="single" w:sz="4" w:space="0" w:color="auto"/>
              <w:left w:val="single" w:sz="4" w:space="0" w:color="auto"/>
              <w:bottom w:val="single" w:sz="4" w:space="0" w:color="auto"/>
              <w:right w:val="single" w:sz="4" w:space="0" w:color="auto"/>
            </w:tcBorders>
            <w:vAlign w:val="bottom"/>
          </w:tcPr>
          <w:p w14:paraId="6084587B"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04361A4" w14:textId="77777777" w:rsidR="005B0B0B" w:rsidRDefault="005B0B0B">
            <w:pPr>
              <w:pStyle w:val="TableNAm"/>
            </w:pPr>
          </w:p>
        </w:tc>
      </w:tr>
      <w:tr w:rsidR="005B0B0B" w14:paraId="70A49DB4" w14:textId="77777777">
        <w:tc>
          <w:tcPr>
            <w:tcW w:w="3119" w:type="dxa"/>
            <w:tcBorders>
              <w:top w:val="single" w:sz="4" w:space="0" w:color="auto"/>
              <w:left w:val="single" w:sz="4" w:space="0" w:color="auto"/>
              <w:bottom w:val="single" w:sz="4" w:space="0" w:color="auto"/>
              <w:right w:val="single" w:sz="4" w:space="0" w:color="auto"/>
            </w:tcBorders>
            <w:vAlign w:val="bottom"/>
          </w:tcPr>
          <w:p w14:paraId="28D1F7C2" w14:textId="77777777" w:rsidR="005B0B0B" w:rsidRDefault="003E44C6">
            <w:pPr>
              <w:pStyle w:val="TableNAm"/>
            </w:pPr>
            <w:r>
              <w:t>Typhoid fever</w:t>
            </w:r>
          </w:p>
        </w:tc>
        <w:tc>
          <w:tcPr>
            <w:tcW w:w="1701" w:type="dxa"/>
            <w:tcBorders>
              <w:top w:val="single" w:sz="4" w:space="0" w:color="auto"/>
              <w:left w:val="single" w:sz="4" w:space="0" w:color="auto"/>
              <w:bottom w:val="single" w:sz="4" w:space="0" w:color="auto"/>
              <w:right w:val="single" w:sz="4" w:space="0" w:color="auto"/>
            </w:tcBorders>
            <w:vAlign w:val="bottom"/>
          </w:tcPr>
          <w:p w14:paraId="1A1AA7D8"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0BA5BF32" w14:textId="77777777" w:rsidR="005B0B0B" w:rsidRDefault="005B0B0B">
            <w:pPr>
              <w:pStyle w:val="TableNAm"/>
            </w:pPr>
          </w:p>
        </w:tc>
      </w:tr>
      <w:tr w:rsidR="005B0B0B" w14:paraId="254EBA01" w14:textId="77777777">
        <w:tc>
          <w:tcPr>
            <w:tcW w:w="3119" w:type="dxa"/>
            <w:tcBorders>
              <w:top w:val="single" w:sz="4" w:space="0" w:color="auto"/>
              <w:left w:val="single" w:sz="4" w:space="0" w:color="auto"/>
              <w:bottom w:val="single" w:sz="4" w:space="0" w:color="auto"/>
              <w:right w:val="single" w:sz="4" w:space="0" w:color="auto"/>
            </w:tcBorders>
            <w:vAlign w:val="bottom"/>
          </w:tcPr>
          <w:p w14:paraId="7642F999" w14:textId="77777777" w:rsidR="005B0B0B" w:rsidRDefault="003E44C6">
            <w:pPr>
              <w:pStyle w:val="TableNAm"/>
            </w:pPr>
            <w:r>
              <w:t>Vancomycin</w:t>
            </w:r>
            <w:r>
              <w:noBreakHyphen/>
              <w:t>resistant enterococci (VRE) infection or colonisation</w:t>
            </w:r>
          </w:p>
        </w:tc>
        <w:tc>
          <w:tcPr>
            <w:tcW w:w="1701" w:type="dxa"/>
            <w:tcBorders>
              <w:top w:val="single" w:sz="4" w:space="0" w:color="auto"/>
              <w:left w:val="single" w:sz="4" w:space="0" w:color="auto"/>
              <w:bottom w:val="single" w:sz="4" w:space="0" w:color="auto"/>
              <w:right w:val="single" w:sz="4" w:space="0" w:color="auto"/>
            </w:tcBorders>
            <w:vAlign w:val="bottom"/>
          </w:tcPr>
          <w:p w14:paraId="026E627D"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5FC50B48" w14:textId="77777777" w:rsidR="005B0B0B" w:rsidRDefault="005B0B0B">
            <w:pPr>
              <w:pStyle w:val="TableNAm"/>
            </w:pPr>
          </w:p>
        </w:tc>
      </w:tr>
      <w:tr w:rsidR="005B0B0B" w14:paraId="67E26E69" w14:textId="77777777">
        <w:tc>
          <w:tcPr>
            <w:tcW w:w="3119" w:type="dxa"/>
            <w:tcBorders>
              <w:top w:val="single" w:sz="4" w:space="0" w:color="auto"/>
              <w:left w:val="single" w:sz="4" w:space="0" w:color="auto"/>
              <w:bottom w:val="single" w:sz="4" w:space="0" w:color="auto"/>
              <w:right w:val="single" w:sz="4" w:space="0" w:color="auto"/>
            </w:tcBorders>
            <w:vAlign w:val="bottom"/>
          </w:tcPr>
          <w:p w14:paraId="5842719B" w14:textId="77777777" w:rsidR="005B0B0B" w:rsidRDefault="003E44C6">
            <w:pPr>
              <w:pStyle w:val="TableNAm"/>
              <w:keepNext/>
            </w:pPr>
            <w:r>
              <w:t>Varicella</w:t>
            </w:r>
            <w:r>
              <w:noBreakHyphen/>
              <w:t xml:space="preserve">zoster virus infection (including chickenpox and shingles) </w:t>
            </w:r>
          </w:p>
        </w:tc>
        <w:tc>
          <w:tcPr>
            <w:tcW w:w="1701" w:type="dxa"/>
            <w:tcBorders>
              <w:top w:val="single" w:sz="4" w:space="0" w:color="auto"/>
              <w:left w:val="single" w:sz="4" w:space="0" w:color="auto"/>
              <w:bottom w:val="single" w:sz="4" w:space="0" w:color="auto"/>
              <w:right w:val="single" w:sz="4" w:space="0" w:color="auto"/>
            </w:tcBorders>
            <w:vAlign w:val="bottom"/>
          </w:tcPr>
          <w:p w14:paraId="080D3ED3" w14:textId="77777777" w:rsidR="005B0B0B" w:rsidRDefault="005B0B0B">
            <w:pPr>
              <w:pStyle w:val="TableNAm"/>
              <w:keepNext/>
            </w:pPr>
          </w:p>
        </w:tc>
        <w:tc>
          <w:tcPr>
            <w:tcW w:w="1559" w:type="dxa"/>
            <w:tcBorders>
              <w:top w:val="single" w:sz="4" w:space="0" w:color="auto"/>
              <w:left w:val="single" w:sz="4" w:space="0" w:color="auto"/>
              <w:bottom w:val="single" w:sz="4" w:space="0" w:color="auto"/>
              <w:right w:val="single" w:sz="4" w:space="0" w:color="auto"/>
            </w:tcBorders>
            <w:vAlign w:val="bottom"/>
          </w:tcPr>
          <w:p w14:paraId="7F2FCD43" w14:textId="77777777" w:rsidR="005B0B0B" w:rsidRDefault="003E44C6">
            <w:pPr>
              <w:pStyle w:val="TableNAm"/>
              <w:keepNext/>
            </w:pPr>
            <w:r>
              <w:sym w:font="Wingdings 2" w:char="F050"/>
            </w:r>
          </w:p>
        </w:tc>
      </w:tr>
      <w:tr w:rsidR="005B0B0B" w14:paraId="082DB254" w14:textId="77777777">
        <w:tc>
          <w:tcPr>
            <w:tcW w:w="3119" w:type="dxa"/>
            <w:tcBorders>
              <w:top w:val="single" w:sz="4" w:space="0" w:color="auto"/>
              <w:left w:val="single" w:sz="4" w:space="0" w:color="auto"/>
              <w:bottom w:val="single" w:sz="4" w:space="0" w:color="auto"/>
              <w:right w:val="single" w:sz="4" w:space="0" w:color="auto"/>
            </w:tcBorders>
            <w:vAlign w:val="bottom"/>
          </w:tcPr>
          <w:p w14:paraId="74B2A1B6" w14:textId="77777777" w:rsidR="005B0B0B" w:rsidRDefault="003E44C6">
            <w:pPr>
              <w:pStyle w:val="TableNAm"/>
            </w:pPr>
            <w:r>
              <w:rPr>
                <w:i/>
              </w:rPr>
              <w:t>Vibrio parahaemolyticus</w:t>
            </w:r>
            <w:r>
              <w:t xml:space="preserve">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03F2AEB8"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10257607" w14:textId="77777777" w:rsidR="005B0B0B" w:rsidRDefault="005B0B0B">
            <w:pPr>
              <w:pStyle w:val="TableNAm"/>
            </w:pPr>
          </w:p>
        </w:tc>
      </w:tr>
      <w:tr w:rsidR="005B0B0B" w14:paraId="678A50C7" w14:textId="77777777" w:rsidTr="000D6D82">
        <w:trPr>
          <w:cantSplit/>
        </w:trPr>
        <w:tc>
          <w:tcPr>
            <w:tcW w:w="3119" w:type="dxa"/>
            <w:tcBorders>
              <w:top w:val="single" w:sz="4" w:space="0" w:color="auto"/>
              <w:left w:val="single" w:sz="4" w:space="0" w:color="auto"/>
              <w:bottom w:val="single" w:sz="4" w:space="0" w:color="auto"/>
              <w:right w:val="single" w:sz="4" w:space="0" w:color="auto"/>
            </w:tcBorders>
            <w:vAlign w:val="bottom"/>
          </w:tcPr>
          <w:p w14:paraId="5C1EF471" w14:textId="77777777" w:rsidR="005B0B0B" w:rsidRDefault="003E44C6">
            <w:pPr>
              <w:pStyle w:val="TableNAm"/>
            </w:pPr>
            <w:r>
              <w:t>Viral haemorrhagic fevers (including Crimean</w:t>
            </w:r>
            <w:r>
              <w:noBreakHyphen/>
              <w:t>Congo haemorrhagic fever, Ebola virus disease, Lassa fever and Marburg disease)</w:t>
            </w:r>
          </w:p>
        </w:tc>
        <w:tc>
          <w:tcPr>
            <w:tcW w:w="1701" w:type="dxa"/>
            <w:tcBorders>
              <w:top w:val="single" w:sz="4" w:space="0" w:color="auto"/>
              <w:left w:val="single" w:sz="4" w:space="0" w:color="auto"/>
              <w:bottom w:val="single" w:sz="4" w:space="0" w:color="auto"/>
              <w:right w:val="single" w:sz="4" w:space="0" w:color="auto"/>
            </w:tcBorders>
            <w:vAlign w:val="bottom"/>
          </w:tcPr>
          <w:p w14:paraId="2A94682C"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1A6D20A6" w14:textId="77777777" w:rsidR="005B0B0B" w:rsidRDefault="005B0B0B">
            <w:pPr>
              <w:pStyle w:val="TableNAm"/>
            </w:pPr>
          </w:p>
        </w:tc>
      </w:tr>
      <w:tr w:rsidR="005B0B0B" w14:paraId="6523A0C7" w14:textId="77777777">
        <w:tc>
          <w:tcPr>
            <w:tcW w:w="3119" w:type="dxa"/>
            <w:tcBorders>
              <w:top w:val="single" w:sz="4" w:space="0" w:color="auto"/>
              <w:left w:val="single" w:sz="4" w:space="0" w:color="auto"/>
              <w:bottom w:val="single" w:sz="4" w:space="0" w:color="auto"/>
              <w:right w:val="single" w:sz="4" w:space="0" w:color="auto"/>
            </w:tcBorders>
            <w:vAlign w:val="bottom"/>
          </w:tcPr>
          <w:p w14:paraId="4049BF47" w14:textId="77777777" w:rsidR="005B0B0B" w:rsidRDefault="003E44C6">
            <w:pPr>
              <w:pStyle w:val="TableNAm"/>
            </w:pPr>
            <w:r>
              <w:t>West Nile virus/Kunjin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683BF097"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5E89BCFA" w14:textId="77777777" w:rsidR="005B0B0B" w:rsidRDefault="005B0B0B">
            <w:pPr>
              <w:pStyle w:val="TableNAm"/>
            </w:pPr>
          </w:p>
        </w:tc>
      </w:tr>
      <w:tr w:rsidR="005B0B0B" w14:paraId="349D78F7" w14:textId="77777777">
        <w:tc>
          <w:tcPr>
            <w:tcW w:w="3119" w:type="dxa"/>
            <w:tcBorders>
              <w:top w:val="single" w:sz="4" w:space="0" w:color="auto"/>
              <w:left w:val="single" w:sz="4" w:space="0" w:color="auto"/>
              <w:bottom w:val="single" w:sz="4" w:space="0" w:color="auto"/>
              <w:right w:val="single" w:sz="4" w:space="0" w:color="auto"/>
            </w:tcBorders>
            <w:vAlign w:val="bottom"/>
          </w:tcPr>
          <w:p w14:paraId="22DBE9F5" w14:textId="77777777" w:rsidR="005B0B0B" w:rsidRDefault="003E44C6">
            <w:pPr>
              <w:pStyle w:val="TableNAm"/>
            </w:pPr>
            <w:r>
              <w:t>Yellow fever</w:t>
            </w:r>
          </w:p>
        </w:tc>
        <w:tc>
          <w:tcPr>
            <w:tcW w:w="1701" w:type="dxa"/>
            <w:tcBorders>
              <w:top w:val="single" w:sz="4" w:space="0" w:color="auto"/>
              <w:left w:val="single" w:sz="4" w:space="0" w:color="auto"/>
              <w:bottom w:val="single" w:sz="4" w:space="0" w:color="auto"/>
              <w:right w:val="single" w:sz="4" w:space="0" w:color="auto"/>
            </w:tcBorders>
            <w:vAlign w:val="bottom"/>
          </w:tcPr>
          <w:p w14:paraId="69AB128D" w14:textId="77777777" w:rsidR="005B0B0B" w:rsidRDefault="003E44C6">
            <w:pPr>
              <w:pStyle w:val="TableNAm"/>
            </w:pPr>
            <w:r>
              <w:sym w:font="Wingdings 2" w:char="F050"/>
            </w:r>
          </w:p>
        </w:tc>
        <w:tc>
          <w:tcPr>
            <w:tcW w:w="1559" w:type="dxa"/>
            <w:tcBorders>
              <w:top w:val="single" w:sz="4" w:space="0" w:color="auto"/>
              <w:left w:val="single" w:sz="4" w:space="0" w:color="auto"/>
              <w:bottom w:val="single" w:sz="4" w:space="0" w:color="auto"/>
              <w:right w:val="single" w:sz="4" w:space="0" w:color="auto"/>
            </w:tcBorders>
            <w:vAlign w:val="bottom"/>
          </w:tcPr>
          <w:p w14:paraId="62F38E0D" w14:textId="77777777" w:rsidR="005B0B0B" w:rsidRDefault="005B0B0B">
            <w:pPr>
              <w:pStyle w:val="TableNAm"/>
            </w:pPr>
          </w:p>
        </w:tc>
      </w:tr>
      <w:tr w:rsidR="005B0B0B" w14:paraId="3F5541AA" w14:textId="77777777">
        <w:tc>
          <w:tcPr>
            <w:tcW w:w="3119" w:type="dxa"/>
            <w:tcBorders>
              <w:top w:val="single" w:sz="4" w:space="0" w:color="auto"/>
              <w:left w:val="single" w:sz="4" w:space="0" w:color="auto"/>
              <w:bottom w:val="single" w:sz="4" w:space="0" w:color="auto"/>
              <w:right w:val="single" w:sz="4" w:space="0" w:color="auto"/>
            </w:tcBorders>
            <w:vAlign w:val="bottom"/>
          </w:tcPr>
          <w:p w14:paraId="18367952" w14:textId="77777777" w:rsidR="005B0B0B" w:rsidRDefault="003E44C6">
            <w:pPr>
              <w:pStyle w:val="TableNAm"/>
            </w:pPr>
            <w:r>
              <w:rPr>
                <w:i/>
              </w:rPr>
              <w:t>Yersinia</w:t>
            </w:r>
            <w:r>
              <w:t xml:space="preserve"> infection </w:t>
            </w:r>
          </w:p>
        </w:tc>
        <w:tc>
          <w:tcPr>
            <w:tcW w:w="1701" w:type="dxa"/>
            <w:tcBorders>
              <w:top w:val="single" w:sz="4" w:space="0" w:color="auto"/>
              <w:left w:val="single" w:sz="4" w:space="0" w:color="auto"/>
              <w:bottom w:val="single" w:sz="4" w:space="0" w:color="auto"/>
              <w:right w:val="single" w:sz="4" w:space="0" w:color="auto"/>
            </w:tcBorders>
            <w:vAlign w:val="bottom"/>
          </w:tcPr>
          <w:p w14:paraId="7CD8ED3E" w14:textId="77777777"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2912550B" w14:textId="77777777" w:rsidR="005B0B0B" w:rsidRDefault="005B0B0B">
            <w:pPr>
              <w:pStyle w:val="TableNAm"/>
            </w:pPr>
          </w:p>
        </w:tc>
      </w:tr>
      <w:tr w:rsidR="005B0B0B" w14:paraId="7F607DE7" w14:textId="77777777">
        <w:tc>
          <w:tcPr>
            <w:tcW w:w="3119" w:type="dxa"/>
            <w:tcBorders>
              <w:top w:val="single" w:sz="4" w:space="0" w:color="auto"/>
              <w:left w:val="single" w:sz="4" w:space="0" w:color="auto"/>
              <w:bottom w:val="single" w:sz="4" w:space="0" w:color="auto"/>
              <w:right w:val="single" w:sz="4" w:space="0" w:color="auto"/>
            </w:tcBorders>
            <w:vAlign w:val="bottom"/>
          </w:tcPr>
          <w:p w14:paraId="44C4F937" w14:textId="77777777" w:rsidR="005B0B0B" w:rsidRDefault="003E44C6">
            <w:pPr>
              <w:pStyle w:val="TableNAm"/>
            </w:pPr>
            <w:r>
              <w:t>Zika virus infection</w:t>
            </w:r>
          </w:p>
        </w:tc>
        <w:tc>
          <w:tcPr>
            <w:tcW w:w="1701" w:type="dxa"/>
            <w:tcBorders>
              <w:top w:val="single" w:sz="4" w:space="0" w:color="auto"/>
              <w:left w:val="single" w:sz="4" w:space="0" w:color="auto"/>
              <w:bottom w:val="single" w:sz="4" w:space="0" w:color="auto"/>
              <w:right w:val="single" w:sz="4" w:space="0" w:color="auto"/>
            </w:tcBorders>
            <w:vAlign w:val="bottom"/>
          </w:tcPr>
          <w:p w14:paraId="53998061" w14:textId="65C89C8A" w:rsidR="005B0B0B" w:rsidRDefault="005B0B0B">
            <w:pPr>
              <w:pStyle w:val="TableNAm"/>
            </w:pPr>
          </w:p>
        </w:tc>
        <w:tc>
          <w:tcPr>
            <w:tcW w:w="1559" w:type="dxa"/>
            <w:tcBorders>
              <w:top w:val="single" w:sz="4" w:space="0" w:color="auto"/>
              <w:left w:val="single" w:sz="4" w:space="0" w:color="auto"/>
              <w:bottom w:val="single" w:sz="4" w:space="0" w:color="auto"/>
              <w:right w:val="single" w:sz="4" w:space="0" w:color="auto"/>
            </w:tcBorders>
            <w:vAlign w:val="bottom"/>
          </w:tcPr>
          <w:p w14:paraId="42DEFB6E" w14:textId="77777777" w:rsidR="005B0B0B" w:rsidRDefault="005B0B0B">
            <w:pPr>
              <w:pStyle w:val="TableNAm"/>
            </w:pPr>
          </w:p>
        </w:tc>
      </w:tr>
    </w:tbl>
    <w:p w14:paraId="33CB0A0B" w14:textId="77777777" w:rsidR="005B0B0B" w:rsidRDefault="003E44C6">
      <w:pPr>
        <w:pStyle w:val="Footnotesection"/>
      </w:pPr>
      <w:r>
        <w:tab/>
        <w:t>[Regulation 3 amended: SL 2021/122 r. 4; SL 2023/38 r. 4; SL 2023/136 r. 4; SL 2023/151 r. 4.</w:t>
      </w:r>
      <w:r w:rsidR="00FB3BD8">
        <w:t>; SL 2025/45 r. 4</w:t>
      </w:r>
      <w:r>
        <w:t>]</w:t>
      </w:r>
    </w:p>
    <w:p w14:paraId="0F4D1D0B" w14:textId="77777777" w:rsidR="005B0B0B" w:rsidRDefault="003E44C6">
      <w:pPr>
        <w:pStyle w:val="Heading5"/>
      </w:pPr>
      <w:bookmarkStart w:id="34" w:name="_Toc242183145"/>
      <w:bookmarkStart w:id="35" w:name="_Toc192767198"/>
      <w:r>
        <w:rPr>
          <w:rStyle w:val="CharSectno"/>
        </w:rPr>
        <w:t>4</w:t>
      </w:r>
      <w:r>
        <w:t>.</w:t>
      </w:r>
      <w:r>
        <w:tab/>
        <w:t>Notifiable infectious disease</w:t>
      </w:r>
      <w:r>
        <w:noBreakHyphen/>
        <w:t>related conditions</w:t>
      </w:r>
      <w:bookmarkEnd w:id="34"/>
      <w:bookmarkEnd w:id="35"/>
    </w:p>
    <w:p w14:paraId="1C5FE8B2" w14:textId="77777777" w:rsidR="005B0B0B" w:rsidRDefault="003E44C6">
      <w:pPr>
        <w:pStyle w:val="Subsection"/>
      </w:pPr>
      <w:r>
        <w:tab/>
      </w:r>
      <w:r>
        <w:tab/>
        <w:t>The following medical conditions are declared to be notifiable infectious disease</w:t>
      </w:r>
      <w:r>
        <w:noBreakHyphen/>
        <w:t xml:space="preserve">related conditions — </w:t>
      </w:r>
    </w:p>
    <w:p w14:paraId="266EA2E6" w14:textId="77777777" w:rsidR="005B0B0B" w:rsidRDefault="003E44C6">
      <w:pPr>
        <w:pStyle w:val="Indenta"/>
      </w:pPr>
      <w:r>
        <w:tab/>
        <w:t>(a)</w:t>
      </w:r>
      <w:r>
        <w:tab/>
        <w:t>acute post</w:t>
      </w:r>
      <w:r>
        <w:noBreakHyphen/>
        <w:t>streptococcal glomerulonephritis (APSGN);</w:t>
      </w:r>
    </w:p>
    <w:p w14:paraId="7D6C07CD" w14:textId="77777777" w:rsidR="005B0B0B" w:rsidRDefault="003E44C6">
      <w:pPr>
        <w:pStyle w:val="Indenta"/>
      </w:pPr>
      <w:r>
        <w:tab/>
        <w:t>(b)</w:t>
      </w:r>
      <w:r>
        <w:tab/>
        <w:t>adverse event following immunisation;</w:t>
      </w:r>
    </w:p>
    <w:p w14:paraId="347430CB" w14:textId="77777777" w:rsidR="005B0B0B" w:rsidRDefault="003E44C6">
      <w:pPr>
        <w:pStyle w:val="Indenta"/>
      </w:pPr>
      <w:r>
        <w:tab/>
        <w:t>(c)</w:t>
      </w:r>
      <w:r>
        <w:tab/>
        <w:t>haemolytic uraemic syndrome (HUS).</w:t>
      </w:r>
    </w:p>
    <w:p w14:paraId="6880B62F" w14:textId="77777777" w:rsidR="005B0B0B" w:rsidRDefault="003E44C6">
      <w:pPr>
        <w:pStyle w:val="Heading5"/>
      </w:pPr>
      <w:bookmarkStart w:id="36" w:name="_Toc242183146"/>
      <w:bookmarkStart w:id="37" w:name="_Toc192767199"/>
      <w:r>
        <w:rPr>
          <w:rStyle w:val="CharSectno"/>
        </w:rPr>
        <w:t>4A</w:t>
      </w:r>
      <w:r>
        <w:t>.</w:t>
      </w:r>
      <w:r>
        <w:tab/>
        <w:t>Urgently notifiable infectious disease</w:t>
      </w:r>
      <w:r>
        <w:noBreakHyphen/>
        <w:t>related conditions</w:t>
      </w:r>
      <w:bookmarkEnd w:id="36"/>
      <w:bookmarkEnd w:id="37"/>
    </w:p>
    <w:p w14:paraId="2CDA0C22" w14:textId="77777777" w:rsidR="005B0B0B" w:rsidRDefault="003E44C6" w:rsidP="000D6D82">
      <w:pPr>
        <w:pStyle w:val="Subsection"/>
        <w:keepNext/>
      </w:pPr>
      <w:r>
        <w:tab/>
      </w:r>
      <w:r>
        <w:tab/>
        <w:t>The following notifiable infectious disease</w:t>
      </w:r>
      <w:r>
        <w:noBreakHyphen/>
        <w:t>related conditions are declared to be urgently notifiable infectious disease</w:t>
      </w:r>
      <w:r>
        <w:noBreakHyphen/>
        <w:t xml:space="preserve">related conditions — </w:t>
      </w:r>
    </w:p>
    <w:p w14:paraId="44102CC6" w14:textId="77777777" w:rsidR="005B0B0B" w:rsidRDefault="003E44C6">
      <w:pPr>
        <w:pStyle w:val="Indenta"/>
      </w:pPr>
      <w:r>
        <w:tab/>
        <w:t>(a)</w:t>
      </w:r>
      <w:r>
        <w:tab/>
        <w:t>acute post</w:t>
      </w:r>
      <w:r>
        <w:noBreakHyphen/>
        <w:t>streptococcal glomerulonephritis (APSGN);</w:t>
      </w:r>
    </w:p>
    <w:p w14:paraId="3B927927" w14:textId="77777777" w:rsidR="005B0B0B" w:rsidRDefault="003E44C6" w:rsidP="000D6D82">
      <w:pPr>
        <w:pStyle w:val="Indenta"/>
        <w:keepNext/>
      </w:pPr>
      <w:r>
        <w:tab/>
        <w:t>(b)</w:t>
      </w:r>
      <w:r>
        <w:tab/>
        <w:t>haemolytic uraemic syndrome (HUS).</w:t>
      </w:r>
    </w:p>
    <w:p w14:paraId="7D3EA31B" w14:textId="77777777" w:rsidR="005B0B0B" w:rsidRDefault="003E44C6">
      <w:pPr>
        <w:pStyle w:val="Footnotesection"/>
      </w:pPr>
      <w:r>
        <w:tab/>
        <w:t>[Regulation 4A inserted: Gazette 19 Jul 2019 p. 2847.]</w:t>
      </w:r>
    </w:p>
    <w:p w14:paraId="6704501F" w14:textId="77777777" w:rsidR="005B0B0B" w:rsidRDefault="003E44C6">
      <w:pPr>
        <w:pStyle w:val="Heading5"/>
      </w:pPr>
      <w:bookmarkStart w:id="38" w:name="_Toc242183147"/>
      <w:bookmarkStart w:id="39" w:name="_Toc192767200"/>
      <w:r>
        <w:rPr>
          <w:rStyle w:val="CharSectno"/>
        </w:rPr>
        <w:t>5</w:t>
      </w:r>
      <w:r>
        <w:t>.</w:t>
      </w:r>
      <w:r>
        <w:tab/>
        <w:t>Notification of notifiable infectious diseases and notifiable infectious disease</w:t>
      </w:r>
      <w:r>
        <w:noBreakHyphen/>
        <w:t>related conditions: information not required</w:t>
      </w:r>
      <w:bookmarkEnd w:id="38"/>
      <w:bookmarkEnd w:id="39"/>
    </w:p>
    <w:p w14:paraId="2B82A548" w14:textId="77777777" w:rsidR="005B0B0B" w:rsidRDefault="003E44C6">
      <w:pPr>
        <w:pStyle w:val="Subsection"/>
      </w:pPr>
      <w:r>
        <w:tab/>
      </w:r>
      <w:r>
        <w:tab/>
        <w:t xml:space="preserve">For the purposes of section 94(5)(b) of the Act — </w:t>
      </w:r>
    </w:p>
    <w:p w14:paraId="4E0B83D6" w14:textId="77777777" w:rsidR="005B0B0B" w:rsidRDefault="003E44C6">
      <w:pPr>
        <w:pStyle w:val="Indenta"/>
      </w:pPr>
      <w:r>
        <w:tab/>
        <w:t>(a)</w:t>
      </w:r>
      <w:r>
        <w:tab/>
        <w:t>a notification of a notifiable infectious disease or notifiable infectious disease</w:t>
      </w:r>
      <w:r>
        <w:noBreakHyphen/>
        <w:t>related condition need not include the email address of the patient or the patient’s medical practitioner or nurse practitioner; and</w:t>
      </w:r>
    </w:p>
    <w:p w14:paraId="2ACD89ED" w14:textId="77777777" w:rsidR="005B0B0B" w:rsidRDefault="003E44C6">
      <w:pPr>
        <w:pStyle w:val="Indenta"/>
      </w:pPr>
      <w:r>
        <w:tab/>
        <w:t>(b)</w:t>
      </w:r>
      <w:r>
        <w:tab/>
        <w:t>a notification of human immunodeficiency virus (HIV) need not include the telephone number of the patient or the email address of the patient or the patient’s medical practitioner or nurse practitioner.</w:t>
      </w:r>
    </w:p>
    <w:p w14:paraId="2A311321" w14:textId="77777777" w:rsidR="005B0B0B" w:rsidRDefault="003E44C6">
      <w:pPr>
        <w:pStyle w:val="Heading5"/>
      </w:pPr>
      <w:bookmarkStart w:id="40" w:name="_Toc242183148"/>
      <w:bookmarkStart w:id="41" w:name="_Toc192767201"/>
      <w:r>
        <w:rPr>
          <w:rStyle w:val="CharSectno"/>
        </w:rPr>
        <w:t>6</w:t>
      </w:r>
      <w:r>
        <w:t>.</w:t>
      </w:r>
      <w:r>
        <w:tab/>
        <w:t>Notification of notifiable infectious diseases and notifiable infectious disease</w:t>
      </w:r>
      <w:r>
        <w:noBreakHyphen/>
        <w:t>related conditions: information prescribed</w:t>
      </w:r>
      <w:bookmarkEnd w:id="40"/>
      <w:bookmarkEnd w:id="41"/>
    </w:p>
    <w:p w14:paraId="37B79E26" w14:textId="77777777" w:rsidR="005B0B0B" w:rsidRDefault="003E44C6">
      <w:pPr>
        <w:pStyle w:val="Subsection"/>
      </w:pPr>
      <w:r>
        <w:tab/>
        <w:t>(1)</w:t>
      </w:r>
      <w:r>
        <w:tab/>
        <w:t>This regulation has effect for the purposes of section 94(5)(c) of the Act.</w:t>
      </w:r>
    </w:p>
    <w:p w14:paraId="1A3AE462" w14:textId="77777777" w:rsidR="005B0B0B" w:rsidRDefault="003E44C6">
      <w:pPr>
        <w:pStyle w:val="Subsection"/>
      </w:pPr>
      <w:r>
        <w:tab/>
        <w:t>(2)</w:t>
      </w:r>
      <w:r>
        <w:tab/>
        <w:t>The following information, in relation to the patient or deceased person, is prescribed in respect of all notifiable infectious diseases and notifiable infectious disease</w:t>
      </w:r>
      <w:r>
        <w:noBreakHyphen/>
        <w:t xml:space="preserve">related conditions, other than adverse events following immunisation and human immunodeficiency virus (HIV) infection — </w:t>
      </w:r>
    </w:p>
    <w:p w14:paraId="60584F81" w14:textId="77777777" w:rsidR="005B0B0B" w:rsidRDefault="003E44C6">
      <w:pPr>
        <w:pStyle w:val="Indenta"/>
      </w:pPr>
      <w:r>
        <w:tab/>
        <w:t>(a)</w:t>
      </w:r>
      <w:r>
        <w:tab/>
        <w:t>country of birth;</w:t>
      </w:r>
    </w:p>
    <w:p w14:paraId="36EEE1C7" w14:textId="77777777" w:rsidR="005B0B0B" w:rsidRDefault="003E44C6">
      <w:pPr>
        <w:pStyle w:val="Indenta"/>
      </w:pPr>
      <w:r>
        <w:tab/>
        <w:t>(b)</w:t>
      </w:r>
      <w:r>
        <w:tab/>
        <w:t>language spoken at home;</w:t>
      </w:r>
    </w:p>
    <w:p w14:paraId="055867F0" w14:textId="77777777" w:rsidR="005B0B0B" w:rsidRDefault="003E44C6">
      <w:pPr>
        <w:pStyle w:val="Indenta"/>
      </w:pPr>
      <w:r>
        <w:tab/>
        <w:t>(c)</w:t>
      </w:r>
      <w:r>
        <w:tab/>
        <w:t>Indigenous status;</w:t>
      </w:r>
    </w:p>
    <w:p w14:paraId="2B981118" w14:textId="77777777" w:rsidR="005B0B0B" w:rsidRDefault="003E44C6">
      <w:pPr>
        <w:pStyle w:val="Indenta"/>
      </w:pPr>
      <w:r>
        <w:tab/>
        <w:t>(d)</w:t>
      </w:r>
      <w:r>
        <w:tab/>
        <w:t>name of occupation (where relevant);</w:t>
      </w:r>
    </w:p>
    <w:p w14:paraId="03D49453" w14:textId="77777777" w:rsidR="005B0B0B" w:rsidRDefault="003E44C6">
      <w:pPr>
        <w:pStyle w:val="Indenta"/>
      </w:pPr>
      <w:r>
        <w:tab/>
        <w:t>(e)</w:t>
      </w:r>
      <w:r>
        <w:tab/>
        <w:t>name of school, community kindergarten, child care service or educational institution attended (where relevant);</w:t>
      </w:r>
    </w:p>
    <w:p w14:paraId="0D4AD606" w14:textId="77777777" w:rsidR="005B0B0B" w:rsidRDefault="003E44C6">
      <w:pPr>
        <w:pStyle w:val="Indenta"/>
      </w:pPr>
      <w:r>
        <w:tab/>
        <w:t>(f)</w:t>
      </w:r>
      <w:r>
        <w:tab/>
        <w:t>date of onset of the disease or condition;</w:t>
      </w:r>
    </w:p>
    <w:p w14:paraId="0B015B8E" w14:textId="77777777" w:rsidR="005B0B0B" w:rsidRDefault="003E44C6">
      <w:pPr>
        <w:pStyle w:val="Indenta"/>
        <w:keepNext/>
      </w:pPr>
      <w:r>
        <w:tab/>
        <w:t>(g)</w:t>
      </w:r>
      <w:r>
        <w:tab/>
        <w:t>date of death (where relevant);</w:t>
      </w:r>
    </w:p>
    <w:p w14:paraId="4E2212FA" w14:textId="77777777" w:rsidR="005B0B0B" w:rsidRDefault="003E44C6">
      <w:pPr>
        <w:pStyle w:val="Indenta"/>
      </w:pPr>
      <w:r>
        <w:tab/>
        <w:t>(h)</w:t>
      </w:r>
      <w:r>
        <w:tab/>
        <w:t>likely place (that is, country or Australian jurisdiction) of acquisition of the disease or condition;</w:t>
      </w:r>
    </w:p>
    <w:p w14:paraId="0C3EEA19" w14:textId="77777777" w:rsidR="005B0B0B" w:rsidRDefault="003E44C6">
      <w:pPr>
        <w:pStyle w:val="Indenta"/>
      </w:pPr>
      <w:r>
        <w:tab/>
        <w:t>(i)</w:t>
      </w:r>
      <w:r>
        <w:tab/>
        <w:t>details of the basis for diagnosis of the disease or condition;</w:t>
      </w:r>
    </w:p>
    <w:p w14:paraId="64A77C6C" w14:textId="77777777" w:rsidR="005B0B0B" w:rsidRDefault="003E44C6">
      <w:pPr>
        <w:pStyle w:val="Indenta"/>
      </w:pPr>
      <w:r>
        <w:tab/>
        <w:t>(j)</w:t>
      </w:r>
      <w:r>
        <w:tab/>
        <w:t>details of symptoms and signs relating to, and treatment of, the disease or condition;</w:t>
      </w:r>
    </w:p>
    <w:p w14:paraId="085D360C" w14:textId="77777777" w:rsidR="005B0B0B" w:rsidRDefault="003E44C6">
      <w:pPr>
        <w:pStyle w:val="Indenta"/>
      </w:pPr>
      <w:r>
        <w:tab/>
        <w:t>(k)</w:t>
      </w:r>
      <w:r>
        <w:tab/>
        <w:t>whether the patient or deceased person attended a hospital in relation to the disease or condition.</w:t>
      </w:r>
    </w:p>
    <w:p w14:paraId="7AEF12AB" w14:textId="77777777" w:rsidR="005B0B0B" w:rsidRDefault="003E44C6">
      <w:pPr>
        <w:pStyle w:val="Subsection"/>
      </w:pPr>
      <w:r>
        <w:tab/>
        <w:t>(3)</w:t>
      </w:r>
      <w:r>
        <w:tab/>
        <w:t xml:space="preserve">The following information, in relation to the patient or deceased person, is prescribed in respect of adverse events following immunisation — </w:t>
      </w:r>
    </w:p>
    <w:p w14:paraId="40AC1FAF" w14:textId="77777777" w:rsidR="005B0B0B" w:rsidRDefault="003E44C6">
      <w:pPr>
        <w:pStyle w:val="Indenta"/>
      </w:pPr>
      <w:r>
        <w:tab/>
        <w:t>(a)</w:t>
      </w:r>
      <w:r>
        <w:tab/>
        <w:t>Indigenous status;</w:t>
      </w:r>
    </w:p>
    <w:p w14:paraId="26485644" w14:textId="77777777" w:rsidR="005B0B0B" w:rsidRDefault="003E44C6">
      <w:pPr>
        <w:pStyle w:val="Indenta"/>
      </w:pPr>
      <w:r>
        <w:tab/>
        <w:t>(b)</w:t>
      </w:r>
      <w:r>
        <w:tab/>
        <w:t>details of underlying medical conditions (if any);</w:t>
      </w:r>
    </w:p>
    <w:p w14:paraId="40223270" w14:textId="77777777" w:rsidR="005B0B0B" w:rsidRDefault="003E44C6">
      <w:pPr>
        <w:pStyle w:val="Indenta"/>
      </w:pPr>
      <w:r>
        <w:tab/>
        <w:t>(c)</w:t>
      </w:r>
      <w:r>
        <w:tab/>
        <w:t>details of previous reactions (if any) to vaccines;</w:t>
      </w:r>
    </w:p>
    <w:p w14:paraId="7AF5D451" w14:textId="77777777" w:rsidR="005B0B0B" w:rsidRDefault="003E44C6">
      <w:pPr>
        <w:pStyle w:val="Indenta"/>
      </w:pPr>
      <w:r>
        <w:tab/>
        <w:t>(d)</w:t>
      </w:r>
      <w:r>
        <w:tab/>
        <w:t>details of the vaccine or vaccines administered;</w:t>
      </w:r>
    </w:p>
    <w:p w14:paraId="43DF1B44" w14:textId="77777777" w:rsidR="005B0B0B" w:rsidRDefault="003E44C6">
      <w:pPr>
        <w:pStyle w:val="Indenta"/>
      </w:pPr>
      <w:r>
        <w:tab/>
        <w:t>(e)</w:t>
      </w:r>
      <w:r>
        <w:tab/>
        <w:t>time elapsed between vaccination and onset of symptoms;</w:t>
      </w:r>
    </w:p>
    <w:p w14:paraId="6125D2A6" w14:textId="77777777" w:rsidR="005B0B0B" w:rsidRDefault="003E44C6">
      <w:pPr>
        <w:pStyle w:val="Indenta"/>
      </w:pPr>
      <w:r>
        <w:tab/>
        <w:t>(f)</w:t>
      </w:r>
      <w:r>
        <w:tab/>
        <w:t>duration of symptoms;</w:t>
      </w:r>
    </w:p>
    <w:p w14:paraId="030F0712" w14:textId="77777777" w:rsidR="005B0B0B" w:rsidRDefault="003E44C6">
      <w:pPr>
        <w:pStyle w:val="Indenta"/>
      </w:pPr>
      <w:r>
        <w:tab/>
        <w:t>(g)</w:t>
      </w:r>
      <w:r>
        <w:tab/>
        <w:t>details of the adverse event;</w:t>
      </w:r>
    </w:p>
    <w:p w14:paraId="728EEC11" w14:textId="77777777" w:rsidR="005B0B0B" w:rsidRDefault="003E44C6">
      <w:pPr>
        <w:pStyle w:val="Indenta"/>
      </w:pPr>
      <w:r>
        <w:tab/>
        <w:t>(h)</w:t>
      </w:r>
      <w:r>
        <w:tab/>
        <w:t>details of the management of the adverse event;</w:t>
      </w:r>
    </w:p>
    <w:p w14:paraId="700340A9" w14:textId="77777777" w:rsidR="005B0B0B" w:rsidRDefault="003E44C6">
      <w:pPr>
        <w:pStyle w:val="Indenta"/>
      </w:pPr>
      <w:r>
        <w:tab/>
        <w:t>(i)</w:t>
      </w:r>
      <w:r>
        <w:tab/>
        <w:t>details of the provider of the vaccine and the clinical setting in which it was provided;</w:t>
      </w:r>
    </w:p>
    <w:p w14:paraId="47D4874F" w14:textId="77777777" w:rsidR="005B0B0B" w:rsidRDefault="003E44C6">
      <w:pPr>
        <w:pStyle w:val="Indenta"/>
      </w:pPr>
      <w:r>
        <w:tab/>
        <w:t>(j)</w:t>
      </w:r>
      <w:r>
        <w:tab/>
        <w:t>details of the person reporting the adverse event.</w:t>
      </w:r>
    </w:p>
    <w:p w14:paraId="3F57BB8A" w14:textId="77777777" w:rsidR="005B0B0B" w:rsidRDefault="003E44C6">
      <w:pPr>
        <w:pStyle w:val="Subsection"/>
      </w:pPr>
      <w:r>
        <w:tab/>
        <w:t>(4)</w:t>
      </w:r>
      <w:r>
        <w:tab/>
        <w:t>The information required by the HIV infection notification form is prescribed in respect of human immunodeficiency virus (HIV) infection.</w:t>
      </w:r>
    </w:p>
    <w:p w14:paraId="23C26ECF" w14:textId="77777777" w:rsidR="005B0B0B" w:rsidRDefault="003E44C6">
      <w:pPr>
        <w:pStyle w:val="Subsection"/>
        <w:keepNext/>
      </w:pPr>
      <w:r>
        <w:tab/>
        <w:t>(5)</w:t>
      </w:r>
      <w:r>
        <w:tab/>
        <w:t xml:space="preserve">In subregulation (4) — </w:t>
      </w:r>
    </w:p>
    <w:p w14:paraId="7521AE39" w14:textId="77777777" w:rsidR="005B0B0B" w:rsidRDefault="003E44C6">
      <w:pPr>
        <w:pStyle w:val="Defstart"/>
        <w:keepNext/>
      </w:pPr>
      <w:r>
        <w:tab/>
      </w:r>
      <w:r>
        <w:rPr>
          <w:rStyle w:val="CharDefText"/>
        </w:rPr>
        <w:t>HIV infection notification form</w:t>
      </w:r>
      <w:r>
        <w:t xml:space="preserve"> means the approved form of that name accessible on the website maintained by or on behalf of the Department.</w:t>
      </w:r>
    </w:p>
    <w:p w14:paraId="2825B54C" w14:textId="77777777" w:rsidR="005B0B0B" w:rsidRDefault="003E44C6">
      <w:pPr>
        <w:pStyle w:val="Footnotesection"/>
      </w:pPr>
      <w:r>
        <w:tab/>
        <w:t>[Regulation 6 amended: Gazette 19 Jul 2019 p. 2847; SL 2021/47 r. 4.]</w:t>
      </w:r>
    </w:p>
    <w:p w14:paraId="49A8F05D" w14:textId="77777777" w:rsidR="005B0B0B" w:rsidRDefault="003E44C6">
      <w:pPr>
        <w:pStyle w:val="Heading5"/>
      </w:pPr>
      <w:bookmarkStart w:id="42" w:name="_Toc242183149"/>
      <w:bookmarkStart w:id="43" w:name="_Toc192767202"/>
      <w:r>
        <w:rPr>
          <w:rStyle w:val="CharSectno"/>
        </w:rPr>
        <w:t>7</w:t>
      </w:r>
      <w:r>
        <w:t>.</w:t>
      </w:r>
      <w:r>
        <w:tab/>
        <w:t>Authorised officers may request further information</w:t>
      </w:r>
      <w:bookmarkEnd w:id="42"/>
      <w:bookmarkEnd w:id="43"/>
    </w:p>
    <w:p w14:paraId="7119EBC3" w14:textId="77777777" w:rsidR="005B0B0B" w:rsidRDefault="003E44C6">
      <w:pPr>
        <w:pStyle w:val="Subsection"/>
      </w:pPr>
      <w:r>
        <w:tab/>
        <w:t>(1)</w:t>
      </w:r>
      <w:r>
        <w:tab/>
        <w:t>This regulation applies if a medical practitioner, nurse practitioner or responsible pathologist notifies the Chief Health Officer under section 94 of the Act of a notifiable infectious disease or notifiable infectious disease</w:t>
      </w:r>
      <w:r>
        <w:noBreakHyphen/>
        <w:t>related condition in relation to a patient or deceased person.</w:t>
      </w:r>
    </w:p>
    <w:p w14:paraId="0A7678BA" w14:textId="77777777" w:rsidR="005B0B0B" w:rsidRDefault="003E44C6">
      <w:pPr>
        <w:pStyle w:val="Subsection"/>
      </w:pPr>
      <w:r>
        <w:tab/>
        <w:t>(2)</w:t>
      </w:r>
      <w:r>
        <w:tab/>
        <w:t>An authorised officer may request the practitioner or pathologist to give further information necessary to assist in preventing, controlling or abating a public health risk that might foreseeably arise from the disease or condition.</w:t>
      </w:r>
    </w:p>
    <w:p w14:paraId="7E0225CC" w14:textId="77777777" w:rsidR="005B0B0B" w:rsidRDefault="003E44C6">
      <w:pPr>
        <w:pStyle w:val="Subsection"/>
      </w:pPr>
      <w:r>
        <w:tab/>
        <w:t>(3)</w:t>
      </w:r>
      <w:r>
        <w:tab/>
        <w:t xml:space="preserve">Information requested under subregulation (2) may, without limitation, include or relate to — </w:t>
      </w:r>
    </w:p>
    <w:p w14:paraId="33710616" w14:textId="77777777" w:rsidR="005B0B0B" w:rsidRDefault="003E44C6">
      <w:pPr>
        <w:pStyle w:val="Indenta"/>
      </w:pPr>
      <w:r>
        <w:tab/>
        <w:t>(a)</w:t>
      </w:r>
      <w:r>
        <w:tab/>
        <w:t>the clinical details, and treatment and medical history, of the patient or deceased person;</w:t>
      </w:r>
    </w:p>
    <w:p w14:paraId="120340F4" w14:textId="77777777" w:rsidR="005B0B0B" w:rsidRDefault="003E44C6">
      <w:pPr>
        <w:pStyle w:val="Indenta"/>
      </w:pPr>
      <w:r>
        <w:tab/>
        <w:t>(b)</w:t>
      </w:r>
      <w:r>
        <w:tab/>
        <w:t>the progress or outcome of the disease or condition;</w:t>
      </w:r>
    </w:p>
    <w:p w14:paraId="21DF84A5" w14:textId="77777777" w:rsidR="005B0B0B" w:rsidRDefault="003E44C6">
      <w:pPr>
        <w:pStyle w:val="Indenta"/>
      </w:pPr>
      <w:r>
        <w:tab/>
        <w:t>(c)</w:t>
      </w:r>
      <w:r>
        <w:tab/>
        <w:t>the relevant vaccination status of the patient or deceased person;</w:t>
      </w:r>
    </w:p>
    <w:p w14:paraId="16F063AB" w14:textId="77777777" w:rsidR="005B0B0B" w:rsidRDefault="003E44C6">
      <w:pPr>
        <w:pStyle w:val="Indenta"/>
      </w:pPr>
      <w:r>
        <w:tab/>
        <w:t>(d)</w:t>
      </w:r>
      <w:r>
        <w:tab/>
        <w:t>information necessary to identify a source of the disease, including details of interstate and overseas travel;</w:t>
      </w:r>
    </w:p>
    <w:p w14:paraId="1F2C53AA" w14:textId="77777777" w:rsidR="005B0B0B" w:rsidRDefault="003E44C6">
      <w:pPr>
        <w:pStyle w:val="Indenta"/>
      </w:pPr>
      <w:r>
        <w:tab/>
        <w:t>(e)</w:t>
      </w:r>
      <w:r>
        <w:tab/>
        <w:t>the patient’s behavioural and other risk factors;</w:t>
      </w:r>
    </w:p>
    <w:p w14:paraId="0292719C" w14:textId="77777777" w:rsidR="005B0B0B" w:rsidRDefault="003E44C6">
      <w:pPr>
        <w:pStyle w:val="Indenta"/>
      </w:pPr>
      <w:r>
        <w:tab/>
        <w:t>(f)</w:t>
      </w:r>
      <w:r>
        <w:tab/>
        <w:t>the hospitalisation of the patient or deceased person;</w:t>
      </w:r>
    </w:p>
    <w:p w14:paraId="471D20C6" w14:textId="77777777" w:rsidR="005B0B0B" w:rsidRDefault="003E44C6">
      <w:pPr>
        <w:pStyle w:val="Indenta"/>
      </w:pPr>
      <w:r>
        <w:tab/>
        <w:t>(g)</w:t>
      </w:r>
      <w:r>
        <w:tab/>
        <w:t>laboratory testing, including testing for organism antimicrobial sensitivity and characterisation by typing and subtyping methods;</w:t>
      </w:r>
    </w:p>
    <w:p w14:paraId="437F2120" w14:textId="77777777" w:rsidR="005B0B0B" w:rsidRDefault="003E44C6">
      <w:pPr>
        <w:pStyle w:val="Indenta"/>
      </w:pPr>
      <w:r>
        <w:tab/>
        <w:t>(h)</w:t>
      </w:r>
      <w:r>
        <w:tab/>
        <w:t>information covered by section 94(5) of the Act, if the practitioner or pathologist has not given the information.</w:t>
      </w:r>
    </w:p>
    <w:p w14:paraId="7F26A742" w14:textId="77777777" w:rsidR="005B0B0B" w:rsidRDefault="003E44C6">
      <w:pPr>
        <w:pStyle w:val="Heading5"/>
      </w:pPr>
      <w:bookmarkStart w:id="44" w:name="_Toc242183150"/>
      <w:bookmarkStart w:id="45" w:name="_Toc192767203"/>
      <w:r>
        <w:rPr>
          <w:rStyle w:val="CharSectno"/>
        </w:rPr>
        <w:t>8</w:t>
      </w:r>
      <w:r>
        <w:t>.</w:t>
      </w:r>
      <w:r>
        <w:tab/>
        <w:t>Protection from liability</w:t>
      </w:r>
      <w:bookmarkEnd w:id="44"/>
      <w:bookmarkEnd w:id="45"/>
    </w:p>
    <w:p w14:paraId="08EB78A1" w14:textId="77777777" w:rsidR="005B0B0B" w:rsidRDefault="003E44C6">
      <w:pPr>
        <w:pStyle w:val="Subsection"/>
      </w:pPr>
      <w:r>
        <w:tab/>
        <w:t>(1)</w:t>
      </w:r>
      <w:r>
        <w:tab/>
        <w:t>This regulation applies if a medical practitioner, nurse practitioner or responsible pathologist, in notifying the Chief Health Officer under section 94 of the Act, gives additional information relating to the disease or condition and patient or deceased person (that is, information other than information given in compliance with section 94(5)).</w:t>
      </w:r>
    </w:p>
    <w:p w14:paraId="4C7F7076" w14:textId="77777777" w:rsidR="005B0B0B" w:rsidRDefault="003E44C6">
      <w:pPr>
        <w:pStyle w:val="Subsection"/>
      </w:pPr>
      <w:r>
        <w:tab/>
        <w:t>(2)</w:t>
      </w:r>
      <w:r>
        <w:tab/>
        <w:t>This regulation applies if a medical practitioner, nurse practitioner or responsible pathologist, who has notified the Chief Health Officer under section 94 of the Act, gives further information relating to the disease or condition and patient or deceased person, whether or not in response to a request under regulation 7.</w:t>
      </w:r>
    </w:p>
    <w:p w14:paraId="500A2CA4" w14:textId="77777777" w:rsidR="005B0B0B" w:rsidRDefault="003E44C6">
      <w:pPr>
        <w:pStyle w:val="Subsection"/>
        <w:keepNext/>
      </w:pPr>
      <w:r>
        <w:tab/>
        <w:t>(3)</w:t>
      </w:r>
      <w:r>
        <w:tab/>
        <w:t xml:space="preserve">If the practitioner or pathologist gives the information in good faith — </w:t>
      </w:r>
    </w:p>
    <w:p w14:paraId="315F7E40" w14:textId="77777777" w:rsidR="005B0B0B" w:rsidRDefault="003E44C6">
      <w:pPr>
        <w:pStyle w:val="Indenta"/>
      </w:pPr>
      <w:r>
        <w:tab/>
        <w:t>(a)</w:t>
      </w:r>
      <w:r>
        <w:tab/>
        <w:t>no civil or criminal liability is incurred as a result of giving the information; and</w:t>
      </w:r>
    </w:p>
    <w:p w14:paraId="377B1B97" w14:textId="77777777" w:rsidR="005B0B0B" w:rsidRDefault="003E44C6">
      <w:pPr>
        <w:pStyle w:val="Indenta"/>
      </w:pPr>
      <w:r>
        <w:tab/>
        <w:t>(b)</w:t>
      </w:r>
      <w:r>
        <w:tab/>
        <w:t xml:space="preserve">giving the information is not to be regarded as — </w:t>
      </w:r>
    </w:p>
    <w:p w14:paraId="08DE4E7E" w14:textId="77777777" w:rsidR="005B0B0B" w:rsidRDefault="003E44C6">
      <w:pPr>
        <w:pStyle w:val="Indenti"/>
      </w:pPr>
      <w:r>
        <w:tab/>
        <w:t>(i)</w:t>
      </w:r>
      <w:r>
        <w:tab/>
        <w:t>a breach of any duty of confidentiality or secrecy imposed by law; or</w:t>
      </w:r>
    </w:p>
    <w:p w14:paraId="5375FB0F" w14:textId="77777777" w:rsidR="005B0B0B" w:rsidRDefault="003E44C6">
      <w:pPr>
        <w:pStyle w:val="Indenti"/>
      </w:pPr>
      <w:r>
        <w:tab/>
        <w:t>(ii)</w:t>
      </w:r>
      <w:r>
        <w:tab/>
        <w:t>a breach of professional ethics, professional standards or any principles of conduct applicable to the person’s employment; or</w:t>
      </w:r>
    </w:p>
    <w:p w14:paraId="702D4CA2" w14:textId="77777777" w:rsidR="005B0B0B" w:rsidRDefault="003E44C6">
      <w:pPr>
        <w:pStyle w:val="Indenti"/>
      </w:pPr>
      <w:r>
        <w:tab/>
        <w:t>(iii)</w:t>
      </w:r>
      <w:r>
        <w:tab/>
        <w:t>unprofessional conduct.</w:t>
      </w:r>
    </w:p>
    <w:p w14:paraId="14E1C90F" w14:textId="77777777" w:rsidR="005B0B0B" w:rsidRDefault="003E44C6">
      <w:pPr>
        <w:pStyle w:val="Heading5"/>
      </w:pPr>
      <w:bookmarkStart w:id="46" w:name="_Toc242183151"/>
      <w:bookmarkStart w:id="47" w:name="_Toc192767204"/>
      <w:r>
        <w:rPr>
          <w:rStyle w:val="CharSectno"/>
        </w:rPr>
        <w:t>9</w:t>
      </w:r>
      <w:r>
        <w:t>.</w:t>
      </w:r>
      <w:r>
        <w:tab/>
        <w:t>Disclosure and use of information</w:t>
      </w:r>
      <w:bookmarkEnd w:id="46"/>
      <w:bookmarkEnd w:id="47"/>
    </w:p>
    <w:p w14:paraId="34EAEEA3" w14:textId="77777777" w:rsidR="005B0B0B" w:rsidRDefault="003E44C6">
      <w:pPr>
        <w:pStyle w:val="Subsection"/>
      </w:pPr>
      <w:r>
        <w:tab/>
        <w:t>(1)</w:t>
      </w:r>
      <w:r>
        <w:tab/>
        <w:t>Information covered by regulation 8 may be disclosed or used in accordance with the provisions of section 298 of the Act as if that section applied to the information.</w:t>
      </w:r>
    </w:p>
    <w:p w14:paraId="33D1A0CF" w14:textId="77777777" w:rsidR="005B0B0B" w:rsidRDefault="003E44C6">
      <w:pPr>
        <w:pStyle w:val="Subsection"/>
      </w:pPr>
      <w:r>
        <w:tab/>
        <w:t>(2)</w:t>
      </w:r>
      <w:r>
        <w:tab/>
        <w:t xml:space="preserve">If information referred to in subregulation (1) is disclosed or used, in good faith, in accordance with subregulation (1) — </w:t>
      </w:r>
    </w:p>
    <w:p w14:paraId="0C12E484" w14:textId="77777777" w:rsidR="005B0B0B" w:rsidRDefault="003E44C6">
      <w:pPr>
        <w:pStyle w:val="Indenta"/>
      </w:pPr>
      <w:r>
        <w:tab/>
        <w:t>(a)</w:t>
      </w:r>
      <w:r>
        <w:tab/>
        <w:t>no civil or criminal liability is incurred in respect of the disclosure or use; and</w:t>
      </w:r>
    </w:p>
    <w:p w14:paraId="4BD56216" w14:textId="77777777" w:rsidR="005B0B0B" w:rsidRDefault="003E44C6">
      <w:pPr>
        <w:pStyle w:val="Indenta"/>
      </w:pPr>
      <w:r>
        <w:tab/>
        <w:t>(b)</w:t>
      </w:r>
      <w:r>
        <w:tab/>
        <w:t xml:space="preserve">the disclosure or use is not to be regarded as — </w:t>
      </w:r>
    </w:p>
    <w:p w14:paraId="5420C06E" w14:textId="77777777" w:rsidR="005B0B0B" w:rsidRDefault="003E44C6">
      <w:pPr>
        <w:pStyle w:val="Indenti"/>
      </w:pPr>
      <w:r>
        <w:tab/>
        <w:t>(i)</w:t>
      </w:r>
      <w:r>
        <w:tab/>
        <w:t>a breach of any duty of confidentiality or secrecy imposed by law; or</w:t>
      </w:r>
    </w:p>
    <w:p w14:paraId="07831F05" w14:textId="77777777" w:rsidR="005B0B0B" w:rsidRDefault="003E44C6">
      <w:pPr>
        <w:pStyle w:val="Indenti"/>
      </w:pPr>
      <w:r>
        <w:tab/>
        <w:t>(ii)</w:t>
      </w:r>
      <w:r>
        <w:tab/>
        <w:t>a breach of professional ethics, professional standards or any principles of conduct applicable to the person’s employment; or</w:t>
      </w:r>
    </w:p>
    <w:p w14:paraId="4C49BB3D" w14:textId="77777777" w:rsidR="005B0B0B" w:rsidRDefault="003E44C6">
      <w:pPr>
        <w:pStyle w:val="Indenti"/>
      </w:pPr>
      <w:r>
        <w:tab/>
        <w:t>(iii)</w:t>
      </w:r>
      <w:r>
        <w:tab/>
        <w:t>unprofessional conduct.</w:t>
      </w:r>
    </w:p>
    <w:p w14:paraId="43A0E462" w14:textId="77777777" w:rsidR="005B0B0B" w:rsidRDefault="003E44C6">
      <w:pPr>
        <w:pStyle w:val="Heading5"/>
      </w:pPr>
      <w:bookmarkStart w:id="48" w:name="_Toc242183152"/>
      <w:bookmarkStart w:id="49" w:name="_Toc192767205"/>
      <w:r>
        <w:rPr>
          <w:rStyle w:val="CharSectno"/>
        </w:rPr>
        <w:t>10</w:t>
      </w:r>
      <w:r>
        <w:t>.</w:t>
      </w:r>
      <w:r>
        <w:tab/>
        <w:t>Recognition of interstate public health orders</w:t>
      </w:r>
      <w:bookmarkEnd w:id="48"/>
      <w:bookmarkEnd w:id="49"/>
    </w:p>
    <w:p w14:paraId="0E66598C" w14:textId="77777777" w:rsidR="005B0B0B" w:rsidRDefault="003E44C6">
      <w:pPr>
        <w:pStyle w:val="Subsection"/>
        <w:keepNext/>
        <w:keepLines/>
      </w:pPr>
      <w:r>
        <w:tab/>
      </w:r>
      <w:r>
        <w:tab/>
        <w:t xml:space="preserve">For the purposes of the definition of </w:t>
      </w:r>
      <w:r>
        <w:rPr>
          <w:b/>
          <w:i/>
        </w:rPr>
        <w:t>corresponding law</w:t>
      </w:r>
      <w:r>
        <w:t xml:space="preserve"> in section 129(1) of the Act, the following laws are prescribed — </w:t>
      </w:r>
    </w:p>
    <w:p w14:paraId="07861074" w14:textId="77777777" w:rsidR="005B0B0B" w:rsidRDefault="003E44C6">
      <w:pPr>
        <w:pStyle w:val="Indenta"/>
      </w:pPr>
      <w:r>
        <w:tab/>
        <w:t>(a)</w:t>
      </w:r>
      <w:r>
        <w:tab/>
        <w:t xml:space="preserve">the </w:t>
      </w:r>
      <w:r>
        <w:rPr>
          <w:i/>
        </w:rPr>
        <w:t>Public Health Act 1997</w:t>
      </w:r>
      <w:r>
        <w:t xml:space="preserve"> (Australian Capital Territory);</w:t>
      </w:r>
    </w:p>
    <w:p w14:paraId="3D31D548" w14:textId="77777777" w:rsidR="005B0B0B" w:rsidRDefault="003E44C6">
      <w:pPr>
        <w:pStyle w:val="Indenta"/>
      </w:pPr>
      <w:r>
        <w:tab/>
        <w:t>(b)</w:t>
      </w:r>
      <w:r>
        <w:tab/>
        <w:t xml:space="preserve">the </w:t>
      </w:r>
      <w:r>
        <w:rPr>
          <w:i/>
        </w:rPr>
        <w:t>Public Health Act 2010</w:t>
      </w:r>
      <w:r>
        <w:t xml:space="preserve"> (New South Wales);</w:t>
      </w:r>
    </w:p>
    <w:p w14:paraId="3BD00C44" w14:textId="77777777" w:rsidR="005B0B0B" w:rsidRDefault="003E44C6">
      <w:pPr>
        <w:pStyle w:val="Indenta"/>
      </w:pPr>
      <w:r>
        <w:tab/>
        <w:t>(c)</w:t>
      </w:r>
      <w:r>
        <w:tab/>
        <w:t xml:space="preserve">the </w:t>
      </w:r>
      <w:r>
        <w:rPr>
          <w:i/>
        </w:rPr>
        <w:t>Notifiable Diseases Act</w:t>
      </w:r>
      <w:r>
        <w:t xml:space="preserve"> (Northern Territory);</w:t>
      </w:r>
    </w:p>
    <w:p w14:paraId="37734FC4" w14:textId="77777777" w:rsidR="005B0B0B" w:rsidRDefault="003E44C6">
      <w:pPr>
        <w:pStyle w:val="Indenta"/>
      </w:pPr>
      <w:r>
        <w:tab/>
        <w:t>(d)</w:t>
      </w:r>
      <w:r>
        <w:tab/>
        <w:t xml:space="preserve">the </w:t>
      </w:r>
      <w:r>
        <w:rPr>
          <w:i/>
        </w:rPr>
        <w:t>Public Health Act 2005</w:t>
      </w:r>
      <w:r>
        <w:t xml:space="preserve"> (Queensland);</w:t>
      </w:r>
    </w:p>
    <w:p w14:paraId="5DC7DB7B" w14:textId="77777777" w:rsidR="005B0B0B" w:rsidRDefault="003E44C6">
      <w:pPr>
        <w:pStyle w:val="Indenta"/>
      </w:pPr>
      <w:r>
        <w:tab/>
        <w:t>(e)</w:t>
      </w:r>
      <w:r>
        <w:tab/>
        <w:t xml:space="preserve">the </w:t>
      </w:r>
      <w:r>
        <w:rPr>
          <w:i/>
        </w:rPr>
        <w:t>South Australian Public Health Act 2011</w:t>
      </w:r>
      <w:r>
        <w:t xml:space="preserve"> (South Australia);</w:t>
      </w:r>
    </w:p>
    <w:p w14:paraId="573BF03F" w14:textId="77777777" w:rsidR="005B0B0B" w:rsidRDefault="003E44C6">
      <w:pPr>
        <w:pStyle w:val="Indenta"/>
      </w:pPr>
      <w:r>
        <w:tab/>
        <w:t>(f)</w:t>
      </w:r>
      <w:r>
        <w:tab/>
        <w:t xml:space="preserve">the </w:t>
      </w:r>
      <w:r>
        <w:rPr>
          <w:i/>
        </w:rPr>
        <w:t>Public Health Act 1997</w:t>
      </w:r>
      <w:r>
        <w:t xml:space="preserve"> (Tasmania);</w:t>
      </w:r>
    </w:p>
    <w:p w14:paraId="317C96AD" w14:textId="77777777" w:rsidR="005B0B0B" w:rsidRDefault="003E44C6">
      <w:pPr>
        <w:pStyle w:val="Indenta"/>
      </w:pPr>
      <w:r>
        <w:tab/>
        <w:t>(g)</w:t>
      </w:r>
      <w:r>
        <w:tab/>
        <w:t xml:space="preserve">the </w:t>
      </w:r>
      <w:r>
        <w:rPr>
          <w:i/>
        </w:rPr>
        <w:t>Public Health and Wellbeing Act 2008</w:t>
      </w:r>
      <w:r>
        <w:t xml:space="preserve"> (Victoria).</w:t>
      </w:r>
    </w:p>
    <w:p w14:paraId="13AD3302" w14:textId="77777777" w:rsidR="005B0B0B" w:rsidRDefault="003E44C6">
      <w:pPr>
        <w:pStyle w:val="Heading2"/>
      </w:pPr>
      <w:bookmarkStart w:id="50" w:name="_Toc192764886"/>
      <w:bookmarkStart w:id="51" w:name="_Toc192765710"/>
      <w:bookmarkStart w:id="52" w:name="_Toc192767206"/>
      <w:bookmarkStart w:id="53" w:name="_Toc241161306"/>
      <w:bookmarkStart w:id="54" w:name="_Toc241161762"/>
      <w:bookmarkStart w:id="55" w:name="_Toc241821921"/>
      <w:bookmarkStart w:id="56" w:name="_Toc242183153"/>
      <w:r>
        <w:rPr>
          <w:rStyle w:val="CharPartNo"/>
        </w:rPr>
        <w:t>Part 2A</w:t>
      </w:r>
      <w:r>
        <w:rPr>
          <w:rStyle w:val="CharDivNo"/>
        </w:rPr>
        <w:t> </w:t>
      </w:r>
      <w:r>
        <w:t>—</w:t>
      </w:r>
      <w:r>
        <w:rPr>
          <w:rStyle w:val="CharDivText"/>
        </w:rPr>
        <w:t> </w:t>
      </w:r>
      <w:r>
        <w:rPr>
          <w:rStyle w:val="CharPartText"/>
        </w:rPr>
        <w:t>Immunisation status of children</w:t>
      </w:r>
      <w:bookmarkEnd w:id="50"/>
      <w:bookmarkEnd w:id="51"/>
      <w:bookmarkEnd w:id="52"/>
      <w:bookmarkEnd w:id="53"/>
      <w:bookmarkEnd w:id="54"/>
      <w:bookmarkEnd w:id="55"/>
      <w:bookmarkEnd w:id="56"/>
    </w:p>
    <w:p w14:paraId="768A8421" w14:textId="77777777" w:rsidR="005B0B0B" w:rsidRDefault="003E44C6">
      <w:pPr>
        <w:pStyle w:val="Footnoteheading"/>
      </w:pPr>
      <w:r>
        <w:tab/>
        <w:t>[Heading inserted: Gazette 7 Dec 2018 p. 4663</w:t>
      </w:r>
      <w:r>
        <w:noBreakHyphen/>
        <w:t>4; amended: Gazette 19 Jul 2019 p. 2847.]</w:t>
      </w:r>
    </w:p>
    <w:p w14:paraId="3AFBCCDE" w14:textId="77777777" w:rsidR="005B0B0B" w:rsidRDefault="003E44C6">
      <w:pPr>
        <w:pStyle w:val="Heading5"/>
      </w:pPr>
      <w:bookmarkStart w:id="57" w:name="_Toc242183154"/>
      <w:bookmarkStart w:id="58" w:name="_Toc192767207"/>
      <w:r>
        <w:rPr>
          <w:rStyle w:val="CharSectno"/>
        </w:rPr>
        <w:t>10A</w:t>
      </w:r>
      <w:r>
        <w:t>.</w:t>
      </w:r>
      <w:r>
        <w:tab/>
        <w:t>Terms used</w:t>
      </w:r>
      <w:bookmarkEnd w:id="57"/>
      <w:bookmarkEnd w:id="58"/>
    </w:p>
    <w:p w14:paraId="68EF2342" w14:textId="77777777" w:rsidR="005B0B0B" w:rsidRDefault="003E44C6">
      <w:pPr>
        <w:pStyle w:val="Subsection"/>
      </w:pPr>
      <w:r>
        <w:tab/>
        <w:t>(1)</w:t>
      </w:r>
      <w:r>
        <w:tab/>
        <w:t xml:space="preserve">In this Part — </w:t>
      </w:r>
    </w:p>
    <w:p w14:paraId="3928872C" w14:textId="77777777" w:rsidR="005B0B0B" w:rsidRDefault="003E44C6">
      <w:pPr>
        <w:pStyle w:val="Defstart"/>
      </w:pPr>
      <w:r>
        <w:tab/>
      </w:r>
      <w:r>
        <w:rPr>
          <w:rStyle w:val="CharDefText"/>
        </w:rPr>
        <w:t>Australian Immunisation Handbook</w:t>
      </w:r>
      <w:r>
        <w:t xml:space="preserve"> means the Australian Immunisation Handbook approved as guidelines under the </w:t>
      </w:r>
      <w:r>
        <w:rPr>
          <w:i/>
        </w:rPr>
        <w:t xml:space="preserve">National Health and Medical Research Council Act 1992 </w:t>
      </w:r>
      <w:r>
        <w:t>(Commonwealth) section 14A;</w:t>
      </w:r>
    </w:p>
    <w:p w14:paraId="62D687E9" w14:textId="77777777" w:rsidR="005B0B0B" w:rsidRDefault="003E44C6">
      <w:pPr>
        <w:pStyle w:val="Defstart"/>
      </w:pPr>
      <w:r>
        <w:tab/>
      </w:r>
      <w:r>
        <w:rPr>
          <w:rStyle w:val="CharDefText"/>
        </w:rPr>
        <w:t>government school</w:t>
      </w:r>
      <w:r>
        <w:t xml:space="preserve"> has the meaning given in the </w:t>
      </w:r>
      <w:r>
        <w:rPr>
          <w:i/>
        </w:rPr>
        <w:t>School Education Act 1999</w:t>
      </w:r>
      <w:r>
        <w:t xml:space="preserve"> section 4;</w:t>
      </w:r>
    </w:p>
    <w:p w14:paraId="5B28E92F" w14:textId="77777777" w:rsidR="005B0B0B" w:rsidRDefault="003E44C6">
      <w:pPr>
        <w:pStyle w:val="Defstart"/>
        <w:rPr>
          <w:rStyle w:val="DraftersNotes"/>
        </w:rPr>
      </w:pPr>
      <w:r>
        <w:tab/>
      </w:r>
      <w:r>
        <w:rPr>
          <w:rStyle w:val="CharDefText"/>
        </w:rPr>
        <w:t>National Health and Medical Research Council</w:t>
      </w:r>
      <w:r>
        <w:t xml:space="preserve"> means the National Health and Medical Research Council established by the </w:t>
      </w:r>
      <w:r>
        <w:rPr>
          <w:i/>
        </w:rPr>
        <w:t xml:space="preserve">National Health and Medical Research Council Act 1992 </w:t>
      </w:r>
      <w:r>
        <w:t>(Commonwealth) section 5B;</w:t>
      </w:r>
    </w:p>
    <w:p w14:paraId="4B868D5C" w14:textId="77777777" w:rsidR="005B0B0B" w:rsidRDefault="003E44C6">
      <w:pPr>
        <w:pStyle w:val="Defstart"/>
      </w:pPr>
      <w:r>
        <w:tab/>
      </w:r>
      <w:r>
        <w:rPr>
          <w:rStyle w:val="CharDefText"/>
        </w:rPr>
        <w:t>recognised immunisation provider</w:t>
      </w:r>
      <w:r>
        <w:t xml:space="preserve"> means a recognised vaccination provider as defined in the </w:t>
      </w:r>
      <w:r>
        <w:rPr>
          <w:i/>
        </w:rPr>
        <w:t xml:space="preserve">Australian Immunisation Register Act 2015 </w:t>
      </w:r>
      <w:r>
        <w:t>(Commonwealth) section 4;</w:t>
      </w:r>
    </w:p>
    <w:p w14:paraId="03E9E1BC" w14:textId="77777777" w:rsidR="005B0B0B" w:rsidRDefault="003E44C6">
      <w:pPr>
        <w:pStyle w:val="Defstart"/>
      </w:pPr>
      <w:r>
        <w:tab/>
      </w:r>
      <w:r>
        <w:rPr>
          <w:rStyle w:val="CharDefText"/>
        </w:rPr>
        <w:t>relevant person</w:t>
      </w:r>
      <w:r>
        <w:t xml:space="preserve">, in relation to a school, means each of the following — </w:t>
      </w:r>
    </w:p>
    <w:p w14:paraId="3E859E92" w14:textId="77777777" w:rsidR="005B0B0B" w:rsidRDefault="003E44C6">
      <w:pPr>
        <w:pStyle w:val="Defpara"/>
      </w:pPr>
      <w:r>
        <w:tab/>
        <w:t>(a)</w:t>
      </w:r>
      <w:r>
        <w:tab/>
        <w:t>the person in charge of the school;</w:t>
      </w:r>
    </w:p>
    <w:p w14:paraId="27212680" w14:textId="77777777" w:rsidR="005B0B0B" w:rsidRDefault="003E44C6">
      <w:pPr>
        <w:pStyle w:val="Defpara"/>
      </w:pPr>
      <w:r>
        <w:tab/>
        <w:t>(b)</w:t>
      </w:r>
      <w:r>
        <w:tab/>
        <w:t xml:space="preserve">if the school is a government school, the chief executive officer as defined in the </w:t>
      </w:r>
      <w:r>
        <w:rPr>
          <w:i/>
        </w:rPr>
        <w:t>School Education Act 1999</w:t>
      </w:r>
      <w:r>
        <w:t xml:space="preserve"> section 229.</w:t>
      </w:r>
    </w:p>
    <w:p w14:paraId="3DCEBFB6" w14:textId="77777777" w:rsidR="005B0B0B" w:rsidRDefault="003E44C6">
      <w:pPr>
        <w:pStyle w:val="Subsection"/>
      </w:pPr>
      <w:r>
        <w:tab/>
        <w:t>(2)</w:t>
      </w:r>
      <w:r>
        <w:tab/>
        <w:t>Terms used in this Part that are defined in section 141A of the Act have the same meaning in this Part as they have in that section.</w:t>
      </w:r>
    </w:p>
    <w:p w14:paraId="3F9D8056" w14:textId="77777777" w:rsidR="005B0B0B" w:rsidRDefault="003E44C6">
      <w:pPr>
        <w:pStyle w:val="Footnotesection"/>
      </w:pPr>
      <w:r>
        <w:tab/>
        <w:t>[Regulation 10A inserted: Gazette 7 Dec 2018 p. 4663</w:t>
      </w:r>
      <w:r>
        <w:noBreakHyphen/>
        <w:t>4; amended: Gazette 19 Jul 2019 p. 2848.]</w:t>
      </w:r>
    </w:p>
    <w:p w14:paraId="18512734" w14:textId="77777777" w:rsidR="005B0B0B" w:rsidRDefault="003E44C6">
      <w:pPr>
        <w:pStyle w:val="Heading5"/>
      </w:pPr>
      <w:bookmarkStart w:id="59" w:name="_Toc242183155"/>
      <w:bookmarkStart w:id="60" w:name="_Toc192767208"/>
      <w:r>
        <w:rPr>
          <w:rStyle w:val="CharSectno"/>
        </w:rPr>
        <w:t>10AA</w:t>
      </w:r>
      <w:r>
        <w:t>.</w:t>
      </w:r>
      <w:r>
        <w:tab/>
        <w:t xml:space="preserve">Period prescribed for definition of </w:t>
      </w:r>
      <w:r>
        <w:rPr>
          <w:i/>
        </w:rPr>
        <w:t>current</w:t>
      </w:r>
      <w:bookmarkEnd w:id="59"/>
      <w:bookmarkEnd w:id="60"/>
    </w:p>
    <w:p w14:paraId="7C59C60F" w14:textId="77777777" w:rsidR="005B0B0B" w:rsidRDefault="003E44C6">
      <w:pPr>
        <w:pStyle w:val="Subsection"/>
      </w:pPr>
      <w:r>
        <w:tab/>
      </w:r>
      <w:r>
        <w:tab/>
        <w:t xml:space="preserve">For the purposes of the definition of </w:t>
      </w:r>
      <w:r>
        <w:rPr>
          <w:b/>
          <w:i/>
        </w:rPr>
        <w:t>current</w:t>
      </w:r>
      <w:r>
        <w:t xml:space="preserve"> in section 141A of the Act, the prescribed period is 2 months.</w:t>
      </w:r>
    </w:p>
    <w:p w14:paraId="1B103B4B" w14:textId="77777777" w:rsidR="005B0B0B" w:rsidRDefault="003E44C6">
      <w:pPr>
        <w:pStyle w:val="Footnotesection"/>
      </w:pPr>
      <w:r>
        <w:tab/>
        <w:t>[Regulation 10AA inserted: Gazette 19 Jul 2019 p. 2848.]</w:t>
      </w:r>
    </w:p>
    <w:p w14:paraId="58BF59E0" w14:textId="77777777" w:rsidR="005B0B0B" w:rsidRDefault="003E44C6">
      <w:pPr>
        <w:pStyle w:val="Heading5"/>
      </w:pPr>
      <w:bookmarkStart w:id="61" w:name="_Toc242183156"/>
      <w:bookmarkStart w:id="62" w:name="_Toc192767209"/>
      <w:r>
        <w:rPr>
          <w:rStyle w:val="CharSectno"/>
        </w:rPr>
        <w:t>10AB</w:t>
      </w:r>
      <w:r>
        <w:t>.</w:t>
      </w:r>
      <w:r>
        <w:tab/>
        <w:t>Exempt children</w:t>
      </w:r>
      <w:bookmarkEnd w:id="61"/>
      <w:bookmarkEnd w:id="62"/>
    </w:p>
    <w:p w14:paraId="3FE7D7F7" w14:textId="77777777" w:rsidR="005B0B0B" w:rsidRDefault="003E44C6">
      <w:pPr>
        <w:pStyle w:val="Subsection"/>
      </w:pPr>
      <w:r>
        <w:tab/>
        <w:t>(1)</w:t>
      </w:r>
      <w:r>
        <w:tab/>
        <w:t xml:space="preserve">In this regulation — </w:t>
      </w:r>
    </w:p>
    <w:p w14:paraId="3C5506A8" w14:textId="77777777" w:rsidR="005B0B0B" w:rsidRDefault="003E44C6">
      <w:pPr>
        <w:pStyle w:val="Defstart"/>
      </w:pPr>
      <w:r>
        <w:tab/>
      </w:r>
      <w:r>
        <w:rPr>
          <w:rStyle w:val="CharDefText"/>
        </w:rPr>
        <w:t>Veterans’ Affairs Department</w:t>
      </w:r>
      <w:r>
        <w:t xml:space="preserve"> means the Department of State of the Commonwealth assisting in the administration of the </w:t>
      </w:r>
      <w:r>
        <w:rPr>
          <w:i/>
        </w:rPr>
        <w:t>Veterans’ Entitlements Act 1986</w:t>
      </w:r>
      <w:r>
        <w:t xml:space="preserve"> (Commonwealth).</w:t>
      </w:r>
    </w:p>
    <w:p w14:paraId="24ED3266" w14:textId="77777777" w:rsidR="005B0B0B" w:rsidRDefault="003E44C6">
      <w:pPr>
        <w:pStyle w:val="Subsection"/>
      </w:pPr>
      <w:r>
        <w:tab/>
        <w:t>(2)</w:t>
      </w:r>
      <w:r>
        <w:tab/>
        <w:t xml:space="preserve">For the purposes of the definition of </w:t>
      </w:r>
      <w:r>
        <w:rPr>
          <w:b/>
          <w:i/>
        </w:rPr>
        <w:t>exempt child</w:t>
      </w:r>
      <w:r>
        <w:t xml:space="preserve"> in section 141A of the Act, the classes of children specified in column 1 of the Table to subregulation (3) are prescribed.</w:t>
      </w:r>
    </w:p>
    <w:p w14:paraId="3AB344F4" w14:textId="77777777" w:rsidR="005B0B0B" w:rsidRDefault="003E44C6">
      <w:pPr>
        <w:pStyle w:val="Subsection"/>
      </w:pPr>
      <w:r>
        <w:tab/>
        <w:t>(3)</w:t>
      </w:r>
      <w:r>
        <w:tab/>
        <w:t>A child belongs to a class of children specified in column 1 of the Table if, at the time of the enrolment of the child, the child meets the description specified opposite the class in column 2 of the Table.</w:t>
      </w:r>
    </w:p>
    <w:p w14:paraId="0A690C93" w14:textId="77777777" w:rsidR="005B0B0B" w:rsidRDefault="003E44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rsidR="005B0B0B" w14:paraId="6ABDDE2A" w14:textId="77777777">
        <w:trPr>
          <w:cantSplit/>
          <w:tblHeader/>
        </w:trPr>
        <w:tc>
          <w:tcPr>
            <w:tcW w:w="2240" w:type="dxa"/>
          </w:tcPr>
          <w:p w14:paraId="7B142543" w14:textId="77777777" w:rsidR="005B0B0B" w:rsidRDefault="003E44C6">
            <w:pPr>
              <w:pStyle w:val="TableNAm"/>
              <w:jc w:val="center"/>
              <w:rPr>
                <w:b/>
                <w:bCs/>
              </w:rPr>
            </w:pPr>
            <w:r>
              <w:rPr>
                <w:b/>
                <w:bCs/>
              </w:rPr>
              <w:t>Column 1</w:t>
            </w:r>
          </w:p>
          <w:p w14:paraId="4EE66E94" w14:textId="77777777" w:rsidR="005B0B0B" w:rsidRDefault="003E44C6">
            <w:pPr>
              <w:pStyle w:val="TableNAm"/>
              <w:jc w:val="center"/>
              <w:rPr>
                <w:b/>
                <w:bCs/>
              </w:rPr>
            </w:pPr>
            <w:r>
              <w:rPr>
                <w:b/>
                <w:bCs/>
              </w:rPr>
              <w:t>Name of class</w:t>
            </w:r>
          </w:p>
        </w:tc>
        <w:tc>
          <w:tcPr>
            <w:tcW w:w="3827" w:type="dxa"/>
          </w:tcPr>
          <w:p w14:paraId="792D0BB0" w14:textId="77777777" w:rsidR="005B0B0B" w:rsidRDefault="003E44C6">
            <w:pPr>
              <w:pStyle w:val="TableNAm"/>
              <w:jc w:val="center"/>
              <w:rPr>
                <w:b/>
                <w:bCs/>
              </w:rPr>
            </w:pPr>
            <w:r>
              <w:rPr>
                <w:b/>
                <w:bCs/>
              </w:rPr>
              <w:t>Column 2</w:t>
            </w:r>
          </w:p>
          <w:p w14:paraId="50265CAB" w14:textId="77777777" w:rsidR="005B0B0B" w:rsidRDefault="003E44C6">
            <w:pPr>
              <w:pStyle w:val="TableNAm"/>
              <w:jc w:val="center"/>
              <w:rPr>
                <w:b/>
                <w:bCs/>
              </w:rPr>
            </w:pPr>
            <w:r>
              <w:rPr>
                <w:b/>
                <w:bCs/>
              </w:rPr>
              <w:t>Description of child in class</w:t>
            </w:r>
          </w:p>
        </w:tc>
      </w:tr>
      <w:tr w:rsidR="005B0B0B" w14:paraId="024C5452" w14:textId="77777777">
        <w:trPr>
          <w:cantSplit/>
        </w:trPr>
        <w:tc>
          <w:tcPr>
            <w:tcW w:w="2240" w:type="dxa"/>
          </w:tcPr>
          <w:p w14:paraId="1100ED7E" w14:textId="77777777" w:rsidR="005B0B0B" w:rsidRDefault="003E44C6">
            <w:pPr>
              <w:pStyle w:val="TableNAm"/>
            </w:pPr>
            <w:r>
              <w:t>Aboriginal children</w:t>
            </w:r>
          </w:p>
        </w:tc>
        <w:tc>
          <w:tcPr>
            <w:tcW w:w="3827" w:type="dxa"/>
          </w:tcPr>
          <w:p w14:paraId="6BA3B464" w14:textId="77777777" w:rsidR="005B0B0B" w:rsidRDefault="003E44C6">
            <w:pPr>
              <w:pStyle w:val="TableNAm"/>
            </w:pPr>
            <w:r>
              <w:t xml:space="preserve">An Aboriginal child as defined in the </w:t>
            </w:r>
            <w:r>
              <w:rPr>
                <w:i/>
              </w:rPr>
              <w:t>Children and Community Services Act 2004</w:t>
            </w:r>
            <w:r>
              <w:t xml:space="preserve"> section 3.</w:t>
            </w:r>
          </w:p>
        </w:tc>
      </w:tr>
      <w:tr w:rsidR="005B0B0B" w14:paraId="63966435" w14:textId="77777777">
        <w:trPr>
          <w:cantSplit/>
        </w:trPr>
        <w:tc>
          <w:tcPr>
            <w:tcW w:w="2240" w:type="dxa"/>
          </w:tcPr>
          <w:p w14:paraId="454B8829" w14:textId="77777777" w:rsidR="005B0B0B" w:rsidRDefault="003E44C6">
            <w:pPr>
              <w:pStyle w:val="TableNAm"/>
            </w:pPr>
            <w:r>
              <w:t>Torres Strait Islander children</w:t>
            </w:r>
          </w:p>
        </w:tc>
        <w:tc>
          <w:tcPr>
            <w:tcW w:w="3827" w:type="dxa"/>
          </w:tcPr>
          <w:p w14:paraId="7DB3537A" w14:textId="77777777" w:rsidR="005B0B0B" w:rsidRDefault="003E44C6">
            <w:pPr>
              <w:pStyle w:val="TableNAm"/>
            </w:pPr>
            <w:r>
              <w:t xml:space="preserve">A Torres Strait Islander child as defined in the </w:t>
            </w:r>
            <w:r>
              <w:rPr>
                <w:i/>
              </w:rPr>
              <w:t>Children and Community Services Act 2004</w:t>
            </w:r>
            <w:r>
              <w:t xml:space="preserve"> section 3.</w:t>
            </w:r>
          </w:p>
        </w:tc>
      </w:tr>
      <w:tr w:rsidR="005B0B0B" w14:paraId="10ACCA9A" w14:textId="77777777">
        <w:trPr>
          <w:cantSplit/>
        </w:trPr>
        <w:tc>
          <w:tcPr>
            <w:tcW w:w="2240" w:type="dxa"/>
          </w:tcPr>
          <w:p w14:paraId="1B8F2CE2" w14:textId="77777777" w:rsidR="005B0B0B" w:rsidRDefault="003E44C6">
            <w:pPr>
              <w:pStyle w:val="TableNAm"/>
            </w:pPr>
            <w:r>
              <w:t>Children in need of protection</w:t>
            </w:r>
          </w:p>
        </w:tc>
        <w:tc>
          <w:tcPr>
            <w:tcW w:w="3827" w:type="dxa"/>
          </w:tcPr>
          <w:p w14:paraId="5EB99598" w14:textId="77777777" w:rsidR="005B0B0B" w:rsidRDefault="003E44C6">
            <w:pPr>
              <w:pStyle w:val="TableNAm"/>
            </w:pPr>
            <w:r>
              <w:t xml:space="preserve">A child who is in need of protection as defined in the </w:t>
            </w:r>
            <w:r>
              <w:rPr>
                <w:i/>
              </w:rPr>
              <w:t>Children and Community Services Act 2004</w:t>
            </w:r>
            <w:r>
              <w:t xml:space="preserve"> section 28(2).</w:t>
            </w:r>
          </w:p>
        </w:tc>
      </w:tr>
      <w:tr w:rsidR="005B0B0B" w14:paraId="1E8A6C3A" w14:textId="77777777">
        <w:trPr>
          <w:cantSplit/>
        </w:trPr>
        <w:tc>
          <w:tcPr>
            <w:tcW w:w="2240" w:type="dxa"/>
          </w:tcPr>
          <w:p w14:paraId="4FE53C61" w14:textId="77777777" w:rsidR="005B0B0B" w:rsidRDefault="003E44C6">
            <w:pPr>
              <w:pStyle w:val="TableNAm"/>
            </w:pPr>
            <w:r>
              <w:t>Children living in crisis accommodation</w:t>
            </w:r>
          </w:p>
        </w:tc>
        <w:tc>
          <w:tcPr>
            <w:tcW w:w="3827" w:type="dxa"/>
          </w:tcPr>
          <w:p w14:paraId="284A2530" w14:textId="77777777" w:rsidR="005B0B0B" w:rsidRDefault="003E44C6">
            <w:pPr>
              <w:pStyle w:val="TableNAm"/>
            </w:pPr>
            <w:r>
              <w:t xml:space="preserve">A child who is living in crisis or emergency accommodation because of — </w:t>
            </w:r>
          </w:p>
          <w:p w14:paraId="3F817502" w14:textId="77777777" w:rsidR="005B0B0B" w:rsidRDefault="003E44C6">
            <w:pPr>
              <w:pStyle w:val="TableNAm"/>
              <w:tabs>
                <w:tab w:val="clear" w:pos="567"/>
                <w:tab w:val="left" w:pos="317"/>
                <w:tab w:val="left" w:pos="742"/>
              </w:tabs>
              <w:ind w:left="742" w:hanging="742"/>
            </w:pPr>
            <w:r>
              <w:tab/>
              <w:t>(a)</w:t>
            </w:r>
            <w:r>
              <w:tab/>
              <w:t>family violence or a risk of family violence; or</w:t>
            </w:r>
          </w:p>
          <w:p w14:paraId="6472AE02" w14:textId="77777777" w:rsidR="005B0B0B" w:rsidRDefault="003E44C6">
            <w:pPr>
              <w:pStyle w:val="TableNAm"/>
              <w:tabs>
                <w:tab w:val="clear" w:pos="567"/>
                <w:tab w:val="left" w:pos="317"/>
                <w:tab w:val="left" w:pos="742"/>
              </w:tabs>
              <w:ind w:left="742" w:hanging="742"/>
            </w:pPr>
            <w:r>
              <w:tab/>
              <w:t>(b)</w:t>
            </w:r>
            <w:r>
              <w:tab/>
              <w:t>homelessness.</w:t>
            </w:r>
          </w:p>
        </w:tc>
      </w:tr>
      <w:tr w:rsidR="005B0B0B" w14:paraId="5002CCCF" w14:textId="77777777">
        <w:trPr>
          <w:cantSplit/>
        </w:trPr>
        <w:tc>
          <w:tcPr>
            <w:tcW w:w="2240" w:type="dxa"/>
          </w:tcPr>
          <w:p w14:paraId="3F66BD52" w14:textId="77777777" w:rsidR="005B0B0B" w:rsidRDefault="003E44C6">
            <w:pPr>
              <w:pStyle w:val="TableNAm"/>
            </w:pPr>
            <w:r>
              <w:t>Evacuated children</w:t>
            </w:r>
          </w:p>
        </w:tc>
        <w:tc>
          <w:tcPr>
            <w:tcW w:w="3827" w:type="dxa"/>
          </w:tcPr>
          <w:p w14:paraId="6379BADE" w14:textId="77777777" w:rsidR="005B0B0B" w:rsidRDefault="003E44C6">
            <w:pPr>
              <w:pStyle w:val="TableNAm"/>
            </w:pPr>
            <w:r>
              <w:t>A child who has been evacuated from their ordinary place of residence because it is in an area of the State to which a declaration made under the</w:t>
            </w:r>
            <w:r>
              <w:rPr>
                <w:i/>
              </w:rPr>
              <w:t xml:space="preserve"> Emergency Management Act 2005 </w:t>
            </w:r>
            <w:r>
              <w:t>section 56 applies.</w:t>
            </w:r>
          </w:p>
        </w:tc>
      </w:tr>
      <w:tr w:rsidR="005B0B0B" w14:paraId="31D1C2B0" w14:textId="77777777">
        <w:trPr>
          <w:cantSplit/>
        </w:trPr>
        <w:tc>
          <w:tcPr>
            <w:tcW w:w="2240" w:type="dxa"/>
          </w:tcPr>
          <w:p w14:paraId="16780C33" w14:textId="77777777" w:rsidR="005B0B0B" w:rsidRDefault="003E44C6">
            <w:pPr>
              <w:pStyle w:val="TableNAm"/>
            </w:pPr>
            <w:r>
              <w:t>Children in care of adult other than parent or guardian</w:t>
            </w:r>
          </w:p>
        </w:tc>
        <w:tc>
          <w:tcPr>
            <w:tcW w:w="3827" w:type="dxa"/>
          </w:tcPr>
          <w:p w14:paraId="1678C2B1" w14:textId="77777777" w:rsidR="005B0B0B" w:rsidRDefault="003E44C6">
            <w:pPr>
              <w:pStyle w:val="TableNAm"/>
            </w:pPr>
            <w:r>
              <w:t>A child who is in the care of an adult, other than their parent or guardian, because of exceptional circumstances (for example, illness or incapacity of their parent or guardian).</w:t>
            </w:r>
          </w:p>
        </w:tc>
      </w:tr>
      <w:tr w:rsidR="005B0B0B" w14:paraId="16561DB7" w14:textId="77777777">
        <w:trPr>
          <w:cantSplit/>
        </w:trPr>
        <w:tc>
          <w:tcPr>
            <w:tcW w:w="2240" w:type="dxa"/>
          </w:tcPr>
          <w:p w14:paraId="5726B13A" w14:textId="77777777" w:rsidR="005B0B0B" w:rsidRDefault="003E44C6">
            <w:pPr>
              <w:pStyle w:val="TableNAm"/>
            </w:pPr>
            <w:r>
              <w:t>Children in care of holders of certain cards under Commonwealth law</w:t>
            </w:r>
          </w:p>
        </w:tc>
        <w:tc>
          <w:tcPr>
            <w:tcW w:w="3827" w:type="dxa"/>
          </w:tcPr>
          <w:p w14:paraId="0269EF5E" w14:textId="77777777" w:rsidR="005B0B0B" w:rsidRDefault="003E44C6">
            <w:pPr>
              <w:pStyle w:val="TableNAm"/>
            </w:pPr>
            <w:r>
              <w:t xml:space="preserve">A child who is in the care of a responsible person who holds any of the following — </w:t>
            </w:r>
          </w:p>
          <w:p w14:paraId="35108ED7" w14:textId="77777777" w:rsidR="005B0B0B" w:rsidRDefault="003E44C6">
            <w:pPr>
              <w:pStyle w:val="TableNAm"/>
              <w:tabs>
                <w:tab w:val="clear" w:pos="567"/>
                <w:tab w:val="left" w:pos="317"/>
                <w:tab w:val="left" w:pos="742"/>
              </w:tabs>
              <w:ind w:left="742" w:hanging="742"/>
            </w:pPr>
            <w:r>
              <w:tab/>
              <w:t>(a)</w:t>
            </w:r>
            <w:r>
              <w:tab/>
              <w:t xml:space="preserve">an automatic issue health care card issued under the </w:t>
            </w:r>
            <w:r>
              <w:rPr>
                <w:i/>
              </w:rPr>
              <w:t>Social Security Act 1991</w:t>
            </w:r>
            <w:r>
              <w:t xml:space="preserve"> (Commonwealth) section 1061ZS; </w:t>
            </w:r>
          </w:p>
          <w:p w14:paraId="57448F98" w14:textId="77777777" w:rsidR="005B0B0B" w:rsidRDefault="003E44C6">
            <w:pPr>
              <w:pStyle w:val="TableNAm"/>
              <w:tabs>
                <w:tab w:val="clear" w:pos="567"/>
                <w:tab w:val="left" w:pos="317"/>
                <w:tab w:val="left" w:pos="742"/>
              </w:tabs>
              <w:ind w:left="742" w:hanging="742"/>
            </w:pPr>
            <w:r>
              <w:tab/>
              <w:t>(b)</w:t>
            </w:r>
            <w:r>
              <w:tab/>
              <w:t xml:space="preserve">a pensioner concession card issued under the </w:t>
            </w:r>
            <w:r>
              <w:rPr>
                <w:i/>
              </w:rPr>
              <w:t>Social Security Act 1991</w:t>
            </w:r>
            <w:r>
              <w:t xml:space="preserve"> (Commonwealth) section 1061ZF;</w:t>
            </w:r>
          </w:p>
          <w:p w14:paraId="7C45A19E" w14:textId="77777777" w:rsidR="005B0B0B" w:rsidRDefault="003E44C6">
            <w:pPr>
              <w:pStyle w:val="TableNAm"/>
              <w:tabs>
                <w:tab w:val="clear" w:pos="567"/>
                <w:tab w:val="left" w:pos="317"/>
                <w:tab w:val="left" w:pos="742"/>
              </w:tabs>
              <w:ind w:left="742" w:hanging="742"/>
            </w:pPr>
            <w:r>
              <w:tab/>
              <w:t>(c)</w:t>
            </w:r>
            <w:r>
              <w:tab/>
              <w:t xml:space="preserve">a Gold Card issued by the Veterans’ Affairs Department in relation to the person’s entitlement for treatment under the </w:t>
            </w:r>
            <w:r>
              <w:rPr>
                <w:i/>
              </w:rPr>
              <w:t>Veterans’ Entitlements Act 1986</w:t>
            </w:r>
            <w:r>
              <w:t xml:space="preserve"> (Commonwealth);</w:t>
            </w:r>
          </w:p>
        </w:tc>
      </w:tr>
      <w:tr w:rsidR="005B0B0B" w14:paraId="2312E7A0" w14:textId="77777777">
        <w:trPr>
          <w:cantSplit/>
        </w:trPr>
        <w:tc>
          <w:tcPr>
            <w:tcW w:w="2240" w:type="dxa"/>
          </w:tcPr>
          <w:p w14:paraId="00BEBDF1" w14:textId="77777777" w:rsidR="005B0B0B" w:rsidRDefault="005B0B0B">
            <w:pPr>
              <w:pStyle w:val="TableNAm"/>
            </w:pPr>
          </w:p>
        </w:tc>
        <w:tc>
          <w:tcPr>
            <w:tcW w:w="3827" w:type="dxa"/>
          </w:tcPr>
          <w:p w14:paraId="30896C77" w14:textId="77777777" w:rsidR="005B0B0B" w:rsidRDefault="003E44C6">
            <w:pPr>
              <w:pStyle w:val="TableNAm"/>
              <w:tabs>
                <w:tab w:val="clear" w:pos="567"/>
                <w:tab w:val="left" w:pos="317"/>
                <w:tab w:val="left" w:pos="742"/>
              </w:tabs>
              <w:ind w:left="742" w:hanging="742"/>
            </w:pPr>
            <w:r>
              <w:tab/>
              <w:t>(d)</w:t>
            </w:r>
            <w:r>
              <w:tab/>
              <w:t xml:space="preserve">a White Card issued by the Veterans’ Affairs Department in relation to the person’s entitlement for treatment under the </w:t>
            </w:r>
            <w:r>
              <w:rPr>
                <w:i/>
              </w:rPr>
              <w:t>Veterans’ Entitlements Act 1986</w:t>
            </w:r>
            <w:r>
              <w:t xml:space="preserve"> (Commonwealth).</w:t>
            </w:r>
          </w:p>
        </w:tc>
      </w:tr>
      <w:tr w:rsidR="005B0B0B" w14:paraId="0A820108" w14:textId="77777777">
        <w:trPr>
          <w:cantSplit/>
        </w:trPr>
        <w:tc>
          <w:tcPr>
            <w:tcW w:w="2240" w:type="dxa"/>
          </w:tcPr>
          <w:p w14:paraId="274CB4AA" w14:textId="77777777" w:rsidR="005B0B0B" w:rsidRDefault="003E44C6">
            <w:pPr>
              <w:pStyle w:val="TableNAm"/>
            </w:pPr>
            <w:r>
              <w:t>Humanitarian visa children</w:t>
            </w:r>
          </w:p>
        </w:tc>
        <w:tc>
          <w:tcPr>
            <w:tcW w:w="3827" w:type="dxa"/>
          </w:tcPr>
          <w:p w14:paraId="44BB9D2F" w14:textId="77777777" w:rsidR="005B0B0B" w:rsidRDefault="003E44C6">
            <w:pPr>
              <w:pStyle w:val="TableNAm"/>
            </w:pPr>
            <w:r>
              <w:t xml:space="preserve">A child who first entered Australia not more than 6 months before the time of enrolment and who holds, or whose parent holds, a visa (as defined in the </w:t>
            </w:r>
            <w:r>
              <w:rPr>
                <w:i/>
              </w:rPr>
              <w:t>Migration Act 1958</w:t>
            </w:r>
            <w:r>
              <w:t xml:space="preserve"> (Commonwealth) section 5(1)) of one of the following subclasses — </w:t>
            </w:r>
          </w:p>
          <w:p w14:paraId="6C89F7D7" w14:textId="77777777" w:rsidR="005B0B0B" w:rsidRDefault="003E44C6">
            <w:pPr>
              <w:pStyle w:val="TableNAm"/>
              <w:tabs>
                <w:tab w:val="clear" w:pos="567"/>
                <w:tab w:val="left" w:pos="317"/>
                <w:tab w:val="left" w:pos="742"/>
              </w:tabs>
              <w:ind w:left="742" w:hanging="742"/>
            </w:pPr>
            <w:r>
              <w:tab/>
              <w:t>(a)</w:t>
            </w:r>
            <w:r>
              <w:tab/>
              <w:t>200 (Refugee);</w:t>
            </w:r>
          </w:p>
          <w:p w14:paraId="03F5DA83" w14:textId="77777777" w:rsidR="005B0B0B" w:rsidRDefault="003E44C6">
            <w:pPr>
              <w:pStyle w:val="TableNAm"/>
              <w:tabs>
                <w:tab w:val="clear" w:pos="567"/>
                <w:tab w:val="left" w:pos="317"/>
                <w:tab w:val="left" w:pos="742"/>
              </w:tabs>
              <w:ind w:left="742" w:hanging="742"/>
            </w:pPr>
            <w:r>
              <w:tab/>
              <w:t>(b)</w:t>
            </w:r>
            <w:r>
              <w:tab/>
              <w:t>201 (In</w:t>
            </w:r>
            <w:r>
              <w:noBreakHyphen/>
              <w:t>country Special Humanitarian);</w:t>
            </w:r>
          </w:p>
          <w:p w14:paraId="09CC7A2E" w14:textId="77777777" w:rsidR="005B0B0B" w:rsidRDefault="003E44C6">
            <w:pPr>
              <w:pStyle w:val="TableNAm"/>
              <w:tabs>
                <w:tab w:val="clear" w:pos="567"/>
                <w:tab w:val="left" w:pos="317"/>
                <w:tab w:val="left" w:pos="742"/>
              </w:tabs>
              <w:ind w:left="742" w:hanging="742"/>
            </w:pPr>
            <w:r>
              <w:tab/>
              <w:t>(c)</w:t>
            </w:r>
            <w:r>
              <w:tab/>
              <w:t>202 (Global Special Humanitarian);</w:t>
            </w:r>
          </w:p>
          <w:p w14:paraId="0477FF18" w14:textId="77777777" w:rsidR="005B0B0B" w:rsidRDefault="003E44C6">
            <w:pPr>
              <w:pStyle w:val="TableNAm"/>
              <w:tabs>
                <w:tab w:val="clear" w:pos="567"/>
                <w:tab w:val="left" w:pos="317"/>
                <w:tab w:val="left" w:pos="742"/>
              </w:tabs>
              <w:ind w:left="742" w:hanging="742"/>
            </w:pPr>
            <w:r>
              <w:tab/>
              <w:t>(d)</w:t>
            </w:r>
            <w:r>
              <w:tab/>
              <w:t>203 (Emergency Rescue);</w:t>
            </w:r>
          </w:p>
        </w:tc>
      </w:tr>
      <w:tr w:rsidR="005B0B0B" w14:paraId="2BAD7CAC" w14:textId="77777777">
        <w:trPr>
          <w:cantSplit/>
        </w:trPr>
        <w:tc>
          <w:tcPr>
            <w:tcW w:w="2240" w:type="dxa"/>
          </w:tcPr>
          <w:p w14:paraId="386E440F" w14:textId="77777777" w:rsidR="005B0B0B" w:rsidRDefault="005B0B0B">
            <w:pPr>
              <w:pStyle w:val="TableNAm"/>
            </w:pPr>
          </w:p>
        </w:tc>
        <w:tc>
          <w:tcPr>
            <w:tcW w:w="3827" w:type="dxa"/>
          </w:tcPr>
          <w:p w14:paraId="7935B71B" w14:textId="77777777" w:rsidR="005B0B0B" w:rsidRDefault="003E44C6">
            <w:pPr>
              <w:pStyle w:val="TableNAm"/>
              <w:tabs>
                <w:tab w:val="clear" w:pos="567"/>
                <w:tab w:val="left" w:pos="317"/>
                <w:tab w:val="left" w:pos="742"/>
              </w:tabs>
              <w:ind w:left="742" w:hanging="742"/>
            </w:pPr>
            <w:r>
              <w:tab/>
              <w:t>(e)</w:t>
            </w:r>
            <w:r>
              <w:tab/>
              <w:t>204 (Woman at Risk);</w:t>
            </w:r>
          </w:p>
          <w:p w14:paraId="1CBE87D6" w14:textId="77777777" w:rsidR="005B0B0B" w:rsidRDefault="003E44C6">
            <w:pPr>
              <w:pStyle w:val="TableNAm"/>
              <w:tabs>
                <w:tab w:val="clear" w:pos="567"/>
                <w:tab w:val="left" w:pos="317"/>
                <w:tab w:val="left" w:pos="742"/>
              </w:tabs>
              <w:ind w:left="742" w:hanging="742"/>
            </w:pPr>
            <w:r>
              <w:tab/>
              <w:t>(f)</w:t>
            </w:r>
            <w:r>
              <w:tab/>
              <w:t>785 (Temporary Protection);</w:t>
            </w:r>
          </w:p>
          <w:p w14:paraId="546DEE7D" w14:textId="77777777" w:rsidR="005B0B0B" w:rsidRDefault="003E44C6">
            <w:pPr>
              <w:pStyle w:val="TableNAm"/>
              <w:tabs>
                <w:tab w:val="clear" w:pos="567"/>
                <w:tab w:val="left" w:pos="317"/>
                <w:tab w:val="left" w:pos="742"/>
              </w:tabs>
              <w:ind w:left="742" w:hanging="742"/>
            </w:pPr>
            <w:r>
              <w:tab/>
              <w:t>(g)</w:t>
            </w:r>
            <w:r>
              <w:tab/>
              <w:t>790 (Safe Haven Enterprise);</w:t>
            </w:r>
          </w:p>
          <w:p w14:paraId="186311C5" w14:textId="77777777" w:rsidR="005B0B0B" w:rsidRDefault="003E44C6">
            <w:pPr>
              <w:pStyle w:val="TableNAm"/>
              <w:tabs>
                <w:tab w:val="clear" w:pos="567"/>
                <w:tab w:val="left" w:pos="317"/>
                <w:tab w:val="left" w:pos="742"/>
              </w:tabs>
              <w:ind w:left="742" w:hanging="742"/>
              <w:rPr>
                <w:rStyle w:val="DraftersNotes"/>
              </w:rPr>
            </w:pPr>
            <w:r>
              <w:tab/>
              <w:t>(h)</w:t>
            </w:r>
            <w:r>
              <w:tab/>
              <w:t>866 (Protection).</w:t>
            </w:r>
          </w:p>
        </w:tc>
      </w:tr>
    </w:tbl>
    <w:p w14:paraId="39949E9D" w14:textId="77777777" w:rsidR="005B0B0B" w:rsidRDefault="003E44C6">
      <w:pPr>
        <w:pStyle w:val="Footnotesection"/>
      </w:pPr>
      <w:r>
        <w:tab/>
        <w:t>[Regulation 10AB inserted: Gazette 19 Jul 2019 p. 2848-51.]</w:t>
      </w:r>
    </w:p>
    <w:p w14:paraId="1595B57E" w14:textId="77777777" w:rsidR="005B0B0B" w:rsidRDefault="003E44C6">
      <w:pPr>
        <w:pStyle w:val="Heading5"/>
      </w:pPr>
      <w:bookmarkStart w:id="63" w:name="_Toc242183157"/>
      <w:bookmarkStart w:id="64" w:name="_Toc192767210"/>
      <w:r>
        <w:rPr>
          <w:rStyle w:val="CharSectno"/>
        </w:rPr>
        <w:t>10AC</w:t>
      </w:r>
      <w:r>
        <w:t>.</w:t>
      </w:r>
      <w:r>
        <w:tab/>
        <w:t>Circumstances in which Chief Health Officer may issue a certificate</w:t>
      </w:r>
      <w:bookmarkEnd w:id="63"/>
      <w:bookmarkEnd w:id="64"/>
    </w:p>
    <w:p w14:paraId="2B606F0D" w14:textId="77777777" w:rsidR="005B0B0B" w:rsidRDefault="003E44C6">
      <w:pPr>
        <w:pStyle w:val="Subsection"/>
      </w:pPr>
      <w:r>
        <w:tab/>
        <w:t>(1)</w:t>
      </w:r>
      <w:r>
        <w:tab/>
        <w:t xml:space="preserve">In this regulation — </w:t>
      </w:r>
    </w:p>
    <w:p w14:paraId="2D911C1E" w14:textId="77777777" w:rsidR="005B0B0B" w:rsidRDefault="003E44C6">
      <w:pPr>
        <w:pStyle w:val="Subsection"/>
      </w:pPr>
      <w:r>
        <w:tab/>
      </w:r>
      <w:r>
        <w:tab/>
      </w:r>
      <w:r>
        <w:rPr>
          <w:rStyle w:val="CharDefText"/>
          <w:snapToGrid w:val="0"/>
        </w:rPr>
        <w:t>scheduled vaccinations</w:t>
      </w:r>
      <w:r>
        <w:t>, in relation to a child, means the vaccinations that would, if given to the child, result in the child’s immunisation status being up-to-date.</w:t>
      </w:r>
    </w:p>
    <w:p w14:paraId="32F06EEF" w14:textId="77777777" w:rsidR="005B0B0B" w:rsidRDefault="003E44C6">
      <w:pPr>
        <w:pStyle w:val="Subsection"/>
      </w:pPr>
      <w:r>
        <w:tab/>
        <w:t>(2)</w:t>
      </w:r>
      <w:r>
        <w:tab/>
        <w:t>For the purposes of section 141C(1)(a)(i) of the Act, the circumstances in the Table are prescribed.</w:t>
      </w:r>
    </w:p>
    <w:p w14:paraId="4CDC9DF7" w14:textId="77777777" w:rsidR="005B0B0B" w:rsidRDefault="003E44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rsidR="005B0B0B" w14:paraId="2163E7A0" w14:textId="77777777">
        <w:trPr>
          <w:cantSplit/>
          <w:tblHeader/>
        </w:trPr>
        <w:tc>
          <w:tcPr>
            <w:tcW w:w="2240" w:type="dxa"/>
          </w:tcPr>
          <w:p w14:paraId="46A4F016" w14:textId="77777777" w:rsidR="005B0B0B" w:rsidRDefault="003E44C6">
            <w:pPr>
              <w:pStyle w:val="TableNAm"/>
              <w:jc w:val="center"/>
              <w:rPr>
                <w:b/>
                <w:bCs/>
              </w:rPr>
            </w:pPr>
            <w:r>
              <w:rPr>
                <w:b/>
                <w:bCs/>
              </w:rPr>
              <w:t>Circumstance</w:t>
            </w:r>
          </w:p>
        </w:tc>
        <w:tc>
          <w:tcPr>
            <w:tcW w:w="3827" w:type="dxa"/>
          </w:tcPr>
          <w:p w14:paraId="409B5049" w14:textId="77777777" w:rsidR="005B0B0B" w:rsidRDefault="003E44C6">
            <w:pPr>
              <w:pStyle w:val="TableNAm"/>
              <w:jc w:val="center"/>
              <w:rPr>
                <w:b/>
                <w:bCs/>
              </w:rPr>
            </w:pPr>
            <w:r>
              <w:rPr>
                <w:b/>
                <w:bCs/>
              </w:rPr>
              <w:t>Description of circumstance</w:t>
            </w:r>
          </w:p>
        </w:tc>
      </w:tr>
      <w:tr w:rsidR="005B0B0B" w14:paraId="114FD34A" w14:textId="77777777">
        <w:trPr>
          <w:cantSplit/>
        </w:trPr>
        <w:tc>
          <w:tcPr>
            <w:tcW w:w="2240" w:type="dxa"/>
          </w:tcPr>
          <w:p w14:paraId="10B99635" w14:textId="77777777" w:rsidR="005B0B0B" w:rsidRDefault="003E44C6">
            <w:pPr>
              <w:pStyle w:val="TableNAm"/>
            </w:pPr>
            <w:r>
              <w:t>Temporary unavailability of vaccine</w:t>
            </w:r>
          </w:p>
        </w:tc>
        <w:tc>
          <w:tcPr>
            <w:tcW w:w="3827" w:type="dxa"/>
          </w:tcPr>
          <w:p w14:paraId="3AC421C2" w14:textId="77777777" w:rsidR="005B0B0B" w:rsidRDefault="003E44C6">
            <w:pPr>
              <w:pStyle w:val="TableNAm"/>
            </w:pPr>
            <w:r>
              <w:t>A scheduled vaccination that a child has not received at a particular age is temporarily unavailable (or all of the vaccines for that vaccination are temporarily unavailable), due to a shortage advised to the Department in writing by the person who occupies, or is acting in, the position of Commonwealth Chief Medical Officer.</w:t>
            </w:r>
          </w:p>
        </w:tc>
      </w:tr>
      <w:tr w:rsidR="005B0B0B" w14:paraId="6B22F691" w14:textId="77777777">
        <w:trPr>
          <w:cantSplit/>
        </w:trPr>
        <w:tc>
          <w:tcPr>
            <w:tcW w:w="2240" w:type="dxa"/>
          </w:tcPr>
          <w:p w14:paraId="3E69801F" w14:textId="77777777" w:rsidR="005B0B0B" w:rsidRDefault="003E44C6">
            <w:pPr>
              <w:pStyle w:val="TableNAm"/>
            </w:pPr>
            <w:r>
              <w:t>Child vaccinated overseas</w:t>
            </w:r>
          </w:p>
        </w:tc>
        <w:tc>
          <w:tcPr>
            <w:tcW w:w="3827" w:type="dxa"/>
          </w:tcPr>
          <w:p w14:paraId="7064EE9D" w14:textId="77777777" w:rsidR="005B0B0B" w:rsidRDefault="003E44C6">
            <w:pPr>
              <w:pStyle w:val="TableNAm"/>
              <w:rPr>
                <w:rStyle w:val="DraftersNotes"/>
              </w:rPr>
            </w:pPr>
            <w:r>
              <w:t>A child has not received one or more scheduled vaccinations in Australia, but the child has received one or more vaccinations while outside Australia that have provided the child with the same level of immunisation that the child would have acquired if the child had been vaccinated with those scheduled vaccinations, as certified in writing by a recognised immunisation provider.</w:t>
            </w:r>
          </w:p>
        </w:tc>
      </w:tr>
      <w:tr w:rsidR="005B0B0B" w14:paraId="1002A767" w14:textId="77777777">
        <w:trPr>
          <w:cantSplit/>
        </w:trPr>
        <w:tc>
          <w:tcPr>
            <w:tcW w:w="2240" w:type="dxa"/>
          </w:tcPr>
          <w:p w14:paraId="375A0A7E" w14:textId="77777777" w:rsidR="005B0B0B" w:rsidRDefault="003E44C6">
            <w:pPr>
              <w:pStyle w:val="TableNAm"/>
            </w:pPr>
            <w:r>
              <w:t>Child part of approved vaccine study</w:t>
            </w:r>
          </w:p>
        </w:tc>
        <w:tc>
          <w:tcPr>
            <w:tcW w:w="3827" w:type="dxa"/>
          </w:tcPr>
          <w:p w14:paraId="14515A52" w14:textId="77777777" w:rsidR="005B0B0B" w:rsidRDefault="003E44C6">
            <w:pPr>
              <w:pStyle w:val="TableNAm"/>
            </w:pPr>
            <w:r>
              <w:t>A child is part of a vaccine study approved by a Human Research Ethics Committee registered with the National Health and Medical Research Council, as certified in writing by the researchers conducting the study.</w:t>
            </w:r>
          </w:p>
        </w:tc>
      </w:tr>
    </w:tbl>
    <w:p w14:paraId="50DCC2F4" w14:textId="77777777" w:rsidR="005B0B0B" w:rsidRDefault="003E44C6">
      <w:pPr>
        <w:pStyle w:val="Footnotesection"/>
      </w:pPr>
      <w:r>
        <w:tab/>
        <w:t>[Regulation 10AC inserted: Gazette 19 Jul 2019 p. 2851-2.]</w:t>
      </w:r>
    </w:p>
    <w:p w14:paraId="402FEEBF" w14:textId="77777777" w:rsidR="005B0B0B" w:rsidRDefault="003E44C6">
      <w:pPr>
        <w:pStyle w:val="Heading5"/>
      </w:pPr>
      <w:bookmarkStart w:id="65" w:name="_Toc242183158"/>
      <w:bookmarkStart w:id="66" w:name="_Toc192767211"/>
      <w:r>
        <w:rPr>
          <w:rStyle w:val="CharSectno"/>
        </w:rPr>
        <w:t>10AD</w:t>
      </w:r>
      <w:r>
        <w:t>.</w:t>
      </w:r>
      <w:r>
        <w:tab/>
        <w:t>Immunisation catch</w:t>
      </w:r>
      <w:r>
        <w:noBreakHyphen/>
        <w:t>up schedule</w:t>
      </w:r>
      <w:bookmarkEnd w:id="65"/>
      <w:bookmarkEnd w:id="66"/>
    </w:p>
    <w:p w14:paraId="09E6E2A4" w14:textId="77777777" w:rsidR="005B0B0B" w:rsidRDefault="003E44C6">
      <w:pPr>
        <w:pStyle w:val="Subsection"/>
      </w:pPr>
      <w:r>
        <w:tab/>
      </w:r>
      <w:r>
        <w:tab/>
        <w:t>For the purposes of section 141D(2)(d) of the Act, a catch</w:t>
      </w:r>
      <w:r>
        <w:noBreakHyphen/>
        <w:t>up schedule is prescribed if it is planned by a recognised immunisation provider in accordance with the Australian Immunisation Handbook.</w:t>
      </w:r>
    </w:p>
    <w:p w14:paraId="79916B77" w14:textId="77777777" w:rsidR="005B0B0B" w:rsidRDefault="003E44C6">
      <w:pPr>
        <w:pStyle w:val="Footnotesection"/>
      </w:pPr>
      <w:r>
        <w:tab/>
        <w:t>[Regulation 10AD inserted: Gazette 19 Jul 2019 p. 2852.]</w:t>
      </w:r>
    </w:p>
    <w:p w14:paraId="5AD4B5C8" w14:textId="77777777" w:rsidR="005B0B0B" w:rsidRDefault="003E44C6">
      <w:pPr>
        <w:pStyle w:val="Ednotesection"/>
      </w:pPr>
      <w:r>
        <w:t>[</w:t>
      </w:r>
      <w:r>
        <w:rPr>
          <w:b/>
        </w:rPr>
        <w:t>10B.</w:t>
      </w:r>
      <w:r>
        <w:rPr>
          <w:b/>
        </w:rPr>
        <w:tab/>
      </w:r>
      <w:r>
        <w:t>Deleted: Gazette 19 Jul 2019 p. 2852.]</w:t>
      </w:r>
    </w:p>
    <w:p w14:paraId="2D4E95BF" w14:textId="77777777" w:rsidR="005B0B0B" w:rsidRDefault="003E44C6">
      <w:pPr>
        <w:pStyle w:val="Heading5"/>
      </w:pPr>
      <w:bookmarkStart w:id="67" w:name="_Toc242183159"/>
      <w:bookmarkStart w:id="68" w:name="_Toc192767212"/>
      <w:r>
        <w:rPr>
          <w:rStyle w:val="CharSectno"/>
        </w:rPr>
        <w:t>10C</w:t>
      </w:r>
      <w:r>
        <w:t>.</w:t>
      </w:r>
      <w:r>
        <w:tab/>
        <w:t>Relevant person or person in charge to give report on immunisation status</w:t>
      </w:r>
      <w:bookmarkEnd w:id="67"/>
      <w:bookmarkEnd w:id="68"/>
    </w:p>
    <w:p w14:paraId="3AD37CEE" w14:textId="77777777" w:rsidR="005B0B0B" w:rsidRDefault="003E44C6">
      <w:pPr>
        <w:pStyle w:val="Subsection"/>
      </w:pPr>
      <w:r>
        <w:tab/>
        <w:t>(1)</w:t>
      </w:r>
      <w:r>
        <w:tab/>
        <w:t xml:space="preserve">The Chief Health Officer may direct the relevant person in relation to a school or the person in charge of a community kindergarten or child care service to give to the Chief Health Officer a report, in an approved form, in respect of information given to the person about the immunisation status of — </w:t>
      </w:r>
    </w:p>
    <w:p w14:paraId="5E6C874F" w14:textId="77777777" w:rsidR="005B0B0B" w:rsidRDefault="003E44C6">
      <w:pPr>
        <w:pStyle w:val="Indenta"/>
      </w:pPr>
      <w:r>
        <w:tab/>
        <w:t>(a)</w:t>
      </w:r>
      <w:r>
        <w:tab/>
        <w:t>a child enrolled at the school, community kindergarten or child care service; or</w:t>
      </w:r>
    </w:p>
    <w:p w14:paraId="048FBB2B" w14:textId="77777777" w:rsidR="005B0B0B" w:rsidRDefault="003E44C6">
      <w:pPr>
        <w:pStyle w:val="Indenta"/>
      </w:pPr>
      <w:r>
        <w:tab/>
        <w:t>(b)</w:t>
      </w:r>
      <w:r>
        <w:tab/>
        <w:t>children enrolled at the school, community kindergarten or child care service.</w:t>
      </w:r>
    </w:p>
    <w:p w14:paraId="190C0F74" w14:textId="77777777" w:rsidR="005B0B0B" w:rsidRDefault="003E44C6">
      <w:pPr>
        <w:pStyle w:val="Subsection"/>
        <w:keepNext/>
      </w:pPr>
      <w:r>
        <w:tab/>
        <w:t>(2)</w:t>
      </w:r>
      <w:r>
        <w:tab/>
        <w:t>A person given a direction under subregulation (1) must comply with the direction.</w:t>
      </w:r>
    </w:p>
    <w:p w14:paraId="7EB99CC5" w14:textId="77777777" w:rsidR="005B0B0B" w:rsidRDefault="003E44C6">
      <w:pPr>
        <w:pStyle w:val="Penstart"/>
        <w:rPr>
          <w:snapToGrid w:val="0"/>
        </w:rPr>
      </w:pPr>
      <w:r>
        <w:rPr>
          <w:snapToGrid w:val="0"/>
        </w:rPr>
        <w:tab/>
      </w:r>
      <w:r>
        <w:t xml:space="preserve">Penalty for this subregulation: </w:t>
      </w:r>
      <w:r>
        <w:rPr>
          <w:snapToGrid w:val="0"/>
        </w:rPr>
        <w:t xml:space="preserve">a fine of $1 000. </w:t>
      </w:r>
    </w:p>
    <w:p w14:paraId="31C02448" w14:textId="77777777" w:rsidR="005B0B0B" w:rsidRDefault="003E44C6">
      <w:pPr>
        <w:pStyle w:val="Footnotesection"/>
      </w:pPr>
      <w:r>
        <w:tab/>
        <w:t>[Regulation 10C inserted: Gazette 7 Dec 2018 p. 4664; amended: Gazette 19 Jul 2019 p. 2852.]</w:t>
      </w:r>
    </w:p>
    <w:p w14:paraId="333CBB98" w14:textId="77777777" w:rsidR="005B0B0B" w:rsidRDefault="003E44C6">
      <w:pPr>
        <w:pStyle w:val="Heading5"/>
      </w:pPr>
      <w:bookmarkStart w:id="69" w:name="_Toc242183160"/>
      <w:bookmarkStart w:id="70" w:name="_Toc192767213"/>
      <w:r>
        <w:rPr>
          <w:rStyle w:val="CharSectno"/>
        </w:rPr>
        <w:t>10D</w:t>
      </w:r>
      <w:r>
        <w:t>.</w:t>
      </w:r>
      <w:r>
        <w:tab/>
        <w:t>Person in charge to give report on contracted disease</w:t>
      </w:r>
      <w:bookmarkEnd w:id="69"/>
      <w:bookmarkEnd w:id="70"/>
    </w:p>
    <w:p w14:paraId="3BF57D1A" w14:textId="77777777" w:rsidR="005B0B0B" w:rsidRDefault="003E44C6">
      <w:pPr>
        <w:pStyle w:val="Subsection"/>
      </w:pPr>
      <w:r>
        <w:tab/>
        <w:t>(1)</w:t>
      </w:r>
      <w:r>
        <w:tab/>
        <w:t>The Chief Health Officer may direct the person in charge of a school, community kindergarten or child care service to give to the Chief Health Officer a report, in an approved form, in respect of a child enrolled at the school, community kindergarten or child care service who has, or who is reasonably believed to have, contracted a vaccine preventable notifiable infectious disease.</w:t>
      </w:r>
    </w:p>
    <w:p w14:paraId="53CD21D7" w14:textId="77777777" w:rsidR="005B0B0B" w:rsidRDefault="003E44C6">
      <w:pPr>
        <w:pStyle w:val="Subsection"/>
      </w:pPr>
      <w:r>
        <w:tab/>
        <w:t>(2)</w:t>
      </w:r>
      <w:r>
        <w:tab/>
        <w:t>The report must specify the vaccine preventable notifiable infectious disease that the child has, or is reasonably believed to have, contracted.</w:t>
      </w:r>
    </w:p>
    <w:p w14:paraId="7F98154F" w14:textId="77777777" w:rsidR="005B0B0B" w:rsidRDefault="003E44C6">
      <w:pPr>
        <w:pStyle w:val="Subsection"/>
      </w:pPr>
      <w:r>
        <w:tab/>
        <w:t>(3)</w:t>
      </w:r>
      <w:r>
        <w:tab/>
        <w:t xml:space="preserve">A person given a direction under subregulation (1) must comply with the direction. </w:t>
      </w:r>
    </w:p>
    <w:p w14:paraId="08768099" w14:textId="77777777" w:rsidR="005B0B0B" w:rsidRDefault="003E44C6">
      <w:pPr>
        <w:pStyle w:val="Penstart"/>
      </w:pPr>
      <w:r>
        <w:tab/>
        <w:t xml:space="preserve">Penalty for this subregulation: a fine of $1 000. </w:t>
      </w:r>
    </w:p>
    <w:p w14:paraId="45301BAA" w14:textId="77777777" w:rsidR="005B0B0B" w:rsidRDefault="003E44C6">
      <w:pPr>
        <w:pStyle w:val="Footnotesection"/>
      </w:pPr>
      <w:r>
        <w:tab/>
        <w:t>[Regulation 10D inserted: Gazette 7 Dec 2018 p. 4664; amended: Gazette 19 Jul 2019 p. 2853.]</w:t>
      </w:r>
    </w:p>
    <w:p w14:paraId="61A2176E" w14:textId="77777777" w:rsidR="005B0B0B" w:rsidRDefault="003E44C6">
      <w:pPr>
        <w:pStyle w:val="Heading5"/>
      </w:pPr>
      <w:bookmarkStart w:id="71" w:name="_Toc242183161"/>
      <w:bookmarkStart w:id="72" w:name="_Toc192767214"/>
      <w:r>
        <w:rPr>
          <w:rStyle w:val="CharSectno"/>
        </w:rPr>
        <w:t>10E</w:t>
      </w:r>
      <w:r>
        <w:t>.</w:t>
      </w:r>
      <w:r>
        <w:tab/>
        <w:t>Person in charge to prevent attendance of non</w:t>
      </w:r>
      <w:r>
        <w:noBreakHyphen/>
        <w:t>immunised child</w:t>
      </w:r>
      <w:bookmarkEnd w:id="71"/>
      <w:bookmarkEnd w:id="72"/>
    </w:p>
    <w:p w14:paraId="2269CC87" w14:textId="77777777" w:rsidR="005B0B0B" w:rsidRDefault="003E44C6">
      <w:pPr>
        <w:pStyle w:val="Subsection"/>
      </w:pPr>
      <w:r>
        <w:tab/>
        <w:t>(1)</w:t>
      </w:r>
      <w:r>
        <w:tab/>
        <w:t>The Chief Health Officer may direct the person in charge of a school, community kindergarten or child care service not to permit a child to attend, or participate in an educational programme of, the school, community kindergarten or child care service if the child has not been immunised against a vaccine preventable notifiable infectious disease.</w:t>
      </w:r>
    </w:p>
    <w:p w14:paraId="4FD80A4B" w14:textId="77777777" w:rsidR="005B0B0B" w:rsidRDefault="003E44C6">
      <w:pPr>
        <w:pStyle w:val="Subsection"/>
        <w:keepNext/>
      </w:pPr>
      <w:r>
        <w:tab/>
        <w:t>(2)</w:t>
      </w:r>
      <w:r>
        <w:tab/>
        <w:t xml:space="preserve">The direction must — </w:t>
      </w:r>
    </w:p>
    <w:p w14:paraId="2E0FC261" w14:textId="77777777" w:rsidR="005B0B0B" w:rsidRDefault="003E44C6">
      <w:pPr>
        <w:pStyle w:val="Indenta"/>
      </w:pPr>
      <w:r>
        <w:tab/>
        <w:t>(a)</w:t>
      </w:r>
      <w:r>
        <w:tab/>
        <w:t>be in writing; and</w:t>
      </w:r>
    </w:p>
    <w:p w14:paraId="2DA0C2A1" w14:textId="77777777" w:rsidR="005B0B0B" w:rsidRDefault="003E44C6">
      <w:pPr>
        <w:pStyle w:val="Indenta"/>
      </w:pPr>
      <w:r>
        <w:tab/>
        <w:t>(b)</w:t>
      </w:r>
      <w:r>
        <w:tab/>
        <w:t>specify the vaccine preventable notifiable infectious disease that the child has not been immunised against; and</w:t>
      </w:r>
    </w:p>
    <w:p w14:paraId="0B576798" w14:textId="77777777" w:rsidR="005B0B0B" w:rsidRDefault="003E44C6">
      <w:pPr>
        <w:pStyle w:val="Indenta"/>
      </w:pPr>
      <w:r>
        <w:tab/>
        <w:t>(c)</w:t>
      </w:r>
      <w:r>
        <w:tab/>
        <w:t>specify the period of time during which the child is not permitted to attend, or participate in an educational programme of, the school, community kindergarten or child care service.</w:t>
      </w:r>
    </w:p>
    <w:p w14:paraId="332DE22D" w14:textId="77777777" w:rsidR="005B0B0B" w:rsidRDefault="003E44C6">
      <w:pPr>
        <w:pStyle w:val="Subsection"/>
      </w:pPr>
      <w:r>
        <w:tab/>
        <w:t>(3)</w:t>
      </w:r>
      <w:r>
        <w:tab/>
        <w:t xml:space="preserve">A person given a direction under subregulation (1) must comply with the direction. </w:t>
      </w:r>
    </w:p>
    <w:p w14:paraId="024A956B" w14:textId="77777777" w:rsidR="005B0B0B" w:rsidRDefault="003E44C6">
      <w:pPr>
        <w:pStyle w:val="Penstart"/>
      </w:pPr>
      <w:r>
        <w:tab/>
        <w:t>Penalty for this subregulation: a fine of $1 000.</w:t>
      </w:r>
    </w:p>
    <w:p w14:paraId="0252DEC6" w14:textId="77777777" w:rsidR="005B0B0B" w:rsidRDefault="003E44C6">
      <w:pPr>
        <w:pStyle w:val="Subsection"/>
      </w:pPr>
      <w:r>
        <w:tab/>
        <w:t>(4)</w:t>
      </w:r>
      <w:r>
        <w:tab/>
        <w:t>If the Chief Health Officer directs that a child is not permitted to attend, or participate in an educational programme of, a school, community kindergarten or child care service under subregulation (1), the person in charge of the school, community kindergarten or child care service or an authorised officer must give written notice to the responsible person for the child that the child is not permitted to attend, or participate in an educational programme of, the school, community kindergarten or child care service.</w:t>
      </w:r>
    </w:p>
    <w:p w14:paraId="40390E8D" w14:textId="77777777" w:rsidR="005B0B0B" w:rsidRDefault="003E44C6">
      <w:pPr>
        <w:pStyle w:val="Penstart"/>
      </w:pPr>
      <w:r>
        <w:tab/>
        <w:t>Penalty for this subregulation: a fine of $1 000.</w:t>
      </w:r>
    </w:p>
    <w:p w14:paraId="67EFFFAC" w14:textId="77777777" w:rsidR="005B0B0B" w:rsidRDefault="003E44C6">
      <w:pPr>
        <w:pStyle w:val="Subsection"/>
      </w:pPr>
      <w:r>
        <w:tab/>
        <w:t>(5)</w:t>
      </w:r>
      <w:r>
        <w:tab/>
        <w:t xml:space="preserve">The notice must specify — </w:t>
      </w:r>
    </w:p>
    <w:p w14:paraId="7D30547B" w14:textId="77777777" w:rsidR="005B0B0B" w:rsidRDefault="003E44C6">
      <w:pPr>
        <w:pStyle w:val="Indenta"/>
      </w:pPr>
      <w:r>
        <w:tab/>
        <w:t>(a)</w:t>
      </w:r>
      <w:r>
        <w:tab/>
        <w:t>the vaccine preventable notifiable infectious disease that the child has not been immunised against; and</w:t>
      </w:r>
    </w:p>
    <w:p w14:paraId="4225DB35" w14:textId="77777777" w:rsidR="005B0B0B" w:rsidRDefault="003E44C6">
      <w:pPr>
        <w:pStyle w:val="Indenta"/>
      </w:pPr>
      <w:r>
        <w:tab/>
        <w:t>(b)</w:t>
      </w:r>
      <w:r>
        <w:tab/>
        <w:t>the period of time during which the child is not permitted to attend, or participate in an educational programme of, the school, community kindergarten or child care service.</w:t>
      </w:r>
    </w:p>
    <w:p w14:paraId="41576914" w14:textId="77777777" w:rsidR="005B0B0B" w:rsidRDefault="003E44C6">
      <w:pPr>
        <w:pStyle w:val="Footnotesection"/>
      </w:pPr>
      <w:r>
        <w:tab/>
        <w:t>[Regulation 10E inserted: Gazette 7 Dec 2018 p. 4665; amended: Gazette 19 Jul 2019 p. 2853-4.]</w:t>
      </w:r>
    </w:p>
    <w:p w14:paraId="51670286" w14:textId="77777777" w:rsidR="005B0B0B" w:rsidRDefault="003E44C6">
      <w:pPr>
        <w:pStyle w:val="Heading5"/>
      </w:pPr>
      <w:bookmarkStart w:id="73" w:name="_Toc242183162"/>
      <w:bookmarkStart w:id="74" w:name="_Toc192767215"/>
      <w:r>
        <w:rPr>
          <w:rStyle w:val="CharSectno"/>
        </w:rPr>
        <w:t>10F</w:t>
      </w:r>
      <w:r>
        <w:t>.</w:t>
      </w:r>
      <w:r>
        <w:tab/>
        <w:t>Closure of whole or part of school, community kindergarten or child care service</w:t>
      </w:r>
      <w:bookmarkEnd w:id="73"/>
      <w:bookmarkEnd w:id="74"/>
    </w:p>
    <w:p w14:paraId="77D8BBD9" w14:textId="77777777" w:rsidR="005B0B0B" w:rsidRDefault="003E44C6">
      <w:pPr>
        <w:pStyle w:val="Subsection"/>
      </w:pPr>
      <w:r>
        <w:tab/>
        <w:t>(1)</w:t>
      </w:r>
      <w:r>
        <w:tab/>
        <w:t>The Chief Health Officer may direct the person in charge of a school, community kindergarten or child care service to close the whole, or a part, of the school, community kindergarten or child care service if the Chief Health Officer considers it reasonably necessary to limit or prevent the spread of a vaccine preventable notifiable infectious disease.</w:t>
      </w:r>
    </w:p>
    <w:p w14:paraId="50AB669F" w14:textId="77777777" w:rsidR="005B0B0B" w:rsidRDefault="003E44C6">
      <w:pPr>
        <w:pStyle w:val="Subsection"/>
      </w:pPr>
      <w:r>
        <w:tab/>
        <w:t>(2)</w:t>
      </w:r>
      <w:r>
        <w:tab/>
        <w:t xml:space="preserve">The direction must — </w:t>
      </w:r>
    </w:p>
    <w:p w14:paraId="5A8CC617" w14:textId="77777777" w:rsidR="005B0B0B" w:rsidRDefault="003E44C6">
      <w:pPr>
        <w:pStyle w:val="Indenta"/>
      </w:pPr>
      <w:r>
        <w:tab/>
        <w:t>(a)</w:t>
      </w:r>
      <w:r>
        <w:tab/>
        <w:t>be in writing; and</w:t>
      </w:r>
    </w:p>
    <w:p w14:paraId="65984282" w14:textId="77777777" w:rsidR="005B0B0B" w:rsidRDefault="003E44C6">
      <w:pPr>
        <w:pStyle w:val="Indenta"/>
      </w:pPr>
      <w:r>
        <w:tab/>
        <w:t>(b)</w:t>
      </w:r>
      <w:r>
        <w:tab/>
        <w:t xml:space="preserve">specify the period of time during which the whole or part of the school, community kindergarten or child care service is to remain closed. </w:t>
      </w:r>
    </w:p>
    <w:p w14:paraId="1D3C737C" w14:textId="77777777" w:rsidR="005B0B0B" w:rsidRDefault="003E44C6">
      <w:pPr>
        <w:pStyle w:val="Subsection"/>
      </w:pPr>
      <w:r>
        <w:tab/>
        <w:t>(3)</w:t>
      </w:r>
      <w:r>
        <w:tab/>
        <w:t>A person given a direction under subregulation (1) must comply with the direction.</w:t>
      </w:r>
    </w:p>
    <w:p w14:paraId="332711FF" w14:textId="77777777" w:rsidR="005B0B0B" w:rsidRDefault="003E44C6">
      <w:pPr>
        <w:pStyle w:val="Penstart"/>
      </w:pPr>
      <w:r>
        <w:tab/>
        <w:t>Penalty for this subregulation: a fine of $1 000.</w:t>
      </w:r>
    </w:p>
    <w:p w14:paraId="7CEA3515" w14:textId="77777777" w:rsidR="005B0B0B" w:rsidRDefault="003E44C6">
      <w:pPr>
        <w:pStyle w:val="Footnotesection"/>
      </w:pPr>
      <w:r>
        <w:tab/>
        <w:t>[Regulation 10F inserted: Gazette 7 Dec 2018 p. 4665</w:t>
      </w:r>
      <w:r>
        <w:noBreakHyphen/>
        <w:t>6; amended: Gazette 19 Jul 2019 p. 2854.]</w:t>
      </w:r>
    </w:p>
    <w:p w14:paraId="4003517A" w14:textId="77777777" w:rsidR="005B0B0B" w:rsidRDefault="003E44C6">
      <w:pPr>
        <w:pStyle w:val="Heading5"/>
      </w:pPr>
      <w:bookmarkStart w:id="75" w:name="_Toc242183163"/>
      <w:bookmarkStart w:id="76" w:name="_Toc192767216"/>
      <w:r>
        <w:rPr>
          <w:rStyle w:val="CharSectno"/>
        </w:rPr>
        <w:t>10G</w:t>
      </w:r>
      <w:r>
        <w:t>.</w:t>
      </w:r>
      <w:r>
        <w:tab/>
        <w:t>Chief Health Officer may request further information</w:t>
      </w:r>
      <w:bookmarkEnd w:id="75"/>
      <w:bookmarkEnd w:id="76"/>
    </w:p>
    <w:p w14:paraId="5A59900F" w14:textId="77777777" w:rsidR="005B0B0B" w:rsidRDefault="003E44C6">
      <w:pPr>
        <w:pStyle w:val="Subsection"/>
      </w:pPr>
      <w:r>
        <w:tab/>
        <w:t>(1)</w:t>
      </w:r>
      <w:r>
        <w:tab/>
        <w:t>This regulation applies if the Chief Health Officer directs a person to give a report to the Chief Health Officer under regulation 10C(1).</w:t>
      </w:r>
    </w:p>
    <w:p w14:paraId="38F86804" w14:textId="77777777" w:rsidR="005B0B0B" w:rsidRDefault="003E44C6">
      <w:pPr>
        <w:pStyle w:val="Subsection"/>
      </w:pPr>
      <w:r>
        <w:tab/>
        <w:t>(2)</w:t>
      </w:r>
      <w:r>
        <w:tab/>
        <w:t>The Chief Health Officer may, when giving the direction or at a later time, request the person to give to the Chief Health Officer further information necessary to assist in preventing, controlling or abating a public health risk that might foreseeably arise from a child or children in respect of whom the report is given not being immunised against a vaccine preventable notifiable infectious disease.</w:t>
      </w:r>
    </w:p>
    <w:p w14:paraId="2CBB2FC1" w14:textId="77777777" w:rsidR="005B0B0B" w:rsidRDefault="003E44C6">
      <w:pPr>
        <w:pStyle w:val="Subsection"/>
        <w:keepNext/>
      </w:pPr>
      <w:r>
        <w:tab/>
        <w:t>(3)</w:t>
      </w:r>
      <w:r>
        <w:tab/>
        <w:t xml:space="preserve">Information requested under subregulation (2) may, without limitation, include — </w:t>
      </w:r>
    </w:p>
    <w:p w14:paraId="2423D1D6" w14:textId="77777777" w:rsidR="005B0B0B" w:rsidRDefault="003E44C6">
      <w:pPr>
        <w:pStyle w:val="Indenta"/>
      </w:pPr>
      <w:r>
        <w:tab/>
        <w:t>(a)</w:t>
      </w:r>
      <w:r>
        <w:tab/>
        <w:t>the name or names, and other identifying information, of a child who has not, or children who have not, been immunised against a vaccine preventable notifiable infectious disease; and</w:t>
      </w:r>
    </w:p>
    <w:p w14:paraId="0D35C69A" w14:textId="77777777" w:rsidR="005B0B0B" w:rsidRDefault="003E44C6">
      <w:pPr>
        <w:pStyle w:val="Indenta"/>
      </w:pPr>
      <w:r>
        <w:tab/>
        <w:t>(b)</w:t>
      </w:r>
      <w:r>
        <w:tab/>
        <w:t>the name and contact details of the responsible person for the child or children.</w:t>
      </w:r>
    </w:p>
    <w:p w14:paraId="6310BCD6" w14:textId="77777777" w:rsidR="005B0B0B" w:rsidRDefault="003E44C6">
      <w:pPr>
        <w:pStyle w:val="Subsection"/>
      </w:pPr>
      <w:r>
        <w:tab/>
        <w:t>(4)</w:t>
      </w:r>
      <w:r>
        <w:tab/>
        <w:t>A person who receives a request under subregulation (2) must comply with the request.</w:t>
      </w:r>
    </w:p>
    <w:p w14:paraId="1429551B" w14:textId="77777777" w:rsidR="005B0B0B" w:rsidRDefault="003E44C6">
      <w:pPr>
        <w:pStyle w:val="Penstart"/>
      </w:pPr>
      <w:r>
        <w:tab/>
        <w:t>Penalty for this subregulation: a fine of $1 000.</w:t>
      </w:r>
    </w:p>
    <w:p w14:paraId="10B2ADD9" w14:textId="77777777" w:rsidR="005B0B0B" w:rsidRDefault="003E44C6">
      <w:pPr>
        <w:pStyle w:val="Footnotesection"/>
      </w:pPr>
      <w:r>
        <w:tab/>
        <w:t>[Regulation 10G inserted: Gazette 7 Dec 2018 p. 4666; amended: Gazette 19 Jul 2019 p. 2854.]</w:t>
      </w:r>
    </w:p>
    <w:p w14:paraId="31C42AC9" w14:textId="77777777" w:rsidR="005B0B0B" w:rsidRDefault="003E44C6">
      <w:pPr>
        <w:pStyle w:val="Heading2"/>
      </w:pPr>
      <w:bookmarkStart w:id="77" w:name="_Toc192764897"/>
      <w:bookmarkStart w:id="78" w:name="_Toc192765721"/>
      <w:bookmarkStart w:id="79" w:name="_Toc192767217"/>
      <w:bookmarkStart w:id="80" w:name="_Toc241161317"/>
      <w:bookmarkStart w:id="81" w:name="_Toc241161773"/>
      <w:bookmarkStart w:id="82" w:name="_Toc241821932"/>
      <w:bookmarkStart w:id="83" w:name="_Toc242183164"/>
      <w:r>
        <w:rPr>
          <w:rStyle w:val="CharPartNo"/>
        </w:rPr>
        <w:t>Part 3</w:t>
      </w:r>
      <w:r>
        <w:rPr>
          <w:rStyle w:val="CharDivNo"/>
        </w:rPr>
        <w:t> </w:t>
      </w:r>
      <w:r>
        <w:t>—</w:t>
      </w:r>
      <w:r>
        <w:rPr>
          <w:rStyle w:val="CharDivText"/>
        </w:rPr>
        <w:t> </w:t>
      </w:r>
      <w:r>
        <w:rPr>
          <w:rStyle w:val="CharPartText"/>
        </w:rPr>
        <w:t>Public health emergencies</w:t>
      </w:r>
      <w:bookmarkEnd w:id="77"/>
      <w:bookmarkEnd w:id="78"/>
      <w:bookmarkEnd w:id="79"/>
      <w:bookmarkEnd w:id="80"/>
      <w:bookmarkEnd w:id="81"/>
      <w:bookmarkEnd w:id="82"/>
      <w:bookmarkEnd w:id="83"/>
    </w:p>
    <w:p w14:paraId="4DAA2966" w14:textId="77777777" w:rsidR="005B0B0B" w:rsidRDefault="003E44C6">
      <w:pPr>
        <w:pStyle w:val="Heading5"/>
      </w:pPr>
      <w:bookmarkStart w:id="84" w:name="_Toc242183165"/>
      <w:bookmarkStart w:id="85" w:name="_Toc192767218"/>
      <w:r>
        <w:rPr>
          <w:rStyle w:val="CharSectno"/>
        </w:rPr>
        <w:t>11</w:t>
      </w:r>
      <w:r>
        <w:t>.</w:t>
      </w:r>
      <w:r>
        <w:tab/>
        <w:t>Relevant information</w:t>
      </w:r>
      <w:bookmarkEnd w:id="84"/>
      <w:bookmarkEnd w:id="85"/>
    </w:p>
    <w:p w14:paraId="140319BB" w14:textId="77777777" w:rsidR="005B0B0B" w:rsidRDefault="003E44C6">
      <w:pPr>
        <w:pStyle w:val="Subsection"/>
      </w:pPr>
      <w:r>
        <w:tab/>
      </w:r>
      <w:r>
        <w:tab/>
        <w:t xml:space="preserve">For the purpose of the definition of </w:t>
      </w:r>
      <w:r>
        <w:rPr>
          <w:b/>
          <w:i/>
        </w:rPr>
        <w:t>relevant information</w:t>
      </w:r>
      <w:r>
        <w:t xml:space="preserve"> in section 188(1) of the Act, each of the following kinds of information is prescribed — </w:t>
      </w:r>
    </w:p>
    <w:p w14:paraId="55FECF15" w14:textId="77777777" w:rsidR="005B0B0B" w:rsidRDefault="003E44C6">
      <w:pPr>
        <w:pStyle w:val="Indenta"/>
      </w:pPr>
      <w:r>
        <w:tab/>
        <w:t>(a)</w:t>
      </w:r>
      <w:r>
        <w:tab/>
        <w:t>information about the loss suffered by a person, the assistance requested by a person and the assistance provided to or approved for a person;</w:t>
      </w:r>
    </w:p>
    <w:p w14:paraId="2B5B42A7" w14:textId="77777777" w:rsidR="005B0B0B" w:rsidRDefault="003E44C6">
      <w:pPr>
        <w:pStyle w:val="Indenta"/>
      </w:pPr>
      <w:r>
        <w:tab/>
        <w:t>(b)</w:t>
      </w:r>
      <w:r>
        <w:tab/>
        <w:t>information about the owner or occupier of real property;</w:t>
      </w:r>
    </w:p>
    <w:p w14:paraId="6718DB54" w14:textId="77777777" w:rsidR="005B0B0B" w:rsidRDefault="003E44C6">
      <w:pPr>
        <w:pStyle w:val="Indenta"/>
      </w:pPr>
      <w:r>
        <w:tab/>
        <w:t>(c)</w:t>
      </w:r>
      <w:r>
        <w:tab/>
        <w:t>information relating to a person’s finances or insurance.</w:t>
      </w:r>
    </w:p>
    <w:p w14:paraId="3FA31D7A" w14:textId="77777777" w:rsidR="005B0B0B" w:rsidRDefault="003E44C6">
      <w:pPr>
        <w:pStyle w:val="Heading5"/>
      </w:pPr>
      <w:bookmarkStart w:id="86" w:name="_Toc242183166"/>
      <w:bookmarkStart w:id="87" w:name="_Toc192767219"/>
      <w:r>
        <w:rPr>
          <w:rStyle w:val="CharSectno"/>
        </w:rPr>
        <w:t>12</w:t>
      </w:r>
      <w:r>
        <w:t>.</w:t>
      </w:r>
      <w:r>
        <w:tab/>
        <w:t>Disclosure of relevant information</w:t>
      </w:r>
      <w:bookmarkEnd w:id="86"/>
      <w:bookmarkEnd w:id="87"/>
    </w:p>
    <w:p w14:paraId="6FAEA3BD" w14:textId="77777777" w:rsidR="005B0B0B" w:rsidRDefault="003E44C6">
      <w:pPr>
        <w:pStyle w:val="Subsection"/>
      </w:pPr>
      <w:r>
        <w:tab/>
        <w:t>(1)</w:t>
      </w:r>
      <w:r>
        <w:tab/>
        <w:t>For emergency management purposes an emergency officer may disclose relevant information to a person or body engaged by a public authority to provide welfare services.</w:t>
      </w:r>
    </w:p>
    <w:p w14:paraId="19CC825F" w14:textId="77777777" w:rsidR="005B0B0B" w:rsidRDefault="003E44C6">
      <w:pPr>
        <w:pStyle w:val="Subsection"/>
      </w:pPr>
      <w:r>
        <w:tab/>
        <w:t>(2)</w:t>
      </w:r>
      <w:r>
        <w:tab/>
        <w:t>A public authority, person or body to which or whom relevant information is disclosed under section 188(2) of the Act must not further disclose that information unless it is reasonably necessary to do so for an emergency management purpose.</w:t>
      </w:r>
    </w:p>
    <w:p w14:paraId="55B241F7" w14:textId="77777777" w:rsidR="005B0B0B" w:rsidRDefault="003E44C6">
      <w:pPr>
        <w:pStyle w:val="Penstart"/>
      </w:pPr>
      <w:r>
        <w:tab/>
        <w:t>Penalty for this subregulation: a fine of $1 000.</w:t>
      </w:r>
    </w:p>
    <w:p w14:paraId="32997733" w14:textId="77777777" w:rsidR="005B0B0B" w:rsidRDefault="003E44C6">
      <w:pPr>
        <w:pStyle w:val="Heading5"/>
      </w:pPr>
      <w:bookmarkStart w:id="88" w:name="_Toc242183167"/>
      <w:bookmarkStart w:id="89" w:name="_Toc192767220"/>
      <w:r>
        <w:rPr>
          <w:rStyle w:val="CharSectno"/>
        </w:rPr>
        <w:t>13</w:t>
      </w:r>
      <w:r>
        <w:t>.</w:t>
      </w:r>
      <w:r>
        <w:tab/>
        <w:t>Keeping disclosed relevant information secure</w:t>
      </w:r>
      <w:bookmarkEnd w:id="88"/>
      <w:bookmarkEnd w:id="89"/>
    </w:p>
    <w:p w14:paraId="447EAA88" w14:textId="77777777" w:rsidR="005B0B0B" w:rsidRDefault="003E44C6">
      <w:pPr>
        <w:pStyle w:val="Subsection"/>
      </w:pPr>
      <w:r>
        <w:tab/>
      </w:r>
      <w:r>
        <w:tab/>
        <w:t>A public authority, person or body to which or whom relevant information is disclosed under section 188(2) of the Act must ensure that that information is kept in a secure manner so far as it is reasonably practicable to do so.</w:t>
      </w:r>
    </w:p>
    <w:p w14:paraId="4A60F66D" w14:textId="77777777" w:rsidR="005B0B0B" w:rsidRDefault="003E44C6">
      <w:pPr>
        <w:pStyle w:val="Penstart"/>
      </w:pPr>
      <w:r>
        <w:tab/>
        <w:t>Penalty: a fine of $1 000.</w:t>
      </w:r>
    </w:p>
    <w:p w14:paraId="04DA9755" w14:textId="77777777" w:rsidR="005B0B0B" w:rsidRDefault="003E44C6">
      <w:pPr>
        <w:pStyle w:val="Heading5"/>
      </w:pPr>
      <w:bookmarkStart w:id="90" w:name="_Toc242183168"/>
      <w:bookmarkStart w:id="91" w:name="_Toc192767221"/>
      <w:r>
        <w:rPr>
          <w:rStyle w:val="CharSectno"/>
        </w:rPr>
        <w:t>13A</w:t>
      </w:r>
      <w:r>
        <w:t>.</w:t>
      </w:r>
      <w:r>
        <w:tab/>
        <w:t>Fee prescribed for cost of hotel quarantine (Act s. 202H(1))</w:t>
      </w:r>
      <w:bookmarkEnd w:id="90"/>
      <w:bookmarkEnd w:id="91"/>
    </w:p>
    <w:p w14:paraId="50EC424A" w14:textId="77777777" w:rsidR="005B0B0B" w:rsidRDefault="003E44C6">
      <w:pPr>
        <w:pStyle w:val="Subsection"/>
        <w:keepNext/>
      </w:pPr>
      <w:r>
        <w:tab/>
      </w:r>
      <w:r>
        <w:tab/>
        <w:t xml:space="preserve">For the purposes of section 202H(1) of the Act, the prescribed fee is — </w:t>
      </w:r>
    </w:p>
    <w:p w14:paraId="12B7E362" w14:textId="77777777" w:rsidR="005B0B0B" w:rsidRDefault="003E44C6">
      <w:pPr>
        <w:pStyle w:val="Indenta"/>
      </w:pPr>
      <w:r>
        <w:tab/>
        <w:t>(a)</w:t>
      </w:r>
      <w:r>
        <w:tab/>
        <w:t>for a person not in shared accommodation — $180 per day (including meals);</w:t>
      </w:r>
    </w:p>
    <w:p w14:paraId="339AD98E" w14:textId="77777777" w:rsidR="005B0B0B" w:rsidRDefault="003E44C6">
      <w:pPr>
        <w:pStyle w:val="Indenta"/>
      </w:pPr>
      <w:r>
        <w:tab/>
        <w:t>(b)</w:t>
      </w:r>
      <w:r>
        <w:tab/>
        <w:t xml:space="preserve">for persons in shared accommodation — </w:t>
      </w:r>
    </w:p>
    <w:p w14:paraId="5698E3D7" w14:textId="77777777" w:rsidR="005B0B0B" w:rsidRDefault="003E44C6">
      <w:pPr>
        <w:pStyle w:val="Indenti"/>
      </w:pPr>
      <w:r>
        <w:tab/>
        <w:t>(i)</w:t>
      </w:r>
      <w:r>
        <w:tab/>
        <w:t>for the first person — $180 per day (including meals);</w:t>
      </w:r>
    </w:p>
    <w:p w14:paraId="4269A558" w14:textId="77777777" w:rsidR="005B0B0B" w:rsidRDefault="003E44C6">
      <w:pPr>
        <w:pStyle w:val="Indenti"/>
      </w:pPr>
      <w:r>
        <w:tab/>
        <w:t>(ii)</w:t>
      </w:r>
      <w:r>
        <w:tab/>
        <w:t>for each additional person over the age of 6 years — $60 per day (including meals).</w:t>
      </w:r>
    </w:p>
    <w:p w14:paraId="69F8EC92" w14:textId="77777777" w:rsidR="005B0B0B" w:rsidRDefault="003E44C6">
      <w:pPr>
        <w:pStyle w:val="Footnotesection"/>
      </w:pPr>
      <w:r>
        <w:tab/>
        <w:t>[Regulation 13A inserted: SL 2020/154 r. 4.]</w:t>
      </w:r>
    </w:p>
    <w:p w14:paraId="0D988172" w14:textId="77777777" w:rsidR="005B0B0B" w:rsidRDefault="003E44C6">
      <w:pPr>
        <w:pStyle w:val="Heading5"/>
      </w:pPr>
      <w:bookmarkStart w:id="92" w:name="_Toc242183169"/>
      <w:bookmarkStart w:id="93" w:name="_Toc192767222"/>
      <w:r>
        <w:rPr>
          <w:rStyle w:val="CharSectno"/>
        </w:rPr>
        <w:t>13B</w:t>
      </w:r>
      <w:r>
        <w:t>.</w:t>
      </w:r>
      <w:r>
        <w:tab/>
        <w:t>Payment by instalments (Act s. 202L)</w:t>
      </w:r>
      <w:bookmarkEnd w:id="92"/>
      <w:bookmarkEnd w:id="93"/>
    </w:p>
    <w:p w14:paraId="2EAAB52D" w14:textId="77777777" w:rsidR="005B0B0B" w:rsidRDefault="003E44C6">
      <w:pPr>
        <w:pStyle w:val="Subsection"/>
      </w:pPr>
      <w:r>
        <w:tab/>
        <w:t>(1)</w:t>
      </w:r>
      <w:r>
        <w:tab/>
        <w:t>A person may apply to the Chief Health Officer in writing to pay by instalments the fee payable under section 202H(1).</w:t>
      </w:r>
    </w:p>
    <w:p w14:paraId="65F5531E" w14:textId="77777777" w:rsidR="005B0B0B" w:rsidRDefault="003E44C6">
      <w:pPr>
        <w:pStyle w:val="Subsection"/>
      </w:pPr>
      <w:r>
        <w:tab/>
        <w:t>(2)</w:t>
      </w:r>
      <w:r>
        <w:tab/>
        <w:t>On an application under subregulation (1), the Chief Health Officer may by notice in writing allow the applicant to pay the fee in weekly, fortnightly or monthly instalments in accordance with this regulation.</w:t>
      </w:r>
    </w:p>
    <w:p w14:paraId="0F828297" w14:textId="77777777" w:rsidR="005B0B0B" w:rsidRDefault="003E44C6">
      <w:pPr>
        <w:pStyle w:val="Subsection"/>
      </w:pPr>
      <w:r>
        <w:tab/>
        <w:t>(3)</w:t>
      </w:r>
      <w:r>
        <w:tab/>
        <w:t>If an instalment is not paid on or before the date specified in the notice, the whole of the unpaid fee, together with interest, becomes due and payable.</w:t>
      </w:r>
    </w:p>
    <w:p w14:paraId="1CD8826C" w14:textId="77777777" w:rsidR="005B0B0B" w:rsidRDefault="003E44C6">
      <w:pPr>
        <w:pStyle w:val="Footnotesection"/>
      </w:pPr>
      <w:r>
        <w:tab/>
        <w:t>[Regulation 13B inserted: SL 2020/154 r. 4.]</w:t>
      </w:r>
    </w:p>
    <w:p w14:paraId="3910191D" w14:textId="77777777" w:rsidR="005B0B0B" w:rsidRDefault="003E44C6">
      <w:pPr>
        <w:pStyle w:val="Heading2"/>
      </w:pPr>
      <w:bookmarkStart w:id="94" w:name="_Toc192764903"/>
      <w:bookmarkStart w:id="95" w:name="_Toc192765727"/>
      <w:bookmarkStart w:id="96" w:name="_Toc192767223"/>
      <w:bookmarkStart w:id="97" w:name="_Toc241161323"/>
      <w:bookmarkStart w:id="98" w:name="_Toc241161779"/>
      <w:bookmarkStart w:id="99" w:name="_Toc241821938"/>
      <w:bookmarkStart w:id="100" w:name="_Toc242183170"/>
      <w:r>
        <w:rPr>
          <w:rStyle w:val="CharPartNo"/>
        </w:rPr>
        <w:t>Part 3A</w:t>
      </w:r>
      <w:r>
        <w:rPr>
          <w:rStyle w:val="CharDivNo"/>
        </w:rPr>
        <w:t> </w:t>
      </w:r>
      <w:r>
        <w:t>—</w:t>
      </w:r>
      <w:r>
        <w:rPr>
          <w:rStyle w:val="CharDivText"/>
        </w:rPr>
        <w:t> </w:t>
      </w:r>
      <w:r>
        <w:rPr>
          <w:rStyle w:val="CharPartText"/>
        </w:rPr>
        <w:t>Abortion</w:t>
      </w:r>
      <w:bookmarkEnd w:id="94"/>
      <w:bookmarkEnd w:id="95"/>
      <w:bookmarkEnd w:id="96"/>
      <w:bookmarkEnd w:id="97"/>
      <w:bookmarkEnd w:id="98"/>
      <w:bookmarkEnd w:id="99"/>
      <w:bookmarkEnd w:id="100"/>
    </w:p>
    <w:p w14:paraId="39A049FF" w14:textId="77777777" w:rsidR="005B0B0B" w:rsidRDefault="003E44C6">
      <w:pPr>
        <w:pStyle w:val="Footnoteheading"/>
      </w:pPr>
      <w:r>
        <w:tab/>
        <w:t>[Heading inserted: SL 2024/20 r. 9.]</w:t>
      </w:r>
    </w:p>
    <w:p w14:paraId="55439B05" w14:textId="77777777" w:rsidR="005B0B0B" w:rsidRDefault="003E44C6">
      <w:pPr>
        <w:pStyle w:val="Heading5"/>
      </w:pPr>
      <w:bookmarkStart w:id="101" w:name="_Toc242183171"/>
      <w:bookmarkStart w:id="102" w:name="_Toc192767224"/>
      <w:r>
        <w:rPr>
          <w:rStyle w:val="CharSectno"/>
        </w:rPr>
        <w:t>13C</w:t>
      </w:r>
      <w:r>
        <w:t>.</w:t>
      </w:r>
      <w:r>
        <w:tab/>
        <w:t>Prescribing practitioner</w:t>
      </w:r>
      <w:bookmarkEnd w:id="101"/>
      <w:bookmarkEnd w:id="102"/>
    </w:p>
    <w:p w14:paraId="1D9EF16D" w14:textId="77777777" w:rsidR="005B0B0B" w:rsidRDefault="003E44C6">
      <w:pPr>
        <w:pStyle w:val="Subsection"/>
      </w:pPr>
      <w:r>
        <w:tab/>
        <w:t>(1)</w:t>
      </w:r>
      <w:r>
        <w:tab/>
        <w:t xml:space="preserve">In this regulation — </w:t>
      </w:r>
    </w:p>
    <w:p w14:paraId="75A09792" w14:textId="77777777" w:rsidR="005B0B0B" w:rsidRDefault="003E44C6">
      <w:pPr>
        <w:pStyle w:val="Defstart"/>
      </w:pPr>
      <w:r>
        <w:tab/>
      </w:r>
      <w:r>
        <w:rPr>
          <w:rStyle w:val="CharDefText"/>
        </w:rPr>
        <w:t>endorsed midwife</w:t>
      </w:r>
      <w:r>
        <w:t xml:space="preserve"> means a person registered under the </w:t>
      </w:r>
      <w:r>
        <w:rPr>
          <w:i/>
          <w:iCs/>
        </w:rPr>
        <w:t>Health Practitioner Regulation National Law (Western Australia)</w:t>
      </w:r>
      <w:r>
        <w:t xml:space="preserve"> in the midwifery profession whose registration is endorsed under section 94 of that Law.</w:t>
      </w:r>
    </w:p>
    <w:p w14:paraId="2CE3A5FD" w14:textId="77777777" w:rsidR="005B0B0B" w:rsidRDefault="003E44C6">
      <w:pPr>
        <w:pStyle w:val="Subsection"/>
      </w:pPr>
      <w:r>
        <w:tab/>
        <w:t>(2)</w:t>
      </w:r>
      <w:r>
        <w:tab/>
        <w:t xml:space="preserve">For the purposes of paragraph (b) of the definition of </w:t>
      </w:r>
      <w:r>
        <w:rPr>
          <w:b/>
          <w:i/>
        </w:rPr>
        <w:t>prescribing practitioner</w:t>
      </w:r>
      <w:r>
        <w:t xml:space="preserve"> in section 202MD(1) of the Act, the following classes of registered health practitioners are prescribed — </w:t>
      </w:r>
    </w:p>
    <w:p w14:paraId="3463AEC2" w14:textId="77777777" w:rsidR="005B0B0B" w:rsidRDefault="003E44C6">
      <w:pPr>
        <w:pStyle w:val="Indenta"/>
      </w:pPr>
      <w:r>
        <w:tab/>
        <w:t>(a)</w:t>
      </w:r>
      <w:r>
        <w:tab/>
        <w:t xml:space="preserve">endorsed midwife; </w:t>
      </w:r>
    </w:p>
    <w:p w14:paraId="6F3405C4" w14:textId="77777777" w:rsidR="005B0B0B" w:rsidRDefault="003E44C6">
      <w:pPr>
        <w:pStyle w:val="Indenta"/>
      </w:pPr>
      <w:r>
        <w:tab/>
        <w:t>(b)</w:t>
      </w:r>
      <w:r>
        <w:tab/>
        <w:t>nurse practitioner.</w:t>
      </w:r>
    </w:p>
    <w:p w14:paraId="39CE205F" w14:textId="77777777" w:rsidR="005B0B0B" w:rsidRDefault="003E44C6">
      <w:pPr>
        <w:pStyle w:val="Footnotesection"/>
      </w:pPr>
      <w:r>
        <w:tab/>
        <w:t>[Regulation 13C inserted: SL 2024/20 r. 9.]</w:t>
      </w:r>
    </w:p>
    <w:p w14:paraId="33BCB334" w14:textId="77777777" w:rsidR="005B0B0B" w:rsidRDefault="003E44C6">
      <w:pPr>
        <w:pStyle w:val="Heading2"/>
      </w:pPr>
      <w:bookmarkStart w:id="103" w:name="_Toc192764905"/>
      <w:bookmarkStart w:id="104" w:name="_Toc192765729"/>
      <w:bookmarkStart w:id="105" w:name="_Toc192767225"/>
      <w:bookmarkStart w:id="106" w:name="_Toc241161325"/>
      <w:bookmarkStart w:id="107" w:name="_Toc241161781"/>
      <w:bookmarkStart w:id="108" w:name="_Toc241821940"/>
      <w:bookmarkStart w:id="109" w:name="_Toc242183172"/>
      <w:r>
        <w:rPr>
          <w:rStyle w:val="CharPartNo"/>
        </w:rPr>
        <w:t>Part 4</w:t>
      </w:r>
      <w:r>
        <w:rPr>
          <w:rStyle w:val="CharDivNo"/>
        </w:rPr>
        <w:t> </w:t>
      </w:r>
      <w:r>
        <w:t>—</w:t>
      </w:r>
      <w:r>
        <w:rPr>
          <w:rStyle w:val="CharDivText"/>
        </w:rPr>
        <w:t> </w:t>
      </w:r>
      <w:r>
        <w:rPr>
          <w:rStyle w:val="CharPartText"/>
        </w:rPr>
        <w:t>Inquiries</w:t>
      </w:r>
      <w:bookmarkEnd w:id="103"/>
      <w:bookmarkEnd w:id="104"/>
      <w:bookmarkEnd w:id="105"/>
      <w:bookmarkEnd w:id="106"/>
      <w:bookmarkEnd w:id="107"/>
      <w:bookmarkEnd w:id="108"/>
      <w:bookmarkEnd w:id="109"/>
    </w:p>
    <w:p w14:paraId="6933B1CC" w14:textId="77777777" w:rsidR="005B0B0B" w:rsidRDefault="003E44C6">
      <w:pPr>
        <w:pStyle w:val="Heading5"/>
      </w:pPr>
      <w:bookmarkStart w:id="110" w:name="_Toc242183173"/>
      <w:bookmarkStart w:id="111" w:name="_Toc192767226"/>
      <w:r>
        <w:rPr>
          <w:rStyle w:val="CharSectno"/>
        </w:rPr>
        <w:t>14</w:t>
      </w:r>
      <w:r>
        <w:t>.</w:t>
      </w:r>
      <w:r>
        <w:tab/>
        <w:t>Allowances and expenses of a person required to attend</w:t>
      </w:r>
      <w:bookmarkEnd w:id="110"/>
      <w:bookmarkEnd w:id="111"/>
    </w:p>
    <w:p w14:paraId="7F38CC20" w14:textId="77777777" w:rsidR="005B0B0B" w:rsidRDefault="003E44C6">
      <w:pPr>
        <w:pStyle w:val="Subsection"/>
      </w:pPr>
      <w:r>
        <w:tab/>
      </w:r>
      <w:r>
        <w:tab/>
        <w:t>For the purposes of section 232(3) of the Act, the allowances and expenses payable to a person required to attend a place for the purposes of an inquiry are the allowances and expenses payable as if the person were a witness in proceedings before the State Administrative Tribunal.</w:t>
      </w:r>
    </w:p>
    <w:p w14:paraId="40FBF2D8" w14:textId="77777777" w:rsidR="005B0B0B" w:rsidRDefault="003E44C6">
      <w:pPr>
        <w:pStyle w:val="Heading2"/>
      </w:pPr>
      <w:bookmarkStart w:id="112" w:name="_Toc192764907"/>
      <w:bookmarkStart w:id="113" w:name="_Toc192765731"/>
      <w:bookmarkStart w:id="114" w:name="_Toc192767227"/>
      <w:bookmarkStart w:id="115" w:name="_Toc241161327"/>
      <w:bookmarkStart w:id="116" w:name="_Toc241161783"/>
      <w:bookmarkStart w:id="117" w:name="_Toc241821942"/>
      <w:bookmarkStart w:id="118" w:name="_Toc242183174"/>
      <w:r>
        <w:rPr>
          <w:rStyle w:val="CharPartNo"/>
        </w:rPr>
        <w:t>Part 5</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p>
    <w:p w14:paraId="1CA00ED4" w14:textId="77777777" w:rsidR="005B0B0B" w:rsidRDefault="003E44C6">
      <w:pPr>
        <w:pStyle w:val="Heading5"/>
      </w:pPr>
      <w:bookmarkStart w:id="119" w:name="_Toc242183175"/>
      <w:bookmarkStart w:id="120" w:name="_Toc192767228"/>
      <w:r>
        <w:rPr>
          <w:rStyle w:val="CharSectno"/>
        </w:rPr>
        <w:t>15</w:t>
      </w:r>
      <w:r>
        <w:t>.</w:t>
      </w:r>
      <w:r>
        <w:tab/>
        <w:t>Disclosure and use of information provided under Part 9 or 10 of the Act</w:t>
      </w:r>
      <w:bookmarkEnd w:id="119"/>
      <w:bookmarkEnd w:id="120"/>
    </w:p>
    <w:p w14:paraId="4365A3FF" w14:textId="77777777" w:rsidR="005B0B0B" w:rsidRDefault="003E44C6">
      <w:pPr>
        <w:pStyle w:val="Subsection"/>
      </w:pPr>
      <w:r>
        <w:tab/>
      </w:r>
      <w:r>
        <w:tab/>
        <w:t>A public health official may disclose or use specified information under section 298 of the Act in the course of duty.</w:t>
      </w:r>
    </w:p>
    <w:p w14:paraId="2D514455" w14:textId="77777777" w:rsidR="005B0B0B" w:rsidRDefault="003E44C6">
      <w:pPr>
        <w:pStyle w:val="Heading5"/>
      </w:pPr>
      <w:bookmarkStart w:id="121" w:name="_Toc242183176"/>
      <w:bookmarkStart w:id="122" w:name="_Toc192767229"/>
      <w:r>
        <w:rPr>
          <w:rStyle w:val="CharSectno"/>
        </w:rPr>
        <w:t>16</w:t>
      </w:r>
      <w:r>
        <w:t>.</w:t>
      </w:r>
      <w:r>
        <w:tab/>
        <w:t>Regulations repealed</w:t>
      </w:r>
      <w:bookmarkEnd w:id="121"/>
      <w:bookmarkEnd w:id="122"/>
    </w:p>
    <w:p w14:paraId="21B72A6D" w14:textId="77777777" w:rsidR="005B0B0B" w:rsidRDefault="003E44C6">
      <w:pPr>
        <w:pStyle w:val="Subsection"/>
      </w:pPr>
      <w:r>
        <w:tab/>
      </w:r>
      <w:r>
        <w:tab/>
        <w:t xml:space="preserve">These regulations are repealed — </w:t>
      </w:r>
    </w:p>
    <w:p w14:paraId="0AE35E42" w14:textId="77777777" w:rsidR="005B0B0B" w:rsidRDefault="003E44C6">
      <w:pPr>
        <w:pStyle w:val="Indenta"/>
      </w:pPr>
      <w:r>
        <w:tab/>
        <w:t>(a)</w:t>
      </w:r>
      <w:r>
        <w:tab/>
        <w:t xml:space="preserve">the </w:t>
      </w:r>
      <w:r>
        <w:rPr>
          <w:i/>
        </w:rPr>
        <w:t>Health (Immunisation by Local Governments) Regulations 2000</w:t>
      </w:r>
      <w:r>
        <w:t>;</w:t>
      </w:r>
    </w:p>
    <w:p w14:paraId="4FA3C877" w14:textId="77777777" w:rsidR="005B0B0B" w:rsidRDefault="003E44C6">
      <w:pPr>
        <w:pStyle w:val="Indenta"/>
      </w:pPr>
      <w:r>
        <w:tab/>
        <w:t>(b)</w:t>
      </w:r>
      <w:r>
        <w:tab/>
        <w:t xml:space="preserve">the </w:t>
      </w:r>
      <w:r>
        <w:rPr>
          <w:i/>
        </w:rPr>
        <w:t>Health (Notification of Adverse Event After Immunization) Regulations 1995</w:t>
      </w:r>
      <w:r>
        <w:t>;</w:t>
      </w:r>
    </w:p>
    <w:p w14:paraId="594E69CD" w14:textId="77777777" w:rsidR="005B0B0B" w:rsidRDefault="003E44C6">
      <w:pPr>
        <w:pStyle w:val="Indenta"/>
      </w:pPr>
      <w:r>
        <w:tab/>
        <w:t>(c)</w:t>
      </w:r>
      <w:r>
        <w:tab/>
        <w:t xml:space="preserve">the </w:t>
      </w:r>
      <w:r>
        <w:rPr>
          <w:i/>
        </w:rPr>
        <w:t>Health (Notification of Intussusception) Regulations 2007</w:t>
      </w:r>
      <w:r>
        <w:t>;</w:t>
      </w:r>
    </w:p>
    <w:p w14:paraId="303DBEE1" w14:textId="77777777" w:rsidR="005B0B0B" w:rsidRDefault="003E44C6">
      <w:pPr>
        <w:pStyle w:val="Indenta"/>
      </w:pPr>
      <w:r>
        <w:tab/>
        <w:t>(d)</w:t>
      </w:r>
      <w:r>
        <w:tab/>
        <w:t xml:space="preserve">the </w:t>
      </w:r>
      <w:r>
        <w:rPr>
          <w:i/>
        </w:rPr>
        <w:t>Health (Venereal Diseases) Regulations 1973</w:t>
      </w:r>
      <w:r>
        <w:t>.</w:t>
      </w:r>
    </w:p>
    <w:p w14:paraId="4BD09CAC" w14:textId="77777777" w:rsidR="005B0B0B" w:rsidRDefault="003E44C6">
      <w:pPr>
        <w:pStyle w:val="Heading2"/>
      </w:pPr>
      <w:bookmarkStart w:id="123" w:name="_Toc192764910"/>
      <w:bookmarkStart w:id="124" w:name="_Toc192765734"/>
      <w:bookmarkStart w:id="125" w:name="_Toc192767230"/>
      <w:bookmarkStart w:id="126" w:name="_Toc241161330"/>
      <w:bookmarkStart w:id="127" w:name="_Toc241161786"/>
      <w:bookmarkStart w:id="128" w:name="_Toc241821945"/>
      <w:bookmarkStart w:id="129" w:name="_Toc242183177"/>
      <w:r>
        <w:rPr>
          <w:rStyle w:val="CharPartNo"/>
        </w:rPr>
        <w:t>Part 6</w:t>
      </w:r>
      <w:r>
        <w:rPr>
          <w:rStyle w:val="CharDivNo"/>
        </w:rPr>
        <w:t> </w:t>
      </w:r>
      <w:r>
        <w:t>—</w:t>
      </w:r>
      <w:r>
        <w:rPr>
          <w:rStyle w:val="CharDivText"/>
        </w:rPr>
        <w:t> </w:t>
      </w:r>
      <w:r>
        <w:rPr>
          <w:rStyle w:val="CharPartText"/>
        </w:rPr>
        <w:t>Transitional provisions</w:t>
      </w:r>
      <w:bookmarkEnd w:id="123"/>
      <w:bookmarkEnd w:id="124"/>
      <w:bookmarkEnd w:id="125"/>
      <w:bookmarkEnd w:id="126"/>
      <w:bookmarkEnd w:id="127"/>
      <w:bookmarkEnd w:id="128"/>
      <w:bookmarkEnd w:id="129"/>
    </w:p>
    <w:p w14:paraId="1D1751A5" w14:textId="77777777" w:rsidR="005B0B0B" w:rsidRDefault="003E44C6">
      <w:pPr>
        <w:pStyle w:val="Heading5"/>
      </w:pPr>
      <w:bookmarkStart w:id="130" w:name="_Toc242183178"/>
      <w:bookmarkStart w:id="131" w:name="_Toc192767231"/>
      <w:r>
        <w:rPr>
          <w:rStyle w:val="CharSectno"/>
        </w:rPr>
        <w:t>17</w:t>
      </w:r>
      <w:r>
        <w:t>.</w:t>
      </w:r>
      <w:r>
        <w:tab/>
        <w:t xml:space="preserve">Inquiries or investigations under the </w:t>
      </w:r>
      <w:r>
        <w:rPr>
          <w:i/>
        </w:rPr>
        <w:t>Health (Miscellaneous Provisions) Act 1911</w:t>
      </w:r>
      <w:r>
        <w:t xml:space="preserve"> section 13</w:t>
      </w:r>
      <w:bookmarkEnd w:id="130"/>
      <w:bookmarkEnd w:id="131"/>
    </w:p>
    <w:p w14:paraId="22A3F4A5" w14:textId="77777777" w:rsidR="005B0B0B" w:rsidRDefault="003E44C6">
      <w:pPr>
        <w:pStyle w:val="Subsection"/>
      </w:pPr>
      <w:r>
        <w:tab/>
      </w:r>
      <w:r>
        <w:tab/>
        <w:t xml:space="preserve">An inquiry or investigation under the </w:t>
      </w:r>
      <w:r>
        <w:rPr>
          <w:i/>
        </w:rPr>
        <w:t>Health (Miscellaneous Provisions) Act 1911</w:t>
      </w:r>
      <w:r>
        <w:t xml:space="preserve"> section 13 commenced but not completed before the </w:t>
      </w:r>
      <w:r>
        <w:rPr>
          <w:i/>
        </w:rPr>
        <w:t>Public Health (Consequential Provisions) Act 2016</w:t>
      </w:r>
      <w:r>
        <w:t xml:space="preserve"> section 212 comes into operation may be completed under the </w:t>
      </w:r>
      <w:r>
        <w:rPr>
          <w:i/>
        </w:rPr>
        <w:t>Health (Miscellaneous Provisions) Act  1911</w:t>
      </w:r>
      <w:r>
        <w:t xml:space="preserve"> as if the </w:t>
      </w:r>
      <w:r>
        <w:rPr>
          <w:i/>
        </w:rPr>
        <w:t>Public Health (Consequential Provisions) Act 2016</w:t>
      </w:r>
      <w:r>
        <w:t xml:space="preserve"> section 212 had not come into operation.</w:t>
      </w:r>
    </w:p>
    <w:p w14:paraId="06ED1F48" w14:textId="77777777" w:rsidR="005B0B0B" w:rsidRDefault="003E44C6">
      <w:pPr>
        <w:pStyle w:val="CentredBaseLine"/>
        <w:jc w:val="center"/>
      </w:pPr>
      <w:r>
        <w:rPr>
          <w:noProof/>
        </w:rPr>
        <w:drawing>
          <wp:inline distT="0" distB="0" distL="0" distR="0" wp14:anchorId="0E875420" wp14:editId="78B306D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1D5CF9E" w14:textId="77777777" w:rsidR="005B0B0B" w:rsidRDefault="005B0B0B">
      <w:pPr>
        <w:sectPr w:rsidR="005B0B0B">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128ABEA9" w14:textId="77777777" w:rsidR="005B0B0B" w:rsidRDefault="003E44C6">
      <w:pPr>
        <w:pStyle w:val="nHeading2"/>
      </w:pPr>
      <w:bookmarkStart w:id="132" w:name="_Toc192764912"/>
      <w:bookmarkStart w:id="133" w:name="_Toc192765736"/>
      <w:bookmarkStart w:id="134" w:name="_Toc192767232"/>
      <w:bookmarkStart w:id="135" w:name="_Toc241161332"/>
      <w:bookmarkStart w:id="136" w:name="_Toc241161788"/>
      <w:bookmarkStart w:id="137" w:name="_Toc241821947"/>
      <w:bookmarkStart w:id="138" w:name="_Toc242183179"/>
      <w:r>
        <w:t>Notes</w:t>
      </w:r>
      <w:bookmarkEnd w:id="132"/>
      <w:bookmarkEnd w:id="133"/>
      <w:bookmarkEnd w:id="134"/>
      <w:bookmarkEnd w:id="135"/>
      <w:bookmarkEnd w:id="136"/>
      <w:bookmarkEnd w:id="137"/>
      <w:bookmarkEnd w:id="138"/>
    </w:p>
    <w:p w14:paraId="56763046" w14:textId="4BF8B6A2" w:rsidR="00AC5BB9" w:rsidRDefault="00AC5BB9">
      <w:pPr>
        <w:pStyle w:val="nStatement"/>
      </w:pPr>
      <w:r>
        <w:t xml:space="preserve">This is a compilation of the </w:t>
      </w:r>
      <w:r>
        <w:rPr>
          <w:i/>
          <w:noProof/>
        </w:rPr>
        <w:t>Public Health Regulations 2017</w:t>
      </w:r>
      <w:r>
        <w:t xml:space="preserve"> and includes amendments made by other written laws. For provisions that have come into operation</w:t>
      </w:r>
      <w:ins w:id="139" w:author="Master Repository Process" w:date="2026-10-06T13:21:00Z">
        <w:r>
          <w:t xml:space="preserve">, or versions that include editorial changes made under the </w:t>
        </w:r>
        <w:r>
          <w:rPr>
            <w:i/>
          </w:rPr>
          <w:t>Legislation Act 2021</w:t>
        </w:r>
        <w:r>
          <w:t xml:space="preserve"> Part 3,</w:t>
        </w:r>
      </w:ins>
      <w:r>
        <w:t xml:space="preserve"> see the compilation</w:t>
      </w:r>
      <w:ins w:id="140" w:author="Master Repository Process" w:date="2026-10-06T13:21:00Z">
        <w:r>
          <w:t xml:space="preserve"> table. For provisions affected by editorial changes see the editorial changes</w:t>
        </w:r>
      </w:ins>
      <w:r>
        <w:t xml:space="preserve"> table.</w:t>
      </w:r>
    </w:p>
    <w:p w14:paraId="5EFD3751" w14:textId="77777777" w:rsidR="005B0B0B" w:rsidRDefault="003E44C6">
      <w:pPr>
        <w:pStyle w:val="nHeading3"/>
      </w:pPr>
      <w:bookmarkStart w:id="141" w:name="_Toc242183180"/>
      <w:bookmarkStart w:id="142" w:name="_Toc192767233"/>
      <w:r>
        <w:t>Compilation table</w:t>
      </w:r>
      <w:bookmarkEnd w:id="141"/>
      <w:bookmarkEnd w:id="142"/>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1"/>
        <w:gridCol w:w="1281"/>
        <w:gridCol w:w="2704"/>
      </w:tblGrid>
      <w:tr w:rsidR="005B0B0B" w14:paraId="6E2A1150" w14:textId="77777777" w:rsidTr="00AC5BB9">
        <w:trPr>
          <w:tblHeader/>
        </w:trPr>
        <w:tc>
          <w:tcPr>
            <w:tcW w:w="3118" w:type="dxa"/>
          </w:tcPr>
          <w:p w14:paraId="334002C2" w14:textId="77777777" w:rsidR="005B0B0B" w:rsidRDefault="003E44C6">
            <w:pPr>
              <w:pStyle w:val="nTable"/>
              <w:spacing w:after="40"/>
              <w:rPr>
                <w:b/>
              </w:rPr>
            </w:pPr>
            <w:r>
              <w:rPr>
                <w:b/>
              </w:rPr>
              <w:t>Citation</w:t>
            </w:r>
          </w:p>
        </w:tc>
        <w:tc>
          <w:tcPr>
            <w:tcW w:w="1276" w:type="dxa"/>
          </w:tcPr>
          <w:p w14:paraId="39B68845" w14:textId="77777777" w:rsidR="005B0B0B" w:rsidRDefault="003E44C6">
            <w:pPr>
              <w:pStyle w:val="nTable"/>
              <w:spacing w:after="40"/>
              <w:rPr>
                <w:b/>
              </w:rPr>
            </w:pPr>
            <w:r>
              <w:rPr>
                <w:b/>
              </w:rPr>
              <w:t>Published</w:t>
            </w:r>
          </w:p>
        </w:tc>
        <w:tc>
          <w:tcPr>
            <w:tcW w:w="2693" w:type="dxa"/>
          </w:tcPr>
          <w:p w14:paraId="2A9696F5" w14:textId="77777777" w:rsidR="005B0B0B" w:rsidRDefault="003E44C6">
            <w:pPr>
              <w:pStyle w:val="nTable"/>
              <w:spacing w:after="40"/>
              <w:rPr>
                <w:b/>
              </w:rPr>
            </w:pPr>
            <w:r>
              <w:rPr>
                <w:b/>
              </w:rPr>
              <w:t>Commencement</w:t>
            </w:r>
          </w:p>
        </w:tc>
      </w:tr>
      <w:tr w:rsidR="005B0B0B" w14:paraId="4CA5821C" w14:textId="77777777" w:rsidTr="00AC5BB9">
        <w:tc>
          <w:tcPr>
            <w:tcW w:w="3118" w:type="dxa"/>
            <w:tcBorders>
              <w:bottom w:val="nil"/>
            </w:tcBorders>
          </w:tcPr>
          <w:p w14:paraId="5EE721DF" w14:textId="77777777" w:rsidR="005B0B0B" w:rsidRDefault="003E44C6">
            <w:pPr>
              <w:pStyle w:val="nTable"/>
              <w:spacing w:after="40"/>
            </w:pPr>
            <w:r>
              <w:rPr>
                <w:i/>
                <w:noProof/>
              </w:rPr>
              <w:t>Public Health Regulations 2017</w:t>
            </w:r>
          </w:p>
        </w:tc>
        <w:tc>
          <w:tcPr>
            <w:tcW w:w="1276" w:type="dxa"/>
            <w:tcBorders>
              <w:bottom w:val="nil"/>
            </w:tcBorders>
          </w:tcPr>
          <w:p w14:paraId="640B52EF" w14:textId="77777777" w:rsidR="005B0B0B" w:rsidRDefault="003E44C6">
            <w:pPr>
              <w:pStyle w:val="nTable"/>
              <w:spacing w:after="40"/>
            </w:pPr>
            <w:r>
              <w:t>19 Sep 2017 p. 4909</w:t>
            </w:r>
            <w:r>
              <w:noBreakHyphen/>
              <w:t>29</w:t>
            </w:r>
          </w:p>
        </w:tc>
        <w:tc>
          <w:tcPr>
            <w:tcW w:w="2693" w:type="dxa"/>
            <w:tcBorders>
              <w:bottom w:val="nil"/>
            </w:tcBorders>
          </w:tcPr>
          <w:p w14:paraId="21797C62" w14:textId="77777777" w:rsidR="005B0B0B" w:rsidRDefault="003E44C6">
            <w:pPr>
              <w:pStyle w:val="nTable"/>
              <w:spacing w:after="40"/>
            </w:pPr>
            <w:r>
              <w:t>Pt. 1: 19 Sep 2017 (see r. 2(a));</w:t>
            </w:r>
            <w:r>
              <w:br/>
              <w:t>Pt. 2</w:t>
            </w:r>
            <w:r>
              <w:noBreakHyphen/>
              <w:t xml:space="preserve">6: 20 Sep 2017 (see r. 2(b) and </w:t>
            </w:r>
            <w:r>
              <w:rPr>
                <w:i/>
              </w:rPr>
              <w:t>Gazette</w:t>
            </w:r>
            <w:r>
              <w:t xml:space="preserve"> 19 Sep 2017 p. 4879)</w:t>
            </w:r>
          </w:p>
        </w:tc>
      </w:tr>
      <w:tr w:rsidR="005B0B0B" w14:paraId="232AB9C1" w14:textId="77777777" w:rsidTr="00AC5BB9">
        <w:tc>
          <w:tcPr>
            <w:tcW w:w="3118" w:type="dxa"/>
            <w:tcBorders>
              <w:top w:val="nil"/>
              <w:bottom w:val="nil"/>
            </w:tcBorders>
          </w:tcPr>
          <w:p w14:paraId="047D4318" w14:textId="77777777" w:rsidR="005B0B0B" w:rsidRDefault="003E44C6">
            <w:pPr>
              <w:pStyle w:val="nTable"/>
              <w:spacing w:after="40"/>
              <w:rPr>
                <w:noProof/>
              </w:rPr>
            </w:pPr>
            <w:r>
              <w:rPr>
                <w:i/>
              </w:rPr>
              <w:t>Public Health Amendment Regulations 2018</w:t>
            </w:r>
          </w:p>
        </w:tc>
        <w:tc>
          <w:tcPr>
            <w:tcW w:w="1276" w:type="dxa"/>
            <w:tcBorders>
              <w:top w:val="nil"/>
              <w:bottom w:val="nil"/>
            </w:tcBorders>
          </w:tcPr>
          <w:p w14:paraId="548397CE" w14:textId="77777777" w:rsidR="005B0B0B" w:rsidRDefault="003E44C6">
            <w:pPr>
              <w:pStyle w:val="nTable"/>
              <w:spacing w:after="40"/>
            </w:pPr>
            <w:r>
              <w:t>7 Dec 2018 p. 4663</w:t>
            </w:r>
            <w:r>
              <w:noBreakHyphen/>
              <w:t>6</w:t>
            </w:r>
          </w:p>
        </w:tc>
        <w:tc>
          <w:tcPr>
            <w:tcW w:w="2693" w:type="dxa"/>
            <w:tcBorders>
              <w:top w:val="nil"/>
              <w:bottom w:val="nil"/>
            </w:tcBorders>
          </w:tcPr>
          <w:p w14:paraId="57639A7E" w14:textId="77777777" w:rsidR="005B0B0B" w:rsidRDefault="003E44C6">
            <w:pPr>
              <w:pStyle w:val="nTable"/>
              <w:spacing w:after="40"/>
            </w:pPr>
            <w:r>
              <w:t>r. 1 and 2: 7 Dec 2018 (see r. 2(a));</w:t>
            </w:r>
            <w:r>
              <w:br/>
              <w:t>Regulations other than r. 1 and 2: 1 Jan 2019 (see r. 2(b))</w:t>
            </w:r>
          </w:p>
        </w:tc>
      </w:tr>
      <w:tr w:rsidR="005B0B0B" w14:paraId="6DEE80A6" w14:textId="77777777" w:rsidTr="00AC5BB9">
        <w:tc>
          <w:tcPr>
            <w:tcW w:w="3118" w:type="dxa"/>
            <w:tcBorders>
              <w:top w:val="nil"/>
              <w:bottom w:val="nil"/>
            </w:tcBorders>
          </w:tcPr>
          <w:p w14:paraId="3924DCC2" w14:textId="77777777" w:rsidR="005B0B0B" w:rsidRDefault="003E44C6">
            <w:pPr>
              <w:pStyle w:val="nTable"/>
              <w:spacing w:after="40"/>
              <w:rPr>
                <w:i/>
              </w:rPr>
            </w:pPr>
            <w:r>
              <w:rPr>
                <w:i/>
              </w:rPr>
              <w:t>Public Health Amendment Regulations 2019</w:t>
            </w:r>
          </w:p>
        </w:tc>
        <w:tc>
          <w:tcPr>
            <w:tcW w:w="1276" w:type="dxa"/>
            <w:tcBorders>
              <w:top w:val="nil"/>
              <w:bottom w:val="nil"/>
            </w:tcBorders>
          </w:tcPr>
          <w:p w14:paraId="5635C86E" w14:textId="77777777" w:rsidR="005B0B0B" w:rsidRDefault="003E44C6">
            <w:pPr>
              <w:pStyle w:val="nTable"/>
              <w:spacing w:after="40"/>
            </w:pPr>
            <w:r>
              <w:t>19 Jul 2019 p. 2846-54</w:t>
            </w:r>
          </w:p>
        </w:tc>
        <w:tc>
          <w:tcPr>
            <w:tcW w:w="2693" w:type="dxa"/>
            <w:tcBorders>
              <w:top w:val="nil"/>
              <w:bottom w:val="nil"/>
            </w:tcBorders>
          </w:tcPr>
          <w:p w14:paraId="68570883" w14:textId="77777777" w:rsidR="005B0B0B" w:rsidRDefault="003E44C6">
            <w:pPr>
              <w:pStyle w:val="nTable"/>
              <w:spacing w:after="40"/>
            </w:pPr>
            <w:r>
              <w:t>r. 1 and 2: 19 Jul 2019 (see r. 2(a));</w:t>
            </w:r>
            <w:r>
              <w:br/>
              <w:t xml:space="preserve">Regulations other than r. 1 and 2: 22 Jul 2019 (see r. 2(b) and </w:t>
            </w:r>
            <w:r>
              <w:rPr>
                <w:i/>
              </w:rPr>
              <w:t xml:space="preserve">Gazette </w:t>
            </w:r>
            <w:r>
              <w:t>19 Jul 2019 p. 2841)</w:t>
            </w:r>
          </w:p>
        </w:tc>
      </w:tr>
      <w:tr w:rsidR="005B0B0B" w14:paraId="57BFB75B" w14:textId="77777777" w:rsidTr="00AC5BB9">
        <w:tc>
          <w:tcPr>
            <w:tcW w:w="3118" w:type="dxa"/>
            <w:tcBorders>
              <w:top w:val="nil"/>
              <w:bottom w:val="nil"/>
            </w:tcBorders>
          </w:tcPr>
          <w:p w14:paraId="71CA5231" w14:textId="77777777" w:rsidR="005B0B0B" w:rsidRDefault="003E44C6">
            <w:pPr>
              <w:pStyle w:val="nTable"/>
              <w:spacing w:after="40"/>
              <w:rPr>
                <w:i/>
              </w:rPr>
            </w:pPr>
            <w:r>
              <w:rPr>
                <w:i/>
              </w:rPr>
              <w:t>Public Health Amendment Regulations 2020</w:t>
            </w:r>
          </w:p>
        </w:tc>
        <w:tc>
          <w:tcPr>
            <w:tcW w:w="1276" w:type="dxa"/>
            <w:tcBorders>
              <w:top w:val="nil"/>
              <w:bottom w:val="nil"/>
            </w:tcBorders>
          </w:tcPr>
          <w:p w14:paraId="79C02599" w14:textId="77777777" w:rsidR="005B0B0B" w:rsidRDefault="003E44C6">
            <w:pPr>
              <w:pStyle w:val="nTable"/>
              <w:spacing w:after="40"/>
            </w:pPr>
            <w:r>
              <w:t>SL 2020/154 11 Sep 2020</w:t>
            </w:r>
          </w:p>
        </w:tc>
        <w:tc>
          <w:tcPr>
            <w:tcW w:w="2693" w:type="dxa"/>
            <w:tcBorders>
              <w:top w:val="nil"/>
              <w:bottom w:val="nil"/>
            </w:tcBorders>
          </w:tcPr>
          <w:p w14:paraId="5B6F4BE7" w14:textId="77777777" w:rsidR="005B0B0B" w:rsidRDefault="003E44C6">
            <w:pPr>
              <w:pStyle w:val="nTable"/>
              <w:spacing w:after="40"/>
            </w:pPr>
            <w:r>
              <w:t>r. 1 and 2: 11 Sep 2020 (see r. 2(a));</w:t>
            </w:r>
            <w:r>
              <w:br/>
              <w:t>Regulations other than r. 1 and 2: 12 Sep 2020 (see r. 2(b) and SL 2020/153 cl. 2)</w:t>
            </w:r>
          </w:p>
        </w:tc>
      </w:tr>
      <w:tr w:rsidR="005B0B0B" w14:paraId="04AA2BE8" w14:textId="77777777" w:rsidTr="00AC5BB9">
        <w:tc>
          <w:tcPr>
            <w:tcW w:w="3118" w:type="dxa"/>
            <w:tcBorders>
              <w:top w:val="nil"/>
              <w:bottom w:val="nil"/>
            </w:tcBorders>
          </w:tcPr>
          <w:p w14:paraId="70EA011C" w14:textId="77777777" w:rsidR="005B0B0B" w:rsidRDefault="003E44C6">
            <w:pPr>
              <w:pStyle w:val="nTable"/>
              <w:spacing w:after="40"/>
              <w:rPr>
                <w:i/>
              </w:rPr>
            </w:pPr>
            <w:r>
              <w:rPr>
                <w:i/>
              </w:rPr>
              <w:t>Public Health Amendment Regulations 2021</w:t>
            </w:r>
          </w:p>
        </w:tc>
        <w:tc>
          <w:tcPr>
            <w:tcW w:w="1276" w:type="dxa"/>
            <w:tcBorders>
              <w:top w:val="nil"/>
              <w:bottom w:val="nil"/>
            </w:tcBorders>
          </w:tcPr>
          <w:p w14:paraId="5C399451" w14:textId="77777777" w:rsidR="005B0B0B" w:rsidRDefault="003E44C6">
            <w:pPr>
              <w:pStyle w:val="nTable"/>
              <w:spacing w:after="40"/>
            </w:pPr>
            <w:r>
              <w:t>SL 2021/47 7 May 2021</w:t>
            </w:r>
          </w:p>
        </w:tc>
        <w:tc>
          <w:tcPr>
            <w:tcW w:w="2693" w:type="dxa"/>
            <w:tcBorders>
              <w:top w:val="nil"/>
              <w:bottom w:val="nil"/>
            </w:tcBorders>
          </w:tcPr>
          <w:p w14:paraId="27FBDF17" w14:textId="77777777" w:rsidR="005B0B0B" w:rsidRDefault="003E44C6">
            <w:pPr>
              <w:pStyle w:val="nTable"/>
              <w:spacing w:after="40"/>
            </w:pPr>
            <w:r>
              <w:t>r. 1 and 2: 7 May 2021 (see r. 2(a));</w:t>
            </w:r>
            <w:r>
              <w:br/>
              <w:t>Regulations other than r. 1 and 2: 8 May 2021 (see r. 2(b))</w:t>
            </w:r>
          </w:p>
        </w:tc>
      </w:tr>
      <w:tr w:rsidR="005B0B0B" w14:paraId="728FD5B8" w14:textId="77777777" w:rsidTr="00AC5BB9">
        <w:tc>
          <w:tcPr>
            <w:tcW w:w="3118" w:type="dxa"/>
            <w:tcBorders>
              <w:top w:val="nil"/>
              <w:bottom w:val="nil"/>
            </w:tcBorders>
          </w:tcPr>
          <w:p w14:paraId="0F631FC0" w14:textId="77777777" w:rsidR="005B0B0B" w:rsidRDefault="003E44C6">
            <w:pPr>
              <w:pStyle w:val="nTable"/>
              <w:spacing w:after="40"/>
              <w:rPr>
                <w:i/>
              </w:rPr>
            </w:pPr>
            <w:r>
              <w:rPr>
                <w:i/>
              </w:rPr>
              <w:t>Public Health Amendment Regulations (No. 2) 2021</w:t>
            </w:r>
          </w:p>
        </w:tc>
        <w:tc>
          <w:tcPr>
            <w:tcW w:w="1276" w:type="dxa"/>
            <w:tcBorders>
              <w:top w:val="nil"/>
              <w:bottom w:val="nil"/>
            </w:tcBorders>
          </w:tcPr>
          <w:p w14:paraId="68C5D2A1" w14:textId="77777777" w:rsidR="005B0B0B" w:rsidRDefault="003E44C6">
            <w:pPr>
              <w:pStyle w:val="nTable"/>
              <w:spacing w:after="40"/>
            </w:pPr>
            <w:r>
              <w:t>SL 2021/122 16 Jul 2021</w:t>
            </w:r>
          </w:p>
        </w:tc>
        <w:tc>
          <w:tcPr>
            <w:tcW w:w="2693" w:type="dxa"/>
            <w:tcBorders>
              <w:top w:val="nil"/>
              <w:bottom w:val="nil"/>
            </w:tcBorders>
          </w:tcPr>
          <w:p w14:paraId="082E4814" w14:textId="77777777" w:rsidR="005B0B0B" w:rsidRDefault="003E44C6">
            <w:pPr>
              <w:pStyle w:val="nTable"/>
              <w:spacing w:after="40"/>
            </w:pPr>
            <w:r>
              <w:t>r. 1 and 2: 16 Jul 2021 (see r. 2(a));</w:t>
            </w:r>
            <w:r>
              <w:br/>
              <w:t>Regulations other than r. 1 and 2: 1 Aug 2021 (see r. 2(b))</w:t>
            </w:r>
          </w:p>
        </w:tc>
      </w:tr>
      <w:tr w:rsidR="005B0B0B" w14:paraId="41B661FC" w14:textId="77777777" w:rsidTr="00AC5BB9">
        <w:tc>
          <w:tcPr>
            <w:tcW w:w="3118" w:type="dxa"/>
            <w:tcBorders>
              <w:top w:val="nil"/>
              <w:bottom w:val="nil"/>
            </w:tcBorders>
          </w:tcPr>
          <w:p w14:paraId="1306E55D" w14:textId="77777777" w:rsidR="005B0B0B" w:rsidRDefault="003E44C6">
            <w:pPr>
              <w:pStyle w:val="nTable"/>
              <w:spacing w:after="40"/>
              <w:rPr>
                <w:i/>
              </w:rPr>
            </w:pPr>
            <w:r>
              <w:rPr>
                <w:i/>
              </w:rPr>
              <w:t>Public Health Amendment Regulations 2023</w:t>
            </w:r>
          </w:p>
        </w:tc>
        <w:tc>
          <w:tcPr>
            <w:tcW w:w="1276" w:type="dxa"/>
            <w:tcBorders>
              <w:top w:val="nil"/>
              <w:bottom w:val="nil"/>
            </w:tcBorders>
          </w:tcPr>
          <w:p w14:paraId="0A99DB75" w14:textId="77777777" w:rsidR="005B0B0B" w:rsidRDefault="003E44C6">
            <w:pPr>
              <w:pStyle w:val="nTable"/>
              <w:spacing w:after="40"/>
            </w:pPr>
            <w:r>
              <w:t>SL 2023/38 5 May 2023</w:t>
            </w:r>
          </w:p>
        </w:tc>
        <w:tc>
          <w:tcPr>
            <w:tcW w:w="2693" w:type="dxa"/>
            <w:tcBorders>
              <w:top w:val="nil"/>
              <w:bottom w:val="nil"/>
            </w:tcBorders>
          </w:tcPr>
          <w:p w14:paraId="4B84D399" w14:textId="77777777" w:rsidR="005B0B0B" w:rsidRDefault="003E44C6">
            <w:pPr>
              <w:pStyle w:val="nTable"/>
              <w:spacing w:after="40"/>
            </w:pPr>
            <w:r>
              <w:t>r. 1 and 2: 5 May 2023 (see r. 2(a));</w:t>
            </w:r>
            <w:r>
              <w:br/>
              <w:t>Regulations other than r. 1 and 2: 29 May 2023 (see r. 2(b))</w:t>
            </w:r>
          </w:p>
        </w:tc>
      </w:tr>
      <w:tr w:rsidR="005B0B0B" w14:paraId="03E6419F" w14:textId="77777777" w:rsidTr="00AC5BB9">
        <w:tc>
          <w:tcPr>
            <w:tcW w:w="3118" w:type="dxa"/>
            <w:tcBorders>
              <w:top w:val="nil"/>
              <w:bottom w:val="nil"/>
            </w:tcBorders>
          </w:tcPr>
          <w:p w14:paraId="0CD9CC61" w14:textId="77777777" w:rsidR="005B0B0B" w:rsidRDefault="003E44C6">
            <w:pPr>
              <w:pStyle w:val="nTable"/>
              <w:keepNext/>
              <w:spacing w:after="40"/>
              <w:rPr>
                <w:i/>
              </w:rPr>
            </w:pPr>
            <w:r>
              <w:rPr>
                <w:i/>
              </w:rPr>
              <w:t>Public Health Amendment Regulations (No. 3) 2023</w:t>
            </w:r>
          </w:p>
        </w:tc>
        <w:tc>
          <w:tcPr>
            <w:tcW w:w="1276" w:type="dxa"/>
            <w:tcBorders>
              <w:top w:val="nil"/>
              <w:bottom w:val="nil"/>
            </w:tcBorders>
          </w:tcPr>
          <w:p w14:paraId="1A8251D3" w14:textId="77777777" w:rsidR="005B0B0B" w:rsidRDefault="003E44C6">
            <w:pPr>
              <w:pStyle w:val="nTable"/>
              <w:keepNext/>
              <w:spacing w:after="40"/>
            </w:pPr>
            <w:r>
              <w:t>SL 2023/136 23 Aug 2023</w:t>
            </w:r>
          </w:p>
        </w:tc>
        <w:tc>
          <w:tcPr>
            <w:tcW w:w="2693" w:type="dxa"/>
            <w:tcBorders>
              <w:top w:val="nil"/>
              <w:bottom w:val="nil"/>
            </w:tcBorders>
          </w:tcPr>
          <w:p w14:paraId="1489C20E" w14:textId="77777777" w:rsidR="005B0B0B" w:rsidRDefault="003E44C6">
            <w:pPr>
              <w:pStyle w:val="nTable"/>
              <w:keepNext/>
              <w:spacing w:after="40"/>
            </w:pPr>
            <w:r>
              <w:t>r. 1 and 2: 23 Aug 2023 (see r. 2(a));</w:t>
            </w:r>
            <w:r>
              <w:br/>
              <w:t>Regulations other than r. 1 and 2: 24 Aug 2023 (see r. 2(b))</w:t>
            </w:r>
          </w:p>
        </w:tc>
      </w:tr>
      <w:tr w:rsidR="005B0B0B" w14:paraId="5A40540E" w14:textId="77777777" w:rsidTr="00AC5BB9">
        <w:tc>
          <w:tcPr>
            <w:tcW w:w="3118" w:type="dxa"/>
            <w:tcBorders>
              <w:top w:val="nil"/>
              <w:bottom w:val="nil"/>
            </w:tcBorders>
          </w:tcPr>
          <w:p w14:paraId="33701C85" w14:textId="77777777" w:rsidR="005B0B0B" w:rsidRDefault="003E44C6">
            <w:pPr>
              <w:pStyle w:val="nTable"/>
              <w:keepNext/>
              <w:spacing w:after="40"/>
              <w:rPr>
                <w:i/>
              </w:rPr>
            </w:pPr>
            <w:r>
              <w:rPr>
                <w:i/>
              </w:rPr>
              <w:t>Public Health Amendment Regulations (No. 4) 2023</w:t>
            </w:r>
          </w:p>
        </w:tc>
        <w:tc>
          <w:tcPr>
            <w:tcW w:w="1276" w:type="dxa"/>
            <w:tcBorders>
              <w:top w:val="nil"/>
              <w:bottom w:val="nil"/>
            </w:tcBorders>
          </w:tcPr>
          <w:p w14:paraId="6F02F726" w14:textId="77777777" w:rsidR="005B0B0B" w:rsidRDefault="003E44C6">
            <w:pPr>
              <w:pStyle w:val="nTable"/>
              <w:keepNext/>
              <w:spacing w:after="40"/>
            </w:pPr>
            <w:r>
              <w:t>SL 2023/151 4 Oct 2023</w:t>
            </w:r>
          </w:p>
        </w:tc>
        <w:tc>
          <w:tcPr>
            <w:tcW w:w="2693" w:type="dxa"/>
            <w:tcBorders>
              <w:top w:val="nil"/>
              <w:bottom w:val="nil"/>
            </w:tcBorders>
          </w:tcPr>
          <w:p w14:paraId="5FD06F07" w14:textId="77777777" w:rsidR="005B0B0B" w:rsidRDefault="003E44C6">
            <w:pPr>
              <w:pStyle w:val="nTable"/>
              <w:keepNext/>
              <w:spacing w:after="40"/>
            </w:pPr>
            <w:r>
              <w:t>r. 1 and 2: 4 Oct 2023 (see r. 2(a));</w:t>
            </w:r>
            <w:r>
              <w:br/>
              <w:t>Regulations other than r. 1 and 2: 5 Oct 2023 (see r. 2(b))</w:t>
            </w:r>
          </w:p>
        </w:tc>
      </w:tr>
      <w:tr w:rsidR="005B0B0B" w14:paraId="6AC7F4F0" w14:textId="77777777" w:rsidTr="00AC5BB9">
        <w:tc>
          <w:tcPr>
            <w:tcW w:w="3118" w:type="dxa"/>
            <w:tcBorders>
              <w:top w:val="nil"/>
              <w:bottom w:val="nil"/>
            </w:tcBorders>
          </w:tcPr>
          <w:p w14:paraId="70E5883B" w14:textId="77777777" w:rsidR="005B0B0B" w:rsidRDefault="003E44C6">
            <w:pPr>
              <w:pStyle w:val="nTable"/>
              <w:keepNext/>
              <w:spacing w:after="40"/>
              <w:rPr>
                <w:i/>
              </w:rPr>
            </w:pPr>
            <w:r>
              <w:rPr>
                <w:i/>
              </w:rPr>
              <w:t>Health Regulations Amendment (Abortion Legislation Reform) Regulations 2024</w:t>
            </w:r>
            <w:r>
              <w:rPr>
                <w:iCs/>
              </w:rPr>
              <w:t xml:space="preserve"> Pt. 4</w:t>
            </w:r>
          </w:p>
        </w:tc>
        <w:tc>
          <w:tcPr>
            <w:tcW w:w="1276" w:type="dxa"/>
            <w:tcBorders>
              <w:top w:val="nil"/>
              <w:bottom w:val="nil"/>
            </w:tcBorders>
          </w:tcPr>
          <w:p w14:paraId="30A835E6" w14:textId="77777777" w:rsidR="005B0B0B" w:rsidRDefault="003E44C6">
            <w:pPr>
              <w:pStyle w:val="nTable"/>
              <w:keepNext/>
              <w:spacing w:after="40"/>
            </w:pPr>
            <w:r>
              <w:t>SL 2024/20 21 Feb 2024</w:t>
            </w:r>
          </w:p>
        </w:tc>
        <w:tc>
          <w:tcPr>
            <w:tcW w:w="2693" w:type="dxa"/>
            <w:tcBorders>
              <w:top w:val="nil"/>
              <w:bottom w:val="nil"/>
            </w:tcBorders>
          </w:tcPr>
          <w:p w14:paraId="402872C6" w14:textId="77777777" w:rsidR="005B0B0B" w:rsidRDefault="003E44C6">
            <w:pPr>
              <w:pStyle w:val="nTable"/>
              <w:keepNext/>
              <w:spacing w:after="40"/>
            </w:pPr>
            <w:r>
              <w:t>27 Mar 2024 (see r. 2(b))</w:t>
            </w:r>
          </w:p>
        </w:tc>
      </w:tr>
      <w:tr w:rsidR="00236A8D" w14:paraId="49C7C7E2" w14:textId="77777777" w:rsidTr="00AC5BB9">
        <w:tc>
          <w:tcPr>
            <w:tcW w:w="3118" w:type="dxa"/>
            <w:tcBorders>
              <w:top w:val="nil"/>
              <w:bottom w:val="nil"/>
            </w:tcBorders>
          </w:tcPr>
          <w:p w14:paraId="140C8151" w14:textId="77777777" w:rsidR="00236A8D" w:rsidRDefault="00983E08">
            <w:pPr>
              <w:pStyle w:val="nTable"/>
              <w:keepNext/>
              <w:spacing w:after="40"/>
              <w:rPr>
                <w:i/>
              </w:rPr>
            </w:pPr>
            <w:r w:rsidRPr="00983E08">
              <w:rPr>
                <w:i/>
              </w:rPr>
              <w:t>Public Health Amendment Regulations</w:t>
            </w:r>
            <w:r>
              <w:rPr>
                <w:i/>
              </w:rPr>
              <w:t> </w:t>
            </w:r>
            <w:r w:rsidRPr="00983E08">
              <w:rPr>
                <w:i/>
              </w:rPr>
              <w:t>2025</w:t>
            </w:r>
          </w:p>
        </w:tc>
        <w:tc>
          <w:tcPr>
            <w:tcW w:w="1276" w:type="dxa"/>
            <w:tcBorders>
              <w:top w:val="nil"/>
              <w:bottom w:val="nil"/>
            </w:tcBorders>
          </w:tcPr>
          <w:p w14:paraId="3EC9CA15" w14:textId="68D83E4C" w:rsidR="00236A8D" w:rsidRDefault="00C57270">
            <w:pPr>
              <w:pStyle w:val="nTable"/>
              <w:keepNext/>
              <w:spacing w:after="40"/>
            </w:pPr>
            <w:r>
              <w:t>SL 2025/45</w:t>
            </w:r>
            <w:r w:rsidR="009B19A0">
              <w:t xml:space="preserve"> </w:t>
            </w:r>
            <w:r w:rsidR="00B70E4B">
              <w:t>19</w:t>
            </w:r>
            <w:r w:rsidR="009B19A0">
              <w:t> Mar 2025</w:t>
            </w:r>
          </w:p>
        </w:tc>
        <w:tc>
          <w:tcPr>
            <w:tcW w:w="2693" w:type="dxa"/>
            <w:tcBorders>
              <w:top w:val="nil"/>
              <w:bottom w:val="nil"/>
            </w:tcBorders>
          </w:tcPr>
          <w:p w14:paraId="5E5A504F" w14:textId="64EC57BD" w:rsidR="00236A8D" w:rsidRDefault="00C3014D">
            <w:pPr>
              <w:pStyle w:val="nTable"/>
              <w:keepNext/>
              <w:spacing w:after="40"/>
            </w:pPr>
            <w:r>
              <w:t>r. 1 and 2: 19 Mar 2025 (see</w:t>
            </w:r>
            <w:r w:rsidR="00B70E4B">
              <w:t> </w:t>
            </w:r>
            <w:r>
              <w:t>r. 2(a));</w:t>
            </w:r>
            <w:r>
              <w:br/>
              <w:t>Regulations other than r. 1 and 2:</w:t>
            </w:r>
            <w:r w:rsidR="00001BD0">
              <w:t xml:space="preserve"> </w:t>
            </w:r>
            <w:r w:rsidR="00AA66B9">
              <w:t>20 Mar 2025 (see r. 2(b))</w:t>
            </w:r>
          </w:p>
        </w:tc>
      </w:tr>
    </w:tbl>
    <w:p w14:paraId="26A85E41" w14:textId="77777777" w:rsidR="00E1422C" w:rsidRDefault="00E1422C">
      <w:pPr>
        <w:rPr>
          <w:del w:id="143" w:author="Master Repository Process" w:date="2026-10-06T13:21:00Z"/>
        </w:rPr>
      </w:pPr>
    </w:p>
    <w:p w14:paraId="2434AC12" w14:textId="77777777" w:rsidR="00E1422C" w:rsidRDefault="00E1422C">
      <w:pPr>
        <w:rPr>
          <w:del w:id="144" w:author="Master Repository Process" w:date="2026-10-06T13:21:00Z"/>
        </w:rPr>
        <w:sectPr w:rsidR="00E1422C">
          <w:headerReference w:type="even" r:id="rId21"/>
          <w:headerReference w:type="default" r:id="rId22"/>
          <w:pgSz w:w="11907" w:h="16840" w:code="9"/>
          <w:pgMar w:top="2376" w:right="2404" w:bottom="3544" w:left="2404" w:header="720" w:footer="3544" w:gutter="0"/>
          <w:cols w:space="720"/>
          <w:noEndnote/>
          <w:docGrid w:linePitch="326"/>
        </w:sectPr>
      </w:pPr>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116"/>
      </w:tblGrid>
      <w:tr w:rsidR="00AC5BB9" w14:paraId="7BAA47DC" w14:textId="77777777" w:rsidTr="00AC5BB9">
        <w:trPr>
          <w:cantSplit/>
          <w:ins w:id="145" w:author="Master Repository Process" w:date="2026-10-06T13:21:00Z"/>
        </w:trPr>
        <w:tc>
          <w:tcPr>
            <w:tcW w:w="7088" w:type="dxa"/>
            <w:tcBorders>
              <w:top w:val="nil"/>
              <w:bottom w:val="single" w:sz="4" w:space="0" w:color="auto"/>
            </w:tcBorders>
          </w:tcPr>
          <w:p w14:paraId="1EC4B6EC" w14:textId="13B9FAD2" w:rsidR="00AC5BB9" w:rsidRDefault="002676DC" w:rsidP="007831AC">
            <w:pPr>
              <w:pStyle w:val="nTable"/>
              <w:keepNext/>
              <w:spacing w:after="40"/>
              <w:rPr>
                <w:ins w:id="146" w:author="Master Repository Process" w:date="2026-10-06T13:21:00Z"/>
                <w:iCs/>
                <w:noProof/>
              </w:rPr>
            </w:pPr>
            <w:del w:id="147" w:author="Master Repository Process" w:date="2026-10-06T13:21:00Z">
              <w:r>
                <w:rPr>
                  <w:noProof/>
                </w:rPr>
                <mc:AlternateContent>
                  <mc:Choice Requires="wps">
                    <w:drawing>
                      <wp:anchor distT="0" distB="0" distL="114300" distR="114300" simplePos="0" relativeHeight="251662336" behindDoc="0" locked="0" layoutInCell="1" allowOverlap="1" wp14:anchorId="60D7FA51" wp14:editId="58AADFD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293B1AE" w14:textId="77777777" w:rsidR="00E1422C" w:rsidRDefault="002676DC">
                                    <w:pPr>
                                      <w:ind w:left="2835" w:right="2268"/>
                                      <w:rPr>
                                        <w:del w:id="148" w:author="Master Repository Process" w:date="2026-10-06T13:21:00Z"/>
                                        <w:sz w:val="16"/>
                                      </w:rPr>
                                    </w:pPr>
                                    <w:del w:id="149" w:author="Master Repository Process" w:date="2026-10-06T13: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71416E9" w14:textId="77777777" w:rsidR="00E1422C" w:rsidRDefault="002676DC">
                                    <w:pPr>
                                      <w:ind w:left="2835" w:right="2268"/>
                                      <w:rPr>
                                        <w:del w:id="150" w:author="Master Repository Process" w:date="2026-10-06T13:21:00Z"/>
                                        <w:sz w:val="16"/>
                                      </w:rPr>
                                    </w:pPr>
                                    <w:del w:id="151" w:author="Master Repository Process" w:date="2026-10-06T13: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8BFB30C" w14:textId="77777777" w:rsidR="00E1422C" w:rsidRDefault="002676DC">
                                    <w:pPr>
                                      <w:ind w:left="2835" w:right="2268"/>
                                      <w:rPr>
                                        <w:del w:id="152" w:author="Master Repository Process" w:date="2026-10-06T13:21:00Z"/>
                                        <w:sz w:val="16"/>
                                      </w:rPr>
                                    </w:pPr>
                                    <w:del w:id="153" w:author="Master Repository Process" w:date="2026-10-06T13: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44BB5D" w14:textId="77777777" w:rsidR="00E1422C" w:rsidRDefault="002676DC">
                                    <w:pPr>
                                      <w:ind w:left="2438" w:right="2098"/>
                                      <w:jc w:val="center"/>
                                      <w:rPr>
                                        <w:del w:id="154" w:author="Master Repository Process" w:date="2026-10-06T13:21:00Z"/>
                                        <w:rFonts w:ascii="Arial" w:hAnsi="Arial" w:cs="Arial"/>
                                        <w:sz w:val="12"/>
                                      </w:rPr>
                                    </w:pPr>
                                    <w:del w:id="155" w:author="Master Repository Process" w:date="2026-10-06T13:21: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D7FA51"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293B1AE" w14:textId="77777777" w:rsidR="00E1422C" w:rsidRDefault="002676DC">
                              <w:pPr>
                                <w:ind w:left="2835" w:right="2268"/>
                                <w:rPr>
                                  <w:del w:id="156" w:author="Master Repository Process" w:date="2026-10-06T13:21:00Z"/>
                                  <w:sz w:val="16"/>
                                </w:rPr>
                              </w:pPr>
                              <w:del w:id="157" w:author="Master Repository Process" w:date="2026-10-06T13:21: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71416E9" w14:textId="77777777" w:rsidR="00E1422C" w:rsidRDefault="002676DC">
                              <w:pPr>
                                <w:ind w:left="2835" w:right="2268"/>
                                <w:rPr>
                                  <w:del w:id="158" w:author="Master Repository Process" w:date="2026-10-06T13:21:00Z"/>
                                  <w:sz w:val="16"/>
                                </w:rPr>
                              </w:pPr>
                              <w:del w:id="159" w:author="Master Repository Process" w:date="2026-10-06T13:21: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8BFB30C" w14:textId="77777777" w:rsidR="00E1422C" w:rsidRDefault="002676DC">
                              <w:pPr>
                                <w:ind w:left="2835" w:right="2268"/>
                                <w:rPr>
                                  <w:del w:id="160" w:author="Master Repository Process" w:date="2026-10-06T13:21:00Z"/>
                                  <w:sz w:val="16"/>
                                </w:rPr>
                              </w:pPr>
                              <w:del w:id="161" w:author="Master Repository Process" w:date="2026-10-06T13:21: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D44BB5D" w14:textId="77777777" w:rsidR="00E1422C" w:rsidRDefault="002676DC">
                              <w:pPr>
                                <w:ind w:left="2438" w:right="2098"/>
                                <w:jc w:val="center"/>
                                <w:rPr>
                                  <w:del w:id="162" w:author="Master Repository Process" w:date="2026-10-06T13:21:00Z"/>
                                  <w:rFonts w:ascii="Arial" w:hAnsi="Arial" w:cs="Arial"/>
                                  <w:sz w:val="12"/>
                                </w:rPr>
                              </w:pPr>
                              <w:del w:id="163" w:author="Master Repository Process" w:date="2026-10-06T13:21:00Z">
                                <w:r>
                                  <w:rPr>
                                    <w:rFonts w:ascii="Arial" w:hAnsi="Arial" w:cs="Arial"/>
                                    <w:sz w:val="12"/>
                                  </w:rPr>
                                  <w:delText>By Authority: GEOFF O. LAWN, Government Printer</w:delText>
                                </w:r>
                              </w:del>
                            </w:p>
                          </w:txbxContent>
                        </v:textbox>
                        <w10:wrap anchorx="page" anchory="page"/>
                      </v:shape>
                    </w:pict>
                  </mc:Fallback>
                </mc:AlternateContent>
              </w:r>
            </w:del>
            <w:ins w:id="164" w:author="Master Repository Process" w:date="2026-10-06T13:21:00Z">
              <w:r w:rsidR="00785061">
                <w:rPr>
                  <w:b/>
                  <w:i/>
                  <w:iCs/>
                  <w:noProof/>
                </w:rPr>
                <w:t>Public Health Regulations 2017</w:t>
              </w:r>
              <w:r w:rsidR="00AC5BB9" w:rsidRPr="008F7B00">
                <w:rPr>
                  <w:b/>
                  <w:iCs/>
                  <w:noProof/>
                </w:rPr>
                <w:t xml:space="preserve"> with editorial changes as at </w:t>
              </w:r>
              <w:r w:rsidR="00785061">
                <w:rPr>
                  <w:b/>
                  <w:iCs/>
                  <w:noProof/>
                </w:rPr>
                <w:t>6 Oct 2026</w:t>
              </w:r>
            </w:ins>
          </w:p>
        </w:tc>
      </w:tr>
    </w:tbl>
    <w:p w14:paraId="4E93B1BE" w14:textId="77777777" w:rsidR="00AC5BB9" w:rsidRDefault="00AC5BB9" w:rsidP="00AC5BB9">
      <w:pPr>
        <w:pStyle w:val="nHeading3"/>
        <w:rPr>
          <w:ins w:id="165" w:author="Master Repository Process" w:date="2026-10-06T13:21:00Z"/>
        </w:rPr>
      </w:pPr>
      <w:bookmarkStart w:id="166" w:name="_Toc241159791"/>
      <w:bookmarkStart w:id="167" w:name="_Toc242183181"/>
      <w:ins w:id="168" w:author="Master Repository Process" w:date="2026-10-06T13:21:00Z">
        <w:r>
          <w:t>Editorial changes table</w:t>
        </w:r>
        <w:bookmarkEnd w:id="166"/>
        <w:bookmarkEnd w:id="167"/>
      </w:ins>
    </w:p>
    <w:p w14:paraId="13169261" w14:textId="77777777" w:rsidR="00AC5BB9" w:rsidRDefault="00AC5BB9" w:rsidP="00AC5BB9">
      <w:pPr>
        <w:pStyle w:val="nStatement"/>
        <w:keepNext/>
        <w:rPr>
          <w:ins w:id="169" w:author="Master Repository Process" w:date="2026-10-06T13:21:00Z"/>
        </w:rPr>
      </w:pPr>
      <w:ins w:id="170" w:author="Master Repository Process" w:date="2026-10-06T13:21: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63FA4A3C" w14:textId="77777777" w:rsidR="00AC5BB9" w:rsidRDefault="00AC5BB9" w:rsidP="00AC5BB9">
      <w:pPr>
        <w:pStyle w:val="nStatement"/>
        <w:keepNext/>
        <w:spacing w:after="240"/>
        <w:rPr>
          <w:ins w:id="171" w:author="Master Repository Process" w:date="2026-10-06T13:21:00Z"/>
        </w:rPr>
      </w:pPr>
      <w:ins w:id="172" w:author="Master Repository Process" w:date="2026-10-06T13:21:00Z">
        <w:r>
          <w:t>To see the editorial changes included in a version of a law, see the compare document for that version on the WA legislation website.</w:t>
        </w:r>
      </w:ins>
    </w:p>
    <w:tbl>
      <w:tblPr>
        <w:tblW w:w="703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96"/>
        <w:gridCol w:w="2684"/>
        <w:gridCol w:w="1553"/>
      </w:tblGrid>
      <w:tr w:rsidR="00AC5BB9" w14:paraId="04033572" w14:textId="77777777" w:rsidTr="00AC5BB9">
        <w:trPr>
          <w:tblHeader/>
          <w:ins w:id="173" w:author="Master Repository Process" w:date="2026-10-06T13:21:00Z"/>
        </w:trPr>
        <w:tc>
          <w:tcPr>
            <w:tcW w:w="2796" w:type="dxa"/>
          </w:tcPr>
          <w:p w14:paraId="13FEC614" w14:textId="77777777" w:rsidR="00AC5BB9" w:rsidRDefault="00AC5BB9" w:rsidP="007831AC">
            <w:pPr>
              <w:pStyle w:val="nTable"/>
              <w:spacing w:after="40"/>
              <w:rPr>
                <w:ins w:id="174" w:author="Master Repository Process" w:date="2026-10-06T13:21:00Z"/>
                <w:b/>
              </w:rPr>
            </w:pPr>
            <w:ins w:id="175" w:author="Master Repository Process" w:date="2026-10-06T13:21:00Z">
              <w:r>
                <w:rPr>
                  <w:b/>
                </w:rPr>
                <w:t>Provision/s affected</w:t>
              </w:r>
            </w:ins>
          </w:p>
        </w:tc>
        <w:tc>
          <w:tcPr>
            <w:tcW w:w="2684" w:type="dxa"/>
          </w:tcPr>
          <w:p w14:paraId="30019E6B" w14:textId="77777777" w:rsidR="00AC5BB9" w:rsidRDefault="00AC5BB9" w:rsidP="007831AC">
            <w:pPr>
              <w:pStyle w:val="nTable"/>
              <w:spacing w:after="40"/>
              <w:rPr>
                <w:ins w:id="176" w:author="Master Repository Process" w:date="2026-10-06T13:21:00Z"/>
                <w:b/>
              </w:rPr>
            </w:pPr>
            <w:ins w:id="177" w:author="Master Repository Process" w:date="2026-10-06T13:21:00Z">
              <w:r>
                <w:rPr>
                  <w:b/>
                </w:rPr>
                <w:t xml:space="preserve">Authorising provision of </w:t>
              </w:r>
              <w:r w:rsidRPr="008F7B00">
                <w:rPr>
                  <w:b/>
                  <w:i/>
                  <w:iCs/>
                </w:rPr>
                <w:t>Legislation Act 2021</w:t>
              </w:r>
              <w:r>
                <w:rPr>
                  <w:b/>
                </w:rPr>
                <w:t xml:space="preserve"> Part 3</w:t>
              </w:r>
            </w:ins>
          </w:p>
        </w:tc>
        <w:tc>
          <w:tcPr>
            <w:tcW w:w="1553" w:type="dxa"/>
          </w:tcPr>
          <w:p w14:paraId="49274EB4" w14:textId="77777777" w:rsidR="00AC5BB9" w:rsidRDefault="00AC5BB9" w:rsidP="007831AC">
            <w:pPr>
              <w:pStyle w:val="nTable"/>
              <w:spacing w:after="40"/>
              <w:rPr>
                <w:ins w:id="178" w:author="Master Repository Process" w:date="2026-10-06T13:21:00Z"/>
                <w:b/>
              </w:rPr>
            </w:pPr>
            <w:ins w:id="179" w:author="Master Repository Process" w:date="2026-10-06T13:21:00Z">
              <w:r>
                <w:rPr>
                  <w:b/>
                </w:rPr>
                <w:t>Effective date</w:t>
              </w:r>
              <w:r>
                <w:br/>
              </w:r>
              <w:r>
                <w:rPr>
                  <w:b/>
                </w:rPr>
                <w:t>of change</w:t>
              </w:r>
            </w:ins>
          </w:p>
        </w:tc>
      </w:tr>
      <w:tr w:rsidR="00AC5BB9" w14:paraId="31C8D617" w14:textId="77777777" w:rsidTr="00AC5BB9">
        <w:trPr>
          <w:ins w:id="180" w:author="Master Repository Process" w:date="2026-10-06T13:21:00Z"/>
        </w:trPr>
        <w:tc>
          <w:tcPr>
            <w:tcW w:w="2796" w:type="dxa"/>
          </w:tcPr>
          <w:p w14:paraId="0A261907" w14:textId="332E0FAE" w:rsidR="00AC5BB9" w:rsidRDefault="00AC5BB9" w:rsidP="007831AC">
            <w:pPr>
              <w:pStyle w:val="nTable"/>
              <w:spacing w:after="40"/>
              <w:rPr>
                <w:ins w:id="181" w:author="Master Repository Process" w:date="2026-10-06T13:21:00Z"/>
              </w:rPr>
            </w:pPr>
            <w:ins w:id="182" w:author="Master Repository Process" w:date="2026-10-06T13:21:00Z">
              <w:r>
                <w:t>r. 2A</w:t>
              </w:r>
              <w:r w:rsidR="00990315">
                <w:t>(a)</w:t>
              </w:r>
            </w:ins>
          </w:p>
        </w:tc>
        <w:tc>
          <w:tcPr>
            <w:tcW w:w="2684" w:type="dxa"/>
          </w:tcPr>
          <w:p w14:paraId="729AE760" w14:textId="77777777" w:rsidR="00AC5BB9" w:rsidRDefault="00AC5BB9" w:rsidP="007831AC">
            <w:pPr>
              <w:pStyle w:val="nTable"/>
              <w:spacing w:after="40"/>
              <w:rPr>
                <w:ins w:id="183" w:author="Master Repository Process" w:date="2026-10-06T13:21:00Z"/>
              </w:rPr>
            </w:pPr>
            <w:ins w:id="184" w:author="Master Repository Process" w:date="2026-10-06T13:21:00Z">
              <w:r>
                <w:t>s. 25(4)</w:t>
              </w:r>
            </w:ins>
          </w:p>
        </w:tc>
        <w:tc>
          <w:tcPr>
            <w:tcW w:w="1553" w:type="dxa"/>
          </w:tcPr>
          <w:p w14:paraId="3BAB32CE" w14:textId="06DC697D" w:rsidR="00AC5BB9" w:rsidRDefault="00785061" w:rsidP="007831AC">
            <w:pPr>
              <w:pStyle w:val="nTable"/>
              <w:spacing w:after="40"/>
              <w:rPr>
                <w:ins w:id="185" w:author="Master Repository Process" w:date="2026-10-06T13:21:00Z"/>
              </w:rPr>
            </w:pPr>
            <w:ins w:id="186" w:author="Master Repository Process" w:date="2026-10-06T13:21:00Z">
              <w:r>
                <w:t>6 Oct 2026</w:t>
              </w:r>
            </w:ins>
          </w:p>
        </w:tc>
      </w:tr>
    </w:tbl>
    <w:p w14:paraId="25273D6F" w14:textId="77777777" w:rsidR="00AC5BB9" w:rsidRDefault="00AC5BB9">
      <w:pPr>
        <w:rPr>
          <w:ins w:id="187" w:author="Master Repository Process" w:date="2026-10-06T13:21:00Z"/>
        </w:rPr>
      </w:pPr>
    </w:p>
    <w:p w14:paraId="104BF322" w14:textId="658CA28A" w:rsidR="00AC5BB9" w:rsidRDefault="00AC5BB9">
      <w:pPr>
        <w:rPr>
          <w:ins w:id="188" w:author="Master Repository Process" w:date="2026-10-06T13:21:00Z"/>
        </w:rPr>
        <w:sectPr w:rsidR="00AC5BB9">
          <w:headerReference w:type="even" r:id="rId23"/>
          <w:headerReference w:type="default" r:id="rId24"/>
          <w:pgSz w:w="11907" w:h="16840" w:code="9"/>
          <w:pgMar w:top="2376" w:right="2404" w:bottom="3544" w:left="2404" w:header="720" w:footer="3544" w:gutter="0"/>
          <w:cols w:space="720"/>
          <w:noEndnote/>
          <w:docGrid w:linePitch="326"/>
        </w:sectPr>
      </w:pPr>
    </w:p>
    <w:p w14:paraId="6DBF271D" w14:textId="77777777" w:rsidR="005B0B0B" w:rsidRDefault="003E44C6">
      <w:ins w:id="190" w:author="Master Repository Process" w:date="2026-10-06T13:21:00Z">
        <w:r>
          <w:rPr>
            <w:noProof/>
          </w:rPr>
          <mc:AlternateContent>
            <mc:Choice Requires="wps">
              <w:drawing>
                <wp:anchor distT="0" distB="0" distL="114300" distR="114300" simplePos="0" relativeHeight="251660288" behindDoc="0" locked="0" layoutInCell="1" allowOverlap="1" wp14:anchorId="071A87A8" wp14:editId="69DA867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9DD98E" w14:textId="512FA1CF" w:rsidR="00B97768" w:rsidRDefault="00B97768">
                              <w:pPr>
                                <w:ind w:left="2835" w:right="2268"/>
                                <w:rPr>
                                  <w:ins w:id="191" w:author="Master Repository Process" w:date="2026-10-06T13:21:00Z"/>
                                  <w:sz w:val="16"/>
                                </w:rPr>
                              </w:pPr>
                              <w:ins w:id="192" w:author="Master Repository Process" w:date="2026-10-06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ins>
                            </w:p>
                            <w:p w14:paraId="1DAFCF3D" w14:textId="77777777" w:rsidR="00B97768" w:rsidRDefault="00B97768">
                              <w:pPr>
                                <w:ind w:left="2835" w:right="2268"/>
                                <w:rPr>
                                  <w:ins w:id="193" w:author="Master Repository Process" w:date="2026-10-06T13:21:00Z"/>
                                  <w:sz w:val="16"/>
                                </w:rPr>
                              </w:pPr>
                              <w:ins w:id="194" w:author="Master Repository Process" w:date="2026-10-06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CAE28E7" w14:textId="5261D5BF" w:rsidR="00B97768" w:rsidRDefault="00B97768">
                              <w:pPr>
                                <w:ind w:left="2835" w:right="2268"/>
                                <w:rPr>
                                  <w:ins w:id="195" w:author="Master Repository Process" w:date="2026-10-06T13:21:00Z"/>
                                  <w:sz w:val="16"/>
                                </w:rPr>
                              </w:pPr>
                              <w:ins w:id="196" w:author="Master Repository Process" w:date="2026-10-06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ins>
                            </w:p>
                            <w:p w14:paraId="40642CA4" w14:textId="77777777" w:rsidR="00B97768" w:rsidRDefault="00B97768">
                              <w:pPr>
                                <w:ind w:left="2438" w:right="2098"/>
                                <w:jc w:val="center"/>
                                <w:rPr>
                                  <w:ins w:id="197" w:author="Master Repository Process" w:date="2026-10-06T13:21:00Z"/>
                                  <w:rFonts w:ascii="Arial" w:hAnsi="Arial" w:cs="Arial"/>
                                  <w:sz w:val="12"/>
                                </w:rPr>
                              </w:pPr>
                              <w:ins w:id="198" w:author="Master Repository Process" w:date="2026-10-06T13:21: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71A87A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79DD98E" w14:textId="512FA1CF" w:rsidR="00B97768" w:rsidRDefault="00B97768">
                        <w:pPr>
                          <w:ind w:left="2835" w:right="2268"/>
                          <w:rPr>
                            <w:ins w:id="199" w:author="Master Repository Process" w:date="2026-10-06T13:21:00Z"/>
                            <w:sz w:val="16"/>
                          </w:rPr>
                        </w:pPr>
                        <w:ins w:id="200" w:author="Master Repository Process" w:date="2026-10-06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ins>
                      </w:p>
                      <w:p w14:paraId="1DAFCF3D" w14:textId="77777777" w:rsidR="00B97768" w:rsidRDefault="00B97768">
                        <w:pPr>
                          <w:ind w:left="2835" w:right="2268"/>
                          <w:rPr>
                            <w:ins w:id="201" w:author="Master Repository Process" w:date="2026-10-06T13:21:00Z"/>
                            <w:sz w:val="16"/>
                          </w:rPr>
                        </w:pPr>
                        <w:ins w:id="202" w:author="Master Repository Process" w:date="2026-10-06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CAE28E7" w14:textId="5261D5BF" w:rsidR="00B97768" w:rsidRDefault="00B97768">
                        <w:pPr>
                          <w:ind w:left="2835" w:right="2268"/>
                          <w:rPr>
                            <w:ins w:id="203" w:author="Master Repository Process" w:date="2026-10-06T13:21:00Z"/>
                            <w:sz w:val="16"/>
                          </w:rPr>
                        </w:pPr>
                        <w:ins w:id="204" w:author="Master Repository Process" w:date="2026-10-06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F5913">
                            <w:rPr>
                              <w:sz w:val="16"/>
                            </w:rPr>
                            <w:t>2026</w:t>
                          </w:r>
                          <w:r>
                            <w:rPr>
                              <w:sz w:val="16"/>
                            </w:rPr>
                            <w:fldChar w:fldCharType="end"/>
                          </w:r>
                          <w:r>
                            <w:rPr>
                              <w:sz w:val="16"/>
                            </w:rPr>
                            <w:t>.</w:t>
                          </w:r>
                        </w:ins>
                      </w:p>
                      <w:p w14:paraId="40642CA4" w14:textId="77777777" w:rsidR="00B97768" w:rsidRDefault="00B97768">
                        <w:pPr>
                          <w:ind w:left="2438" w:right="2098"/>
                          <w:jc w:val="center"/>
                          <w:rPr>
                            <w:ins w:id="205" w:author="Master Repository Process" w:date="2026-10-06T13:21:00Z"/>
                            <w:rFonts w:ascii="Arial" w:hAnsi="Arial" w:cs="Arial"/>
                            <w:sz w:val="12"/>
                          </w:rPr>
                        </w:pPr>
                        <w:ins w:id="206" w:author="Master Repository Process" w:date="2026-10-06T13:21:00Z">
                          <w:r>
                            <w:rPr>
                              <w:rFonts w:ascii="Arial" w:hAnsi="Arial" w:cs="Arial"/>
                              <w:sz w:val="12"/>
                            </w:rPr>
                            <w:t>By Authority: ANDREW JONES, Government Printer</w:t>
                          </w:r>
                        </w:ins>
                      </w:p>
                    </w:txbxContent>
                  </v:textbox>
                  <w10:wrap anchorx="page" anchory="page"/>
                </v:shape>
              </w:pict>
            </mc:Fallback>
          </mc:AlternateContent>
        </w:r>
      </w:ins>
    </w:p>
    <w:sectPr w:rsidR="005B0B0B">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DBBD" w14:textId="77777777" w:rsidR="00AE1446" w:rsidRDefault="00AE1446">
      <w:pPr>
        <w:rPr>
          <w:b/>
          <w:sz w:val="28"/>
        </w:rPr>
      </w:pPr>
      <w:r>
        <w:rPr>
          <w:b/>
          <w:sz w:val="28"/>
        </w:rPr>
        <w:t>Endnotes</w:t>
      </w:r>
    </w:p>
    <w:p w14:paraId="02DB8C39" w14:textId="77777777" w:rsidR="00AE1446" w:rsidRDefault="00AE1446">
      <w:pPr>
        <w:spacing w:after="240"/>
        <w:rPr>
          <w:rFonts w:ascii="Times" w:hAnsi="Times"/>
          <w:sz w:val="18"/>
        </w:rPr>
      </w:pPr>
      <w:r>
        <w:rPr>
          <w:sz w:val="20"/>
        </w:rPr>
        <w:t>[For ease of reference detach these notes and read them alongside the draft.]</w:t>
      </w:r>
    </w:p>
    <w:p w14:paraId="3B9F20C7" w14:textId="77777777" w:rsidR="00AE1446" w:rsidRDefault="00AE1446"/>
  </w:endnote>
  <w:endnote w:type="continuationSeparator" w:id="0">
    <w:p w14:paraId="785A4C28" w14:textId="77777777" w:rsidR="00AE1446" w:rsidRDefault="00AE1446">
      <w:pPr>
        <w:pStyle w:val="Footer"/>
      </w:pPr>
    </w:p>
    <w:p w14:paraId="3B2880A9" w14:textId="77777777" w:rsidR="00AE1446" w:rsidRDefault="00AE14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672B" w14:textId="36A43AA6" w:rsidR="003E44C6" w:rsidRPr="00F30FC8" w:rsidRDefault="003E44C6" w:rsidP="00F30F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2E5E1" w14:textId="6DF297A7" w:rsidR="003E44C6" w:rsidRPr="00F30FC8" w:rsidRDefault="003E44C6" w:rsidP="00F30F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3B44B" w14:textId="122A423E" w:rsidR="003E44C6" w:rsidRPr="00F30FC8" w:rsidRDefault="003E44C6" w:rsidP="00F30F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FADF" w14:textId="77777777" w:rsidR="00F30FC8" w:rsidRDefault="00F30FC8">
    <w:pPr>
      <w:pStyle w:val="Footer"/>
      <w:pBdr>
        <w:bottom w:val="single" w:sz="4" w:space="1" w:color="auto"/>
      </w:pBdr>
      <w:rPr>
        <w:sz w:val="20"/>
      </w:rPr>
    </w:pPr>
  </w:p>
  <w:p w14:paraId="31DD0FE2" w14:textId="64007C23" w:rsidR="00F30FC8" w:rsidRDefault="00F30FC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08B726E6" w14:textId="77777777" w:rsidR="00F30FC8" w:rsidRDefault="00F30FC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64EB4" w14:textId="77777777" w:rsidR="00F30FC8" w:rsidRDefault="00F30FC8">
    <w:pPr>
      <w:pStyle w:val="Footer"/>
      <w:pBdr>
        <w:bottom w:val="single" w:sz="4" w:space="1" w:color="auto"/>
      </w:pBdr>
      <w:rPr>
        <w:sz w:val="20"/>
      </w:rPr>
    </w:pPr>
  </w:p>
  <w:p w14:paraId="31063D9D" w14:textId="6CF21071" w:rsidR="00F30FC8" w:rsidRDefault="00F30FC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766B01" w14:textId="77777777" w:rsidR="00F30FC8" w:rsidRDefault="00F30FC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6882" w14:textId="77777777" w:rsidR="00F30FC8" w:rsidRDefault="00F30FC8">
    <w:pPr>
      <w:pStyle w:val="Footer"/>
      <w:pBdr>
        <w:bottom w:val="single" w:sz="4" w:space="1" w:color="auto"/>
      </w:pBdr>
      <w:rPr>
        <w:sz w:val="20"/>
      </w:rPr>
    </w:pPr>
  </w:p>
  <w:p w14:paraId="7C733BA2" w14:textId="1430BFF5" w:rsidR="00F30FC8" w:rsidRDefault="00F30FC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BC3B215" w14:textId="77777777" w:rsidR="00F30FC8" w:rsidRDefault="00F30FC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26773" w14:textId="77777777" w:rsidR="005B0B0B" w:rsidRDefault="005B0B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733C" w14:textId="77777777" w:rsidR="005B0B0B" w:rsidRDefault="005B0B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88FBB" w14:textId="77777777" w:rsidR="005B0B0B" w:rsidRDefault="005B0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558AC" w14:textId="77777777" w:rsidR="00AE1446" w:rsidRDefault="00AE1446">
      <w:r>
        <w:separator/>
      </w:r>
    </w:p>
  </w:footnote>
  <w:footnote w:type="continuationSeparator" w:id="0">
    <w:p w14:paraId="02C655D3" w14:textId="77777777" w:rsidR="00AE1446" w:rsidRDefault="00AE1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CE04" w14:textId="77777777" w:rsidR="00785061" w:rsidRDefault="007850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C632E" w14:textId="77777777" w:rsidR="00785061" w:rsidRDefault="007850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3C718" w14:textId="77777777" w:rsidR="005B0B0B" w:rsidRDefault="005B0B0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0B0B" w14:paraId="3B3614EF" w14:textId="77777777">
      <w:trPr>
        <w:cantSplit/>
        <w:jc w:val="center"/>
      </w:trPr>
      <w:tc>
        <w:tcPr>
          <w:tcW w:w="7263" w:type="dxa"/>
          <w:gridSpan w:val="2"/>
        </w:tcPr>
        <w:p w14:paraId="53F36352" w14:textId="74EC0712" w:rsidR="005B0B0B" w:rsidRDefault="003E44C6">
          <w:pPr>
            <w:pStyle w:val="Header"/>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5B0B0B" w14:paraId="4714B956" w14:textId="77777777">
      <w:trPr>
        <w:jc w:val="center"/>
      </w:trPr>
      <w:tc>
        <w:tcPr>
          <w:tcW w:w="1548" w:type="dxa"/>
        </w:tcPr>
        <w:p w14:paraId="24CDEDFE" w14:textId="07B7C289" w:rsidR="005B0B0B" w:rsidRDefault="003E44C6">
          <w:pPr>
            <w:pStyle w:val="Header"/>
            <w:spacing w:before="40"/>
          </w:pPr>
          <w:r>
            <w:rPr>
              <w:b/>
            </w:rPr>
            <w:fldChar w:fldCharType="begin"/>
          </w:r>
          <w:r>
            <w:rPr>
              <w:b/>
            </w:rPr>
            <w:instrText>STYLEREF CharPartNo</w:instrText>
          </w:r>
          <w:r w:rsidR="00F30FC8">
            <w:rPr>
              <w:b/>
            </w:rPr>
            <w:fldChar w:fldCharType="separate"/>
          </w:r>
          <w:r w:rsidR="00F30FC8">
            <w:rPr>
              <w:b/>
            </w:rPr>
            <w:t>Part 1A</w:t>
          </w:r>
          <w:r>
            <w:rPr>
              <w:b/>
            </w:rPr>
            <w:fldChar w:fldCharType="end"/>
          </w:r>
        </w:p>
      </w:tc>
      <w:tc>
        <w:tcPr>
          <w:tcW w:w="5715" w:type="dxa"/>
          <w:vAlign w:val="bottom"/>
        </w:tcPr>
        <w:p w14:paraId="0B2FE299" w14:textId="5D2C9AE4" w:rsidR="005B0B0B" w:rsidRDefault="003E44C6">
          <w:pPr>
            <w:pStyle w:val="Header"/>
            <w:spacing w:before="40"/>
          </w:pPr>
          <w:r>
            <w:fldChar w:fldCharType="begin"/>
          </w:r>
          <w:r>
            <w:instrText xml:space="preserve"> styleref CharPartText </w:instrText>
          </w:r>
          <w:r w:rsidR="00F30FC8">
            <w:fldChar w:fldCharType="separate"/>
          </w:r>
          <w:r w:rsidR="00F30FC8">
            <w:t>Services excluded from meaning of child care service</w:t>
          </w:r>
          <w:r>
            <w:fldChar w:fldCharType="end"/>
          </w:r>
        </w:p>
      </w:tc>
    </w:tr>
    <w:tr w:rsidR="005B0B0B" w14:paraId="013A663C" w14:textId="77777777">
      <w:trPr>
        <w:jc w:val="center"/>
      </w:trPr>
      <w:tc>
        <w:tcPr>
          <w:tcW w:w="1548" w:type="dxa"/>
        </w:tcPr>
        <w:p w14:paraId="0116E31A" w14:textId="7615FB6A" w:rsidR="005B0B0B" w:rsidRDefault="003E44C6">
          <w:pPr>
            <w:pStyle w:val="Header"/>
            <w:spacing w:before="40"/>
          </w:pPr>
          <w:r>
            <w:rPr>
              <w:b/>
            </w:rPr>
            <w:fldChar w:fldCharType="begin"/>
          </w:r>
          <w:r>
            <w:rPr>
              <w:b/>
            </w:rPr>
            <w:instrText>STYLEREF CharDivNo</w:instrText>
          </w:r>
          <w:r>
            <w:rPr>
              <w:b/>
            </w:rPr>
            <w:fldChar w:fldCharType="end"/>
          </w:r>
        </w:p>
      </w:tc>
      <w:tc>
        <w:tcPr>
          <w:tcW w:w="5715" w:type="dxa"/>
          <w:vAlign w:val="bottom"/>
        </w:tcPr>
        <w:p w14:paraId="6612FB2A" w14:textId="71C98735" w:rsidR="005B0B0B" w:rsidRDefault="003E44C6">
          <w:pPr>
            <w:pStyle w:val="Header"/>
            <w:spacing w:before="40"/>
          </w:pPr>
          <w:r>
            <w:fldChar w:fldCharType="begin"/>
          </w:r>
          <w:r>
            <w:instrText xml:space="preserve"> styleref CharDivText </w:instrText>
          </w:r>
          <w:r>
            <w:fldChar w:fldCharType="end"/>
          </w:r>
        </w:p>
      </w:tc>
    </w:tr>
    <w:tr w:rsidR="005B0B0B" w14:paraId="58A5EF42" w14:textId="77777777">
      <w:trPr>
        <w:cantSplit/>
        <w:jc w:val="center"/>
      </w:trPr>
      <w:tc>
        <w:tcPr>
          <w:tcW w:w="7263" w:type="dxa"/>
          <w:gridSpan w:val="2"/>
        </w:tcPr>
        <w:p w14:paraId="3870C0EC" w14:textId="655A925A" w:rsidR="005B0B0B" w:rsidRDefault="003E44C6">
          <w:pPr>
            <w:pStyle w:val="Header"/>
            <w:spacing w:before="40"/>
          </w:pPr>
          <w:r>
            <w:rPr>
              <w:b/>
            </w:rPr>
            <w:t xml:space="preserve">r. </w:t>
          </w:r>
          <w:r>
            <w:rPr>
              <w:b/>
            </w:rPr>
            <w:fldChar w:fldCharType="begin"/>
          </w:r>
          <w:r>
            <w:rPr>
              <w:b/>
            </w:rPr>
            <w:instrText>STYLEREF CharSectNo</w:instrText>
          </w:r>
          <w:r>
            <w:rPr>
              <w:b/>
            </w:rPr>
            <w:fldChar w:fldCharType="separate"/>
          </w:r>
          <w:r w:rsidR="00F30FC8">
            <w:rPr>
              <w:b/>
            </w:rPr>
            <w:t>2A</w:t>
          </w:r>
          <w:r>
            <w:rPr>
              <w:b/>
            </w:rPr>
            <w:fldChar w:fldCharType="end"/>
          </w:r>
        </w:p>
      </w:tc>
    </w:tr>
  </w:tbl>
  <w:p w14:paraId="70D88DE4" w14:textId="77777777" w:rsidR="005B0B0B" w:rsidRDefault="005B0B0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0B0B" w14:paraId="6330FFA5" w14:textId="77777777">
      <w:trPr>
        <w:cantSplit/>
        <w:jc w:val="center"/>
      </w:trPr>
      <w:tc>
        <w:tcPr>
          <w:tcW w:w="7263" w:type="dxa"/>
          <w:gridSpan w:val="2"/>
        </w:tcPr>
        <w:p w14:paraId="26FD6C50" w14:textId="17943427" w:rsidR="005B0B0B" w:rsidRDefault="003E44C6">
          <w:pPr>
            <w:pStyle w:val="Header"/>
            <w:spacing w:before="40"/>
            <w:jc w:val="right"/>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5B0B0B" w14:paraId="35AF8E00" w14:textId="77777777">
      <w:trPr>
        <w:jc w:val="center"/>
      </w:trPr>
      <w:tc>
        <w:tcPr>
          <w:tcW w:w="5715" w:type="dxa"/>
          <w:vAlign w:val="bottom"/>
        </w:tcPr>
        <w:p w14:paraId="69CC3AD3" w14:textId="6E023F0E" w:rsidR="005B0B0B" w:rsidRDefault="003E44C6">
          <w:pPr>
            <w:pStyle w:val="Header"/>
            <w:spacing w:before="40"/>
            <w:jc w:val="right"/>
          </w:pPr>
          <w:r>
            <w:fldChar w:fldCharType="begin"/>
          </w:r>
          <w:r>
            <w:instrText xml:space="preserve"> styleref CharPartText </w:instrText>
          </w:r>
          <w:r>
            <w:fldChar w:fldCharType="end"/>
          </w:r>
        </w:p>
      </w:tc>
      <w:tc>
        <w:tcPr>
          <w:tcW w:w="1548" w:type="dxa"/>
        </w:tcPr>
        <w:p w14:paraId="5AF9A158" w14:textId="3548C360" w:rsidR="005B0B0B" w:rsidRDefault="003E44C6">
          <w:pPr>
            <w:pStyle w:val="Header"/>
            <w:spacing w:before="40"/>
            <w:jc w:val="right"/>
          </w:pPr>
          <w:r>
            <w:rPr>
              <w:b/>
            </w:rPr>
            <w:fldChar w:fldCharType="begin"/>
          </w:r>
          <w:r>
            <w:rPr>
              <w:b/>
            </w:rPr>
            <w:instrText>STYLEREF CharPartNo</w:instrText>
          </w:r>
          <w:r>
            <w:rPr>
              <w:b/>
            </w:rPr>
            <w:fldChar w:fldCharType="end"/>
          </w:r>
        </w:p>
      </w:tc>
    </w:tr>
    <w:tr w:rsidR="005B0B0B" w14:paraId="1127A91D" w14:textId="77777777">
      <w:trPr>
        <w:jc w:val="center"/>
      </w:trPr>
      <w:tc>
        <w:tcPr>
          <w:tcW w:w="5715" w:type="dxa"/>
          <w:vAlign w:val="bottom"/>
        </w:tcPr>
        <w:p w14:paraId="2AE77875" w14:textId="06B1ABD3" w:rsidR="005B0B0B" w:rsidRDefault="003E44C6">
          <w:pPr>
            <w:pStyle w:val="Header"/>
            <w:jc w:val="right"/>
          </w:pPr>
          <w:r>
            <w:rPr>
              <w:b/>
            </w:rPr>
            <w:fldChar w:fldCharType="begin"/>
          </w:r>
          <w:r>
            <w:rPr>
              <w:b/>
            </w:rPr>
            <w:instrText xml:space="preserve"> styleref CharDivText </w:instrText>
          </w:r>
          <w:r>
            <w:rPr>
              <w:b/>
            </w:rPr>
            <w:fldChar w:fldCharType="end"/>
          </w:r>
        </w:p>
      </w:tc>
      <w:tc>
        <w:tcPr>
          <w:tcW w:w="1548" w:type="dxa"/>
        </w:tcPr>
        <w:p w14:paraId="0D04EDE9" w14:textId="10B3E98D" w:rsidR="005B0B0B" w:rsidRDefault="003E44C6">
          <w:pPr>
            <w:pStyle w:val="Header"/>
            <w:spacing w:before="40"/>
            <w:jc w:val="right"/>
          </w:pPr>
          <w:r>
            <w:rPr>
              <w:b/>
            </w:rPr>
            <w:fldChar w:fldCharType="begin"/>
          </w:r>
          <w:r>
            <w:rPr>
              <w:b/>
            </w:rPr>
            <w:instrText>STYLEREF CharDivNo</w:instrText>
          </w:r>
          <w:r>
            <w:rPr>
              <w:b/>
            </w:rPr>
            <w:fldChar w:fldCharType="end"/>
          </w:r>
        </w:p>
      </w:tc>
    </w:tr>
    <w:tr w:rsidR="005B0B0B" w14:paraId="4DE6DDA9" w14:textId="77777777">
      <w:trPr>
        <w:cantSplit/>
        <w:jc w:val="center"/>
      </w:trPr>
      <w:tc>
        <w:tcPr>
          <w:tcW w:w="7263" w:type="dxa"/>
          <w:gridSpan w:val="2"/>
        </w:tcPr>
        <w:p w14:paraId="398F6A1E" w14:textId="43A67466" w:rsidR="005B0B0B" w:rsidRDefault="003E44C6">
          <w:pPr>
            <w:pStyle w:val="Header"/>
            <w:spacing w:before="40"/>
            <w:jc w:val="right"/>
          </w:pPr>
          <w:r>
            <w:rPr>
              <w:b/>
            </w:rPr>
            <w:t xml:space="preserve">r. </w:t>
          </w:r>
          <w:r>
            <w:rPr>
              <w:b/>
            </w:rPr>
            <w:fldChar w:fldCharType="begin"/>
          </w:r>
          <w:r>
            <w:rPr>
              <w:b/>
            </w:rPr>
            <w:instrText>STYLEREF CharSectNo</w:instrText>
          </w:r>
          <w:r>
            <w:rPr>
              <w:b/>
            </w:rPr>
            <w:fldChar w:fldCharType="separate"/>
          </w:r>
          <w:r w:rsidR="00F30FC8">
            <w:rPr>
              <w:b/>
            </w:rPr>
            <w:t>1</w:t>
          </w:r>
          <w:r>
            <w:rPr>
              <w:b/>
            </w:rPr>
            <w:fldChar w:fldCharType="end"/>
          </w:r>
        </w:p>
      </w:tc>
    </w:tr>
  </w:tbl>
  <w:p w14:paraId="2CD2714A" w14:textId="77777777" w:rsidR="005B0B0B" w:rsidRDefault="005B0B0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1422C" w14:paraId="397BE71A" w14:textId="77777777">
      <w:trPr>
        <w:cantSplit/>
        <w:jc w:val="center"/>
      </w:trPr>
      <w:tc>
        <w:tcPr>
          <w:tcW w:w="7258" w:type="dxa"/>
          <w:gridSpan w:val="2"/>
        </w:tcPr>
        <w:p w14:paraId="2E5978CC" w14:textId="6B6B317A" w:rsidR="00E1422C" w:rsidRDefault="002676DC">
          <w:pPr>
            <w:pStyle w:val="Header"/>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E1422C" w14:paraId="08338949" w14:textId="77777777">
      <w:trPr>
        <w:jc w:val="center"/>
      </w:trPr>
      <w:tc>
        <w:tcPr>
          <w:tcW w:w="1548" w:type="dxa"/>
        </w:tcPr>
        <w:p w14:paraId="615DA4BD" w14:textId="1ED2FD7D" w:rsidR="00E1422C" w:rsidRDefault="002676DC">
          <w:pPr>
            <w:pStyle w:val="Header"/>
            <w:spacing w:before="40"/>
          </w:pPr>
          <w:r>
            <w:rPr>
              <w:b/>
            </w:rPr>
            <w:fldChar w:fldCharType="begin"/>
          </w:r>
          <w:r>
            <w:rPr>
              <w:b/>
            </w:rPr>
            <w:instrText xml:space="preserve"> STYLEREF "nHeading 2" </w:instrText>
          </w:r>
          <w:r>
            <w:rPr>
              <w:b/>
            </w:rPr>
            <w:fldChar w:fldCharType="separate"/>
          </w:r>
          <w:r w:rsidR="00F30FC8">
            <w:rPr>
              <w:b/>
            </w:rPr>
            <w:t>Notes</w:t>
          </w:r>
          <w:r>
            <w:rPr>
              <w:b/>
            </w:rPr>
            <w:fldChar w:fldCharType="end"/>
          </w:r>
        </w:p>
      </w:tc>
      <w:tc>
        <w:tcPr>
          <w:tcW w:w="5715" w:type="dxa"/>
        </w:tcPr>
        <w:p w14:paraId="6085CDC3" w14:textId="5BC9CC5A" w:rsidR="00E1422C" w:rsidRDefault="002676DC">
          <w:pPr>
            <w:pStyle w:val="Header"/>
            <w:spacing w:before="40"/>
          </w:pPr>
          <w:r>
            <w:fldChar w:fldCharType="begin"/>
          </w:r>
          <w:r>
            <w:instrText xml:space="preserve"> STYLEREF "nHeading 3" </w:instrText>
          </w:r>
          <w:r>
            <w:fldChar w:fldCharType="separate"/>
          </w:r>
          <w:r w:rsidR="00F30FC8">
            <w:t>Compilation table</w:t>
          </w:r>
          <w:r>
            <w:fldChar w:fldCharType="end"/>
          </w:r>
        </w:p>
      </w:tc>
    </w:tr>
    <w:tr w:rsidR="00E1422C" w14:paraId="232EDF83" w14:textId="77777777">
      <w:trPr>
        <w:jc w:val="center"/>
      </w:trPr>
      <w:tc>
        <w:tcPr>
          <w:tcW w:w="1548" w:type="dxa"/>
        </w:tcPr>
        <w:p w14:paraId="3C266806" w14:textId="77777777" w:rsidR="00E1422C" w:rsidRDefault="00E1422C">
          <w:pPr>
            <w:pStyle w:val="Header"/>
            <w:spacing w:before="40"/>
          </w:pPr>
        </w:p>
      </w:tc>
      <w:tc>
        <w:tcPr>
          <w:tcW w:w="5715" w:type="dxa"/>
        </w:tcPr>
        <w:p w14:paraId="287171FE" w14:textId="77777777" w:rsidR="00E1422C" w:rsidRDefault="00E1422C">
          <w:pPr>
            <w:pStyle w:val="Header"/>
            <w:spacing w:before="40"/>
          </w:pPr>
        </w:p>
      </w:tc>
    </w:tr>
    <w:tr w:rsidR="00E1422C" w14:paraId="6123B015" w14:textId="77777777">
      <w:trPr>
        <w:cantSplit/>
        <w:jc w:val="center"/>
      </w:trPr>
      <w:tc>
        <w:tcPr>
          <w:tcW w:w="7258" w:type="dxa"/>
          <w:gridSpan w:val="2"/>
        </w:tcPr>
        <w:p w14:paraId="58416DF2" w14:textId="77777777" w:rsidR="00E1422C" w:rsidRDefault="00E1422C">
          <w:pPr>
            <w:pStyle w:val="Header"/>
            <w:spacing w:before="40"/>
          </w:pPr>
        </w:p>
      </w:tc>
    </w:tr>
  </w:tbl>
  <w:p w14:paraId="3127074C" w14:textId="77777777" w:rsidR="00E1422C" w:rsidRDefault="00E1422C">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1422C" w14:paraId="4FB9496C" w14:textId="77777777">
      <w:trPr>
        <w:cantSplit/>
        <w:jc w:val="center"/>
      </w:trPr>
      <w:tc>
        <w:tcPr>
          <w:tcW w:w="7258" w:type="dxa"/>
          <w:gridSpan w:val="2"/>
        </w:tcPr>
        <w:p w14:paraId="2A31B353" w14:textId="546BAE32" w:rsidR="00E1422C" w:rsidRDefault="002676DC">
          <w:pPr>
            <w:pStyle w:val="Header"/>
            <w:ind w:right="17"/>
            <w:jc w:val="right"/>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E1422C" w14:paraId="08509C16" w14:textId="77777777">
      <w:trPr>
        <w:jc w:val="center"/>
      </w:trPr>
      <w:tc>
        <w:tcPr>
          <w:tcW w:w="5715" w:type="dxa"/>
        </w:tcPr>
        <w:p w14:paraId="12429F03" w14:textId="0EFB9FA0" w:rsidR="00E1422C" w:rsidRDefault="002676DC">
          <w:pPr>
            <w:pStyle w:val="Header"/>
            <w:spacing w:before="40"/>
            <w:jc w:val="right"/>
          </w:pPr>
          <w:r>
            <w:fldChar w:fldCharType="begin"/>
          </w:r>
          <w:r>
            <w:instrText xml:space="preserve"> STYLEREF "nHeading 3" </w:instrText>
          </w:r>
          <w:r>
            <w:fldChar w:fldCharType="separate"/>
          </w:r>
          <w:r w:rsidR="00F30FC8">
            <w:t>Compilation table</w:t>
          </w:r>
          <w:r>
            <w:fldChar w:fldCharType="end"/>
          </w:r>
        </w:p>
      </w:tc>
      <w:tc>
        <w:tcPr>
          <w:tcW w:w="1548" w:type="dxa"/>
        </w:tcPr>
        <w:p w14:paraId="20DAE359" w14:textId="15872E0C" w:rsidR="00E1422C" w:rsidRDefault="002676DC">
          <w:pPr>
            <w:pStyle w:val="Header"/>
            <w:spacing w:before="40"/>
            <w:ind w:right="17"/>
            <w:jc w:val="right"/>
          </w:pPr>
          <w:r>
            <w:rPr>
              <w:b/>
            </w:rPr>
            <w:fldChar w:fldCharType="begin"/>
          </w:r>
          <w:r>
            <w:rPr>
              <w:b/>
            </w:rPr>
            <w:instrText xml:space="preserve"> STYLEREF "nHeading 2" </w:instrText>
          </w:r>
          <w:r>
            <w:rPr>
              <w:b/>
            </w:rPr>
            <w:fldChar w:fldCharType="separate"/>
          </w:r>
          <w:r w:rsidR="00F30FC8">
            <w:rPr>
              <w:b/>
            </w:rPr>
            <w:t>Notes</w:t>
          </w:r>
          <w:r>
            <w:rPr>
              <w:b/>
            </w:rPr>
            <w:fldChar w:fldCharType="end"/>
          </w:r>
        </w:p>
      </w:tc>
    </w:tr>
    <w:tr w:rsidR="00E1422C" w14:paraId="73808172" w14:textId="77777777">
      <w:trPr>
        <w:jc w:val="center"/>
      </w:trPr>
      <w:tc>
        <w:tcPr>
          <w:tcW w:w="5715" w:type="dxa"/>
        </w:tcPr>
        <w:p w14:paraId="1780A7CD" w14:textId="77777777" w:rsidR="00E1422C" w:rsidRDefault="00E1422C">
          <w:pPr>
            <w:pStyle w:val="Header"/>
            <w:spacing w:before="40"/>
            <w:jc w:val="right"/>
          </w:pPr>
        </w:p>
      </w:tc>
      <w:tc>
        <w:tcPr>
          <w:tcW w:w="1548" w:type="dxa"/>
        </w:tcPr>
        <w:p w14:paraId="3DB2129A" w14:textId="77777777" w:rsidR="00E1422C" w:rsidRDefault="00E1422C">
          <w:pPr>
            <w:pStyle w:val="Header"/>
            <w:spacing w:before="40"/>
            <w:ind w:right="17"/>
            <w:jc w:val="right"/>
          </w:pPr>
        </w:p>
      </w:tc>
    </w:tr>
    <w:tr w:rsidR="00E1422C" w14:paraId="3B945AA9" w14:textId="77777777">
      <w:trPr>
        <w:cantSplit/>
        <w:jc w:val="center"/>
      </w:trPr>
      <w:tc>
        <w:tcPr>
          <w:tcW w:w="7258" w:type="dxa"/>
          <w:gridSpan w:val="2"/>
        </w:tcPr>
        <w:p w14:paraId="23F2FB03" w14:textId="77777777" w:rsidR="00E1422C" w:rsidRDefault="00E1422C">
          <w:pPr>
            <w:pStyle w:val="Header"/>
            <w:spacing w:before="40"/>
            <w:ind w:right="17"/>
            <w:jc w:val="right"/>
          </w:pPr>
        </w:p>
      </w:tc>
    </w:tr>
  </w:tbl>
  <w:p w14:paraId="4566E48E" w14:textId="77777777" w:rsidR="00E1422C" w:rsidRDefault="00E1422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B0B0B" w14:paraId="0C6FBD65" w14:textId="77777777">
      <w:trPr>
        <w:cantSplit/>
        <w:jc w:val="center"/>
      </w:trPr>
      <w:tc>
        <w:tcPr>
          <w:tcW w:w="7258" w:type="dxa"/>
          <w:gridSpan w:val="2"/>
        </w:tcPr>
        <w:p w14:paraId="5CFA6133" w14:textId="5A3B0BE0" w:rsidR="005B0B0B" w:rsidRDefault="003E44C6">
          <w:pPr>
            <w:pStyle w:val="Header"/>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5B0B0B" w14:paraId="0E43C9EA" w14:textId="77777777">
      <w:trPr>
        <w:jc w:val="center"/>
      </w:trPr>
      <w:tc>
        <w:tcPr>
          <w:tcW w:w="1548" w:type="dxa"/>
        </w:tcPr>
        <w:p w14:paraId="35C17354" w14:textId="0442E6AA" w:rsidR="005B0B0B" w:rsidRDefault="003E44C6">
          <w:pPr>
            <w:pStyle w:val="Header"/>
            <w:spacing w:before="40"/>
          </w:pPr>
          <w:r>
            <w:rPr>
              <w:b/>
            </w:rPr>
            <w:fldChar w:fldCharType="begin"/>
          </w:r>
          <w:r>
            <w:rPr>
              <w:b/>
            </w:rPr>
            <w:instrText xml:space="preserve"> STYLEREF "nHeading 2" </w:instrText>
          </w:r>
          <w:r>
            <w:rPr>
              <w:b/>
            </w:rPr>
            <w:fldChar w:fldCharType="separate"/>
          </w:r>
          <w:r w:rsidR="00F30FC8">
            <w:rPr>
              <w:b/>
            </w:rPr>
            <w:t>Notes</w:t>
          </w:r>
          <w:r>
            <w:rPr>
              <w:b/>
            </w:rPr>
            <w:fldChar w:fldCharType="end"/>
          </w:r>
        </w:p>
      </w:tc>
      <w:tc>
        <w:tcPr>
          <w:tcW w:w="5715" w:type="dxa"/>
        </w:tcPr>
        <w:p w14:paraId="59723ABA" w14:textId="7824E7E8" w:rsidR="005B0B0B" w:rsidRDefault="003E44C6">
          <w:pPr>
            <w:pStyle w:val="Header"/>
            <w:spacing w:before="40"/>
          </w:pPr>
          <w:r>
            <w:fldChar w:fldCharType="begin"/>
          </w:r>
          <w:r>
            <w:instrText xml:space="preserve"> STYLEREF "nHeading 3" </w:instrText>
          </w:r>
          <w:r>
            <w:fldChar w:fldCharType="separate"/>
          </w:r>
          <w:r w:rsidR="00F30FC8">
            <w:t>Compilation table</w:t>
          </w:r>
          <w:r>
            <w:fldChar w:fldCharType="end"/>
          </w:r>
        </w:p>
      </w:tc>
    </w:tr>
    <w:tr w:rsidR="005B0B0B" w14:paraId="65FEF898" w14:textId="77777777">
      <w:trPr>
        <w:jc w:val="center"/>
      </w:trPr>
      <w:tc>
        <w:tcPr>
          <w:tcW w:w="1548" w:type="dxa"/>
        </w:tcPr>
        <w:p w14:paraId="59A5CF67" w14:textId="77777777" w:rsidR="005B0B0B" w:rsidRDefault="005B0B0B">
          <w:pPr>
            <w:pStyle w:val="Header"/>
            <w:spacing w:before="40"/>
          </w:pPr>
        </w:p>
      </w:tc>
      <w:tc>
        <w:tcPr>
          <w:tcW w:w="5715" w:type="dxa"/>
        </w:tcPr>
        <w:p w14:paraId="49128180" w14:textId="77777777" w:rsidR="005B0B0B" w:rsidRDefault="005B0B0B">
          <w:pPr>
            <w:pStyle w:val="Header"/>
            <w:spacing w:before="40"/>
          </w:pPr>
        </w:p>
      </w:tc>
    </w:tr>
    <w:tr w:rsidR="005B0B0B" w14:paraId="1DE12716" w14:textId="77777777">
      <w:trPr>
        <w:cantSplit/>
        <w:jc w:val="center"/>
      </w:trPr>
      <w:tc>
        <w:tcPr>
          <w:tcW w:w="7258" w:type="dxa"/>
          <w:gridSpan w:val="2"/>
        </w:tcPr>
        <w:p w14:paraId="0193CB0B" w14:textId="77777777" w:rsidR="005B0B0B" w:rsidRDefault="005B0B0B">
          <w:pPr>
            <w:pStyle w:val="Header"/>
            <w:spacing w:before="40"/>
          </w:pPr>
        </w:p>
      </w:tc>
    </w:tr>
  </w:tbl>
  <w:p w14:paraId="61A53269" w14:textId="77777777" w:rsidR="005B0B0B" w:rsidRDefault="005B0B0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B0B0B" w14:paraId="654D13B7" w14:textId="77777777">
      <w:trPr>
        <w:cantSplit/>
        <w:jc w:val="center"/>
      </w:trPr>
      <w:tc>
        <w:tcPr>
          <w:tcW w:w="7258" w:type="dxa"/>
          <w:gridSpan w:val="2"/>
        </w:tcPr>
        <w:p w14:paraId="2346919E" w14:textId="6E2937BD" w:rsidR="005B0B0B" w:rsidRDefault="003E44C6">
          <w:pPr>
            <w:pStyle w:val="Header"/>
            <w:ind w:right="17"/>
            <w:jc w:val="right"/>
          </w:pPr>
          <w:r>
            <w:rPr>
              <w:b/>
              <w:i/>
            </w:rPr>
            <w:fldChar w:fldCharType="begin"/>
          </w:r>
          <w:r>
            <w:rPr>
              <w:b/>
              <w:i/>
            </w:rPr>
            <w:instrText xml:space="preserve"> STYLEREF "Name of Act/Reg" </w:instrText>
          </w:r>
          <w:r>
            <w:rPr>
              <w:b/>
              <w:i/>
            </w:rPr>
            <w:fldChar w:fldCharType="separate"/>
          </w:r>
          <w:r w:rsidR="00F30FC8">
            <w:rPr>
              <w:b/>
              <w:i/>
            </w:rPr>
            <w:t>Public Health Regulations 2017</w:t>
          </w:r>
          <w:r>
            <w:rPr>
              <w:b/>
              <w:i/>
            </w:rPr>
            <w:fldChar w:fldCharType="end"/>
          </w:r>
        </w:p>
      </w:tc>
    </w:tr>
    <w:tr w:rsidR="005B0B0B" w14:paraId="7465F0CA" w14:textId="77777777">
      <w:trPr>
        <w:jc w:val="center"/>
      </w:trPr>
      <w:tc>
        <w:tcPr>
          <w:tcW w:w="5715" w:type="dxa"/>
        </w:tcPr>
        <w:p w14:paraId="58FA51F5" w14:textId="0DC76651" w:rsidR="005B0B0B" w:rsidRDefault="003E44C6">
          <w:pPr>
            <w:pStyle w:val="Header"/>
            <w:spacing w:before="40"/>
            <w:jc w:val="right"/>
          </w:pPr>
          <w:r>
            <w:fldChar w:fldCharType="begin"/>
          </w:r>
          <w:r>
            <w:instrText xml:space="preserve"> STYLEREF "nHeading 3" </w:instrText>
          </w:r>
          <w:r>
            <w:fldChar w:fldCharType="separate"/>
          </w:r>
          <w:r w:rsidR="00F30FC8">
            <w:t>Compilation table</w:t>
          </w:r>
          <w:r>
            <w:fldChar w:fldCharType="end"/>
          </w:r>
        </w:p>
      </w:tc>
      <w:tc>
        <w:tcPr>
          <w:tcW w:w="1548" w:type="dxa"/>
        </w:tcPr>
        <w:p w14:paraId="16271539" w14:textId="46FB4AE3" w:rsidR="005B0B0B" w:rsidRDefault="003E44C6">
          <w:pPr>
            <w:pStyle w:val="Header"/>
            <w:spacing w:before="40"/>
            <w:ind w:right="17"/>
            <w:jc w:val="right"/>
          </w:pPr>
          <w:r>
            <w:rPr>
              <w:b/>
            </w:rPr>
            <w:fldChar w:fldCharType="begin"/>
          </w:r>
          <w:r>
            <w:rPr>
              <w:b/>
            </w:rPr>
            <w:instrText xml:space="preserve"> STYLEREF "nHeading 2" </w:instrText>
          </w:r>
          <w:r>
            <w:rPr>
              <w:b/>
            </w:rPr>
            <w:fldChar w:fldCharType="separate"/>
          </w:r>
          <w:r w:rsidR="00F30FC8">
            <w:rPr>
              <w:b/>
            </w:rPr>
            <w:t>Notes</w:t>
          </w:r>
          <w:r>
            <w:rPr>
              <w:b/>
            </w:rPr>
            <w:fldChar w:fldCharType="end"/>
          </w:r>
        </w:p>
      </w:tc>
    </w:tr>
    <w:tr w:rsidR="005B0B0B" w14:paraId="6154CF0A" w14:textId="77777777">
      <w:trPr>
        <w:jc w:val="center"/>
      </w:trPr>
      <w:tc>
        <w:tcPr>
          <w:tcW w:w="5715" w:type="dxa"/>
        </w:tcPr>
        <w:p w14:paraId="05D3615C" w14:textId="77777777" w:rsidR="005B0B0B" w:rsidRDefault="005B0B0B">
          <w:pPr>
            <w:pStyle w:val="Header"/>
            <w:spacing w:before="40"/>
            <w:jc w:val="right"/>
          </w:pPr>
        </w:p>
      </w:tc>
      <w:tc>
        <w:tcPr>
          <w:tcW w:w="1548" w:type="dxa"/>
        </w:tcPr>
        <w:p w14:paraId="194AB029" w14:textId="77777777" w:rsidR="005B0B0B" w:rsidRDefault="005B0B0B">
          <w:pPr>
            <w:pStyle w:val="Header"/>
            <w:spacing w:before="40"/>
            <w:ind w:right="17"/>
            <w:jc w:val="right"/>
          </w:pPr>
        </w:p>
      </w:tc>
    </w:tr>
    <w:tr w:rsidR="005B0B0B" w14:paraId="09AFD2BD" w14:textId="77777777">
      <w:trPr>
        <w:cantSplit/>
        <w:jc w:val="center"/>
      </w:trPr>
      <w:tc>
        <w:tcPr>
          <w:tcW w:w="7258" w:type="dxa"/>
          <w:gridSpan w:val="2"/>
        </w:tcPr>
        <w:p w14:paraId="0D978AAD" w14:textId="77777777" w:rsidR="005B0B0B" w:rsidRDefault="005B0B0B">
          <w:pPr>
            <w:pStyle w:val="Header"/>
            <w:spacing w:before="40"/>
            <w:ind w:right="17"/>
            <w:jc w:val="right"/>
          </w:pPr>
        </w:p>
      </w:tc>
    </w:tr>
  </w:tbl>
  <w:p w14:paraId="39343F81" w14:textId="77777777" w:rsidR="005B0B0B" w:rsidRDefault="005B0B0B">
    <w:pPr>
      <w:pStyle w:val="Header"/>
      <w:pBdr>
        <w:top w:val="single" w:sz="4" w:space="1" w:color="auto"/>
      </w:pBdr>
    </w:pPr>
    <w:bookmarkStart w:id="189" w:name="Compilation"/>
    <w:bookmarkEnd w:id="189"/>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F0E8" w14:textId="77777777" w:rsidR="005B0B0B" w:rsidRDefault="005B0B0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CDA3" w14:textId="77777777" w:rsidR="005B0B0B" w:rsidRDefault="005B0B0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636D" w14:textId="77777777" w:rsidR="005B0B0B" w:rsidRDefault="005B0B0B">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7086191">
    <w:abstractNumId w:val="11"/>
  </w:num>
  <w:num w:numId="2" w16cid:durableId="274606374">
    <w:abstractNumId w:val="12"/>
  </w:num>
  <w:num w:numId="3" w16cid:durableId="627467147">
    <w:abstractNumId w:val="14"/>
  </w:num>
  <w:num w:numId="4" w16cid:durableId="1299920854">
    <w:abstractNumId w:val="21"/>
  </w:num>
  <w:num w:numId="5" w16cid:durableId="110468979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31326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705121545" w:val="RemoveTocBookmarks,RemoveUnusedBookmarks,RemoveLanguageTags,UsedStyles,ResetPageSize"/>
    <w:docVar w:name="WAFER_20170705121545_GUID" w:val="27c7882d-d4e7-4861-bd8a-012b66d8ee95"/>
    <w:docVar w:name="WAFER_20170705121630" w:val="RemoveTocBookmarks,RunningHeaders"/>
    <w:docVar w:name="WAFER_20170705121630_GUID" w:val="0dec5268-c390-4073-a689-f52d7402a28f"/>
    <w:docVar w:name="WAFER_20170815153437" w:val="RemoveTocBookmarks,RemoveUnusedBookmarks,RemoveLanguageTags,UsedStyles,ResetPageSize"/>
    <w:docVar w:name="WAFER_20170815153437_GUID" w:val="12c3af69-96a0-4af7-9048-e080219f28f6"/>
    <w:docVar w:name="WAFER_20170816091013" w:val="RemoveTocBookmarks,RemoveUnusedBookmarks,RemoveLanguageTags,UpdateStyles,UsedStyles,ResetPageSize"/>
    <w:docVar w:name="WAFER_20170816091013_GUID" w:val="624a1f6e-e287-4039-bfe7-1f793df3d41a"/>
    <w:docVar w:name="WAFER_20170919160212" w:val="UpdateStyles,ResetPageSize"/>
    <w:docVar w:name="WAFER_20170919160212_GUID" w:val="a89d2fda-a58a-4435-8e07-8259d38b5759"/>
    <w:docVar w:name="WAFER_20181206115243" w:val="RemoveTocBookmarks,RemoveUnusedBookmarks,RemoveLanguageTags,UsedStyles,ResetPageSize"/>
    <w:docVar w:name="WAFER_20181206115243_GUID" w:val="4475792d-31e6-4be1-95ab-119e3f3cc6b1"/>
    <w:docVar w:name="WAFER_2020091011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0115510_GUID" w:val="995759f4-e208-425d-9571-ed1450e3f0b7"/>
    <w:docVar w:name="WAFER_20210505092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092033_GUID" w:val="30e811bf-0d52-41a6-95b3-0f1e916e8efc"/>
    <w:docVar w:name="WAFER_202107151458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45828_GUID" w:val="bd506c00-6f87-44cf-8c9c-84b9492b95e7"/>
    <w:docVar w:name="WAFER_202107231322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3132224_GUID" w:val="2c7f64ac-f935-4241-b2e2-fd7c99bc5de3"/>
    <w:docVar w:name="WAFER_20230502154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4756_GUID" w:val="1d029736-fe21-40aa-8df8-30d2c6c17493"/>
    <w:docVar w:name="WAFER_2023052313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23135026_GUID" w:val="17646fc9-9291-45eb-8de9-a3e1c361e8cb"/>
    <w:docVar w:name="WAFER_20230822121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22121138_GUID" w:val="ea25aa16-1000-44ce-a0c1-30a80f3264da"/>
    <w:docVar w:name="WAFER_2023092910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9105443_GUID" w:val="e3de6e57-288b-4461-a18b-f6818f47d299"/>
    <w:docVar w:name="WAFER_2023122814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22_GUID" w:val="663aa8a5-d1ee-4c9c-a0eb-24d75fb33de8"/>
    <w:docVar w:name="WAFER_20240216094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094555_GUID" w:val="744e7b00-b946-4504-88f6-1e295da39756"/>
    <w:docVar w:name="WAFER_20240221120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0842_GUID" w:val="958e3a05-0106-49af-b70b-81e62a35dbad"/>
    <w:docVar w:name="WAFER_20250313132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32631_GUID" w:val="0dbcde0f-b35c-4422-8c1b-55af3f5da73b"/>
  </w:docVars>
  <w:rsids>
    <w:rsidRoot w:val="006F25DD"/>
    <w:rsid w:val="00001BD0"/>
    <w:rsid w:val="00005070"/>
    <w:rsid w:val="00030F8B"/>
    <w:rsid w:val="000D6D82"/>
    <w:rsid w:val="000E280E"/>
    <w:rsid w:val="00131FDE"/>
    <w:rsid w:val="001D2E5D"/>
    <w:rsid w:val="001F76A3"/>
    <w:rsid w:val="002002BB"/>
    <w:rsid w:val="002032FC"/>
    <w:rsid w:val="00236A8D"/>
    <w:rsid w:val="002676DC"/>
    <w:rsid w:val="002714DF"/>
    <w:rsid w:val="002D3EB0"/>
    <w:rsid w:val="002F440E"/>
    <w:rsid w:val="002F7FE1"/>
    <w:rsid w:val="00314831"/>
    <w:rsid w:val="003465BC"/>
    <w:rsid w:val="00367B83"/>
    <w:rsid w:val="003C6380"/>
    <w:rsid w:val="003E44C6"/>
    <w:rsid w:val="00441421"/>
    <w:rsid w:val="004A2B06"/>
    <w:rsid w:val="004D6F40"/>
    <w:rsid w:val="004F5913"/>
    <w:rsid w:val="005B0B0B"/>
    <w:rsid w:val="005D2F64"/>
    <w:rsid w:val="00615711"/>
    <w:rsid w:val="00693C69"/>
    <w:rsid w:val="006D0BE7"/>
    <w:rsid w:val="006F25DD"/>
    <w:rsid w:val="00785061"/>
    <w:rsid w:val="00785247"/>
    <w:rsid w:val="007C5669"/>
    <w:rsid w:val="0081448A"/>
    <w:rsid w:val="00833F0C"/>
    <w:rsid w:val="00844DAC"/>
    <w:rsid w:val="008A1ECF"/>
    <w:rsid w:val="008B41A6"/>
    <w:rsid w:val="008C2D76"/>
    <w:rsid w:val="00905F2A"/>
    <w:rsid w:val="0091346C"/>
    <w:rsid w:val="0097436C"/>
    <w:rsid w:val="00983E08"/>
    <w:rsid w:val="00990315"/>
    <w:rsid w:val="0099375A"/>
    <w:rsid w:val="009B19A0"/>
    <w:rsid w:val="00A30B2E"/>
    <w:rsid w:val="00A6517A"/>
    <w:rsid w:val="00AA66B9"/>
    <w:rsid w:val="00AB0BA3"/>
    <w:rsid w:val="00AC4041"/>
    <w:rsid w:val="00AC5BB9"/>
    <w:rsid w:val="00AD3825"/>
    <w:rsid w:val="00AE1446"/>
    <w:rsid w:val="00AE1B53"/>
    <w:rsid w:val="00B27C4F"/>
    <w:rsid w:val="00B61401"/>
    <w:rsid w:val="00B70E4B"/>
    <w:rsid w:val="00B97768"/>
    <w:rsid w:val="00C3014D"/>
    <w:rsid w:val="00C33F40"/>
    <w:rsid w:val="00C57270"/>
    <w:rsid w:val="00CC17F6"/>
    <w:rsid w:val="00CF46BC"/>
    <w:rsid w:val="00DB37B5"/>
    <w:rsid w:val="00E1422C"/>
    <w:rsid w:val="00E36030"/>
    <w:rsid w:val="00EB4EF6"/>
    <w:rsid w:val="00ED5B94"/>
    <w:rsid w:val="00F30FC8"/>
    <w:rsid w:val="00F424BB"/>
    <w:rsid w:val="00F4709F"/>
    <w:rsid w:val="00F47AD3"/>
    <w:rsid w:val="00F80519"/>
    <w:rsid w:val="00F911AE"/>
    <w:rsid w:val="00FB3B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F22EE"/>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3E44C6"/>
    <w:rPr>
      <w:rFonts w:ascii="Arial" w:hAnsi="Arial"/>
      <w:sz w:val="24"/>
    </w:rPr>
  </w:style>
  <w:style w:type="paragraph" w:styleId="Revision">
    <w:name w:val="Revision"/>
    <w:hidden/>
    <w:uiPriority w:val="99"/>
    <w:semiHidden/>
    <w:rsid w:val="00AC5B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BAE13-CE57-4937-9734-D299999EB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4980</Words>
  <Characters>26643</Characters>
  <Application>Microsoft Office Word</Application>
  <DocSecurity>0</DocSecurity>
  <Lines>1065</Lines>
  <Paragraphs>545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Regulations 2017 00-o0-00 - 01-a0-00</dc:title>
  <dc:subject/>
  <dc:creator/>
  <cp:keywords/>
  <dc:description/>
  <cp:lastModifiedBy>Master Repository Process</cp:lastModifiedBy>
  <cp:revision>2</cp:revision>
  <cp:lastPrinted>2018-12-06T07:02:00Z</cp:lastPrinted>
  <dcterms:created xsi:type="dcterms:W3CDTF">2026-10-06T05:21:00Z</dcterms:created>
  <dcterms:modified xsi:type="dcterms:W3CDTF">2026-10-06T05:22:00Z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fficial">
    <vt:lpwstr/>
  </property>
  <property fmtid="{D5CDD505-2E9C-101B-9397-08002B2CF9AE}" pid="4" name="ReprintNo">
    <vt:lpwstr>1</vt:lpwstr>
  </property>
  <property fmtid="{D5CDD505-2E9C-101B-9397-08002B2CF9AE}" pid="5" name="ReprintedAsAt">
    <vt:filetime>2026-10-05T16:00:00Z</vt:filetime>
  </property>
  <property fmtid="{D5CDD505-2E9C-101B-9397-08002B2CF9AE}" pid="6" name="CommencementDate">
    <vt:lpwstr>20261006</vt:lpwstr>
  </property>
  <property fmtid="{D5CDD505-2E9C-101B-9397-08002B2CF9AE}" pid="7" name="CommencementAsAt">
    <vt:filetime>2026-10-05T16:00:00Z</vt:filetime>
  </property>
  <property fmtid="{D5CDD505-2E9C-101B-9397-08002B2CF9AE}" pid="8" name="CommencementYear">
    <vt:lpwstr>2026</vt:lpwstr>
  </property>
  <property fmtid="{D5CDD505-2E9C-101B-9397-08002B2CF9AE}" pid="9" name="FromSuffix">
    <vt:lpwstr>00-o0-00</vt:lpwstr>
  </property>
  <property fmtid="{D5CDD505-2E9C-101B-9397-08002B2CF9AE}" pid="10" name="FromAsAtDate">
    <vt:lpwstr>20 Mar 2025</vt:lpwstr>
  </property>
  <property fmtid="{D5CDD505-2E9C-101B-9397-08002B2CF9AE}" pid="11" name="ToSuffix">
    <vt:lpwstr>01-a0-00</vt:lpwstr>
  </property>
  <property fmtid="{D5CDD505-2E9C-101B-9397-08002B2CF9AE}" pid="12" name="ToAsAtDate">
    <vt:lpwstr>06 Oct 2026</vt:lpwstr>
  </property>
</Properties>
</file>