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96DB2C" w14:textId="77777777" w:rsidR="002F5035" w:rsidRDefault="002F5035">
      <w:pPr>
        <w:pStyle w:val="WA"/>
      </w:pPr>
      <w:r>
        <w:rPr>
          <w:noProof/>
        </w:rPr>
        <w:drawing>
          <wp:anchor distT="0" distB="0" distL="114300" distR="114300" simplePos="0" relativeHeight="251670528" behindDoc="0" locked="0" layoutInCell="1" allowOverlap="1" wp14:anchorId="56C6F9A9" wp14:editId="2A64AAED">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462D151" w14:textId="3E58AF6A" w:rsidR="002F5035" w:rsidRDefault="002F5035">
      <w:pPr>
        <w:pStyle w:val="NameofActRegPage1"/>
        <w:spacing w:before="3760" w:after="1600"/>
        <w:outlineLvl w:val="0"/>
      </w:pPr>
      <w:r>
        <w:fldChar w:fldCharType="begin"/>
      </w:r>
      <w:r>
        <w:instrText xml:space="preserve"> STYLEREF "Name Of Act/Reg"</w:instrText>
      </w:r>
      <w:r>
        <w:fldChar w:fldCharType="separate"/>
      </w:r>
      <w:r>
        <w:rPr>
          <w:noProof/>
        </w:rPr>
        <w:t>Teacher Registration (General) Regulations 2012</w:t>
      </w:r>
      <w:r>
        <w:fldChar w:fldCharType="end"/>
      </w:r>
    </w:p>
    <w:p w14:paraId="3E050251" w14:textId="77777777" w:rsidR="002F5035" w:rsidRDefault="002F5035">
      <w:pPr>
        <w:spacing w:after="800"/>
        <w:jc w:val="center"/>
      </w:pPr>
      <w:r>
        <w:t>Compare between:</w:t>
      </w:r>
    </w:p>
    <w:p w14:paraId="6136BADC" w14:textId="3C7D4DF5" w:rsidR="002F5035" w:rsidRDefault="002F5035">
      <w:pPr>
        <w:jc w:val="center"/>
      </w:pPr>
      <w:r>
        <w:t>[</w:t>
      </w:r>
      <w:r>
        <w:fldChar w:fldCharType="begin"/>
      </w:r>
      <w:r>
        <w:instrText xml:space="preserve"> DocProperty FromAsAtDate</w:instrText>
      </w:r>
      <w:r>
        <w:fldChar w:fldCharType="separate"/>
      </w:r>
      <w:r>
        <w:t>19 Sep 2024</w:t>
      </w:r>
      <w:r>
        <w:fldChar w:fldCharType="end"/>
      </w:r>
      <w:r>
        <w:t xml:space="preserve">, </w:t>
      </w:r>
      <w:r>
        <w:fldChar w:fldCharType="begin"/>
      </w:r>
      <w:r>
        <w:instrText xml:space="preserve"> DocProperty FromSuffix </w:instrText>
      </w:r>
      <w:r>
        <w:fldChar w:fldCharType="separate"/>
      </w:r>
      <w:r>
        <w:t>01-l0-00</w:t>
      </w:r>
      <w:r>
        <w:fldChar w:fldCharType="end"/>
      </w:r>
      <w:r>
        <w:t>] and [</w:t>
      </w:r>
      <w:r>
        <w:fldChar w:fldCharType="begin"/>
      </w:r>
      <w:r>
        <w:instrText xml:space="preserve"> DocProperty ToAsAtDate</w:instrText>
      </w:r>
      <w:r>
        <w:fldChar w:fldCharType="separate"/>
      </w:r>
      <w:r>
        <w:t>06 Oct 2026</w:t>
      </w:r>
      <w:r>
        <w:fldChar w:fldCharType="end"/>
      </w:r>
      <w:r>
        <w:t xml:space="preserve">, </w:t>
      </w:r>
      <w:r>
        <w:fldChar w:fldCharType="begin"/>
      </w:r>
      <w:r>
        <w:instrText xml:space="preserve"> DocProperty ToSuffix</w:instrText>
      </w:r>
      <w:r>
        <w:fldChar w:fldCharType="separate"/>
      </w:r>
      <w:r>
        <w:t>02-a0-00</w:t>
      </w:r>
      <w:r>
        <w:fldChar w:fldCharType="end"/>
      </w:r>
      <w:r>
        <w:t>]</w:t>
      </w:r>
    </w:p>
    <w:p w14:paraId="0BAB772C" w14:textId="77777777" w:rsidR="002F5035" w:rsidRDefault="002F5035">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C078004" w14:textId="77777777" w:rsidR="002F5035" w:rsidRDefault="002F5035"/>
    <w:p w14:paraId="58F8D826" w14:textId="77777777" w:rsidR="00A07D77" w:rsidRDefault="00A07D77" w:rsidP="004665EF">
      <w:pPr>
        <w:ind w:left="426"/>
        <w:jc w:val="center"/>
        <w:sectPr w:rsidR="00A07D77" w:rsidSect="004665EF">
          <w:headerReference w:type="even" r:id="rId9"/>
          <w:headerReference w:type="default" r:id="rId10"/>
          <w:footerReference w:type="even" r:id="rId11"/>
          <w:footerReference w:type="default" r:id="rId12"/>
          <w:headerReference w:type="first" r:id="rId13"/>
          <w:footerReference w:type="first" r:id="rId14"/>
          <w:pgSz w:w="11907" w:h="16840" w:code="9"/>
          <w:pgMar w:top="2376" w:right="2835" w:bottom="3542" w:left="2405" w:header="706" w:footer="3544" w:gutter="0"/>
          <w:pgNumType w:fmt="lowerRoman" w:start="1"/>
          <w:cols w:space="720"/>
          <w:noEndnote/>
          <w:titlePg/>
          <w:docGrid w:linePitch="326"/>
        </w:sectPr>
      </w:pPr>
    </w:p>
    <w:p w14:paraId="1A32775A" w14:textId="77777777" w:rsidR="00235BBD" w:rsidRDefault="00235BBD">
      <w:pPr>
        <w:pStyle w:val="WA"/>
      </w:pPr>
      <w:r>
        <w:lastRenderedPageBreak/>
        <w:t>Western Australia</w:t>
      </w:r>
    </w:p>
    <w:p w14:paraId="1D19657B" w14:textId="77777777" w:rsidR="00A07D77" w:rsidRDefault="00CF6929">
      <w:pPr>
        <w:pStyle w:val="PrincipalActReg"/>
      </w:pPr>
      <w:r>
        <w:t>Teacher Registration Act 2012</w:t>
      </w:r>
    </w:p>
    <w:p w14:paraId="7256D27B" w14:textId="77777777" w:rsidR="00A07D77" w:rsidRDefault="00CF6929">
      <w:pPr>
        <w:pStyle w:val="NameofActReg"/>
      </w:pPr>
      <w:r>
        <w:t>Teacher Registration (General) Regulations 2012</w:t>
      </w:r>
    </w:p>
    <w:p w14:paraId="07D5BEBC" w14:textId="77777777" w:rsidR="00A07D77" w:rsidRDefault="00CF6929">
      <w:pPr>
        <w:pStyle w:val="Heading2"/>
        <w:keepNext w:val="0"/>
        <w:pageBreakBefore w:val="0"/>
        <w:spacing w:before="240"/>
      </w:pPr>
      <w:bookmarkStart w:id="1" w:name="_Toc177050313"/>
      <w:bookmarkStart w:id="2" w:name="_Toc177051187"/>
      <w:bookmarkStart w:id="3" w:name="_Toc177114886"/>
      <w:bookmarkStart w:id="4" w:name="_Toc241222415"/>
      <w:bookmarkStart w:id="5" w:name="_Toc241821955"/>
      <w:bookmarkStart w:id="6" w:name="_Toc24218361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14:paraId="2E02E420" w14:textId="77777777" w:rsidR="00A07D77" w:rsidRDefault="00CF6929">
      <w:pPr>
        <w:pStyle w:val="Heading5"/>
      </w:pPr>
      <w:bookmarkStart w:id="7" w:name="_Toc242183615"/>
      <w:bookmarkStart w:id="8" w:name="_Toc177114887"/>
      <w:r>
        <w:rPr>
          <w:rStyle w:val="CharSectno"/>
        </w:rPr>
        <w:t>1</w:t>
      </w:r>
      <w:r>
        <w:t>.</w:t>
      </w:r>
      <w:r>
        <w:tab/>
        <w:t>Citation</w:t>
      </w:r>
      <w:bookmarkEnd w:id="7"/>
      <w:bookmarkEnd w:id="8"/>
    </w:p>
    <w:p w14:paraId="3FF67172" w14:textId="77777777" w:rsidR="00A07D77" w:rsidRDefault="00CF6929">
      <w:pPr>
        <w:pStyle w:val="Subsection"/>
      </w:pPr>
      <w:r>
        <w:tab/>
      </w:r>
      <w:r>
        <w:tab/>
      </w:r>
      <w:bookmarkStart w:id="9" w:name="Start_Cursor"/>
      <w:bookmarkEnd w:id="9"/>
      <w:r>
        <w:t xml:space="preserve">These regulations are the </w:t>
      </w:r>
      <w:r>
        <w:rPr>
          <w:i/>
        </w:rPr>
        <w:t>Teacher Registration (General) Regulations 2012</w:t>
      </w:r>
      <w:r>
        <w:t>.</w:t>
      </w:r>
    </w:p>
    <w:p w14:paraId="6C6B09BD" w14:textId="77777777" w:rsidR="00A07D77" w:rsidRDefault="00CF6929">
      <w:pPr>
        <w:pStyle w:val="Heading5"/>
      </w:pPr>
      <w:bookmarkStart w:id="10" w:name="_Toc242183616"/>
      <w:bookmarkStart w:id="11" w:name="_Toc177114888"/>
      <w:r>
        <w:rPr>
          <w:rStyle w:val="CharSectno"/>
        </w:rPr>
        <w:t>2</w:t>
      </w:r>
      <w:r>
        <w:t>.</w:t>
      </w:r>
      <w:r>
        <w:tab/>
        <w:t>Commencement</w:t>
      </w:r>
      <w:bookmarkEnd w:id="10"/>
      <w:bookmarkEnd w:id="11"/>
    </w:p>
    <w:p w14:paraId="61618401" w14:textId="77777777" w:rsidR="00A07D77" w:rsidRDefault="00CF6929">
      <w:pPr>
        <w:pStyle w:val="Subsection"/>
      </w:pPr>
      <w:r>
        <w:tab/>
      </w:r>
      <w:r>
        <w:tab/>
        <w:t>These regulations come into operation as follows —</w:t>
      </w:r>
    </w:p>
    <w:p w14:paraId="75120D60" w14:textId="77777777" w:rsidR="00A07D77" w:rsidRDefault="00CF6929">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14:paraId="5098151C" w14:textId="77777777" w:rsidR="00A07D77" w:rsidRDefault="00CF6929">
      <w:pPr>
        <w:pStyle w:val="Indenta"/>
      </w:pPr>
      <w:r>
        <w:tab/>
        <w:t>(b)</w:t>
      </w:r>
      <w:r>
        <w:tab/>
        <w:t xml:space="preserve">the rest of the regulations — on the day on which the </w:t>
      </w:r>
      <w:r>
        <w:rPr>
          <w:i/>
        </w:rPr>
        <w:t>Teacher Registration Act 2012</w:t>
      </w:r>
      <w:r>
        <w:t xml:space="preserve"> section 3 comes into operation.</w:t>
      </w:r>
    </w:p>
    <w:p w14:paraId="756EA91D" w14:textId="77777777" w:rsidR="00A07D77" w:rsidRDefault="00CF6929">
      <w:pPr>
        <w:pStyle w:val="Heading5"/>
      </w:pPr>
      <w:bookmarkStart w:id="12" w:name="_Toc242183617"/>
      <w:bookmarkStart w:id="13" w:name="_Toc177114889"/>
      <w:r>
        <w:rPr>
          <w:rStyle w:val="CharSectno"/>
        </w:rPr>
        <w:t>3</w:t>
      </w:r>
      <w:r>
        <w:t>.</w:t>
      </w:r>
      <w:r>
        <w:tab/>
        <w:t>Terms used</w:t>
      </w:r>
      <w:bookmarkEnd w:id="12"/>
      <w:bookmarkEnd w:id="13"/>
    </w:p>
    <w:p w14:paraId="315AA47D" w14:textId="77777777" w:rsidR="00A07D77" w:rsidRDefault="00CF6929">
      <w:pPr>
        <w:pStyle w:val="Subsection"/>
      </w:pPr>
      <w:r>
        <w:tab/>
      </w:r>
      <w:r>
        <w:tab/>
        <w:t xml:space="preserve">In these regulations — </w:t>
      </w:r>
    </w:p>
    <w:p w14:paraId="7D651910" w14:textId="7138A74C" w:rsidR="00A07D77" w:rsidRDefault="00CF6929">
      <w:pPr>
        <w:pStyle w:val="Defstart"/>
      </w:pPr>
      <w:r>
        <w:tab/>
      </w:r>
      <w:r>
        <w:rPr>
          <w:rStyle w:val="CharDefText"/>
        </w:rPr>
        <w:t>Australian Crime Commission</w:t>
      </w:r>
      <w:r>
        <w:t xml:space="preserve"> means the Australian Crime </w:t>
      </w:r>
      <w:r w:rsidR="00235BBD">
        <w:t>Commission</w:t>
      </w:r>
      <w:r>
        <w:t xml:space="preserve"> established under the </w:t>
      </w:r>
      <w:r>
        <w:rPr>
          <w:i/>
          <w:iCs/>
        </w:rPr>
        <w:t xml:space="preserve">Australian Crime Commission Act 2002 </w:t>
      </w:r>
      <w:r>
        <w:t>(Commonwealth) section 7;</w:t>
      </w:r>
    </w:p>
    <w:p w14:paraId="2A7F69DC" w14:textId="77777777" w:rsidR="00A07D77" w:rsidRDefault="00CF6929">
      <w:pPr>
        <w:pStyle w:val="PermNoteHeading"/>
      </w:pPr>
      <w:r>
        <w:tab/>
        <w:t>Note for this definition:</w:t>
      </w:r>
    </w:p>
    <w:p w14:paraId="750CD7E3" w14:textId="77777777" w:rsidR="00A07D77" w:rsidRDefault="00CF6929">
      <w:pPr>
        <w:pStyle w:val="PermNoteText"/>
      </w:pPr>
      <w:r>
        <w:tab/>
      </w:r>
      <w:r>
        <w:tab/>
        <w:t xml:space="preserve">The ACC or Australian Crime Commission established by the </w:t>
      </w:r>
      <w:r>
        <w:rPr>
          <w:i/>
          <w:iCs/>
        </w:rPr>
        <w:t>Australian Crime Commission Act 2002</w:t>
      </w:r>
      <w:r>
        <w:t xml:space="preserve"> (Commonwealth) is, pursuant to the </w:t>
      </w:r>
      <w:r>
        <w:rPr>
          <w:i/>
          <w:iCs/>
        </w:rPr>
        <w:t>Australian Crime Commission Regulations 2018</w:t>
      </w:r>
      <w:r>
        <w:t xml:space="preserve"> </w:t>
      </w:r>
      <w:r>
        <w:lastRenderedPageBreak/>
        <w:t>(Commonwealth) regulation 8, known as the Australian Criminal Intelligence Commission.</w:t>
      </w:r>
    </w:p>
    <w:p w14:paraId="08C31DCC" w14:textId="77777777" w:rsidR="00A07D77" w:rsidRDefault="00CF6929">
      <w:pPr>
        <w:pStyle w:val="Defstart"/>
      </w:pPr>
      <w:r>
        <w:tab/>
      </w:r>
      <w:r>
        <w:rPr>
          <w:rStyle w:val="CharDefText"/>
        </w:rPr>
        <w:t>mutual recognition principle</w:t>
      </w:r>
      <w:r>
        <w:t xml:space="preserve"> means the principle applying to occupations as set out in Part 3 of the </w:t>
      </w:r>
      <w:r>
        <w:rPr>
          <w:i/>
        </w:rPr>
        <w:t>Mutual Recognition Act 1992</w:t>
      </w:r>
      <w:r>
        <w:t xml:space="preserve"> (Commonwealth), as adopted by the </w:t>
      </w:r>
      <w:r>
        <w:rPr>
          <w:i/>
        </w:rPr>
        <w:t>Mutual Recognition (Western Australia) Act 2020</w:t>
      </w:r>
      <w:r>
        <w:rPr>
          <w:iCs/>
          <w:vertAlign w:val="superscript"/>
        </w:rPr>
        <w:t> 1</w:t>
      </w:r>
      <w:r>
        <w:rPr>
          <w:iCs/>
        </w:rPr>
        <w:t>;</w:t>
      </w:r>
    </w:p>
    <w:p w14:paraId="405AD82D" w14:textId="77777777" w:rsidR="00A07D77" w:rsidRDefault="00CF6929">
      <w:pPr>
        <w:pStyle w:val="Defstart"/>
      </w:pPr>
      <w:r>
        <w:tab/>
      </w:r>
      <w:r>
        <w:rPr>
          <w:rStyle w:val="CharDefText"/>
        </w:rPr>
        <w:t>professional learning activities</w:t>
      </w:r>
      <w:r>
        <w:t xml:space="preserve"> means activities that are referred to in, described by or in compliance with the professional learning activities policy;</w:t>
      </w:r>
    </w:p>
    <w:p w14:paraId="7824119B" w14:textId="77777777" w:rsidR="00A07D77" w:rsidRDefault="00CF6929">
      <w:pPr>
        <w:pStyle w:val="Defstart"/>
      </w:pPr>
      <w:r>
        <w:tab/>
      </w:r>
      <w:r>
        <w:rPr>
          <w:rStyle w:val="CharDefText"/>
        </w:rPr>
        <w:t>registration card</w:t>
      </w:r>
      <w:r>
        <w:t xml:space="preserve"> means a certificate of registration issued by the Board;</w:t>
      </w:r>
    </w:p>
    <w:p w14:paraId="1AC470A8" w14:textId="77777777" w:rsidR="00A07D77" w:rsidRDefault="00CF6929">
      <w:pPr>
        <w:pStyle w:val="Defstart"/>
      </w:pPr>
      <w:r>
        <w:tab/>
      </w:r>
      <w:r>
        <w:rPr>
          <w:rStyle w:val="CharDefText"/>
        </w:rPr>
        <w:t>school</w:t>
      </w:r>
      <w:r>
        <w:t xml:space="preserve"> has the meaning given in the </w:t>
      </w:r>
      <w:r>
        <w:rPr>
          <w:i/>
        </w:rPr>
        <w:t>School Education Act 1999</w:t>
      </w:r>
      <w:r>
        <w:t xml:space="preserve"> section 4;</w:t>
      </w:r>
    </w:p>
    <w:p w14:paraId="7D228E8E" w14:textId="77777777" w:rsidR="00A07D77" w:rsidRDefault="00CF6929">
      <w:pPr>
        <w:pStyle w:val="Defstart"/>
      </w:pPr>
      <w:r>
        <w:tab/>
      </w:r>
      <w:r>
        <w:rPr>
          <w:rStyle w:val="CharDefText"/>
        </w:rPr>
        <w:t>Trans</w:t>
      </w:r>
      <w:r>
        <w:rPr>
          <w:rStyle w:val="CharDefText"/>
        </w:rPr>
        <w:noBreakHyphen/>
        <w:t>Tasman mutual recognition principle</w:t>
      </w:r>
      <w:r>
        <w:t xml:space="preserve"> means the principle applying to occupations as set out in Part 3 of the </w:t>
      </w:r>
      <w:r>
        <w:rPr>
          <w:i/>
        </w:rPr>
        <w:t>Trans</w:t>
      </w:r>
      <w:r>
        <w:rPr>
          <w:i/>
        </w:rPr>
        <w:noBreakHyphen/>
        <w:t>Tasman Mutual Recognition Act 1997</w:t>
      </w:r>
      <w:r>
        <w:t xml:space="preserve"> (Commonwealth), as adopted by the </w:t>
      </w:r>
      <w:r>
        <w:rPr>
          <w:i/>
        </w:rPr>
        <w:t>Trans</w:t>
      </w:r>
      <w:r>
        <w:rPr>
          <w:i/>
        </w:rPr>
        <w:noBreakHyphen/>
        <w:t>Tasman Mutual Recognition (Western Australia) Act 2007</w:t>
      </w:r>
      <w:r>
        <w:t>.</w:t>
      </w:r>
    </w:p>
    <w:p w14:paraId="31C3E043" w14:textId="77777777" w:rsidR="00A07D77" w:rsidRDefault="00CF6929">
      <w:pPr>
        <w:pStyle w:val="Footnotesection"/>
      </w:pPr>
      <w:r>
        <w:tab/>
        <w:t>[Regulation 3 amended: Gazette 13 Aug 2013 p. 3733; SL 2023/194 r. 9</w:t>
      </w:r>
      <w:r w:rsidR="00235BBD">
        <w:t>; SL 2024/188 r. 4</w:t>
      </w:r>
      <w:r>
        <w:t>.]</w:t>
      </w:r>
    </w:p>
    <w:p w14:paraId="427F3BC9" w14:textId="77777777" w:rsidR="00A07D77" w:rsidRDefault="00CF6929">
      <w:pPr>
        <w:pStyle w:val="Heading2"/>
      </w:pPr>
      <w:bookmarkStart w:id="14" w:name="_Toc177050317"/>
      <w:bookmarkStart w:id="15" w:name="_Toc177051191"/>
      <w:bookmarkStart w:id="16" w:name="_Toc177114890"/>
      <w:bookmarkStart w:id="17" w:name="_Toc241222419"/>
      <w:bookmarkStart w:id="18" w:name="_Toc241821959"/>
      <w:bookmarkStart w:id="19" w:name="_Toc242183618"/>
      <w:r>
        <w:rPr>
          <w:rStyle w:val="CharPartNo"/>
        </w:rPr>
        <w:lastRenderedPageBreak/>
        <w:t>Part 2</w:t>
      </w:r>
      <w:r>
        <w:rPr>
          <w:rStyle w:val="CharDivNo"/>
        </w:rPr>
        <w:t> </w:t>
      </w:r>
      <w:r>
        <w:t>—</w:t>
      </w:r>
      <w:r>
        <w:rPr>
          <w:rStyle w:val="CharDivText"/>
        </w:rPr>
        <w:t> </w:t>
      </w:r>
      <w:r>
        <w:rPr>
          <w:rStyle w:val="CharPartText"/>
        </w:rPr>
        <w:t>General provisions</w:t>
      </w:r>
      <w:bookmarkEnd w:id="14"/>
      <w:bookmarkEnd w:id="15"/>
      <w:bookmarkEnd w:id="16"/>
      <w:bookmarkEnd w:id="17"/>
      <w:bookmarkEnd w:id="18"/>
      <w:bookmarkEnd w:id="19"/>
    </w:p>
    <w:p w14:paraId="262578DF" w14:textId="77777777" w:rsidR="00A07D77" w:rsidRDefault="00CF6929">
      <w:pPr>
        <w:pStyle w:val="Heading5"/>
      </w:pPr>
      <w:bookmarkStart w:id="20" w:name="_Toc242183619"/>
      <w:bookmarkStart w:id="21" w:name="_Toc177114891"/>
      <w:r>
        <w:rPr>
          <w:rStyle w:val="CharSectno"/>
        </w:rPr>
        <w:t>4</w:t>
      </w:r>
      <w:r>
        <w:t>.</w:t>
      </w:r>
      <w:r>
        <w:tab/>
        <w:t>Prescribed actionable offences (s. 3)</w:t>
      </w:r>
      <w:bookmarkEnd w:id="20"/>
      <w:bookmarkEnd w:id="21"/>
    </w:p>
    <w:p w14:paraId="069AB73E" w14:textId="77777777" w:rsidR="00A07D77" w:rsidRDefault="00CF6929">
      <w:pPr>
        <w:pStyle w:val="Subsection"/>
      </w:pPr>
      <w:r>
        <w:tab/>
        <w:t>(1)</w:t>
      </w:r>
      <w:r>
        <w:tab/>
        <w:t>In this regulation —</w:t>
      </w:r>
    </w:p>
    <w:p w14:paraId="787469C9" w14:textId="77777777" w:rsidR="00A07D77" w:rsidRDefault="00CF6929">
      <w:pPr>
        <w:pStyle w:val="Defstart"/>
      </w:pPr>
      <w:r>
        <w:tab/>
      </w:r>
      <w:r>
        <w:rPr>
          <w:rStyle w:val="CharDefText"/>
        </w:rPr>
        <w:t>Class 1 offence</w:t>
      </w:r>
      <w:r>
        <w:t xml:space="preserve"> has the meaning given in the </w:t>
      </w:r>
      <w:r>
        <w:rPr>
          <w:i/>
        </w:rPr>
        <w:t>Working with Children (Screening) Act 2004</w:t>
      </w:r>
      <w:r>
        <w:t xml:space="preserve"> section 7(1);</w:t>
      </w:r>
    </w:p>
    <w:p w14:paraId="250B40ED" w14:textId="77777777" w:rsidR="00A07D77" w:rsidRDefault="00CF6929">
      <w:pPr>
        <w:pStyle w:val="Defstart"/>
      </w:pPr>
      <w:r>
        <w:tab/>
      </w:r>
      <w:r>
        <w:rPr>
          <w:rStyle w:val="CharDefText"/>
        </w:rPr>
        <w:t>Class 2 offence</w:t>
      </w:r>
      <w:r>
        <w:t xml:space="preserve"> has the meaning given in the </w:t>
      </w:r>
      <w:r>
        <w:rPr>
          <w:i/>
        </w:rPr>
        <w:t>Working with Children (Screening) Act 2004</w:t>
      </w:r>
      <w:r>
        <w:t xml:space="preserve"> section 7(2).</w:t>
      </w:r>
    </w:p>
    <w:p w14:paraId="3BC69625" w14:textId="77777777" w:rsidR="00A07D77" w:rsidRDefault="00CF6929">
      <w:pPr>
        <w:pStyle w:val="Subsection"/>
      </w:pPr>
      <w:r>
        <w:tab/>
        <w:t>(2)</w:t>
      </w:r>
      <w:r>
        <w:tab/>
        <w:t xml:space="preserve">For the purposes of paragraph (e) of the definition of </w:t>
      </w:r>
      <w:r>
        <w:rPr>
          <w:b/>
          <w:bCs/>
          <w:i/>
          <w:iCs/>
        </w:rPr>
        <w:t xml:space="preserve">actionable offence </w:t>
      </w:r>
      <w:r>
        <w:t>in section 3 of the Act, each of the following is prescribed —</w:t>
      </w:r>
    </w:p>
    <w:p w14:paraId="4C7ADF4F" w14:textId="77777777" w:rsidR="00A07D77" w:rsidRDefault="00CF6929">
      <w:pPr>
        <w:pStyle w:val="Indenta"/>
      </w:pPr>
      <w:r>
        <w:tab/>
        <w:t>(a)</w:t>
      </w:r>
      <w:r>
        <w:tab/>
        <w:t>a Class 1 offence;</w:t>
      </w:r>
    </w:p>
    <w:p w14:paraId="20D5B9AF" w14:textId="77777777" w:rsidR="00A07D77" w:rsidRDefault="00CF6929">
      <w:pPr>
        <w:pStyle w:val="Indenta"/>
      </w:pPr>
      <w:r>
        <w:tab/>
        <w:t>(b)</w:t>
      </w:r>
      <w:r>
        <w:tab/>
        <w:t>a Class 2 offence.</w:t>
      </w:r>
    </w:p>
    <w:p w14:paraId="42413C33" w14:textId="77777777" w:rsidR="00A07D77" w:rsidRDefault="00CF6929">
      <w:pPr>
        <w:pStyle w:val="Footnotesection"/>
      </w:pPr>
      <w:r>
        <w:tab/>
        <w:t>[Regulation 4 inserted: SL 2023/194 r. 10.]</w:t>
      </w:r>
    </w:p>
    <w:p w14:paraId="5BAF5142" w14:textId="77777777" w:rsidR="00A07D77" w:rsidRDefault="00CF6929">
      <w:pPr>
        <w:pStyle w:val="Heading5"/>
      </w:pPr>
      <w:bookmarkStart w:id="22" w:name="_Toc242183620"/>
      <w:bookmarkStart w:id="23" w:name="_Toc177114892"/>
      <w:r>
        <w:rPr>
          <w:rStyle w:val="CharSectno"/>
        </w:rPr>
        <w:t>5</w:t>
      </w:r>
      <w:r>
        <w:t>.</w:t>
      </w:r>
      <w:r>
        <w:tab/>
        <w:t>Prescribed bodies or agencies (s. 3)</w:t>
      </w:r>
      <w:bookmarkEnd w:id="22"/>
      <w:bookmarkEnd w:id="23"/>
    </w:p>
    <w:p w14:paraId="6FCD3DEB" w14:textId="77777777" w:rsidR="00A07D77" w:rsidRDefault="00CF6929">
      <w:pPr>
        <w:pStyle w:val="Subsection"/>
      </w:pPr>
      <w:r>
        <w:tab/>
      </w:r>
      <w:r>
        <w:tab/>
        <w:t xml:space="preserve">For the purposes of the definition of </w:t>
      </w:r>
      <w:r>
        <w:rPr>
          <w:b/>
          <w:i/>
        </w:rPr>
        <w:t>criminal history check</w:t>
      </w:r>
      <w:r>
        <w:rPr>
          <w:i/>
        </w:rPr>
        <w:t xml:space="preserve"> </w:t>
      </w:r>
      <w:r>
        <w:t>in section 3 of the Act, the Australian Crime Commission is prescribed.</w:t>
      </w:r>
    </w:p>
    <w:p w14:paraId="2FCD649F" w14:textId="77777777" w:rsidR="00A07D77" w:rsidRDefault="00CF6929">
      <w:pPr>
        <w:pStyle w:val="Footnotesection"/>
      </w:pPr>
      <w:r>
        <w:tab/>
        <w:t>[Regulation 5 inserted: SL 2023/194 r. 10.]</w:t>
      </w:r>
    </w:p>
    <w:p w14:paraId="7599F22A" w14:textId="77777777" w:rsidR="00A07D77" w:rsidRDefault="00CF6929">
      <w:pPr>
        <w:pStyle w:val="Heading5"/>
      </w:pPr>
      <w:bookmarkStart w:id="24" w:name="_Toc242183621"/>
      <w:bookmarkStart w:id="25" w:name="_Toc177114893"/>
      <w:r>
        <w:rPr>
          <w:rStyle w:val="CharSectno"/>
        </w:rPr>
        <w:t>6</w:t>
      </w:r>
      <w:r>
        <w:t>.</w:t>
      </w:r>
      <w:r>
        <w:tab/>
        <w:t>Prescribed curriculum (s. 3)</w:t>
      </w:r>
      <w:bookmarkEnd w:id="24"/>
      <w:bookmarkEnd w:id="25"/>
    </w:p>
    <w:p w14:paraId="2DEC1D42" w14:textId="77777777" w:rsidR="00A07D77" w:rsidRDefault="00CF6929">
      <w:pPr>
        <w:pStyle w:val="Subsection"/>
      </w:pPr>
      <w:r>
        <w:tab/>
      </w:r>
      <w:r>
        <w:tab/>
        <w:t xml:space="preserve">For the purposes of paragraph (b) of the definition of </w:t>
      </w:r>
      <w:r>
        <w:rPr>
          <w:b/>
          <w:bCs/>
          <w:i/>
          <w:iCs/>
        </w:rPr>
        <w:t>educational program</w:t>
      </w:r>
      <w:r>
        <w:t xml:space="preserve"> in section 3 of the Act, each of the following is a prescribed curriculum — </w:t>
      </w:r>
    </w:p>
    <w:p w14:paraId="562B4B4F" w14:textId="0A78AA1C" w:rsidR="00A07D77" w:rsidRDefault="00CF6929">
      <w:pPr>
        <w:pStyle w:val="Indenta"/>
      </w:pPr>
      <w:r>
        <w:tab/>
        <w:t>(a)</w:t>
      </w:r>
      <w:r>
        <w:tab/>
        <w:t xml:space="preserve">Belonging, Being and Becoming: The Early Years Learning Framework for Australia, part of the national education and care services quality framework </w:t>
      </w:r>
      <w:del w:id="26" w:author="Master Repository Process" w:date="2026-10-06T13:22:00Z">
        <w:r w:rsidR="006A35D2">
          <w:delText xml:space="preserve">and referred to in the </w:delText>
        </w:r>
        <w:r w:rsidR="006A35D2">
          <w:rPr>
            <w:i/>
          </w:rPr>
          <w:delText xml:space="preserve">Education and Care Services National Regulations 2012 </w:delText>
        </w:r>
        <w:r w:rsidR="006A35D2">
          <w:delText>regulation 254(1)(a);</w:delText>
        </w:r>
      </w:del>
      <w:ins w:id="27" w:author="Master Repository Process" w:date="2026-10-06T13:22:00Z">
        <w:r>
          <w:t>;</w:t>
        </w:r>
      </w:ins>
    </w:p>
    <w:p w14:paraId="55F509D6" w14:textId="77777777" w:rsidR="00A07D77" w:rsidRDefault="00CF6929">
      <w:pPr>
        <w:pStyle w:val="Ednotepara"/>
      </w:pPr>
      <w:r>
        <w:tab/>
        <w:t>[(b)</w:t>
      </w:r>
      <w:r>
        <w:tab/>
        <w:t>deleted]</w:t>
      </w:r>
    </w:p>
    <w:p w14:paraId="3487456A" w14:textId="77777777" w:rsidR="00A07D77" w:rsidRDefault="00CF6929">
      <w:pPr>
        <w:pStyle w:val="Indenta"/>
      </w:pPr>
      <w:r>
        <w:tab/>
        <w:t>(c)</w:t>
      </w:r>
      <w:r>
        <w:tab/>
        <w:t xml:space="preserve">the outline of curriculum and assessment in schools established by the School Curriculum and Standards Authority under the </w:t>
      </w:r>
      <w:r>
        <w:rPr>
          <w:i/>
        </w:rPr>
        <w:t>School Curriculum and Standards Authority Act 1997</w:t>
      </w:r>
      <w:r>
        <w:t xml:space="preserve"> section 9(1)(a);</w:t>
      </w:r>
    </w:p>
    <w:p w14:paraId="447EB1D9" w14:textId="77777777" w:rsidR="00A07D77" w:rsidRDefault="00CF6929">
      <w:pPr>
        <w:pStyle w:val="Indenta"/>
      </w:pPr>
      <w:r>
        <w:tab/>
        <w:t>(d)</w:t>
      </w:r>
      <w:r>
        <w:tab/>
        <w:t xml:space="preserve">a course developed, or caused to be developed, by the School Curriculum and Standards Authority under the </w:t>
      </w:r>
      <w:r>
        <w:rPr>
          <w:i/>
        </w:rPr>
        <w:t>School Curriculum and Standards Authority Act 1997</w:t>
      </w:r>
      <w:r>
        <w:t xml:space="preserve"> section 9(1)(c);</w:t>
      </w:r>
    </w:p>
    <w:p w14:paraId="4B79B077" w14:textId="77777777" w:rsidR="00A07D77" w:rsidRDefault="00CF6929">
      <w:pPr>
        <w:pStyle w:val="Indenta"/>
      </w:pPr>
      <w:r>
        <w:tab/>
        <w:t>(e)</w:t>
      </w:r>
      <w:r>
        <w:tab/>
        <w:t xml:space="preserve">a course accredited by the School Curriculum and Standards Authority under the </w:t>
      </w:r>
      <w:r>
        <w:rPr>
          <w:i/>
        </w:rPr>
        <w:t>School Curriculum and Standards Authority Act 1997</w:t>
      </w:r>
      <w:r>
        <w:t xml:space="preserve"> section 9(1)(d);</w:t>
      </w:r>
    </w:p>
    <w:p w14:paraId="1673AEE2" w14:textId="77777777" w:rsidR="00A07D77" w:rsidRDefault="00CF6929">
      <w:pPr>
        <w:pStyle w:val="Indenta"/>
      </w:pPr>
      <w:r>
        <w:tab/>
        <w:t>(f)</w:t>
      </w:r>
      <w:r>
        <w:tab/>
        <w:t xml:space="preserve">a course or part of a course recognised by the School Curriculum and Standards Authority under the </w:t>
      </w:r>
      <w:r>
        <w:rPr>
          <w:i/>
        </w:rPr>
        <w:t>School Curriculum and Standards Authority Act 1997</w:t>
      </w:r>
      <w:r>
        <w:t xml:space="preserve"> section 9(1)(e);</w:t>
      </w:r>
    </w:p>
    <w:p w14:paraId="6F08CBEC" w14:textId="77777777" w:rsidR="00A07D77" w:rsidRDefault="00CF6929">
      <w:pPr>
        <w:pStyle w:val="Indenta"/>
      </w:pPr>
      <w:r>
        <w:tab/>
        <w:t>(g)</w:t>
      </w:r>
      <w:r>
        <w:tab/>
        <w:t xml:space="preserve">a course registered as accredited on the State Register under the </w:t>
      </w:r>
      <w:r>
        <w:rPr>
          <w:i/>
        </w:rPr>
        <w:t>Education and Training Reform Act 2006</w:t>
      </w:r>
      <w:r>
        <w:t xml:space="preserve"> (Victoria) as being suitable for the purposes of a certificate in general education for adults;</w:t>
      </w:r>
    </w:p>
    <w:p w14:paraId="3F8402F0" w14:textId="77777777" w:rsidR="00A07D77" w:rsidRDefault="00CF6929">
      <w:pPr>
        <w:pStyle w:val="Ednotepara"/>
      </w:pPr>
      <w:r>
        <w:tab/>
        <w:t>[(h)</w:t>
      </w:r>
      <w:r>
        <w:tab/>
        <w:t>deleted]</w:t>
      </w:r>
    </w:p>
    <w:p w14:paraId="467181BC" w14:textId="77777777" w:rsidR="00A07D77" w:rsidRDefault="00CF6929">
      <w:pPr>
        <w:pStyle w:val="Indenta"/>
      </w:pPr>
      <w:r>
        <w:tab/>
        <w:t>(i)</w:t>
      </w:r>
      <w:r>
        <w:tab/>
        <w:t>the International Baccalaureate Diploma programme offered by the International Baccalaureate educational foundation.</w:t>
      </w:r>
    </w:p>
    <w:p w14:paraId="0B8AED41" w14:textId="77777777" w:rsidR="00A07D77" w:rsidRDefault="00CF6929">
      <w:pPr>
        <w:pStyle w:val="Footnotesection"/>
      </w:pPr>
      <w:r>
        <w:tab/>
        <w:t>[Regulation 6 amended: SL 2023/194 r. 11.]</w:t>
      </w:r>
    </w:p>
    <w:p w14:paraId="6BBC95ED" w14:textId="77777777" w:rsidR="00A07D77" w:rsidRDefault="00CF6929">
      <w:pPr>
        <w:pStyle w:val="Heading5"/>
      </w:pPr>
      <w:bookmarkStart w:id="28" w:name="_Toc242183622"/>
      <w:bookmarkStart w:id="29" w:name="_Toc177114894"/>
      <w:r>
        <w:rPr>
          <w:rStyle w:val="CharSectno"/>
        </w:rPr>
        <w:t>7</w:t>
      </w:r>
      <w:r>
        <w:t>.</w:t>
      </w:r>
      <w:r>
        <w:tab/>
        <w:t>When unpaid volunteers are teaching (s. 3)</w:t>
      </w:r>
      <w:bookmarkEnd w:id="28"/>
      <w:bookmarkEnd w:id="29"/>
    </w:p>
    <w:p w14:paraId="3CD09198" w14:textId="77777777" w:rsidR="00A07D77" w:rsidRDefault="00CF6929">
      <w:pPr>
        <w:pStyle w:val="Subsection"/>
      </w:pPr>
      <w:r>
        <w:tab/>
      </w:r>
      <w:r>
        <w:tab/>
        <w:t xml:space="preserve">For the purposes of paragraph (b)(iv) of the definition of </w:t>
      </w:r>
      <w:r>
        <w:rPr>
          <w:b/>
          <w:bCs/>
          <w:i/>
          <w:iCs/>
        </w:rPr>
        <w:t>teach</w:t>
      </w:r>
      <w:r>
        <w:t xml:space="preserve"> in section 3 of the Act, the delivery and assessment referred to in paragraph (a)(i) of that definition for which the unpaid volunteer is solely or principally responsible is prescribed.</w:t>
      </w:r>
    </w:p>
    <w:p w14:paraId="286E4EA9" w14:textId="77777777" w:rsidR="00A07D77" w:rsidRDefault="00CF6929">
      <w:pPr>
        <w:pStyle w:val="Footnotesection"/>
      </w:pPr>
      <w:r>
        <w:tab/>
        <w:t>[Regulation 7 inserted: SL 2023/194 r. 12.]</w:t>
      </w:r>
    </w:p>
    <w:p w14:paraId="2ACC6617" w14:textId="77777777" w:rsidR="00A07D77" w:rsidRDefault="00CF6929">
      <w:pPr>
        <w:pStyle w:val="Heading5"/>
      </w:pPr>
      <w:bookmarkStart w:id="30" w:name="_Toc242183623"/>
      <w:bookmarkStart w:id="31" w:name="_Toc177114895"/>
      <w:r>
        <w:rPr>
          <w:rStyle w:val="CharSectno"/>
        </w:rPr>
        <w:t>8</w:t>
      </w:r>
      <w:r>
        <w:t>.</w:t>
      </w:r>
      <w:r>
        <w:tab/>
        <w:t>Other persons who are not teaching (s. 3)</w:t>
      </w:r>
      <w:bookmarkEnd w:id="30"/>
      <w:bookmarkEnd w:id="31"/>
    </w:p>
    <w:p w14:paraId="7E7538C6" w14:textId="77777777" w:rsidR="00A07D77" w:rsidRDefault="00CF6929">
      <w:pPr>
        <w:pStyle w:val="Subsection"/>
      </w:pPr>
      <w:r>
        <w:tab/>
      </w:r>
      <w:r>
        <w:tab/>
        <w:t xml:space="preserve">For the purposes of paragraph (b)(v) of the definition of </w:t>
      </w:r>
      <w:r>
        <w:rPr>
          <w:b/>
          <w:i/>
        </w:rPr>
        <w:t>teach</w:t>
      </w:r>
      <w:r>
        <w:t xml:space="preserve"> in section 3 of the Act, the following persons are prescribed — </w:t>
      </w:r>
    </w:p>
    <w:p w14:paraId="720FFB83" w14:textId="1760D327" w:rsidR="00A07D77" w:rsidRDefault="00CF6929">
      <w:pPr>
        <w:pStyle w:val="Indenta"/>
      </w:pPr>
      <w:r>
        <w:tab/>
        <w:t>(a)</w:t>
      </w:r>
      <w:r>
        <w:tab/>
        <w:t xml:space="preserve">an educator, as defined in the </w:t>
      </w:r>
      <w:r w:rsidR="00AF7AA1" w:rsidRPr="00AF7AA1">
        <w:rPr>
          <w:i/>
          <w:iCs/>
        </w:rPr>
        <w:t>Education and Care Services National Law (</w:t>
      </w:r>
      <w:del w:id="32" w:author="Master Repository Process" w:date="2026-10-06T13:22:00Z">
        <w:r w:rsidR="006A35D2">
          <w:rPr>
            <w:i/>
          </w:rPr>
          <w:delText>Western Australia</w:delText>
        </w:r>
      </w:del>
      <w:ins w:id="33" w:author="Master Repository Process" w:date="2026-10-06T13:22:00Z">
        <w:r w:rsidR="00AF7AA1" w:rsidRPr="00AF7AA1">
          <w:rPr>
            <w:i/>
            <w:iCs/>
          </w:rPr>
          <w:t>WA</w:t>
        </w:r>
      </w:ins>
      <w:r w:rsidR="00AF7AA1" w:rsidRPr="00AF7AA1">
        <w:rPr>
          <w:i/>
          <w:iCs/>
        </w:rPr>
        <w:t>)</w:t>
      </w:r>
      <w:r w:rsidR="00AF7AA1">
        <w:rPr>
          <w:i/>
          <w:iCs/>
        </w:rPr>
        <w:t xml:space="preserve"> </w:t>
      </w:r>
      <w:r>
        <w:t xml:space="preserve">section 5(1), unless the educator is an early childhood teacher, as defined in the </w:t>
      </w:r>
      <w:r w:rsidR="00AF7AA1" w:rsidRPr="00AF7AA1">
        <w:rPr>
          <w:i/>
          <w:iCs/>
        </w:rPr>
        <w:t xml:space="preserve">Education and Care Services National </w:t>
      </w:r>
      <w:ins w:id="34" w:author="Master Repository Process" w:date="2026-10-06T13:22:00Z">
        <w:r w:rsidR="00AF7AA1" w:rsidRPr="00AF7AA1">
          <w:rPr>
            <w:i/>
            <w:iCs/>
          </w:rPr>
          <w:t xml:space="preserve">Law </w:t>
        </w:r>
      </w:ins>
      <w:r w:rsidR="00AF7AA1" w:rsidRPr="00AF7AA1">
        <w:rPr>
          <w:i/>
          <w:iCs/>
        </w:rPr>
        <w:t xml:space="preserve">Regulations </w:t>
      </w:r>
      <w:del w:id="35" w:author="Master Repository Process" w:date="2026-10-06T13:22:00Z">
        <w:r w:rsidR="006A35D2">
          <w:rPr>
            <w:i/>
          </w:rPr>
          <w:delText>2012</w:delText>
        </w:r>
      </w:del>
      <w:ins w:id="36" w:author="Master Repository Process" w:date="2026-10-06T13:22:00Z">
        <w:r w:rsidR="00AF7AA1" w:rsidRPr="00AF7AA1">
          <w:rPr>
            <w:i/>
            <w:iCs/>
          </w:rPr>
          <w:t>(WA)</w:t>
        </w:r>
      </w:ins>
      <w:r w:rsidR="00AF7AA1">
        <w:rPr>
          <w:i/>
          <w:iCs/>
        </w:rPr>
        <w:t xml:space="preserve"> </w:t>
      </w:r>
      <w:r>
        <w:t>regulation 4(1);</w:t>
      </w:r>
    </w:p>
    <w:p w14:paraId="6A30CCE5" w14:textId="77777777" w:rsidR="00A07D77" w:rsidRDefault="00CF6929">
      <w:pPr>
        <w:pStyle w:val="Indenta"/>
      </w:pPr>
      <w:r>
        <w:tab/>
        <w:t>(b)</w:t>
      </w:r>
      <w:r>
        <w:tab/>
        <w:t xml:space="preserve">assessors and trainers (as those terms are defined in the </w:t>
      </w:r>
      <w:r>
        <w:rPr>
          <w:i/>
          <w:snapToGrid w:val="0"/>
        </w:rPr>
        <w:t xml:space="preserve">Standards for Registered Training Organisations (RTOs) 2015 </w:t>
      </w:r>
      <w:r>
        <w:rPr>
          <w:snapToGrid w:val="0"/>
        </w:rPr>
        <w:t xml:space="preserve">made under the </w:t>
      </w:r>
      <w:r>
        <w:rPr>
          <w:i/>
          <w:snapToGrid w:val="0"/>
        </w:rPr>
        <w:t>National Vocational Education and Training Regulator Act 2011</w:t>
      </w:r>
      <w:r>
        <w:rPr>
          <w:snapToGrid w:val="0"/>
        </w:rPr>
        <w:t xml:space="preserve"> (Commonwealth) section 185) when delivering and assessing, or leading the delivery and assessment of, an educational program </w:t>
      </w:r>
      <w:r>
        <w:t>that</w:t>
      </w:r>
      <w:r>
        <w:rPr>
          <w:snapToGrid w:val="0"/>
        </w:rPr>
        <w:t xml:space="preserve"> is included in </w:t>
      </w:r>
      <w:r>
        <w:t xml:space="preserve">an approved VET course (as defined in the </w:t>
      </w:r>
      <w:r>
        <w:rPr>
          <w:i/>
        </w:rPr>
        <w:t>Vocational Education and Training Act 1996</w:t>
      </w:r>
      <w:r>
        <w:t xml:space="preserve"> section 5(1)).</w:t>
      </w:r>
    </w:p>
    <w:p w14:paraId="6D315437" w14:textId="77777777" w:rsidR="00A07D77" w:rsidRDefault="00CF6929">
      <w:pPr>
        <w:pStyle w:val="Ednotepara"/>
      </w:pPr>
      <w:r>
        <w:tab/>
        <w:t>[(c), (d)</w:t>
      </w:r>
      <w:r>
        <w:tab/>
        <w:t>deleted]</w:t>
      </w:r>
    </w:p>
    <w:p w14:paraId="1878B8D2" w14:textId="77777777" w:rsidR="00A07D77" w:rsidRDefault="00CF6929">
      <w:pPr>
        <w:pStyle w:val="Footnotesection"/>
      </w:pPr>
      <w:r>
        <w:tab/>
        <w:t>[Regulation 8 amended: SL 2023/194 r. 13.]</w:t>
      </w:r>
    </w:p>
    <w:p w14:paraId="6A57070F" w14:textId="77777777" w:rsidR="00A07D77" w:rsidRDefault="00CF6929">
      <w:pPr>
        <w:pStyle w:val="Ednotesection"/>
      </w:pPr>
      <w:r>
        <w:t>[</w:t>
      </w:r>
      <w:r>
        <w:rPr>
          <w:b/>
        </w:rPr>
        <w:t>9.</w:t>
      </w:r>
      <w:r>
        <w:tab/>
        <w:t>Deleted: SL 2023/194 r. 14.]</w:t>
      </w:r>
    </w:p>
    <w:p w14:paraId="27B6C230" w14:textId="77777777" w:rsidR="00A07D77" w:rsidRDefault="00CF6929">
      <w:pPr>
        <w:pStyle w:val="Heading2"/>
      </w:pPr>
      <w:bookmarkStart w:id="37" w:name="_Toc177050323"/>
      <w:bookmarkStart w:id="38" w:name="_Toc177051197"/>
      <w:bookmarkStart w:id="39" w:name="_Toc177114896"/>
      <w:bookmarkStart w:id="40" w:name="_Toc241222425"/>
      <w:bookmarkStart w:id="41" w:name="_Toc241821965"/>
      <w:bookmarkStart w:id="42" w:name="_Toc242183624"/>
      <w:r>
        <w:rPr>
          <w:rStyle w:val="CharPartNo"/>
        </w:rPr>
        <w:t>Part 3</w:t>
      </w:r>
      <w:r>
        <w:t> — </w:t>
      </w:r>
      <w:r>
        <w:rPr>
          <w:rStyle w:val="CharPartText"/>
        </w:rPr>
        <w:t>Registration</w:t>
      </w:r>
      <w:bookmarkEnd w:id="37"/>
      <w:bookmarkEnd w:id="38"/>
      <w:bookmarkEnd w:id="39"/>
      <w:bookmarkEnd w:id="40"/>
      <w:bookmarkEnd w:id="41"/>
      <w:bookmarkEnd w:id="42"/>
    </w:p>
    <w:p w14:paraId="294468F5" w14:textId="77777777" w:rsidR="00A07D77" w:rsidRDefault="00CF6929">
      <w:pPr>
        <w:pStyle w:val="Heading3"/>
      </w:pPr>
      <w:bookmarkStart w:id="43" w:name="_Toc177050324"/>
      <w:bookmarkStart w:id="44" w:name="_Toc177051198"/>
      <w:bookmarkStart w:id="45" w:name="_Toc177114897"/>
      <w:bookmarkStart w:id="46" w:name="_Toc241222426"/>
      <w:bookmarkStart w:id="47" w:name="_Toc241821966"/>
      <w:bookmarkStart w:id="48" w:name="_Toc242183625"/>
      <w:r>
        <w:rPr>
          <w:rStyle w:val="CharDivNo"/>
        </w:rPr>
        <w:t>Division 1</w:t>
      </w:r>
      <w:r>
        <w:t> — </w:t>
      </w:r>
      <w:r>
        <w:rPr>
          <w:rStyle w:val="CharDivText"/>
        </w:rPr>
        <w:t>Registration of teachers</w:t>
      </w:r>
      <w:bookmarkEnd w:id="43"/>
      <w:bookmarkEnd w:id="44"/>
      <w:bookmarkEnd w:id="45"/>
      <w:bookmarkEnd w:id="46"/>
      <w:bookmarkEnd w:id="47"/>
      <w:bookmarkEnd w:id="48"/>
    </w:p>
    <w:p w14:paraId="407B375A" w14:textId="77777777" w:rsidR="00A07D77" w:rsidRDefault="00CF6929">
      <w:pPr>
        <w:pStyle w:val="Footnoteheading"/>
      </w:pPr>
      <w:r>
        <w:tab/>
        <w:t>[Heading inserted: Gazette 28 Jan 2014 p. 177.]</w:t>
      </w:r>
    </w:p>
    <w:p w14:paraId="520741F3" w14:textId="77777777" w:rsidR="00A07D77" w:rsidRDefault="00CF6929">
      <w:pPr>
        <w:pStyle w:val="Heading5"/>
      </w:pPr>
      <w:bookmarkStart w:id="49" w:name="_Toc242183626"/>
      <w:bookmarkStart w:id="50" w:name="_Toc177114898"/>
      <w:r>
        <w:rPr>
          <w:rStyle w:val="CharSectno"/>
        </w:rPr>
        <w:t>10</w:t>
      </w:r>
      <w:r>
        <w:t>.</w:t>
      </w:r>
      <w:r>
        <w:tab/>
        <w:t>English language skills for full and provisional registration (s. 15(d), 16(c) and 16A(d))</w:t>
      </w:r>
      <w:bookmarkEnd w:id="49"/>
      <w:bookmarkEnd w:id="50"/>
    </w:p>
    <w:p w14:paraId="7B79E156" w14:textId="77777777" w:rsidR="00A07D77" w:rsidRDefault="00CF6929">
      <w:pPr>
        <w:pStyle w:val="Subsection"/>
      </w:pPr>
      <w:r>
        <w:tab/>
        <w:t>(1)</w:t>
      </w:r>
      <w:r>
        <w:tab/>
        <w:t>For the purposes of sections 15(d), 16(c) and 16A(d) of the Act, the English language skills prescribed as suitable for full or provisional registration are that the requirements of one of subregulations (2) to (4) are met in relation to the applicant.</w:t>
      </w:r>
    </w:p>
    <w:p w14:paraId="0DC6AD30" w14:textId="77777777" w:rsidR="00A07D77" w:rsidRDefault="00CF6929">
      <w:pPr>
        <w:pStyle w:val="Subsection"/>
      </w:pPr>
      <w:r>
        <w:tab/>
        <w:t>(2)</w:t>
      </w:r>
      <w:r>
        <w:tab/>
        <w:t>The applicant has, within the period of 2 years before applying for registration under section 10 of the Act, undertaken the International English Language Testing System (Academic) test and achieved —</w:t>
      </w:r>
    </w:p>
    <w:p w14:paraId="19EEB12E" w14:textId="77777777" w:rsidR="00A07D77" w:rsidRDefault="00CF6929">
      <w:pPr>
        <w:pStyle w:val="Indenta"/>
      </w:pPr>
      <w:r>
        <w:tab/>
        <w:t>(a)</w:t>
      </w:r>
      <w:r>
        <w:tab/>
        <w:t>an average of level 7.5 or more across the 4 components of listening, speaking, reading and writing; and</w:t>
      </w:r>
    </w:p>
    <w:p w14:paraId="750FE1AA" w14:textId="77777777" w:rsidR="00A07D77" w:rsidRDefault="00CF6929">
      <w:pPr>
        <w:pStyle w:val="Indenta"/>
      </w:pPr>
      <w:r>
        <w:tab/>
        <w:t>(b)</w:t>
      </w:r>
      <w:r>
        <w:tab/>
        <w:t>no score below level 7 in any of those components; and</w:t>
      </w:r>
    </w:p>
    <w:p w14:paraId="7D511A2F" w14:textId="77777777" w:rsidR="00A07D77" w:rsidRDefault="00CF6929">
      <w:pPr>
        <w:pStyle w:val="Indenta"/>
      </w:pPr>
      <w:r>
        <w:tab/>
        <w:t>(c)</w:t>
      </w:r>
      <w:r>
        <w:tab/>
        <w:t>a score of level 8 or more in the components of speaking and listening.</w:t>
      </w:r>
    </w:p>
    <w:p w14:paraId="2B667EC7" w14:textId="77777777" w:rsidR="00A07D77" w:rsidRDefault="00CF6929">
      <w:pPr>
        <w:pStyle w:val="Subsection"/>
      </w:pPr>
      <w:r>
        <w:tab/>
        <w:t>(3)</w:t>
      </w:r>
      <w:r>
        <w:tab/>
        <w:t xml:space="preserve">The applicant has undertaken all of the components of a teaching qualification referred to in section 18A(1)(a)(i) or (ii) or (b) of the Act, as are relevant to the application, in the English language in one or more of the following countries — </w:t>
      </w:r>
    </w:p>
    <w:p w14:paraId="161A5BF5" w14:textId="77777777" w:rsidR="00A07D77" w:rsidRDefault="00CF6929">
      <w:pPr>
        <w:pStyle w:val="Indenta"/>
      </w:pPr>
      <w:r>
        <w:tab/>
        <w:t>(a)</w:t>
      </w:r>
      <w:r>
        <w:tab/>
        <w:t>Australia;</w:t>
      </w:r>
    </w:p>
    <w:p w14:paraId="0C467A4F" w14:textId="77777777" w:rsidR="00A07D77" w:rsidRDefault="00CF6929">
      <w:pPr>
        <w:pStyle w:val="Indenta"/>
      </w:pPr>
      <w:r>
        <w:tab/>
        <w:t>(b)</w:t>
      </w:r>
      <w:r>
        <w:tab/>
        <w:t>New Zealand;</w:t>
      </w:r>
    </w:p>
    <w:p w14:paraId="06CED3F0" w14:textId="77777777" w:rsidR="00A07D77" w:rsidRDefault="00CF6929">
      <w:pPr>
        <w:pStyle w:val="Indenta"/>
      </w:pPr>
      <w:r>
        <w:tab/>
        <w:t>(c)</w:t>
      </w:r>
      <w:r>
        <w:tab/>
        <w:t>the United Kingdom;</w:t>
      </w:r>
    </w:p>
    <w:p w14:paraId="47A54A3F" w14:textId="77777777" w:rsidR="00A07D77" w:rsidRDefault="00CF6929">
      <w:pPr>
        <w:pStyle w:val="Indenta"/>
      </w:pPr>
      <w:r>
        <w:tab/>
        <w:t>(d)</w:t>
      </w:r>
      <w:r>
        <w:tab/>
        <w:t>the United States of America;</w:t>
      </w:r>
    </w:p>
    <w:p w14:paraId="2B1E253C" w14:textId="77777777" w:rsidR="00A07D77" w:rsidRDefault="00CF6929">
      <w:pPr>
        <w:pStyle w:val="Indenta"/>
      </w:pPr>
      <w:r>
        <w:tab/>
        <w:t>(e)</w:t>
      </w:r>
      <w:r>
        <w:tab/>
        <w:t>Canada;</w:t>
      </w:r>
    </w:p>
    <w:p w14:paraId="3E873A2D" w14:textId="77777777" w:rsidR="00A07D77" w:rsidRDefault="00CF6929">
      <w:pPr>
        <w:pStyle w:val="Indenta"/>
      </w:pPr>
      <w:r>
        <w:tab/>
        <w:t>(f)</w:t>
      </w:r>
      <w:r>
        <w:tab/>
        <w:t>the Republic of Ireland.</w:t>
      </w:r>
    </w:p>
    <w:p w14:paraId="64CF9FD8" w14:textId="77777777" w:rsidR="00A07D77" w:rsidRDefault="00CF6929">
      <w:pPr>
        <w:pStyle w:val="Subsection"/>
        <w:keepNext/>
      </w:pPr>
      <w:r>
        <w:tab/>
        <w:t>(4)</w:t>
      </w:r>
      <w:r>
        <w:tab/>
        <w:t xml:space="preserve">In the opinion of the Board — </w:t>
      </w:r>
    </w:p>
    <w:p w14:paraId="0C3416F6" w14:textId="77777777" w:rsidR="00A07D77" w:rsidRDefault="00CF6929">
      <w:pPr>
        <w:pStyle w:val="Indenta"/>
      </w:pPr>
      <w:r>
        <w:tab/>
        <w:t>(a)</w:t>
      </w:r>
      <w:r>
        <w:tab/>
        <w:t>exceptional circumstances exist in relation to the applicant; and</w:t>
      </w:r>
    </w:p>
    <w:p w14:paraId="456187A6" w14:textId="77777777" w:rsidR="00A07D77" w:rsidRDefault="00CF6929">
      <w:pPr>
        <w:pStyle w:val="Indenta"/>
      </w:pPr>
      <w:r>
        <w:tab/>
        <w:t>(b)</w:t>
      </w:r>
      <w:r>
        <w:tab/>
        <w:t>the applicant’s English language skills, both written and oral, are suitable for registration.</w:t>
      </w:r>
    </w:p>
    <w:p w14:paraId="499DD28E" w14:textId="77777777" w:rsidR="00A07D77" w:rsidRDefault="00CF6929">
      <w:pPr>
        <w:pStyle w:val="Footnotesection"/>
      </w:pPr>
      <w:r>
        <w:tab/>
        <w:t>[Regulation 10 amended: SL 2023/194 r. 15.]</w:t>
      </w:r>
    </w:p>
    <w:p w14:paraId="46A376F7" w14:textId="77777777" w:rsidR="00A07D77" w:rsidRDefault="00CF6929">
      <w:pPr>
        <w:pStyle w:val="Heading5"/>
      </w:pPr>
      <w:bookmarkStart w:id="51" w:name="_Toc242183627"/>
      <w:bookmarkStart w:id="52" w:name="_Toc177114899"/>
      <w:r>
        <w:rPr>
          <w:rStyle w:val="CharSectno"/>
        </w:rPr>
        <w:t>11</w:t>
      </w:r>
      <w:r>
        <w:t>.</w:t>
      </w:r>
      <w:r>
        <w:tab/>
        <w:t>English language skills for limited registration (s. 17(c))</w:t>
      </w:r>
      <w:bookmarkEnd w:id="51"/>
      <w:bookmarkEnd w:id="52"/>
    </w:p>
    <w:p w14:paraId="0817B25B" w14:textId="77777777" w:rsidR="00A07D77" w:rsidRDefault="00CF6929">
      <w:pPr>
        <w:pStyle w:val="Subsection"/>
      </w:pPr>
      <w:r>
        <w:tab/>
        <w:t>(1)</w:t>
      </w:r>
      <w:r>
        <w:tab/>
        <w:t>For the purposes of section 17(c) of the Act, the English language skills prescribed as suitable for limited registration are that the requirements of one of subregulations (2) to (6) are met in relation to the nominee.</w:t>
      </w:r>
    </w:p>
    <w:p w14:paraId="1022119F" w14:textId="77777777" w:rsidR="00A07D77" w:rsidRDefault="00CF6929">
      <w:pPr>
        <w:pStyle w:val="Subsection"/>
      </w:pPr>
      <w:r>
        <w:tab/>
        <w:t>(2)</w:t>
      </w:r>
      <w:r>
        <w:tab/>
        <w:t>The nominee has, within the period of 2 years before the application for registration under section 10 of the Act is made, undertaken the International English Language Testing System (Academic) test and achieved —</w:t>
      </w:r>
    </w:p>
    <w:p w14:paraId="060ABBF5" w14:textId="77777777" w:rsidR="00A07D77" w:rsidRDefault="00CF6929">
      <w:pPr>
        <w:pStyle w:val="Indenta"/>
      </w:pPr>
      <w:r>
        <w:tab/>
        <w:t>(a)</w:t>
      </w:r>
      <w:r>
        <w:tab/>
        <w:t>an average of level 7.5 or more across the 4 components of listening, speaking, reading and writing; and</w:t>
      </w:r>
    </w:p>
    <w:p w14:paraId="64D96C82" w14:textId="77777777" w:rsidR="00A07D77" w:rsidRDefault="00CF6929">
      <w:pPr>
        <w:pStyle w:val="Indenta"/>
      </w:pPr>
      <w:r>
        <w:tab/>
        <w:t>(b)</w:t>
      </w:r>
      <w:r>
        <w:tab/>
        <w:t>no score below level 7 in any of those components; and</w:t>
      </w:r>
    </w:p>
    <w:p w14:paraId="0424B483" w14:textId="77777777" w:rsidR="00A07D77" w:rsidRDefault="00CF6929">
      <w:pPr>
        <w:pStyle w:val="Indenta"/>
      </w:pPr>
      <w:r>
        <w:tab/>
        <w:t>(c)</w:t>
      </w:r>
      <w:r>
        <w:tab/>
        <w:t>a score of level 8 or more in the components of speaking and listening.</w:t>
      </w:r>
    </w:p>
    <w:p w14:paraId="0F2DADAE" w14:textId="77777777" w:rsidR="00A07D77" w:rsidRDefault="00CF6929">
      <w:pPr>
        <w:pStyle w:val="Subsection"/>
      </w:pPr>
      <w:r>
        <w:tab/>
        <w:t>(3)</w:t>
      </w:r>
      <w:r>
        <w:tab/>
        <w:t xml:space="preserve">The nominee has undertaken all of the components of a requirement under regulation 12(2)(a), (b) or (e), as are relevant to the application, in the English language in one or more of the following countries — </w:t>
      </w:r>
    </w:p>
    <w:p w14:paraId="666CA681" w14:textId="77777777" w:rsidR="00A07D77" w:rsidRDefault="00CF6929">
      <w:pPr>
        <w:pStyle w:val="Indenta"/>
      </w:pPr>
      <w:r>
        <w:tab/>
        <w:t>(a)</w:t>
      </w:r>
      <w:r>
        <w:tab/>
        <w:t>Australia;</w:t>
      </w:r>
    </w:p>
    <w:p w14:paraId="713C88D7" w14:textId="77777777" w:rsidR="00A07D77" w:rsidRDefault="00CF6929">
      <w:pPr>
        <w:pStyle w:val="Indenta"/>
      </w:pPr>
      <w:r>
        <w:tab/>
        <w:t>(b)</w:t>
      </w:r>
      <w:r>
        <w:tab/>
        <w:t>New Zealand;</w:t>
      </w:r>
    </w:p>
    <w:p w14:paraId="3A5A821D" w14:textId="77777777" w:rsidR="00A07D77" w:rsidRDefault="00CF6929">
      <w:pPr>
        <w:pStyle w:val="Indenta"/>
      </w:pPr>
      <w:r>
        <w:tab/>
        <w:t>(c)</w:t>
      </w:r>
      <w:r>
        <w:tab/>
        <w:t>the United Kingdom;</w:t>
      </w:r>
    </w:p>
    <w:p w14:paraId="3D3E5C7D" w14:textId="77777777" w:rsidR="00A07D77" w:rsidRDefault="00CF6929">
      <w:pPr>
        <w:pStyle w:val="Indenta"/>
      </w:pPr>
      <w:r>
        <w:tab/>
        <w:t>(d)</w:t>
      </w:r>
      <w:r>
        <w:tab/>
        <w:t>the United States of America;</w:t>
      </w:r>
    </w:p>
    <w:p w14:paraId="1C6F0BF7" w14:textId="77777777" w:rsidR="00A07D77" w:rsidRDefault="00CF6929">
      <w:pPr>
        <w:pStyle w:val="Indenta"/>
      </w:pPr>
      <w:r>
        <w:tab/>
        <w:t>(e)</w:t>
      </w:r>
      <w:r>
        <w:tab/>
        <w:t>Canada;</w:t>
      </w:r>
    </w:p>
    <w:p w14:paraId="6B2AD36D" w14:textId="77777777" w:rsidR="00A07D77" w:rsidRDefault="00CF6929">
      <w:pPr>
        <w:pStyle w:val="Indenta"/>
      </w:pPr>
      <w:r>
        <w:tab/>
        <w:t>(f)</w:t>
      </w:r>
      <w:r>
        <w:tab/>
        <w:t>the Republic of Ireland.</w:t>
      </w:r>
    </w:p>
    <w:p w14:paraId="64FDEE7D" w14:textId="77777777" w:rsidR="00A07D77" w:rsidRDefault="00CF6929">
      <w:pPr>
        <w:pStyle w:val="Subsection"/>
      </w:pPr>
      <w:r>
        <w:tab/>
        <w:t>(4)</w:t>
      </w:r>
      <w:r>
        <w:tab/>
        <w:t xml:space="preserve">If the teaching position is to teach, or to teach in, a language other than English, the nominee has — </w:t>
      </w:r>
    </w:p>
    <w:p w14:paraId="7CB30ED8" w14:textId="77777777" w:rsidR="00A07D77" w:rsidRDefault="00CF6929">
      <w:pPr>
        <w:pStyle w:val="Indenta"/>
      </w:pPr>
      <w:r>
        <w:tab/>
        <w:t>(a)</w:t>
      </w:r>
      <w:r>
        <w:tab/>
        <w:t>within the period of 2 years before the application for registration under section 10 of the Act is made, undertaken the test referred to in subregulation (2); and</w:t>
      </w:r>
    </w:p>
    <w:p w14:paraId="7C4D61B6" w14:textId="77777777" w:rsidR="00A07D77" w:rsidRDefault="00CF6929">
      <w:pPr>
        <w:pStyle w:val="Indenta"/>
      </w:pPr>
      <w:r>
        <w:tab/>
        <w:t>(b)</w:t>
      </w:r>
      <w:r>
        <w:tab/>
        <w:t>achieved a result that the Board is satisfied is sufficient for the nominee to adequately perform the duties of the teaching position.</w:t>
      </w:r>
    </w:p>
    <w:p w14:paraId="3FAA7D07" w14:textId="77777777" w:rsidR="00A07D77" w:rsidRDefault="00CF6929">
      <w:pPr>
        <w:pStyle w:val="Subsection"/>
      </w:pPr>
      <w:r>
        <w:tab/>
        <w:t>(5)</w:t>
      </w:r>
      <w:r>
        <w:tab/>
        <w:t xml:space="preserve">In the opinion of the Board — </w:t>
      </w:r>
    </w:p>
    <w:p w14:paraId="0A8B3D67" w14:textId="77777777" w:rsidR="00A07D77" w:rsidRDefault="00CF6929">
      <w:pPr>
        <w:pStyle w:val="Indenta"/>
      </w:pPr>
      <w:r>
        <w:tab/>
        <w:t>(a)</w:t>
      </w:r>
      <w:r>
        <w:tab/>
        <w:t>exceptional circumstances exist in relation to the nominee; and</w:t>
      </w:r>
    </w:p>
    <w:p w14:paraId="1ABF5350" w14:textId="77777777" w:rsidR="00A07D77" w:rsidRDefault="00CF6929">
      <w:pPr>
        <w:pStyle w:val="Indenta"/>
      </w:pPr>
      <w:r>
        <w:tab/>
        <w:t>(b)</w:t>
      </w:r>
      <w:r>
        <w:tab/>
        <w:t>the nominee’s English language skills, both written and oral, are suitable for registration.</w:t>
      </w:r>
    </w:p>
    <w:p w14:paraId="38EBF510" w14:textId="77777777" w:rsidR="00A07D77" w:rsidRDefault="00CF6929">
      <w:pPr>
        <w:pStyle w:val="Subsection"/>
      </w:pPr>
      <w:r>
        <w:tab/>
        <w:t>(6)</w:t>
      </w:r>
      <w:r>
        <w:tab/>
        <w:t xml:space="preserve">If the teaching position is to teach, or to teach in, an indigenous language — </w:t>
      </w:r>
    </w:p>
    <w:p w14:paraId="4F2527DA" w14:textId="77777777" w:rsidR="00A07D77" w:rsidRDefault="00CF6929">
      <w:pPr>
        <w:pStyle w:val="Indenta"/>
      </w:pPr>
      <w:r>
        <w:tab/>
        <w:t>(a)</w:t>
      </w:r>
      <w:r>
        <w:tab/>
        <w:t>the nominee is an Aboriginal person or a Torres Strait Islander; and</w:t>
      </w:r>
    </w:p>
    <w:p w14:paraId="5F76A325" w14:textId="77777777" w:rsidR="00A07D77" w:rsidRDefault="00CF6929">
      <w:pPr>
        <w:pStyle w:val="Indenta"/>
      </w:pPr>
      <w:r>
        <w:tab/>
        <w:t>(b)</w:t>
      </w:r>
      <w:r>
        <w:tab/>
        <w:t>the applicant has informed the Board in writing that the applicant is satisfied that the nominee’s English language skills are suitable for the teaching position.</w:t>
      </w:r>
    </w:p>
    <w:p w14:paraId="655DB12F" w14:textId="77777777" w:rsidR="00A07D77" w:rsidRDefault="00CF6929">
      <w:pPr>
        <w:pStyle w:val="Subsection"/>
        <w:keepNext/>
      </w:pPr>
      <w:r>
        <w:tab/>
        <w:t>(7)</w:t>
      </w:r>
      <w:r>
        <w:tab/>
        <w:t xml:space="preserve">In subregulation (6)(a) — </w:t>
      </w:r>
    </w:p>
    <w:p w14:paraId="566343BF" w14:textId="77777777" w:rsidR="00A07D77" w:rsidRDefault="00CF6929">
      <w:pPr>
        <w:pStyle w:val="Defstart"/>
      </w:pPr>
      <w:r>
        <w:tab/>
      </w:r>
      <w:r>
        <w:rPr>
          <w:rStyle w:val="CharDefText"/>
        </w:rPr>
        <w:t>Aboriginal person</w:t>
      </w:r>
      <w:r>
        <w:t xml:space="preserve"> means a person who is a descendant of the Aboriginal people of Australia;</w:t>
      </w:r>
    </w:p>
    <w:p w14:paraId="392AD0E7" w14:textId="77777777" w:rsidR="00A07D77" w:rsidRDefault="00CF6929">
      <w:pPr>
        <w:pStyle w:val="Defstart"/>
      </w:pPr>
      <w:r>
        <w:tab/>
      </w:r>
      <w:r>
        <w:rPr>
          <w:rStyle w:val="CharDefText"/>
        </w:rPr>
        <w:t>Torres Strait Islander</w:t>
      </w:r>
      <w:r>
        <w:t xml:space="preserve"> means a person who is a descendant of the indigenous inhabitants of the Torres Strait Islands.</w:t>
      </w:r>
    </w:p>
    <w:p w14:paraId="3A9CF194" w14:textId="77777777" w:rsidR="00A07D77" w:rsidRDefault="00CF6929">
      <w:pPr>
        <w:pStyle w:val="Ednotesubsection"/>
      </w:pPr>
      <w:r>
        <w:tab/>
        <w:t>[(8)</w:t>
      </w:r>
      <w:r>
        <w:tab/>
        <w:t>deleted]</w:t>
      </w:r>
    </w:p>
    <w:p w14:paraId="31EC956E" w14:textId="77777777" w:rsidR="00A07D77" w:rsidRDefault="00CF6929">
      <w:pPr>
        <w:pStyle w:val="Footnotesection"/>
      </w:pPr>
      <w:r>
        <w:tab/>
        <w:t>[Regulation 11 amended: SL 2023/194 r. 16.]</w:t>
      </w:r>
    </w:p>
    <w:p w14:paraId="5C2D6E8E" w14:textId="77777777" w:rsidR="00A07D77" w:rsidRDefault="00CF6929">
      <w:pPr>
        <w:pStyle w:val="Heading5"/>
      </w:pPr>
      <w:bookmarkStart w:id="53" w:name="_Toc242183628"/>
      <w:bookmarkStart w:id="54" w:name="_Toc177114900"/>
      <w:r>
        <w:rPr>
          <w:rStyle w:val="CharSectno"/>
        </w:rPr>
        <w:t>12</w:t>
      </w:r>
      <w:r>
        <w:t>.</w:t>
      </w:r>
      <w:r>
        <w:tab/>
        <w:t>Other requirements for limited registration (s. 17(d))</w:t>
      </w:r>
      <w:bookmarkEnd w:id="53"/>
      <w:bookmarkEnd w:id="54"/>
    </w:p>
    <w:p w14:paraId="55F7365F" w14:textId="77777777" w:rsidR="00A07D77" w:rsidRDefault="00CF6929">
      <w:pPr>
        <w:pStyle w:val="Subsection"/>
        <w:keepNext/>
      </w:pPr>
      <w:r>
        <w:tab/>
        <w:t>(1)</w:t>
      </w:r>
      <w:r>
        <w:tab/>
        <w:t>In this regulation —</w:t>
      </w:r>
    </w:p>
    <w:p w14:paraId="07EDACDD" w14:textId="77777777" w:rsidR="00A07D77" w:rsidRDefault="00CF6929">
      <w:pPr>
        <w:pStyle w:val="Defstart"/>
      </w:pPr>
      <w:r>
        <w:tab/>
      </w:r>
      <w:r>
        <w:rPr>
          <w:rStyle w:val="CharDefText"/>
        </w:rPr>
        <w:t>higher education award</w:t>
      </w:r>
      <w:r>
        <w:t xml:space="preserve"> has the meaning given in the </w:t>
      </w:r>
      <w:r>
        <w:rPr>
          <w:i/>
          <w:iCs/>
        </w:rPr>
        <w:t>Tertiary Education Quality and Standards Agency Act 2011</w:t>
      </w:r>
      <w:r>
        <w:t xml:space="preserve"> (Commonwealth) section 5;</w:t>
      </w:r>
    </w:p>
    <w:p w14:paraId="440D3F4D" w14:textId="77777777" w:rsidR="00A07D77" w:rsidRDefault="00CF6929">
      <w:pPr>
        <w:pStyle w:val="Defstart"/>
      </w:pPr>
      <w:r>
        <w:tab/>
      </w:r>
      <w:r>
        <w:rPr>
          <w:rStyle w:val="CharDefText"/>
        </w:rPr>
        <w:t>overseas higher education award</w:t>
      </w:r>
      <w:r>
        <w:t xml:space="preserve"> has the meaning given in the </w:t>
      </w:r>
      <w:r>
        <w:rPr>
          <w:i/>
          <w:iCs/>
        </w:rPr>
        <w:t>Tertiary Education Quality and Standards Agency Act 2011</w:t>
      </w:r>
      <w:r>
        <w:t xml:space="preserve"> (Commonwealth) section 5.</w:t>
      </w:r>
    </w:p>
    <w:p w14:paraId="4B423C79" w14:textId="77777777" w:rsidR="00A07D77" w:rsidRDefault="00CF6929">
      <w:pPr>
        <w:pStyle w:val="Subsection"/>
      </w:pPr>
      <w:r>
        <w:tab/>
        <w:t>(2)</w:t>
      </w:r>
      <w:r>
        <w:tab/>
        <w:t xml:space="preserve">For the purposes of section 17(d) of the Act, a nominee offered a teaching position must meet one of the following requirements — </w:t>
      </w:r>
    </w:p>
    <w:p w14:paraId="4716BD15" w14:textId="77777777" w:rsidR="00A07D77" w:rsidRDefault="00CF6929">
      <w:pPr>
        <w:pStyle w:val="Indenta"/>
      </w:pPr>
      <w:r>
        <w:tab/>
        <w:t>(a)</w:t>
      </w:r>
      <w:r>
        <w:tab/>
        <w:t>the nominee holds a qualification that is, in the Board’s opinion, a teaching qualification;</w:t>
      </w:r>
    </w:p>
    <w:p w14:paraId="4E60A146" w14:textId="77777777" w:rsidR="00A07D77" w:rsidRDefault="00CF6929">
      <w:pPr>
        <w:pStyle w:val="Indenta"/>
      </w:pPr>
      <w:r>
        <w:tab/>
        <w:t>(b)</w:t>
      </w:r>
      <w:r>
        <w:tab/>
        <w:t>the nominee holds a higher education award or an overseas higher education award that is, in the Board’s opinion, relevant to the teaching position;</w:t>
      </w:r>
    </w:p>
    <w:p w14:paraId="6C17E1AE" w14:textId="77777777" w:rsidR="00A07D77" w:rsidRDefault="00CF6929">
      <w:pPr>
        <w:pStyle w:val="Indenta"/>
      </w:pPr>
      <w:r>
        <w:tab/>
        <w:t>(c)</w:t>
      </w:r>
      <w:r>
        <w:tab/>
        <w:t>the nominee has, in the opinion of the Board, expertise or skills in a subject relevant to the teaching position;</w:t>
      </w:r>
    </w:p>
    <w:p w14:paraId="6B39B596" w14:textId="77777777" w:rsidR="00A07D77" w:rsidRDefault="00CF6929">
      <w:pPr>
        <w:pStyle w:val="Indenta"/>
      </w:pPr>
      <w:r>
        <w:tab/>
        <w:t>(d)</w:t>
      </w:r>
      <w:r>
        <w:tab/>
        <w:t>the nominee is currently enrolled in an accredited initial teacher education program delivered in a manner approved by the Board for the purposes of this paragraph;</w:t>
      </w:r>
    </w:p>
    <w:p w14:paraId="1FF8328E" w14:textId="77777777" w:rsidR="00A07D77" w:rsidRDefault="00CF6929">
      <w:pPr>
        <w:pStyle w:val="Indenta"/>
      </w:pPr>
      <w:r>
        <w:tab/>
        <w:t>(e)</w:t>
      </w:r>
      <w:r>
        <w:tab/>
        <w:t>the nominee has successfully completed all of the course requirements for, but has not yet received, a teaching qualification —</w:t>
      </w:r>
    </w:p>
    <w:p w14:paraId="0FB83D31" w14:textId="77777777" w:rsidR="00A07D77" w:rsidRDefault="00CF6929">
      <w:pPr>
        <w:pStyle w:val="Indenti"/>
      </w:pPr>
      <w:r>
        <w:tab/>
        <w:t>(i)</w:t>
      </w:r>
      <w:r>
        <w:tab/>
        <w:t>from an accredited initial teacher education program; or</w:t>
      </w:r>
    </w:p>
    <w:p w14:paraId="2A103ED8" w14:textId="77777777" w:rsidR="00A07D77" w:rsidRDefault="00CF6929">
      <w:pPr>
        <w:pStyle w:val="Indenti"/>
      </w:pPr>
      <w:r>
        <w:tab/>
        <w:t>(ii)</w:t>
      </w:r>
      <w:r>
        <w:tab/>
        <w:t>that the Board recognises as equivalent to the qualification referred to in subparagraph (i).</w:t>
      </w:r>
    </w:p>
    <w:p w14:paraId="4C47A73B" w14:textId="77777777" w:rsidR="00A07D77" w:rsidRDefault="00CF6929">
      <w:pPr>
        <w:pStyle w:val="Footnotesection"/>
      </w:pPr>
      <w:r>
        <w:tab/>
        <w:t>[Regulation 12 amended: SL 2023/194 r. 17.]</w:t>
      </w:r>
    </w:p>
    <w:p w14:paraId="73E75633" w14:textId="77777777" w:rsidR="00A07D77" w:rsidRDefault="00CF6929">
      <w:pPr>
        <w:pStyle w:val="Heading5"/>
      </w:pPr>
      <w:bookmarkStart w:id="55" w:name="_Toc242183629"/>
      <w:bookmarkStart w:id="56" w:name="_Toc177114901"/>
      <w:r>
        <w:rPr>
          <w:rStyle w:val="CharSectno"/>
        </w:rPr>
        <w:t>13</w:t>
      </w:r>
      <w:r>
        <w:t>.</w:t>
      </w:r>
      <w:r>
        <w:tab/>
        <w:t>Renewal of registration — other requirements (s. 22(2)(c))</w:t>
      </w:r>
      <w:bookmarkEnd w:id="55"/>
      <w:bookmarkEnd w:id="56"/>
    </w:p>
    <w:p w14:paraId="0CE2E595" w14:textId="77777777" w:rsidR="00A07D77" w:rsidRDefault="00CF6929">
      <w:pPr>
        <w:pStyle w:val="Subsection"/>
      </w:pPr>
      <w:r>
        <w:tab/>
        <w:t>(1)</w:t>
      </w:r>
      <w:r>
        <w:tab/>
        <w:t>For the purposes of section 22(2)(c) of the Act, the requirements for the renewal of registration set out in subregulations (2), (3), (4) and (4A) are prescribed.</w:t>
      </w:r>
    </w:p>
    <w:p w14:paraId="778E2CC3" w14:textId="77777777" w:rsidR="00A07D77" w:rsidRDefault="00CF6929">
      <w:pPr>
        <w:pStyle w:val="Subsection"/>
      </w:pPr>
      <w:r>
        <w:tab/>
        <w:t>(2)</w:t>
      </w:r>
      <w:r>
        <w:tab/>
        <w:t xml:space="preserve">For the renewal of full registration, that the teacher has, since the registration was last granted or renewed — </w:t>
      </w:r>
    </w:p>
    <w:p w14:paraId="2458386A" w14:textId="77777777" w:rsidR="00A07D77" w:rsidRDefault="00CF6929">
      <w:pPr>
        <w:pStyle w:val="Indenta"/>
      </w:pPr>
      <w:r>
        <w:tab/>
        <w:t>(a)</w:t>
      </w:r>
      <w:r>
        <w:tab/>
        <w:t xml:space="preserve">taught — </w:t>
      </w:r>
    </w:p>
    <w:p w14:paraId="677912D9" w14:textId="77777777" w:rsidR="00A07D77" w:rsidRDefault="00CF6929">
      <w:pPr>
        <w:pStyle w:val="Indenti"/>
      </w:pPr>
      <w:r>
        <w:tab/>
        <w:t>(i)</w:t>
      </w:r>
      <w:r>
        <w:tab/>
        <w:t>for at least 100 full working days; or</w:t>
      </w:r>
    </w:p>
    <w:p w14:paraId="2AD4EE98" w14:textId="77777777" w:rsidR="00A07D77" w:rsidRDefault="00CF6929">
      <w:pPr>
        <w:pStyle w:val="Indenti"/>
      </w:pPr>
      <w:r>
        <w:tab/>
        <w:t>(ii)</w:t>
      </w:r>
      <w:r>
        <w:tab/>
        <w:t>for a period of time that would be equivalent in hours to at least 100 full working days;</w:t>
      </w:r>
    </w:p>
    <w:p w14:paraId="45D1F5F0" w14:textId="77777777" w:rsidR="00A07D77" w:rsidRDefault="00CF6929">
      <w:pPr>
        <w:pStyle w:val="Indenta"/>
      </w:pPr>
      <w:r>
        <w:tab/>
      </w:r>
      <w:r>
        <w:tab/>
        <w:t>and</w:t>
      </w:r>
    </w:p>
    <w:p w14:paraId="22D4E549" w14:textId="77777777" w:rsidR="00A07D77" w:rsidRDefault="00CF6929">
      <w:pPr>
        <w:pStyle w:val="Indenta"/>
      </w:pPr>
      <w:r>
        <w:tab/>
        <w:t>(b)</w:t>
      </w:r>
      <w:r>
        <w:tab/>
        <w:t>undertaken at least 100 hours of professional learning activities.</w:t>
      </w:r>
    </w:p>
    <w:p w14:paraId="5C6CE6FA" w14:textId="77777777" w:rsidR="00A07D77" w:rsidRDefault="00CF6929">
      <w:pPr>
        <w:pStyle w:val="Subsection"/>
      </w:pPr>
      <w:r>
        <w:tab/>
        <w:t>(3)</w:t>
      </w:r>
      <w:r>
        <w:tab/>
        <w:t xml:space="preserve">For the renewal of provisional or limited registration that was last granted or renewed for 3 years, that the teacher has, since the registration was last granted or renewed — </w:t>
      </w:r>
    </w:p>
    <w:p w14:paraId="58E5ED45" w14:textId="77777777" w:rsidR="00A07D77" w:rsidRDefault="00CF6929">
      <w:pPr>
        <w:pStyle w:val="Indenta"/>
      </w:pPr>
      <w:r>
        <w:tab/>
        <w:t>(a)</w:t>
      </w:r>
      <w:r>
        <w:tab/>
        <w:t xml:space="preserve">taught — </w:t>
      </w:r>
    </w:p>
    <w:p w14:paraId="07CC51DA" w14:textId="77777777" w:rsidR="00A07D77" w:rsidRDefault="00CF6929">
      <w:pPr>
        <w:pStyle w:val="Indenti"/>
      </w:pPr>
      <w:r>
        <w:tab/>
        <w:t>(i)</w:t>
      </w:r>
      <w:r>
        <w:tab/>
        <w:t>for at least 60 full working days; or</w:t>
      </w:r>
    </w:p>
    <w:p w14:paraId="446CCD3F" w14:textId="77777777" w:rsidR="00A07D77" w:rsidRDefault="00CF6929">
      <w:pPr>
        <w:pStyle w:val="Indenti"/>
      </w:pPr>
      <w:r>
        <w:tab/>
        <w:t>(ii)</w:t>
      </w:r>
      <w:r>
        <w:tab/>
        <w:t>for a period of time that would be equivalent in hours to at least 60 full working days;</w:t>
      </w:r>
    </w:p>
    <w:p w14:paraId="1D0AB471" w14:textId="77777777" w:rsidR="00A07D77" w:rsidRDefault="00CF6929">
      <w:pPr>
        <w:pStyle w:val="Indenta"/>
      </w:pPr>
      <w:r>
        <w:tab/>
      </w:r>
      <w:r>
        <w:tab/>
        <w:t>and</w:t>
      </w:r>
    </w:p>
    <w:p w14:paraId="3EB922A0" w14:textId="77777777" w:rsidR="00A07D77" w:rsidRDefault="00CF6929">
      <w:pPr>
        <w:pStyle w:val="Indenta"/>
      </w:pPr>
      <w:r>
        <w:tab/>
        <w:t>(b)</w:t>
      </w:r>
      <w:r>
        <w:tab/>
        <w:t>undertaken at least 60 hours of professional learning activities.</w:t>
      </w:r>
    </w:p>
    <w:p w14:paraId="5F722A37" w14:textId="77777777" w:rsidR="00A07D77" w:rsidRDefault="00CF6929">
      <w:pPr>
        <w:pStyle w:val="Subsection"/>
        <w:keepNext/>
      </w:pPr>
      <w:r>
        <w:tab/>
        <w:t>(4)</w:t>
      </w:r>
      <w:r>
        <w:tab/>
        <w:t xml:space="preserve">For the renewal of provisional or limited registration that was last granted or renewed for less than 3 years, that the teacher has, since the registration was last granted or renewed — </w:t>
      </w:r>
    </w:p>
    <w:p w14:paraId="39CA74DF" w14:textId="77777777" w:rsidR="00A07D77" w:rsidRDefault="00CF6929">
      <w:pPr>
        <w:pStyle w:val="Indenta"/>
      </w:pPr>
      <w:r>
        <w:tab/>
        <w:t>(a)</w:t>
      </w:r>
      <w:r>
        <w:tab/>
        <w:t>taught for a period of time calculated on a pro rata basis for the period since the registration was last granted or renewed, at the rate of 20 full working days for each year; and</w:t>
      </w:r>
    </w:p>
    <w:p w14:paraId="26F25047" w14:textId="77777777" w:rsidR="00A07D77" w:rsidRDefault="00CF6929">
      <w:pPr>
        <w:pStyle w:val="Indenta"/>
      </w:pPr>
      <w:r>
        <w:tab/>
        <w:t>(b)</w:t>
      </w:r>
      <w:r>
        <w:tab/>
        <w:t>undertaken professional learning activities for a period of time calculated on a pro rata basis for the period since the registration was last granted or renewed, at the rate of 20 hours of professional learning activities for each year.</w:t>
      </w:r>
    </w:p>
    <w:p w14:paraId="38FE6F49" w14:textId="77777777" w:rsidR="00A07D77" w:rsidRDefault="00CF6929">
      <w:pPr>
        <w:pStyle w:val="Subsection"/>
      </w:pPr>
      <w:r>
        <w:tab/>
        <w:t>(4A)</w:t>
      </w:r>
      <w:r>
        <w:tab/>
        <w:t>For the renewal of provisional registration in the category of provisional (graduate teacher) registration, that the teacher was conferred a qualification referred to in section 18A(1)(a)(i) of the Act within the period of 5 years before the day on which the Board receives the application for renewal.</w:t>
      </w:r>
    </w:p>
    <w:p w14:paraId="140025E7" w14:textId="77777777" w:rsidR="00A07D77" w:rsidRDefault="00CF6929">
      <w:pPr>
        <w:pStyle w:val="Subsection"/>
      </w:pPr>
      <w:r>
        <w:tab/>
        <w:t>(5)</w:t>
      </w:r>
      <w:r>
        <w:tab/>
        <w:t xml:space="preserve">The requirements of subregulations (2), (3), (4) or (4A) do not apply in relation to the renewal of registration of a teacher if, in the opinion of the Board, there are sufficient reasons for those requirements not to apply. </w:t>
      </w:r>
    </w:p>
    <w:p w14:paraId="64BAD559" w14:textId="77777777" w:rsidR="00A07D77" w:rsidRDefault="00CF6929">
      <w:pPr>
        <w:pStyle w:val="Footnotesection"/>
      </w:pPr>
      <w:r>
        <w:tab/>
        <w:t>[Regulation 13 amended: SL 2023/194 r. 18.]</w:t>
      </w:r>
    </w:p>
    <w:p w14:paraId="6E97ADA4" w14:textId="77777777" w:rsidR="00A07D77" w:rsidRDefault="00CF6929">
      <w:pPr>
        <w:pStyle w:val="Ednotesection"/>
      </w:pPr>
      <w:r>
        <w:t>[</w:t>
      </w:r>
      <w:r>
        <w:rPr>
          <w:b/>
        </w:rPr>
        <w:t>14</w:t>
      </w:r>
      <w:r>
        <w:rPr>
          <w:b/>
        </w:rPr>
        <w:noBreakHyphen/>
        <w:t>16.</w:t>
      </w:r>
      <w:r>
        <w:tab/>
        <w:t>Deleted: SL 2023/194 r. 19.]</w:t>
      </w:r>
    </w:p>
    <w:p w14:paraId="4BED6583" w14:textId="77777777" w:rsidR="00A07D77" w:rsidRDefault="00CF6929">
      <w:pPr>
        <w:pStyle w:val="Heading5"/>
      </w:pPr>
      <w:bookmarkStart w:id="57" w:name="_Toc242183630"/>
      <w:bookmarkStart w:id="58" w:name="_Toc177114902"/>
      <w:r>
        <w:rPr>
          <w:rStyle w:val="CharSectno"/>
        </w:rPr>
        <w:t>17</w:t>
      </w:r>
      <w:r>
        <w:t>.</w:t>
      </w:r>
      <w:r>
        <w:tab/>
        <w:t>Condition on limited registration (s. 25(2))</w:t>
      </w:r>
      <w:bookmarkEnd w:id="57"/>
      <w:bookmarkEnd w:id="58"/>
    </w:p>
    <w:p w14:paraId="6D5C3305" w14:textId="77777777" w:rsidR="00A07D77" w:rsidRDefault="00CF6929">
      <w:pPr>
        <w:pStyle w:val="Subsection"/>
      </w:pPr>
      <w:r>
        <w:tab/>
      </w:r>
      <w:r>
        <w:tab/>
        <w:t>The limited registration of a teacher is subject to the condition that the teacher may only carry out such teaching activities as are required for the teacher to undertake the duties of the teaching position, or positions, offered to the teacher, as referred to in section 17(a) of the Act.</w:t>
      </w:r>
    </w:p>
    <w:p w14:paraId="051E3E42" w14:textId="77777777" w:rsidR="00A07D77" w:rsidRDefault="00CF6929">
      <w:pPr>
        <w:pStyle w:val="Heading5"/>
      </w:pPr>
      <w:bookmarkStart w:id="59" w:name="_Toc242183631"/>
      <w:bookmarkStart w:id="60" w:name="_Toc177114903"/>
      <w:r>
        <w:rPr>
          <w:rStyle w:val="CharSectno"/>
        </w:rPr>
        <w:t>18</w:t>
      </w:r>
      <w:r>
        <w:t>.</w:t>
      </w:r>
      <w:r>
        <w:tab/>
        <w:t>Applicant may change category of registration applied for</w:t>
      </w:r>
      <w:bookmarkEnd w:id="59"/>
      <w:bookmarkEnd w:id="60"/>
    </w:p>
    <w:p w14:paraId="74470BC4" w14:textId="77777777" w:rsidR="00A07D77" w:rsidRDefault="00CF6929">
      <w:pPr>
        <w:pStyle w:val="Subsection"/>
      </w:pPr>
      <w:r>
        <w:tab/>
        <w:t>(1)</w:t>
      </w:r>
      <w:r>
        <w:tab/>
        <w:t>A person who has applied for registration in a particular category may, by written notice to the Board, change the category of registration applied for at any time before the application is granted or refused.</w:t>
      </w:r>
    </w:p>
    <w:p w14:paraId="649B5B55" w14:textId="77777777" w:rsidR="00A07D77" w:rsidRDefault="00CF6929">
      <w:pPr>
        <w:pStyle w:val="Subsection"/>
        <w:keepNext/>
      </w:pPr>
      <w:r>
        <w:tab/>
        <w:t>(2)</w:t>
      </w:r>
      <w:r>
        <w:tab/>
        <w:t xml:space="preserve">If the category of registration that an application is made in respect of is changed, as referred to in subregulation (1), the registration fee payable in respect of the application is the fee payable for the new category of registration and — </w:t>
      </w:r>
    </w:p>
    <w:p w14:paraId="370BB2E8" w14:textId="77777777" w:rsidR="00A07D77" w:rsidRDefault="00CF6929">
      <w:pPr>
        <w:pStyle w:val="Indenta"/>
      </w:pPr>
      <w:r>
        <w:tab/>
        <w:t>(a)</w:t>
      </w:r>
      <w:r>
        <w:tab/>
        <w:t>the applicant is to pay to the Board any additional amount necessary to pay the fee in respect of the application; or</w:t>
      </w:r>
    </w:p>
    <w:p w14:paraId="56DB3EC1" w14:textId="77777777" w:rsidR="00A07D77" w:rsidRDefault="00CF6929">
      <w:pPr>
        <w:pStyle w:val="Indenta"/>
      </w:pPr>
      <w:r>
        <w:tab/>
        <w:t>(b)</w:t>
      </w:r>
      <w:r>
        <w:tab/>
        <w:t>the Board is to refund to the applicant any extra amount paid in respect of the application.</w:t>
      </w:r>
    </w:p>
    <w:p w14:paraId="34034F1A" w14:textId="77777777" w:rsidR="00A07D77" w:rsidRDefault="00CF6929">
      <w:pPr>
        <w:pStyle w:val="Heading5"/>
      </w:pPr>
      <w:bookmarkStart w:id="61" w:name="_Toc242183632"/>
      <w:bookmarkStart w:id="62" w:name="_Toc177114904"/>
      <w:r>
        <w:rPr>
          <w:rStyle w:val="CharSectno"/>
        </w:rPr>
        <w:t>19</w:t>
      </w:r>
      <w:r>
        <w:t>.</w:t>
      </w:r>
      <w:r>
        <w:tab/>
        <w:t>Provision of information about eligibility for registration</w:t>
      </w:r>
      <w:bookmarkEnd w:id="61"/>
      <w:bookmarkEnd w:id="62"/>
    </w:p>
    <w:p w14:paraId="7DFE5BE1" w14:textId="77777777" w:rsidR="00A07D77" w:rsidRDefault="00CF6929">
      <w:pPr>
        <w:pStyle w:val="Subsection"/>
      </w:pPr>
      <w:r>
        <w:tab/>
        <w:t>(1)</w:t>
      </w:r>
      <w:r>
        <w:tab/>
        <w:t xml:space="preserve">In this regulation — </w:t>
      </w:r>
    </w:p>
    <w:p w14:paraId="2217B2DD" w14:textId="77777777" w:rsidR="00A07D77" w:rsidRDefault="00CF6929">
      <w:pPr>
        <w:pStyle w:val="Defstart"/>
      </w:pPr>
      <w:r>
        <w:tab/>
      </w:r>
      <w:r>
        <w:rPr>
          <w:rStyle w:val="CharDefText"/>
        </w:rPr>
        <w:t>relevant information</w:t>
      </w:r>
      <w:r>
        <w:t xml:space="preserve"> means information about a matter referred to in section 24 of the Act.</w:t>
      </w:r>
    </w:p>
    <w:p w14:paraId="02357FF6" w14:textId="77777777" w:rsidR="00A07D77" w:rsidRDefault="00CF6929">
      <w:pPr>
        <w:pStyle w:val="Subsection"/>
      </w:pPr>
      <w:r>
        <w:tab/>
        <w:t>(2)</w:t>
      </w:r>
      <w:r>
        <w:tab/>
        <w:t xml:space="preserve">The Board may provide written advice on the following matters to a person who is considering making an application for registration — </w:t>
      </w:r>
    </w:p>
    <w:p w14:paraId="597AB245" w14:textId="77777777" w:rsidR="00A07D77" w:rsidRDefault="00CF6929">
      <w:pPr>
        <w:pStyle w:val="Indenta"/>
      </w:pPr>
      <w:r>
        <w:tab/>
        <w:t>(a)</w:t>
      </w:r>
      <w:r>
        <w:tab/>
        <w:t xml:space="preserve">advice regarding — </w:t>
      </w:r>
    </w:p>
    <w:p w14:paraId="5315D9DC" w14:textId="77777777" w:rsidR="00A07D77" w:rsidRDefault="00CF6929">
      <w:pPr>
        <w:pStyle w:val="Indenti"/>
      </w:pPr>
      <w:r>
        <w:tab/>
        <w:t>(i)</w:t>
      </w:r>
      <w:r>
        <w:tab/>
        <w:t>whether or not a qualification held by the person would meet the requirement to hold a teaching qualification for registration in a particular category; and</w:t>
      </w:r>
    </w:p>
    <w:p w14:paraId="0853A0C5" w14:textId="77777777" w:rsidR="00A07D77" w:rsidRDefault="00CF6929">
      <w:pPr>
        <w:pStyle w:val="Indenti"/>
      </w:pPr>
      <w:r>
        <w:tab/>
        <w:t>(ii)</w:t>
      </w:r>
      <w:r>
        <w:tab/>
        <w:t>any additional qualifications required so that a person would meet the requirement to hold a teaching qualification for full or provisional registration;</w:t>
      </w:r>
    </w:p>
    <w:p w14:paraId="0B4B62DC" w14:textId="77777777" w:rsidR="00A07D77" w:rsidRDefault="00CF6929">
      <w:pPr>
        <w:pStyle w:val="Indenta"/>
      </w:pPr>
      <w:r>
        <w:tab/>
        <w:t>(b)</w:t>
      </w:r>
      <w:r>
        <w:tab/>
        <w:t>advice regarding whether or not, taking into account the relevant information provided to the Board, a person would be a fit and proper person to be registered.</w:t>
      </w:r>
    </w:p>
    <w:p w14:paraId="661C5BB9" w14:textId="77777777" w:rsidR="00A07D77" w:rsidRDefault="00CF6929">
      <w:pPr>
        <w:pStyle w:val="Subsection"/>
      </w:pPr>
      <w:r>
        <w:tab/>
        <w:t>(3)</w:t>
      </w:r>
      <w:r>
        <w:tab/>
        <w:t xml:space="preserve">The Board may provide the advice referred to in subregulation (2) — </w:t>
      </w:r>
    </w:p>
    <w:p w14:paraId="68F7C52F" w14:textId="77777777" w:rsidR="00A07D77" w:rsidRDefault="00CF6929">
      <w:pPr>
        <w:pStyle w:val="Indenta"/>
      </w:pPr>
      <w:r>
        <w:tab/>
        <w:t>(a)</w:t>
      </w:r>
      <w:r>
        <w:tab/>
        <w:t>at the written request of a person; and</w:t>
      </w:r>
    </w:p>
    <w:p w14:paraId="04549B62" w14:textId="77777777" w:rsidR="00A07D77" w:rsidRDefault="00CF6929">
      <w:pPr>
        <w:pStyle w:val="Indenta"/>
      </w:pPr>
      <w:r>
        <w:tab/>
        <w:t>(b)</w:t>
      </w:r>
      <w:r>
        <w:tab/>
        <w:t>on payment of the relevant fee set out in Schedule 1.</w:t>
      </w:r>
    </w:p>
    <w:p w14:paraId="3CD9A304" w14:textId="77777777" w:rsidR="00A07D77" w:rsidRDefault="00CF6929">
      <w:pPr>
        <w:pStyle w:val="Subsection"/>
        <w:keepNext/>
      </w:pPr>
      <w:r>
        <w:tab/>
        <w:t>(4)</w:t>
      </w:r>
      <w:r>
        <w:tab/>
        <w:t>The fee referred to in subregulation (3)(b) is not refundable.</w:t>
      </w:r>
    </w:p>
    <w:p w14:paraId="044FB4F0" w14:textId="77777777" w:rsidR="00A07D77" w:rsidRDefault="00CF6929">
      <w:pPr>
        <w:pStyle w:val="Subsection"/>
      </w:pPr>
      <w:r>
        <w:tab/>
        <w:t>(5)</w:t>
      </w:r>
      <w:r>
        <w:tab/>
        <w:t>For the purposes of section 24(2)(a) of the Act, the requirements are that —</w:t>
      </w:r>
    </w:p>
    <w:p w14:paraId="00DCFE8F" w14:textId="77777777" w:rsidR="00A07D77" w:rsidRDefault="00CF6929">
      <w:pPr>
        <w:pStyle w:val="Indenta"/>
      </w:pPr>
      <w:r>
        <w:tab/>
        <w:t>(a)</w:t>
      </w:r>
      <w:r>
        <w:tab/>
        <w:t>the Board has provided advice under subregulation (2)(b) to the person that, taking into account the relevant information provided to the Board, the person would be a fit and proper person to be registered; and</w:t>
      </w:r>
    </w:p>
    <w:p w14:paraId="391E5D3C" w14:textId="77777777" w:rsidR="00A07D77" w:rsidRDefault="00CF6929">
      <w:pPr>
        <w:pStyle w:val="Indenta"/>
      </w:pPr>
      <w:r>
        <w:tab/>
        <w:t>(b)</w:t>
      </w:r>
      <w:r>
        <w:tab/>
        <w:t>the advice was provided to the person within 5 years before the day on which the Board receives the registration application.</w:t>
      </w:r>
    </w:p>
    <w:p w14:paraId="5CEBA3DC" w14:textId="77777777" w:rsidR="00A07D77" w:rsidRDefault="00CF6929">
      <w:pPr>
        <w:pStyle w:val="Ednotesubsection"/>
      </w:pPr>
      <w:r>
        <w:tab/>
        <w:t>[(6)</w:t>
      </w:r>
      <w:r>
        <w:tab/>
        <w:t>deleted]</w:t>
      </w:r>
    </w:p>
    <w:p w14:paraId="56FA04CA" w14:textId="77777777" w:rsidR="00A07D77" w:rsidRDefault="00CF6929">
      <w:pPr>
        <w:pStyle w:val="Footnotesection"/>
      </w:pPr>
      <w:r>
        <w:tab/>
        <w:t>[Regulation 19 amended: SL 2023/194 r. 20.]</w:t>
      </w:r>
    </w:p>
    <w:p w14:paraId="5096995E" w14:textId="77777777" w:rsidR="00A07D77" w:rsidRDefault="00CF6929">
      <w:pPr>
        <w:pStyle w:val="Heading5"/>
      </w:pPr>
      <w:bookmarkStart w:id="63" w:name="_Toc242183633"/>
      <w:bookmarkStart w:id="64" w:name="_Toc177114905"/>
      <w:r>
        <w:rPr>
          <w:rStyle w:val="CharSectno"/>
        </w:rPr>
        <w:t>20</w:t>
      </w:r>
      <w:r>
        <w:t>.</w:t>
      </w:r>
      <w:r>
        <w:tab/>
        <w:t>Registration cards</w:t>
      </w:r>
      <w:bookmarkEnd w:id="63"/>
      <w:bookmarkEnd w:id="64"/>
    </w:p>
    <w:p w14:paraId="3C8678C6" w14:textId="77777777" w:rsidR="00A07D77" w:rsidRDefault="00CF6929">
      <w:pPr>
        <w:pStyle w:val="Subsection"/>
      </w:pPr>
      <w:r>
        <w:tab/>
        <w:t>(1)</w:t>
      </w:r>
      <w:r>
        <w:tab/>
        <w:t>This regulation applies if the Board implements a registration card system for teachers.</w:t>
      </w:r>
    </w:p>
    <w:p w14:paraId="0DD424AA" w14:textId="77777777" w:rsidR="00A07D77" w:rsidRDefault="00CF6929">
      <w:pPr>
        <w:pStyle w:val="Subsection"/>
      </w:pPr>
      <w:r>
        <w:tab/>
        <w:t>(2)</w:t>
      </w:r>
      <w:r>
        <w:tab/>
        <w:t xml:space="preserve">The Board is to ensure that each teacher is given a registration card — </w:t>
      </w:r>
    </w:p>
    <w:p w14:paraId="1E8F5458" w14:textId="77777777" w:rsidR="00A07D77" w:rsidRDefault="00CF6929">
      <w:pPr>
        <w:pStyle w:val="Indenta"/>
      </w:pPr>
      <w:r>
        <w:tab/>
        <w:t>(a)</w:t>
      </w:r>
      <w:r>
        <w:tab/>
        <w:t>as soon as practicable after the commencement of the registration card system; and</w:t>
      </w:r>
    </w:p>
    <w:p w14:paraId="7BA36B7D" w14:textId="77777777" w:rsidR="00A07D77" w:rsidRDefault="00CF6929">
      <w:pPr>
        <w:pStyle w:val="Indenta"/>
      </w:pPr>
      <w:r>
        <w:tab/>
        <w:t>(b)</w:t>
      </w:r>
      <w:r>
        <w:tab/>
        <w:t>on each grant or renewal of the person’s registration.</w:t>
      </w:r>
    </w:p>
    <w:p w14:paraId="475F8B1A" w14:textId="77777777" w:rsidR="00A07D77" w:rsidRDefault="00CF6929">
      <w:pPr>
        <w:pStyle w:val="Subsection"/>
      </w:pPr>
      <w:r>
        <w:tab/>
        <w:t>(3)</w:t>
      </w:r>
      <w:r>
        <w:tab/>
        <w:t xml:space="preserve">A registration card given to a teacher is to contain the following information about the teacher — </w:t>
      </w:r>
    </w:p>
    <w:p w14:paraId="3768457A" w14:textId="77777777" w:rsidR="00A07D77" w:rsidRDefault="00CF6929">
      <w:pPr>
        <w:pStyle w:val="Indenta"/>
      </w:pPr>
      <w:r>
        <w:tab/>
        <w:t>(a)</w:t>
      </w:r>
      <w:r>
        <w:tab/>
        <w:t>the teacher’s full name;</w:t>
      </w:r>
    </w:p>
    <w:p w14:paraId="363E3BC7" w14:textId="77777777" w:rsidR="00A07D77" w:rsidRDefault="00CF6929">
      <w:pPr>
        <w:pStyle w:val="Indenta"/>
      </w:pPr>
      <w:r>
        <w:tab/>
        <w:t>(b)</w:t>
      </w:r>
      <w:r>
        <w:tab/>
        <w:t>the category of registration that the teacher holds;</w:t>
      </w:r>
    </w:p>
    <w:p w14:paraId="0C880EB3" w14:textId="77777777" w:rsidR="00A07D77" w:rsidRDefault="00CF6929">
      <w:pPr>
        <w:pStyle w:val="Indenta"/>
      </w:pPr>
      <w:r>
        <w:tab/>
        <w:t>(c)</w:t>
      </w:r>
      <w:r>
        <w:tab/>
        <w:t>the teacher’s registration number;</w:t>
      </w:r>
    </w:p>
    <w:p w14:paraId="5AA88E7D" w14:textId="77777777" w:rsidR="00A07D77" w:rsidRDefault="00CF6929">
      <w:pPr>
        <w:pStyle w:val="Indenta"/>
      </w:pPr>
      <w:r>
        <w:tab/>
        <w:t>(d)</w:t>
      </w:r>
      <w:r>
        <w:tab/>
        <w:t>the date of expiry of the teacher’s registration.</w:t>
      </w:r>
    </w:p>
    <w:p w14:paraId="0F6F4AB9" w14:textId="77777777" w:rsidR="00A07D77" w:rsidRDefault="00CF6929">
      <w:pPr>
        <w:pStyle w:val="Subsection"/>
      </w:pPr>
      <w:r>
        <w:tab/>
        <w:t>(4)</w:t>
      </w:r>
      <w:r>
        <w:tab/>
        <w:t>The Board may, at the request of a teacher who has lost a registration card, provide a replacement registration card on payment of the relevant fee set out in Schedule 1.</w:t>
      </w:r>
    </w:p>
    <w:p w14:paraId="3B92519B" w14:textId="77777777" w:rsidR="00A07D77" w:rsidRDefault="00CF6929">
      <w:pPr>
        <w:pStyle w:val="Heading3"/>
      </w:pPr>
      <w:bookmarkStart w:id="65" w:name="_Toc177050333"/>
      <w:bookmarkStart w:id="66" w:name="_Toc177051207"/>
      <w:bookmarkStart w:id="67" w:name="_Toc177114906"/>
      <w:bookmarkStart w:id="68" w:name="_Toc241222435"/>
      <w:bookmarkStart w:id="69" w:name="_Toc241821975"/>
      <w:bookmarkStart w:id="70" w:name="_Toc242183634"/>
      <w:r>
        <w:rPr>
          <w:rStyle w:val="CharDivNo"/>
        </w:rPr>
        <w:t>Division 2</w:t>
      </w:r>
      <w:r>
        <w:t> — </w:t>
      </w:r>
      <w:r>
        <w:rPr>
          <w:rStyle w:val="CharDivText"/>
        </w:rPr>
        <w:t>The register</w:t>
      </w:r>
      <w:bookmarkEnd w:id="65"/>
      <w:bookmarkEnd w:id="66"/>
      <w:bookmarkEnd w:id="67"/>
      <w:bookmarkEnd w:id="68"/>
      <w:bookmarkEnd w:id="69"/>
      <w:bookmarkEnd w:id="70"/>
    </w:p>
    <w:p w14:paraId="77517C33" w14:textId="77777777" w:rsidR="00A07D77" w:rsidRDefault="00CF6929">
      <w:pPr>
        <w:pStyle w:val="Footnoteheading"/>
        <w:keepNext/>
      </w:pPr>
      <w:r>
        <w:tab/>
        <w:t>[Heading inserted: Gazette 28 Jan 2014 p. 177.]</w:t>
      </w:r>
    </w:p>
    <w:p w14:paraId="0C16A904" w14:textId="77777777" w:rsidR="00A07D77" w:rsidRDefault="00CF6929">
      <w:pPr>
        <w:pStyle w:val="Heading5"/>
      </w:pPr>
      <w:bookmarkStart w:id="71" w:name="_Toc242183635"/>
      <w:bookmarkStart w:id="72" w:name="_Toc177114907"/>
      <w:r>
        <w:rPr>
          <w:rStyle w:val="CharSectno"/>
        </w:rPr>
        <w:t>21A</w:t>
      </w:r>
      <w:r>
        <w:t>.</w:t>
      </w:r>
      <w:r>
        <w:tab/>
        <w:t>Additional information to be recorded in register (s. 36(1)(e))</w:t>
      </w:r>
      <w:bookmarkEnd w:id="71"/>
      <w:bookmarkEnd w:id="72"/>
    </w:p>
    <w:p w14:paraId="5C5EB4ED" w14:textId="77777777" w:rsidR="00A07D77" w:rsidRDefault="00CF6929">
      <w:pPr>
        <w:pStyle w:val="Subsection"/>
      </w:pPr>
      <w:r>
        <w:tab/>
        <w:t>(1)</w:t>
      </w:r>
      <w:r>
        <w:tab/>
        <w:t xml:space="preserve">In this regulation — </w:t>
      </w:r>
    </w:p>
    <w:p w14:paraId="384FC3F6" w14:textId="77777777" w:rsidR="00A07D77" w:rsidRDefault="00CF6929">
      <w:pPr>
        <w:pStyle w:val="Defstart"/>
      </w:pPr>
      <w:r>
        <w:tab/>
      </w:r>
      <w:r>
        <w:rPr>
          <w:rStyle w:val="CharDefText"/>
        </w:rPr>
        <w:t>automatic deemed registration</w:t>
      </w:r>
      <w:r>
        <w:t xml:space="preserve"> has the meaning given in the </w:t>
      </w:r>
      <w:r>
        <w:rPr>
          <w:i/>
        </w:rPr>
        <w:t>Mutual Recognition Act 1992</w:t>
      </w:r>
      <w:r>
        <w:t xml:space="preserve"> (Commonwealth) section 42D(3).</w:t>
      </w:r>
    </w:p>
    <w:p w14:paraId="671D825E" w14:textId="77777777" w:rsidR="00A07D77" w:rsidRDefault="00CF6929">
      <w:pPr>
        <w:pStyle w:val="Subsection"/>
      </w:pPr>
      <w:r>
        <w:tab/>
        <w:t>(2)</w:t>
      </w:r>
      <w:r>
        <w:tab/>
        <w:t xml:space="preserve">For the purposes of section 36(1)(e) of the Act, the following additional information is to be recorded in the register in respect of each registered teacher — </w:t>
      </w:r>
    </w:p>
    <w:p w14:paraId="721F2D5B" w14:textId="77777777" w:rsidR="00A07D77" w:rsidRDefault="00CF6929">
      <w:pPr>
        <w:pStyle w:val="Indenta"/>
      </w:pPr>
      <w:r>
        <w:tab/>
        <w:t>(a)</w:t>
      </w:r>
      <w:r>
        <w:tab/>
        <w:t>the teacher’s date of birth and gender;</w:t>
      </w:r>
    </w:p>
    <w:p w14:paraId="311BFAC3" w14:textId="77777777" w:rsidR="00A07D77" w:rsidRDefault="00CF6929">
      <w:pPr>
        <w:pStyle w:val="Indenta"/>
      </w:pPr>
      <w:r>
        <w:tab/>
        <w:t>(b)</w:t>
      </w:r>
      <w:r>
        <w:tab/>
        <w:t>the date of expiry of the teacher’s registration;</w:t>
      </w:r>
    </w:p>
    <w:p w14:paraId="196FEAAD" w14:textId="77777777" w:rsidR="00A07D77" w:rsidRDefault="00CF6929">
      <w:pPr>
        <w:pStyle w:val="Indenta"/>
      </w:pPr>
      <w:r>
        <w:tab/>
        <w:t>(c)</w:t>
      </w:r>
      <w:r>
        <w:tab/>
        <w:t>the date on which the Board last determined that the teacher was a fit and proper person to be registered, in accordance with section 24 of the Act;</w:t>
      </w:r>
    </w:p>
    <w:p w14:paraId="758AAE89" w14:textId="77777777" w:rsidR="00A07D77" w:rsidRDefault="00CF6929">
      <w:pPr>
        <w:pStyle w:val="Indenta"/>
      </w:pPr>
      <w:r>
        <w:tab/>
        <w:t>(d)</w:t>
      </w:r>
      <w:r>
        <w:tab/>
        <w:t xml:space="preserve">any conditions imposed on the teacher’s registration — </w:t>
      </w:r>
    </w:p>
    <w:p w14:paraId="6456A6BE" w14:textId="77777777" w:rsidR="00A07D77" w:rsidRDefault="00CF6929">
      <w:pPr>
        <w:pStyle w:val="Indenti"/>
      </w:pPr>
      <w:r>
        <w:tab/>
        <w:t>(i)</w:t>
      </w:r>
      <w:r>
        <w:tab/>
        <w:t>by the Board under section 26 of the Act; or</w:t>
      </w:r>
    </w:p>
    <w:p w14:paraId="6B47B34B" w14:textId="77777777" w:rsidR="00A07D77" w:rsidRDefault="00CF6929">
      <w:pPr>
        <w:pStyle w:val="Indenti"/>
      </w:pPr>
      <w:r>
        <w:tab/>
        <w:t>(ii)</w:t>
      </w:r>
      <w:r>
        <w:tab/>
        <w:t>by order made under Part 5 of the Act;</w:t>
      </w:r>
    </w:p>
    <w:p w14:paraId="38B63025" w14:textId="77777777" w:rsidR="00A07D77" w:rsidRDefault="00CF6929">
      <w:pPr>
        <w:pStyle w:val="Indenta"/>
      </w:pPr>
      <w:r>
        <w:tab/>
        <w:t>(e)</w:t>
      </w:r>
      <w:r>
        <w:tab/>
        <w:t>the name of each educational institution at which the teacher is currently teaching, insofar as that information is known to the Board;</w:t>
      </w:r>
    </w:p>
    <w:p w14:paraId="4061C47F" w14:textId="77777777" w:rsidR="00A07D77" w:rsidRDefault="00CF6929">
      <w:pPr>
        <w:pStyle w:val="Indenta"/>
      </w:pPr>
      <w:r>
        <w:tab/>
        <w:t>(f)</w:t>
      </w:r>
      <w:r>
        <w:tab/>
        <w:t>the date on which the annual fee is next payable by the teacher;</w:t>
      </w:r>
    </w:p>
    <w:p w14:paraId="01BC19CD" w14:textId="77777777" w:rsidR="00A07D77" w:rsidRDefault="00CF6929">
      <w:pPr>
        <w:pStyle w:val="Ednotepara"/>
      </w:pPr>
      <w:r>
        <w:tab/>
        <w:t>[(g)</w:t>
      </w:r>
      <w:r>
        <w:tab/>
        <w:t>deleted]</w:t>
      </w:r>
    </w:p>
    <w:p w14:paraId="283682E6" w14:textId="77777777" w:rsidR="00A07D77" w:rsidRDefault="00CF6929">
      <w:pPr>
        <w:pStyle w:val="Indenta"/>
      </w:pPr>
      <w:r>
        <w:tab/>
        <w:t>(h)</w:t>
      </w:r>
      <w:r>
        <w:tab/>
        <w:t>whether the teacher has automatic deemed registration to teach in an educational institution in the State.</w:t>
      </w:r>
    </w:p>
    <w:p w14:paraId="4E487897" w14:textId="77777777" w:rsidR="00A07D77" w:rsidRDefault="00CF6929">
      <w:pPr>
        <w:pStyle w:val="Footnotesection"/>
      </w:pPr>
      <w:r>
        <w:tab/>
        <w:t>[Regulation 21A inserted: Gazette 28 Jan 2014 p. 177-8; amended: SL 2022/125 r. 4; SL 2023/194 r. 21.]</w:t>
      </w:r>
    </w:p>
    <w:p w14:paraId="4D470AD4" w14:textId="77777777" w:rsidR="00A07D77" w:rsidRDefault="00CF6929">
      <w:pPr>
        <w:pStyle w:val="Ednotesection"/>
      </w:pPr>
      <w:r>
        <w:t>[</w:t>
      </w:r>
      <w:r>
        <w:rPr>
          <w:b/>
        </w:rPr>
        <w:t>21B.</w:t>
      </w:r>
      <w:r>
        <w:t xml:space="preserve"> </w:t>
      </w:r>
      <w:r>
        <w:tab/>
        <w:t>Deleted: SL 2023/194 r. 22.]</w:t>
      </w:r>
    </w:p>
    <w:p w14:paraId="397735EA" w14:textId="77777777" w:rsidR="00A07D77" w:rsidRDefault="00CF6929">
      <w:pPr>
        <w:pStyle w:val="Heading2"/>
      </w:pPr>
      <w:bookmarkStart w:id="73" w:name="_Toc177050335"/>
      <w:bookmarkStart w:id="74" w:name="_Toc177051209"/>
      <w:bookmarkStart w:id="75" w:name="_Toc177114908"/>
      <w:bookmarkStart w:id="76" w:name="_Toc241222437"/>
      <w:bookmarkStart w:id="77" w:name="_Toc241821977"/>
      <w:bookmarkStart w:id="78" w:name="_Toc242183636"/>
      <w:r>
        <w:rPr>
          <w:rStyle w:val="CharPartNo"/>
        </w:rPr>
        <w:t>Part 4</w:t>
      </w:r>
      <w:r>
        <w:rPr>
          <w:rStyle w:val="CharDivNo"/>
        </w:rPr>
        <w:t> </w:t>
      </w:r>
      <w:r>
        <w:t>—</w:t>
      </w:r>
      <w:r>
        <w:rPr>
          <w:rStyle w:val="CharDivText"/>
        </w:rPr>
        <w:t> </w:t>
      </w:r>
      <w:r>
        <w:rPr>
          <w:rStyle w:val="CharPartText"/>
        </w:rPr>
        <w:t>Disciplinary and impairment matters</w:t>
      </w:r>
      <w:bookmarkEnd w:id="73"/>
      <w:bookmarkEnd w:id="74"/>
      <w:bookmarkEnd w:id="75"/>
      <w:bookmarkEnd w:id="76"/>
      <w:bookmarkEnd w:id="77"/>
      <w:bookmarkEnd w:id="78"/>
    </w:p>
    <w:p w14:paraId="2D5C361D" w14:textId="77777777" w:rsidR="00A07D77" w:rsidRDefault="00CF6929">
      <w:pPr>
        <w:pStyle w:val="Heading5"/>
      </w:pPr>
      <w:bookmarkStart w:id="79" w:name="_Toc242183637"/>
      <w:bookmarkStart w:id="80" w:name="_Toc177114909"/>
      <w:r>
        <w:rPr>
          <w:rStyle w:val="CharSectno"/>
        </w:rPr>
        <w:t>21</w:t>
      </w:r>
      <w:r>
        <w:t>.</w:t>
      </w:r>
      <w:r>
        <w:tab/>
        <w:t>Public complaints</w:t>
      </w:r>
      <w:bookmarkEnd w:id="79"/>
      <w:bookmarkEnd w:id="80"/>
    </w:p>
    <w:p w14:paraId="4594C3C9" w14:textId="77777777" w:rsidR="00A07D77" w:rsidRDefault="00CF6929">
      <w:pPr>
        <w:pStyle w:val="Subsection"/>
      </w:pPr>
      <w:r>
        <w:tab/>
      </w:r>
      <w:r>
        <w:tab/>
        <w:t xml:space="preserve">A public complaint must describe — </w:t>
      </w:r>
    </w:p>
    <w:p w14:paraId="7727DA45" w14:textId="77777777" w:rsidR="00A07D77" w:rsidRDefault="00CF6929">
      <w:pPr>
        <w:pStyle w:val="Indenta"/>
      </w:pPr>
      <w:r>
        <w:tab/>
        <w:t>(a)</w:t>
      </w:r>
      <w:r>
        <w:tab/>
        <w:t>approaches made by the complainant to the teacher’s principal, supervisor or employer in an attempt to resolve the matter complained of; or</w:t>
      </w:r>
    </w:p>
    <w:p w14:paraId="4EED8A9E" w14:textId="77777777" w:rsidR="00A07D77" w:rsidRDefault="00CF6929">
      <w:pPr>
        <w:pStyle w:val="Indenta"/>
      </w:pPr>
      <w:r>
        <w:tab/>
        <w:t>(b)</w:t>
      </w:r>
      <w:r>
        <w:tab/>
        <w:t>if the complainant has not approached the teacher’s principal, supervisor or employer regarding the matter complained of, why the complainant did not do so.</w:t>
      </w:r>
    </w:p>
    <w:p w14:paraId="09EBAB7D" w14:textId="77777777" w:rsidR="00A07D77" w:rsidRDefault="00CF6929">
      <w:pPr>
        <w:pStyle w:val="Footnotesection"/>
      </w:pPr>
      <w:r>
        <w:tab/>
        <w:t>[Regulation 21 amended: SL 2023/194 r. 23.]</w:t>
      </w:r>
    </w:p>
    <w:p w14:paraId="311E96F4" w14:textId="77777777" w:rsidR="00A07D77" w:rsidRDefault="00CF6929">
      <w:pPr>
        <w:pStyle w:val="Ednotesection"/>
      </w:pPr>
      <w:r>
        <w:t>[</w:t>
      </w:r>
      <w:r>
        <w:rPr>
          <w:b/>
        </w:rPr>
        <w:t>22.</w:t>
      </w:r>
      <w:r>
        <w:t xml:space="preserve"> </w:t>
      </w:r>
      <w:r>
        <w:tab/>
        <w:t>Deleted: SL 2023/194 r. 24.]</w:t>
      </w:r>
    </w:p>
    <w:p w14:paraId="7D91DF7C" w14:textId="77777777" w:rsidR="00A07D77" w:rsidRDefault="00CF6929">
      <w:pPr>
        <w:pStyle w:val="Heading2"/>
      </w:pPr>
      <w:bookmarkStart w:id="81" w:name="_Toc177050337"/>
      <w:bookmarkStart w:id="82" w:name="_Toc177051211"/>
      <w:bookmarkStart w:id="83" w:name="_Toc177114910"/>
      <w:bookmarkStart w:id="84" w:name="_Toc241222439"/>
      <w:bookmarkStart w:id="85" w:name="_Toc241821979"/>
      <w:bookmarkStart w:id="86" w:name="_Toc242183638"/>
      <w:r>
        <w:rPr>
          <w:rStyle w:val="CharPartNo"/>
        </w:rPr>
        <w:t>Part 5</w:t>
      </w:r>
      <w:r>
        <w:rPr>
          <w:rStyle w:val="CharDivNo"/>
        </w:rPr>
        <w:t> </w:t>
      </w:r>
      <w:r>
        <w:t>—</w:t>
      </w:r>
      <w:r>
        <w:rPr>
          <w:rStyle w:val="CharDivText"/>
        </w:rPr>
        <w:t> </w:t>
      </w:r>
      <w:r>
        <w:rPr>
          <w:rStyle w:val="CharPartText"/>
        </w:rPr>
        <w:t>Miscellaneous</w:t>
      </w:r>
      <w:bookmarkEnd w:id="81"/>
      <w:bookmarkEnd w:id="82"/>
      <w:bookmarkEnd w:id="83"/>
      <w:bookmarkEnd w:id="84"/>
      <w:bookmarkEnd w:id="85"/>
      <w:bookmarkEnd w:id="86"/>
    </w:p>
    <w:p w14:paraId="603797DF" w14:textId="77777777" w:rsidR="00A07D77" w:rsidRDefault="00CF6929">
      <w:pPr>
        <w:pStyle w:val="Heading5"/>
      </w:pPr>
      <w:bookmarkStart w:id="87" w:name="_Toc242183639"/>
      <w:bookmarkStart w:id="88" w:name="_Toc177114911"/>
      <w:r>
        <w:rPr>
          <w:rStyle w:val="CharSectno"/>
        </w:rPr>
        <w:t>23</w:t>
      </w:r>
      <w:r>
        <w:t>.</w:t>
      </w:r>
      <w:r>
        <w:tab/>
        <w:t>Payment of relief teachers during Board or committee meetings</w:t>
      </w:r>
      <w:bookmarkEnd w:id="87"/>
      <w:bookmarkEnd w:id="88"/>
    </w:p>
    <w:p w14:paraId="4FCA41B8" w14:textId="77777777" w:rsidR="00A07D77" w:rsidRDefault="00CF6929">
      <w:pPr>
        <w:pStyle w:val="Subsection"/>
      </w:pPr>
      <w:r>
        <w:tab/>
        <w:t>(1)</w:t>
      </w:r>
      <w:r>
        <w:tab/>
        <w:t xml:space="preserve">In this regulation — </w:t>
      </w:r>
    </w:p>
    <w:p w14:paraId="1D48056A" w14:textId="77777777" w:rsidR="00A07D77" w:rsidRDefault="00CF6929">
      <w:pPr>
        <w:pStyle w:val="Defstart"/>
      </w:pPr>
      <w:r>
        <w:tab/>
      </w:r>
      <w:r>
        <w:rPr>
          <w:rStyle w:val="CharDefText"/>
        </w:rPr>
        <w:t>account</w:t>
      </w:r>
      <w:r>
        <w:t xml:space="preserve"> means the Teacher Registration Board Account referred to in section 115 of the Act;</w:t>
      </w:r>
    </w:p>
    <w:p w14:paraId="6F04779D" w14:textId="77777777" w:rsidR="00A07D77" w:rsidRDefault="00CF6929">
      <w:pPr>
        <w:pStyle w:val="Defstart"/>
      </w:pPr>
      <w:r>
        <w:tab/>
      </w:r>
      <w:r>
        <w:rPr>
          <w:rStyle w:val="CharDefText"/>
        </w:rPr>
        <w:t>meeting</w:t>
      </w:r>
      <w:r>
        <w:t xml:space="preserve"> means a meeting of the Board or a committee;</w:t>
      </w:r>
    </w:p>
    <w:p w14:paraId="196DC683" w14:textId="77777777" w:rsidR="00A07D77" w:rsidRDefault="00CF6929">
      <w:pPr>
        <w:pStyle w:val="Defstart"/>
      </w:pPr>
      <w:r>
        <w:tab/>
      </w:r>
      <w:r>
        <w:rPr>
          <w:rStyle w:val="CharDefText"/>
        </w:rPr>
        <w:t>relief teacher</w:t>
      </w:r>
      <w:r>
        <w:t>, in relation to a member of the Board or a committee who is a registered teacher, means another registered teacher who teaches in the place of that member.</w:t>
      </w:r>
    </w:p>
    <w:p w14:paraId="23654876" w14:textId="77777777" w:rsidR="00A07D77" w:rsidRDefault="00CF6929">
      <w:pPr>
        <w:pStyle w:val="Subsection"/>
      </w:pPr>
      <w:r>
        <w:tab/>
        <w:t>(2)</w:t>
      </w:r>
      <w:r>
        <w:tab/>
        <w:t>If moneys held in the account are applied to meet the reasonable cost of providing a relief teacher while a member of the Board or a committee is attending a meeting during school hours, then that member is not entitled to any remuneration under the Act in respect of attendance at that meeting.</w:t>
      </w:r>
    </w:p>
    <w:p w14:paraId="7F99AB88" w14:textId="77777777" w:rsidR="00A07D77" w:rsidRDefault="00CF6929">
      <w:pPr>
        <w:pStyle w:val="Heading5"/>
      </w:pPr>
      <w:bookmarkStart w:id="89" w:name="_Toc242183640"/>
      <w:bookmarkStart w:id="90" w:name="_Toc177114912"/>
      <w:r>
        <w:rPr>
          <w:rStyle w:val="CharSectno"/>
        </w:rPr>
        <w:t>24</w:t>
      </w:r>
      <w:r>
        <w:t>.</w:t>
      </w:r>
      <w:r>
        <w:tab/>
        <w:t>Retention of criminal history checks</w:t>
      </w:r>
      <w:bookmarkEnd w:id="89"/>
      <w:bookmarkEnd w:id="90"/>
    </w:p>
    <w:p w14:paraId="45568A59" w14:textId="77777777" w:rsidR="00A07D77" w:rsidRDefault="00CF6929">
      <w:pPr>
        <w:pStyle w:val="Subsection"/>
      </w:pPr>
      <w:r>
        <w:tab/>
      </w:r>
      <w:r>
        <w:tab/>
        <w:t>A criminal history check obtained by the Board from the Australian Crime Commission in respect of a person under the Act, and any document or record embodying the criminal history check, must be retained by the Board for a period of 7 years from the day on which the Board last communicated with, or received communication from, the person.</w:t>
      </w:r>
    </w:p>
    <w:p w14:paraId="2406619C" w14:textId="77777777" w:rsidR="00A07D77" w:rsidRDefault="00CF6929">
      <w:pPr>
        <w:pStyle w:val="Footnotesection"/>
      </w:pPr>
      <w:r>
        <w:tab/>
        <w:t>[Regulation 24 inserted: SL 2023/194 r. 25.]</w:t>
      </w:r>
    </w:p>
    <w:p w14:paraId="23DB5904" w14:textId="77777777" w:rsidR="00A07D77" w:rsidRDefault="00CF6929">
      <w:pPr>
        <w:pStyle w:val="Heading5"/>
      </w:pPr>
      <w:bookmarkStart w:id="91" w:name="_Toc242183641"/>
      <w:bookmarkStart w:id="92" w:name="_Toc177114913"/>
      <w:r>
        <w:rPr>
          <w:rStyle w:val="CharSectno"/>
        </w:rPr>
        <w:t>25</w:t>
      </w:r>
      <w:r>
        <w:t>.</w:t>
      </w:r>
      <w:r>
        <w:tab/>
        <w:t>Employer to supply information about teachers</w:t>
      </w:r>
      <w:bookmarkEnd w:id="91"/>
      <w:bookmarkEnd w:id="92"/>
    </w:p>
    <w:p w14:paraId="30F2C2E6" w14:textId="77777777" w:rsidR="00A07D77" w:rsidRDefault="00CF6929">
      <w:pPr>
        <w:pStyle w:val="Subsection"/>
      </w:pPr>
      <w:r>
        <w:tab/>
        <w:t>(1)</w:t>
      </w:r>
      <w:r>
        <w:tab/>
        <w:t xml:space="preserve">At the written request of the Board, an employer of registered teachers is to provide to the Board in writing — </w:t>
      </w:r>
    </w:p>
    <w:p w14:paraId="6C2BC03A" w14:textId="77777777" w:rsidR="00A07D77" w:rsidRDefault="00CF6929">
      <w:pPr>
        <w:pStyle w:val="Indenta"/>
      </w:pPr>
      <w:r>
        <w:tab/>
        <w:t>(a)</w:t>
      </w:r>
      <w:r>
        <w:tab/>
        <w:t>a list, in accordance with subregulation (2), of each person who is currently employed by the employer to teach at each educational institution specified by the Board in the request; or</w:t>
      </w:r>
    </w:p>
    <w:p w14:paraId="657A66A1" w14:textId="77777777" w:rsidR="00A07D77" w:rsidRDefault="00CF6929">
      <w:pPr>
        <w:pStyle w:val="Indenta"/>
      </w:pPr>
      <w:r>
        <w:tab/>
        <w:t>(b)</w:t>
      </w:r>
      <w:r>
        <w:tab/>
        <w:t xml:space="preserve">either, or both, as is specified in the request, of the following types of information about a person who is currently employed by the employer at an educational institution — </w:t>
      </w:r>
    </w:p>
    <w:p w14:paraId="23C02E8B" w14:textId="77777777" w:rsidR="00A07D77" w:rsidRDefault="00CF6929">
      <w:pPr>
        <w:pStyle w:val="Indenti"/>
      </w:pPr>
      <w:r>
        <w:tab/>
        <w:t>(i)</w:t>
      </w:r>
      <w:r>
        <w:tab/>
        <w:t xml:space="preserve">the terms and conditions on which the person is employed by the employer; </w:t>
      </w:r>
    </w:p>
    <w:p w14:paraId="1EC64E3C" w14:textId="77777777" w:rsidR="00A07D77" w:rsidRDefault="00CF6929">
      <w:pPr>
        <w:pStyle w:val="Indenti"/>
      </w:pPr>
      <w:r>
        <w:tab/>
        <w:t>(ii)</w:t>
      </w:r>
      <w:r>
        <w:tab/>
        <w:t>a full description of the duties of the person’s position at the educational institution.</w:t>
      </w:r>
    </w:p>
    <w:p w14:paraId="38B40F11" w14:textId="77777777" w:rsidR="00A07D77" w:rsidRDefault="00CF6929">
      <w:pPr>
        <w:pStyle w:val="Subsection"/>
      </w:pPr>
      <w:r>
        <w:tab/>
        <w:t>(2)</w:t>
      </w:r>
      <w:r>
        <w:tab/>
        <w:t xml:space="preserve">A list provided by an employer at the request of the Board under subregulation (1)(a) is to set out in respect of each person — </w:t>
      </w:r>
    </w:p>
    <w:p w14:paraId="6EB2CCA6" w14:textId="77777777" w:rsidR="00A07D77" w:rsidRDefault="00CF6929">
      <w:pPr>
        <w:pStyle w:val="Indenta"/>
      </w:pPr>
      <w:r>
        <w:tab/>
        <w:t>(a)</w:t>
      </w:r>
      <w:r>
        <w:tab/>
        <w:t>the person’s name and date of birth; and</w:t>
      </w:r>
    </w:p>
    <w:p w14:paraId="5C61F576" w14:textId="77777777" w:rsidR="00A07D77" w:rsidRDefault="00CF6929">
      <w:pPr>
        <w:pStyle w:val="Indenta"/>
      </w:pPr>
      <w:r>
        <w:tab/>
        <w:t>(b)</w:t>
      </w:r>
      <w:r>
        <w:tab/>
        <w:t xml:space="preserve">either — </w:t>
      </w:r>
    </w:p>
    <w:p w14:paraId="3512A522" w14:textId="77777777" w:rsidR="00A07D77" w:rsidRDefault="00CF6929">
      <w:pPr>
        <w:pStyle w:val="Indenti"/>
      </w:pPr>
      <w:r>
        <w:tab/>
        <w:t>(i)</w:t>
      </w:r>
      <w:r>
        <w:tab/>
        <w:t>the category of registration that the person holds and the person’s registration number; or</w:t>
      </w:r>
    </w:p>
    <w:p w14:paraId="2755C718" w14:textId="77777777" w:rsidR="00A07D77" w:rsidRDefault="00CF6929">
      <w:pPr>
        <w:pStyle w:val="Indenti"/>
      </w:pPr>
      <w:r>
        <w:tab/>
        <w:t>(ii)</w:t>
      </w:r>
      <w:r>
        <w:tab/>
        <w:t>the reason why the employer believes that the person is not required to be registered under the Act (including a reference to the relevant provision of the Act).</w:t>
      </w:r>
    </w:p>
    <w:p w14:paraId="20C3B0F9" w14:textId="77777777" w:rsidR="00A07D77" w:rsidRDefault="00CF6929">
      <w:pPr>
        <w:pStyle w:val="Subsection"/>
      </w:pPr>
      <w:r>
        <w:tab/>
        <w:t>(3)</w:t>
      </w:r>
      <w:r>
        <w:tab/>
        <w:t>An employer is to comply with a request by the Board under subregulation (1) within 14 days of receiving the request.</w:t>
      </w:r>
    </w:p>
    <w:p w14:paraId="0E68FE5A" w14:textId="77777777" w:rsidR="00A07D77" w:rsidRDefault="00CF6929">
      <w:pPr>
        <w:pStyle w:val="Penstart"/>
      </w:pPr>
      <w:r>
        <w:tab/>
        <w:t>Penalty: a fine of $1 000.</w:t>
      </w:r>
    </w:p>
    <w:p w14:paraId="6CF27784" w14:textId="77777777" w:rsidR="00A07D77" w:rsidRDefault="00CF6929">
      <w:pPr>
        <w:pStyle w:val="Footnotesection"/>
      </w:pPr>
      <w:r>
        <w:tab/>
        <w:t>[Regulation 25 amended: SL 2023/194 r. 26]</w:t>
      </w:r>
    </w:p>
    <w:p w14:paraId="2CE00554" w14:textId="77777777" w:rsidR="00A07D77" w:rsidRDefault="00CF6929">
      <w:pPr>
        <w:pStyle w:val="Heading5"/>
      </w:pPr>
      <w:bookmarkStart w:id="93" w:name="_Toc242183642"/>
      <w:bookmarkStart w:id="94" w:name="_Toc177114914"/>
      <w:r>
        <w:rPr>
          <w:rStyle w:val="CharSectno"/>
        </w:rPr>
        <w:t>26</w:t>
      </w:r>
      <w:r>
        <w:t>.</w:t>
      </w:r>
      <w:r>
        <w:tab/>
        <w:t>Information to be given with notice when teacher ceases teaching in cases of serious incompetence or misconduct (s. 42(2))</w:t>
      </w:r>
      <w:bookmarkEnd w:id="93"/>
      <w:bookmarkEnd w:id="94"/>
    </w:p>
    <w:p w14:paraId="29394374" w14:textId="77777777" w:rsidR="00A07D77" w:rsidRDefault="00CF6929">
      <w:pPr>
        <w:pStyle w:val="Subsection"/>
      </w:pPr>
      <w:r>
        <w:tab/>
        <w:t>(1)</w:t>
      </w:r>
      <w:r>
        <w:tab/>
        <w:t xml:space="preserve">A notice under section 42(2) of the Act must set out the following information — </w:t>
      </w:r>
    </w:p>
    <w:p w14:paraId="14DD8E1D" w14:textId="77777777" w:rsidR="00A07D77" w:rsidRDefault="00CF6929">
      <w:pPr>
        <w:pStyle w:val="Indenta"/>
      </w:pPr>
      <w:r>
        <w:tab/>
        <w:t>(a)</w:t>
      </w:r>
      <w:r>
        <w:tab/>
        <w:t>the full name, category of registration and registration number of the teacher to whom the notice relates;</w:t>
      </w:r>
    </w:p>
    <w:p w14:paraId="12A1A144" w14:textId="77777777" w:rsidR="00A07D77" w:rsidRDefault="00CF6929">
      <w:pPr>
        <w:pStyle w:val="Indenta"/>
      </w:pPr>
      <w:r>
        <w:tab/>
        <w:t>(b)</w:t>
      </w:r>
      <w:r>
        <w:tab/>
        <w:t xml:space="preserve">the date or dates on which the teacher is suspected to have engaged in the serious misconduct, or taught with the serious incompetence, (the </w:t>
      </w:r>
      <w:r>
        <w:rPr>
          <w:rStyle w:val="CharDefText"/>
        </w:rPr>
        <w:t>suspected misconduct or incompetence</w:t>
      </w:r>
      <w:r>
        <w:t>) to which the notice relates;</w:t>
      </w:r>
    </w:p>
    <w:p w14:paraId="5DB4600E" w14:textId="77777777" w:rsidR="00A07D77" w:rsidRDefault="00CF6929">
      <w:pPr>
        <w:pStyle w:val="Indenta"/>
      </w:pPr>
      <w:r>
        <w:tab/>
        <w:t>(c)</w:t>
      </w:r>
      <w:r>
        <w:tab/>
        <w:t>the location at which the suspected misconduct or incompetence is suspected to have occurred;</w:t>
      </w:r>
    </w:p>
    <w:p w14:paraId="6BD5D552" w14:textId="77777777" w:rsidR="00A07D77" w:rsidRDefault="00CF6929">
      <w:pPr>
        <w:pStyle w:val="Indenta"/>
      </w:pPr>
      <w:r>
        <w:tab/>
        <w:t>(d)</w:t>
      </w:r>
      <w:r>
        <w:tab/>
        <w:t>the educational institution at which the teacher was appointed, employed or engaged at the time of the suspected misconduct or incompetence;</w:t>
      </w:r>
    </w:p>
    <w:p w14:paraId="05659BA3" w14:textId="77777777" w:rsidR="00A07D77" w:rsidRDefault="00CF6929">
      <w:pPr>
        <w:pStyle w:val="Indenta"/>
      </w:pPr>
      <w:r>
        <w:tab/>
        <w:t>(e)</w:t>
      </w:r>
      <w:r>
        <w:tab/>
        <w:t>the date on which the employer first considered that it had reasonable grounds to suspect that the teacher may have engaged in the suspected misconduct or incompetence;</w:t>
      </w:r>
    </w:p>
    <w:p w14:paraId="26105E9C" w14:textId="77777777" w:rsidR="00A07D77" w:rsidRDefault="00CF6929">
      <w:pPr>
        <w:pStyle w:val="Indenta"/>
      </w:pPr>
      <w:r>
        <w:tab/>
        <w:t>(f)</w:t>
      </w:r>
      <w:r>
        <w:tab/>
        <w:t>the date on which any investigation by or on behalf of the employer into the suspected misconduct or incompetence was commenced;</w:t>
      </w:r>
    </w:p>
    <w:p w14:paraId="5D0A4875" w14:textId="77777777" w:rsidR="00A07D77" w:rsidRDefault="00CF6929">
      <w:pPr>
        <w:pStyle w:val="Indenta"/>
      </w:pPr>
      <w:r>
        <w:tab/>
        <w:t>(g)</w:t>
      </w:r>
      <w:r>
        <w:tab/>
        <w:t>the date on which the teacher was dismissed or suspended from teaching by the employer, or resigned or ceased teaching;</w:t>
      </w:r>
    </w:p>
    <w:p w14:paraId="6E8A9CC6" w14:textId="77777777" w:rsidR="00A07D77" w:rsidRDefault="00CF6929">
      <w:pPr>
        <w:pStyle w:val="Indenta"/>
      </w:pPr>
      <w:r>
        <w:tab/>
        <w:t>(h)</w:t>
      </w:r>
      <w:r>
        <w:tab/>
        <w:t>any relevant public authority that has been notified regarding the suspected misconduct or incompetence;</w:t>
      </w:r>
    </w:p>
    <w:p w14:paraId="56AD43D3" w14:textId="77777777" w:rsidR="00A07D77" w:rsidRDefault="00CF6929">
      <w:pPr>
        <w:pStyle w:val="Indenta"/>
      </w:pPr>
      <w:r>
        <w:tab/>
        <w:t>(i)</w:t>
      </w:r>
      <w:r>
        <w:tab/>
        <w:t>whether, to the employer’s knowledge, the teacher is currently teaching at an educational institution;</w:t>
      </w:r>
    </w:p>
    <w:p w14:paraId="500FE512" w14:textId="77777777" w:rsidR="00A07D77" w:rsidRDefault="00CF6929">
      <w:pPr>
        <w:pStyle w:val="Indenta"/>
      </w:pPr>
      <w:r>
        <w:tab/>
        <w:t>(j)</w:t>
      </w:r>
      <w:r>
        <w:tab/>
        <w:t>the full name and contact details of —</w:t>
      </w:r>
    </w:p>
    <w:p w14:paraId="0CD3C134" w14:textId="77777777" w:rsidR="00A07D77" w:rsidRDefault="00CF6929">
      <w:pPr>
        <w:pStyle w:val="Indenti"/>
      </w:pPr>
      <w:r>
        <w:tab/>
        <w:t>(i)</w:t>
      </w:r>
      <w:r>
        <w:tab/>
        <w:t>the employer; or</w:t>
      </w:r>
    </w:p>
    <w:p w14:paraId="32A79D51" w14:textId="77777777" w:rsidR="00A07D77" w:rsidRDefault="00CF6929">
      <w:pPr>
        <w:pStyle w:val="Indenti"/>
      </w:pPr>
      <w:r>
        <w:tab/>
        <w:t>(ii)</w:t>
      </w:r>
      <w:r>
        <w:tab/>
        <w:t>a person who can be contacted on behalf of the employer in relation to the notice.</w:t>
      </w:r>
    </w:p>
    <w:p w14:paraId="634AF375" w14:textId="77777777" w:rsidR="00A07D77" w:rsidRDefault="00CF6929">
      <w:pPr>
        <w:pStyle w:val="Subsection"/>
      </w:pPr>
      <w:r>
        <w:tab/>
        <w:t>(2)</w:t>
      </w:r>
      <w:r>
        <w:tab/>
        <w:t xml:space="preserve">In subregulation (1)(h), </w:t>
      </w:r>
      <w:r>
        <w:rPr>
          <w:rStyle w:val="CharDefText"/>
        </w:rPr>
        <w:t xml:space="preserve">relevant public authority </w:t>
      </w:r>
      <w:r>
        <w:t>includes the following —</w:t>
      </w:r>
    </w:p>
    <w:p w14:paraId="4D6AB0D6" w14:textId="77777777" w:rsidR="00A07D77" w:rsidRDefault="00CF6929">
      <w:pPr>
        <w:pStyle w:val="Indenta"/>
      </w:pPr>
      <w:r>
        <w:tab/>
        <w:t>(a)</w:t>
      </w:r>
      <w:r>
        <w:tab/>
        <w:t>the Commissioner of Police;</w:t>
      </w:r>
    </w:p>
    <w:p w14:paraId="110ED9B6" w14:textId="77777777" w:rsidR="00A07D77" w:rsidRDefault="00CF6929">
      <w:pPr>
        <w:pStyle w:val="Indenta"/>
      </w:pPr>
      <w:r>
        <w:tab/>
        <w:t>(b)</w:t>
      </w:r>
      <w:r>
        <w:tab/>
        <w:t xml:space="preserve">the Corruption and Crime Commission established under the </w:t>
      </w:r>
      <w:r>
        <w:rPr>
          <w:i/>
        </w:rPr>
        <w:t>Corruption, Crime and Misconduct Act 2003</w:t>
      </w:r>
      <w:r>
        <w:t>;</w:t>
      </w:r>
    </w:p>
    <w:p w14:paraId="01C2D80A" w14:textId="77777777" w:rsidR="00A07D77" w:rsidRDefault="00CF6929">
      <w:pPr>
        <w:pStyle w:val="Indenta"/>
      </w:pPr>
      <w:r>
        <w:tab/>
        <w:t>(c)</w:t>
      </w:r>
      <w:r>
        <w:tab/>
        <w:t xml:space="preserve">the Parliamentary Commissioner for Administrative Investigations appointed under the </w:t>
      </w:r>
      <w:r>
        <w:rPr>
          <w:i/>
        </w:rPr>
        <w:t>Parliamentary Commissioner Act 1971</w:t>
      </w:r>
      <w:r>
        <w:t>;</w:t>
      </w:r>
    </w:p>
    <w:p w14:paraId="2AE69E99" w14:textId="77777777" w:rsidR="00A07D77" w:rsidRDefault="00CF6929">
      <w:pPr>
        <w:pStyle w:val="Indenta"/>
      </w:pPr>
      <w:r>
        <w:tab/>
        <w:t>(d)</w:t>
      </w:r>
      <w:r>
        <w:tab/>
        <w:t>the Public Sector Commissioner;</w:t>
      </w:r>
    </w:p>
    <w:p w14:paraId="6C5F1871" w14:textId="77777777" w:rsidR="00A07D77" w:rsidRDefault="00CF6929">
      <w:pPr>
        <w:pStyle w:val="Indenta"/>
      </w:pPr>
      <w:r>
        <w:tab/>
        <w:t>(e)</w:t>
      </w:r>
      <w:r>
        <w:tab/>
        <w:t xml:space="preserve">the department of the Public Service principally assisting in the administration of the </w:t>
      </w:r>
      <w:r>
        <w:rPr>
          <w:i/>
        </w:rPr>
        <w:t>Children and Community Services Act 2004</w:t>
      </w:r>
      <w:r>
        <w:t>;</w:t>
      </w:r>
    </w:p>
    <w:p w14:paraId="17399520" w14:textId="77777777" w:rsidR="00A07D77" w:rsidRDefault="00CF6929">
      <w:pPr>
        <w:pStyle w:val="Indenta"/>
      </w:pPr>
      <w:r>
        <w:tab/>
        <w:t>(f)</w:t>
      </w:r>
      <w:r>
        <w:tab/>
        <w:t>the Department.</w:t>
      </w:r>
    </w:p>
    <w:p w14:paraId="171A99A9" w14:textId="77777777" w:rsidR="00A07D77" w:rsidRDefault="00CF6929">
      <w:pPr>
        <w:pStyle w:val="Footnotesection"/>
      </w:pPr>
      <w:r>
        <w:tab/>
        <w:t>[Regulation 26 inserted: SL 2023/194 r. 27.]</w:t>
      </w:r>
    </w:p>
    <w:p w14:paraId="7285A23D" w14:textId="77777777" w:rsidR="00A07D77" w:rsidRDefault="00CF6929">
      <w:pPr>
        <w:pStyle w:val="Heading5"/>
      </w:pPr>
      <w:bookmarkStart w:id="95" w:name="_Toc242183643"/>
      <w:bookmarkStart w:id="96" w:name="_Toc177114915"/>
      <w:r>
        <w:rPr>
          <w:rStyle w:val="CharSectno"/>
        </w:rPr>
        <w:t>27A</w:t>
      </w:r>
      <w:r>
        <w:t>.</w:t>
      </w:r>
      <w:r>
        <w:tab/>
        <w:t>Notice must be given of change of name or postal or email address</w:t>
      </w:r>
      <w:bookmarkEnd w:id="95"/>
      <w:bookmarkEnd w:id="96"/>
    </w:p>
    <w:p w14:paraId="0BADE0B2" w14:textId="77777777" w:rsidR="00A07D77" w:rsidRDefault="00CF6929">
      <w:pPr>
        <w:pStyle w:val="Subsection"/>
      </w:pPr>
      <w:r>
        <w:tab/>
        <w:t>(1)</w:t>
      </w:r>
      <w:r>
        <w:tab/>
        <w:t>A registered teacher must give written notice to the Board of any change to the teacher’s registration details no later than 30 days after the change occurs.</w:t>
      </w:r>
    </w:p>
    <w:p w14:paraId="2891BABF" w14:textId="77777777" w:rsidR="00A07D77" w:rsidRDefault="00CF6929">
      <w:pPr>
        <w:pStyle w:val="Penstart"/>
      </w:pPr>
      <w:r>
        <w:tab/>
        <w:t>Penalty: a fine of $1 000.</w:t>
      </w:r>
    </w:p>
    <w:p w14:paraId="79B6000F" w14:textId="77777777" w:rsidR="00A07D77" w:rsidRDefault="00CF6929">
      <w:pPr>
        <w:pStyle w:val="Subsection"/>
      </w:pPr>
      <w:r>
        <w:tab/>
        <w:t>(2)</w:t>
      </w:r>
      <w:r>
        <w:tab/>
        <w:t xml:space="preserve">In this regulation, a change to a teacher’s registration details occurs if there is a change to any of the following — </w:t>
      </w:r>
    </w:p>
    <w:p w14:paraId="562D3503" w14:textId="77777777" w:rsidR="00A07D77" w:rsidRDefault="00CF6929">
      <w:pPr>
        <w:pStyle w:val="Indenta"/>
      </w:pPr>
      <w:r>
        <w:tab/>
        <w:t>(a)</w:t>
      </w:r>
      <w:r>
        <w:tab/>
        <w:t>the teacher’s name as recorded in the register;</w:t>
      </w:r>
    </w:p>
    <w:p w14:paraId="1F578DC8" w14:textId="77777777" w:rsidR="00A07D77" w:rsidRDefault="00CF6929">
      <w:pPr>
        <w:pStyle w:val="Indenta"/>
      </w:pPr>
      <w:r>
        <w:tab/>
        <w:t>(b)</w:t>
      </w:r>
      <w:r>
        <w:tab/>
        <w:t>the teacher’s postal address as last provided to the Board;</w:t>
      </w:r>
    </w:p>
    <w:p w14:paraId="7CE6F563" w14:textId="77777777" w:rsidR="00A07D77" w:rsidRDefault="00CF6929">
      <w:pPr>
        <w:pStyle w:val="Indenta"/>
      </w:pPr>
      <w:r>
        <w:tab/>
        <w:t>(c)</w:t>
      </w:r>
      <w:r>
        <w:tab/>
        <w:t>the teacher’s email address as last provided to the Board;</w:t>
      </w:r>
    </w:p>
    <w:p w14:paraId="4360DEF6" w14:textId="77777777" w:rsidR="00A07D77" w:rsidRDefault="00CF6929">
      <w:pPr>
        <w:pStyle w:val="Indenta"/>
      </w:pPr>
      <w:r>
        <w:tab/>
        <w:t>(d)</w:t>
      </w:r>
      <w:r>
        <w:tab/>
        <w:t>the teacher’s telephone number as last provided to the Board.</w:t>
      </w:r>
    </w:p>
    <w:p w14:paraId="765650EA" w14:textId="77777777" w:rsidR="00A07D77" w:rsidRDefault="00CF6929">
      <w:pPr>
        <w:pStyle w:val="Footnotesection"/>
      </w:pPr>
      <w:r>
        <w:tab/>
        <w:t>[Regulation 27A inserted: Gazette 13 Aug 2013 p. 3734</w:t>
      </w:r>
      <w:r>
        <w:noBreakHyphen/>
        <w:t>5; amended: SL 2022/125 r. 5; SL 2023/194 r. 28.]</w:t>
      </w:r>
    </w:p>
    <w:p w14:paraId="686B2122" w14:textId="77777777" w:rsidR="00A07D77" w:rsidRDefault="00CF6929">
      <w:pPr>
        <w:pStyle w:val="Heading5"/>
      </w:pPr>
      <w:bookmarkStart w:id="97" w:name="_Toc242183644"/>
      <w:bookmarkStart w:id="98" w:name="_Toc177114916"/>
      <w:r>
        <w:rPr>
          <w:rStyle w:val="CharSectno"/>
        </w:rPr>
        <w:t>27</w:t>
      </w:r>
      <w:r>
        <w:t>.</w:t>
      </w:r>
      <w:r>
        <w:tab/>
        <w:t>Board may require information to be verified by statutory declaration</w:t>
      </w:r>
      <w:bookmarkEnd w:id="97"/>
      <w:bookmarkEnd w:id="98"/>
    </w:p>
    <w:p w14:paraId="70E30691" w14:textId="77777777" w:rsidR="00A07D77" w:rsidRDefault="00CF6929">
      <w:pPr>
        <w:pStyle w:val="Subsection"/>
      </w:pPr>
      <w:r>
        <w:tab/>
      </w:r>
      <w:r>
        <w:tab/>
        <w:t>An applicant, or other person supplying information to the Board under the Act or these regulations, is to verify the information by statutory declaration if required by the Board to do so.</w:t>
      </w:r>
    </w:p>
    <w:p w14:paraId="507FD41F" w14:textId="77777777" w:rsidR="00A07D77" w:rsidRDefault="00CF6929">
      <w:pPr>
        <w:pStyle w:val="Heading5"/>
      </w:pPr>
      <w:bookmarkStart w:id="99" w:name="_Toc242183645"/>
      <w:bookmarkStart w:id="100" w:name="_Toc177114917"/>
      <w:r>
        <w:rPr>
          <w:rStyle w:val="CharSectno"/>
        </w:rPr>
        <w:t>27AA</w:t>
      </w:r>
      <w:r>
        <w:t>.</w:t>
      </w:r>
      <w:r>
        <w:tab/>
        <w:t>Notices from Commissioner of Police (s. 41(2) and 41A(3))</w:t>
      </w:r>
      <w:bookmarkEnd w:id="99"/>
      <w:bookmarkEnd w:id="100"/>
    </w:p>
    <w:p w14:paraId="52F99562" w14:textId="77777777" w:rsidR="00A07D77" w:rsidRDefault="00CF6929">
      <w:pPr>
        <w:pStyle w:val="Subsection"/>
      </w:pPr>
      <w:r>
        <w:tab/>
        <w:t>(1)</w:t>
      </w:r>
      <w:r>
        <w:tab/>
        <w:t>For the purposes of section 41(2) of the Act, the prescribed form is Form 1 in Schedule 2.</w:t>
      </w:r>
    </w:p>
    <w:p w14:paraId="4BE4AE90" w14:textId="77777777" w:rsidR="00A07D77" w:rsidRDefault="00CF6929">
      <w:pPr>
        <w:pStyle w:val="Subsection"/>
      </w:pPr>
      <w:r>
        <w:tab/>
        <w:t>(2)</w:t>
      </w:r>
      <w:r>
        <w:tab/>
        <w:t>For the purposes of section 41A(3) of the Act, the prescribed form is Form 2 in Schedule 2.</w:t>
      </w:r>
    </w:p>
    <w:p w14:paraId="1F099B9D" w14:textId="77777777" w:rsidR="00A07D77" w:rsidRDefault="00CF6929">
      <w:pPr>
        <w:pStyle w:val="Footnotesection"/>
      </w:pPr>
      <w:r>
        <w:tab/>
        <w:t>[Regulation 27AA inserted: SL 2023/194 r. 29.]</w:t>
      </w:r>
    </w:p>
    <w:p w14:paraId="4EA38C95" w14:textId="77777777" w:rsidR="00A07D77" w:rsidRDefault="00CF6929">
      <w:pPr>
        <w:pStyle w:val="Heading5"/>
      </w:pPr>
      <w:bookmarkStart w:id="101" w:name="_Toc242183646"/>
      <w:bookmarkStart w:id="102" w:name="_Toc177114918"/>
      <w:r>
        <w:rPr>
          <w:rStyle w:val="CharSectno"/>
        </w:rPr>
        <w:t>27AB</w:t>
      </w:r>
      <w:r>
        <w:t>.</w:t>
      </w:r>
      <w:r>
        <w:tab/>
        <w:t>Notice from the Director of Public Prosecutions</w:t>
      </w:r>
      <w:bookmarkEnd w:id="101"/>
      <w:bookmarkEnd w:id="102"/>
    </w:p>
    <w:p w14:paraId="735512F5" w14:textId="77777777" w:rsidR="00A07D77" w:rsidRDefault="00CF6929">
      <w:pPr>
        <w:pStyle w:val="Subsection"/>
      </w:pPr>
      <w:r>
        <w:tab/>
      </w:r>
      <w:r>
        <w:tab/>
        <w:t>For the purposes of section 41B(2) of the Act, the prescribed form is Form 3 in Schedule 2.</w:t>
      </w:r>
    </w:p>
    <w:p w14:paraId="21C53140" w14:textId="77777777" w:rsidR="00A07D77" w:rsidRDefault="00CF6929">
      <w:pPr>
        <w:pStyle w:val="Footnotesection"/>
      </w:pPr>
      <w:r>
        <w:tab/>
        <w:t>[Regulation 27AB inserted: SL 2023/194 r. 29.]</w:t>
      </w:r>
    </w:p>
    <w:p w14:paraId="24FF1BA0" w14:textId="77777777" w:rsidR="00A07D77" w:rsidRDefault="00CF6929">
      <w:pPr>
        <w:pStyle w:val="Heading5"/>
      </w:pPr>
      <w:bookmarkStart w:id="103" w:name="_Toc242183647"/>
      <w:bookmarkStart w:id="104" w:name="_Toc177114919"/>
      <w:r>
        <w:rPr>
          <w:rStyle w:val="CharSectno"/>
        </w:rPr>
        <w:t>28</w:t>
      </w:r>
      <w:r>
        <w:t>.</w:t>
      </w:r>
      <w:r>
        <w:tab/>
        <w:t>Fees</w:t>
      </w:r>
      <w:bookmarkEnd w:id="103"/>
      <w:bookmarkEnd w:id="104"/>
    </w:p>
    <w:p w14:paraId="69D38584" w14:textId="77777777" w:rsidR="00A07D77" w:rsidRDefault="00CF6929">
      <w:pPr>
        <w:pStyle w:val="Subsection"/>
      </w:pPr>
      <w:r>
        <w:tab/>
        <w:t>(1)</w:t>
      </w:r>
      <w:r>
        <w:tab/>
        <w:t>The fees set out in Schedule 1 are prescribed in respect of the matters specified in that Schedule.</w:t>
      </w:r>
    </w:p>
    <w:p w14:paraId="72B60239" w14:textId="77777777" w:rsidR="00A07D77" w:rsidRDefault="00CF6929">
      <w:pPr>
        <w:pStyle w:val="Subsection"/>
      </w:pPr>
      <w:r>
        <w:tab/>
        <w:t>(2)</w:t>
      </w:r>
      <w:r>
        <w:tab/>
        <w:t>A fee set out in Schedule 1 items 1 to 5B is payable by the applicant.</w:t>
      </w:r>
    </w:p>
    <w:p w14:paraId="4B804CC7" w14:textId="77777777" w:rsidR="00A07D77" w:rsidRDefault="00CF6929">
      <w:pPr>
        <w:pStyle w:val="Subsection"/>
      </w:pPr>
      <w:r>
        <w:tab/>
        <w:t>(3)</w:t>
      </w:r>
      <w:r>
        <w:tab/>
        <w:t>If a person who applies for registration has paid a fee set out in Schedule 1 item 11 for advice about whether or not the person has particular requirements for registration, then the fee payable for the application is reduced by the amount of the fee paid for the advice provided that the application for registration is made within 2 years of the person receiving the advice.</w:t>
      </w:r>
    </w:p>
    <w:p w14:paraId="140E42BD" w14:textId="77777777" w:rsidR="00A07D77" w:rsidRDefault="00CF6929">
      <w:pPr>
        <w:pStyle w:val="Subsection"/>
      </w:pPr>
      <w:r>
        <w:tab/>
        <w:t>(4)</w:t>
      </w:r>
      <w:r>
        <w:tab/>
        <w:t xml:space="preserve">The annual fee set out in Schedule 1 item 6 — </w:t>
      </w:r>
    </w:p>
    <w:p w14:paraId="02231B57" w14:textId="77777777" w:rsidR="00A07D77" w:rsidRDefault="00CF6929">
      <w:pPr>
        <w:pStyle w:val="Indenta"/>
      </w:pPr>
      <w:r>
        <w:tab/>
        <w:t>(a)</w:t>
      </w:r>
      <w:r>
        <w:tab/>
        <w:t>is payable by 31 March in each year; and</w:t>
      </w:r>
    </w:p>
    <w:p w14:paraId="17DC8172" w14:textId="77777777" w:rsidR="00A07D77" w:rsidRDefault="00CF6929">
      <w:pPr>
        <w:pStyle w:val="Indenta"/>
      </w:pPr>
      <w:r>
        <w:tab/>
        <w:t>(b)</w:t>
      </w:r>
      <w:r>
        <w:tab/>
        <w:t>may be paid in advance for some or all of the period of registration.</w:t>
      </w:r>
    </w:p>
    <w:p w14:paraId="015EA5AC" w14:textId="77777777" w:rsidR="00A07D77" w:rsidRDefault="00CF6929">
      <w:pPr>
        <w:pStyle w:val="Subsection"/>
      </w:pPr>
      <w:r>
        <w:tab/>
        <w:t>(5)</w:t>
      </w:r>
      <w:r>
        <w:tab/>
        <w:t>Despite subregulation (4)(a), an annual fee for a particular year may be paid between 1 April and 30 April in that year if it is accompanied by the late payment processing fee set out in Schedule 1 item 9.</w:t>
      </w:r>
    </w:p>
    <w:p w14:paraId="270664E5" w14:textId="77777777" w:rsidR="00A07D77" w:rsidRDefault="00CF6929">
      <w:pPr>
        <w:pStyle w:val="Subsection"/>
      </w:pPr>
      <w:r>
        <w:tab/>
        <w:t>(6)</w:t>
      </w:r>
      <w:r>
        <w:tab/>
        <w:t>If a person who had paid an annual fee in advance ceases to be registered for the whole of a year in respect of which the annual fee has been paid in advance, the Board is to refund to the person the annual fee for that year.</w:t>
      </w:r>
    </w:p>
    <w:p w14:paraId="3B595B84" w14:textId="77777777" w:rsidR="00A07D77" w:rsidRDefault="00CF6929">
      <w:pPr>
        <w:pStyle w:val="Subsection"/>
      </w:pPr>
      <w:r>
        <w:tab/>
        <w:t>(7)</w:t>
      </w:r>
      <w:r>
        <w:tab/>
        <w:t>For the avoidance of doubt, a fee prescribed in respect of registration, including an application for registration, applies also in respect of registration under section 137 of the Act.</w:t>
      </w:r>
    </w:p>
    <w:p w14:paraId="6E18B061" w14:textId="77777777" w:rsidR="00A07D77" w:rsidRDefault="00CF6929">
      <w:pPr>
        <w:pStyle w:val="Footnotesection"/>
      </w:pPr>
      <w:r>
        <w:tab/>
        <w:t>[Regulation 28 amended: SL 2023/194 r. 30.]</w:t>
      </w:r>
    </w:p>
    <w:p w14:paraId="44335E18" w14:textId="77777777" w:rsidR="00A07D77" w:rsidRDefault="00CF6929">
      <w:pPr>
        <w:pStyle w:val="Ednotepart"/>
      </w:pPr>
      <w:r>
        <w:t>[Part 6 (r. 29</w:t>
      </w:r>
      <w:r>
        <w:noBreakHyphen/>
        <w:t>34)deleted: SL 2023/194 r. 31.]</w:t>
      </w:r>
    </w:p>
    <w:p w14:paraId="01AD8515" w14:textId="77777777" w:rsidR="00A07D77" w:rsidRDefault="00A07D77">
      <w:pPr>
        <w:sectPr w:rsidR="00A07D77">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78"/>
        </w:sectPr>
      </w:pPr>
    </w:p>
    <w:p w14:paraId="78D7193E" w14:textId="77777777" w:rsidR="00A07D77" w:rsidRDefault="00CF6929">
      <w:pPr>
        <w:pStyle w:val="yScheduleHeading"/>
      </w:pPr>
      <w:bookmarkStart w:id="105" w:name="_Toc177050347"/>
      <w:bookmarkStart w:id="106" w:name="_Toc177051221"/>
      <w:bookmarkStart w:id="107" w:name="_Toc177114920"/>
      <w:bookmarkStart w:id="108" w:name="_Toc241222449"/>
      <w:bookmarkStart w:id="109" w:name="_Toc241821989"/>
      <w:bookmarkStart w:id="110" w:name="_Toc242183648"/>
      <w:r>
        <w:rPr>
          <w:rStyle w:val="CharSchNo"/>
        </w:rPr>
        <w:t>Schedule 1</w:t>
      </w:r>
      <w:r>
        <w:t> — </w:t>
      </w:r>
      <w:r>
        <w:rPr>
          <w:rStyle w:val="CharSchText"/>
        </w:rPr>
        <w:t>Fees</w:t>
      </w:r>
      <w:bookmarkEnd w:id="105"/>
      <w:bookmarkEnd w:id="106"/>
      <w:bookmarkEnd w:id="107"/>
      <w:bookmarkEnd w:id="108"/>
      <w:bookmarkEnd w:id="109"/>
      <w:bookmarkEnd w:id="110"/>
    </w:p>
    <w:p w14:paraId="6EF05C94" w14:textId="77777777" w:rsidR="00A07D77" w:rsidRDefault="00CF6929">
      <w:pPr>
        <w:pStyle w:val="yShoulderClause"/>
      </w:pPr>
      <w:r>
        <w:t>[r. 28]</w:t>
      </w:r>
    </w:p>
    <w:p w14:paraId="161C90AE" w14:textId="77777777" w:rsidR="00A07D77" w:rsidRDefault="00CF6929">
      <w:pPr>
        <w:pStyle w:val="yFootnoteheading"/>
        <w:spacing w:after="60"/>
      </w:pPr>
      <w:r>
        <w:tab/>
        <w:t>[Heading inserted: SL 2023/194 r. 32.]</w:t>
      </w:r>
    </w:p>
    <w:tbl>
      <w:tblPr>
        <w:tblW w:w="6980" w:type="dxa"/>
        <w:tblInd w:w="108" w:type="dxa"/>
        <w:tblLayout w:type="fixed"/>
        <w:tblLook w:val="0000" w:firstRow="0" w:lastRow="0" w:firstColumn="0" w:lastColumn="0" w:noHBand="0" w:noVBand="0"/>
      </w:tblPr>
      <w:tblGrid>
        <w:gridCol w:w="567"/>
        <w:gridCol w:w="3828"/>
        <w:gridCol w:w="1451"/>
        <w:gridCol w:w="1134"/>
      </w:tblGrid>
      <w:tr w:rsidR="00A07D77" w14:paraId="6A910E91" w14:textId="77777777">
        <w:trPr>
          <w:cantSplit/>
          <w:tblHeader/>
        </w:trPr>
        <w:tc>
          <w:tcPr>
            <w:tcW w:w="567" w:type="dxa"/>
            <w:tcBorders>
              <w:top w:val="single" w:sz="4" w:space="0" w:color="auto"/>
              <w:bottom w:val="single" w:sz="4" w:space="0" w:color="auto"/>
            </w:tcBorders>
            <w:noWrap/>
          </w:tcPr>
          <w:p w14:paraId="60E720E0" w14:textId="77777777" w:rsidR="00A07D77" w:rsidRDefault="00A07D77">
            <w:pPr>
              <w:pStyle w:val="yTableNAm"/>
              <w:jc w:val="center"/>
              <w:rPr>
                <w:b/>
              </w:rPr>
            </w:pPr>
          </w:p>
        </w:tc>
        <w:tc>
          <w:tcPr>
            <w:tcW w:w="3828" w:type="dxa"/>
            <w:tcBorders>
              <w:top w:val="single" w:sz="4" w:space="0" w:color="auto"/>
              <w:bottom w:val="single" w:sz="4" w:space="0" w:color="auto"/>
            </w:tcBorders>
            <w:noWrap/>
          </w:tcPr>
          <w:p w14:paraId="1DE51E06" w14:textId="77777777" w:rsidR="00A07D77" w:rsidRDefault="00CF6929">
            <w:pPr>
              <w:pStyle w:val="yTableNAm"/>
              <w:jc w:val="center"/>
              <w:rPr>
                <w:b/>
                <w:bCs/>
              </w:rPr>
            </w:pPr>
            <w:r>
              <w:rPr>
                <w:b/>
                <w:bCs/>
              </w:rPr>
              <w:t>Type of fee</w:t>
            </w:r>
          </w:p>
        </w:tc>
        <w:tc>
          <w:tcPr>
            <w:tcW w:w="1451" w:type="dxa"/>
            <w:tcBorders>
              <w:top w:val="single" w:sz="4" w:space="0" w:color="auto"/>
              <w:bottom w:val="single" w:sz="4" w:space="0" w:color="auto"/>
            </w:tcBorders>
            <w:noWrap/>
          </w:tcPr>
          <w:p w14:paraId="79BD8E30" w14:textId="77777777" w:rsidR="00A07D77" w:rsidRDefault="00CF6929">
            <w:pPr>
              <w:pStyle w:val="yTableNAm"/>
              <w:jc w:val="center"/>
              <w:rPr>
                <w:b/>
              </w:rPr>
            </w:pPr>
            <w:r>
              <w:rPr>
                <w:b/>
                <w:bCs/>
              </w:rPr>
              <w:t xml:space="preserve">Provision </w:t>
            </w:r>
            <w:r>
              <w:rPr>
                <w:b/>
                <w:bCs/>
              </w:rPr>
              <w:br/>
              <w:t>of Act or regulations</w:t>
            </w:r>
          </w:p>
        </w:tc>
        <w:tc>
          <w:tcPr>
            <w:tcW w:w="1134" w:type="dxa"/>
            <w:tcBorders>
              <w:top w:val="single" w:sz="4" w:space="0" w:color="auto"/>
              <w:bottom w:val="single" w:sz="4" w:space="0" w:color="auto"/>
            </w:tcBorders>
            <w:noWrap/>
          </w:tcPr>
          <w:p w14:paraId="7804C89C" w14:textId="77777777" w:rsidR="00A07D77" w:rsidRDefault="00CF6929">
            <w:pPr>
              <w:pStyle w:val="yTableNAm"/>
              <w:jc w:val="center"/>
              <w:rPr>
                <w:b/>
              </w:rPr>
            </w:pPr>
            <w:r>
              <w:rPr>
                <w:b/>
                <w:bCs/>
              </w:rPr>
              <w:t>Fee</w:t>
            </w:r>
          </w:p>
        </w:tc>
      </w:tr>
      <w:tr w:rsidR="00A07D77" w14:paraId="756260A3" w14:textId="77777777">
        <w:trPr>
          <w:cantSplit/>
        </w:trPr>
        <w:tc>
          <w:tcPr>
            <w:tcW w:w="567" w:type="dxa"/>
            <w:noWrap/>
          </w:tcPr>
          <w:p w14:paraId="59E8C14B" w14:textId="77777777" w:rsidR="00A07D77" w:rsidRDefault="00CF6929">
            <w:pPr>
              <w:pStyle w:val="yTableNAm"/>
            </w:pPr>
            <w:r>
              <w:t>1.</w:t>
            </w:r>
          </w:p>
        </w:tc>
        <w:tc>
          <w:tcPr>
            <w:tcW w:w="3828" w:type="dxa"/>
            <w:noWrap/>
          </w:tcPr>
          <w:p w14:paraId="514C344F" w14:textId="77777777" w:rsidR="00A07D77" w:rsidRDefault="00CF6929">
            <w:pPr>
              <w:pStyle w:val="yTableNAm"/>
            </w:pPr>
            <w:r>
              <w:t xml:space="preserve">Fee payable by a person who applies for provisional registration — </w:t>
            </w:r>
          </w:p>
        </w:tc>
        <w:tc>
          <w:tcPr>
            <w:tcW w:w="1451" w:type="dxa"/>
            <w:noWrap/>
          </w:tcPr>
          <w:p w14:paraId="737FA146" w14:textId="77777777" w:rsidR="00A07D77" w:rsidRDefault="00CF6929">
            <w:pPr>
              <w:pStyle w:val="yTableNAmLeft012cm"/>
            </w:pPr>
            <w:r>
              <w:t>s. 10(2)(e)</w:t>
            </w:r>
          </w:p>
        </w:tc>
        <w:tc>
          <w:tcPr>
            <w:tcW w:w="1134" w:type="dxa"/>
            <w:noWrap/>
          </w:tcPr>
          <w:p w14:paraId="025AEDD3" w14:textId="77777777" w:rsidR="00A07D77" w:rsidRDefault="00A07D77">
            <w:pPr>
              <w:pStyle w:val="yTableNAmRight"/>
            </w:pPr>
          </w:p>
        </w:tc>
      </w:tr>
      <w:tr w:rsidR="00A07D77" w14:paraId="6177461B" w14:textId="77777777">
        <w:trPr>
          <w:cantSplit/>
        </w:trPr>
        <w:tc>
          <w:tcPr>
            <w:tcW w:w="567" w:type="dxa"/>
            <w:noWrap/>
          </w:tcPr>
          <w:p w14:paraId="5A2234C4" w14:textId="77777777" w:rsidR="00A07D77" w:rsidRDefault="00A07D77">
            <w:pPr>
              <w:pStyle w:val="zyTableNAmLeft012cm"/>
            </w:pPr>
          </w:p>
        </w:tc>
        <w:tc>
          <w:tcPr>
            <w:tcW w:w="3828" w:type="dxa"/>
            <w:noWrap/>
          </w:tcPr>
          <w:p w14:paraId="6D4F352B" w14:textId="77777777" w:rsidR="00A07D77" w:rsidRDefault="00CF6929">
            <w:pPr>
              <w:pStyle w:val="yTableNAmLeft0cm"/>
            </w:pPr>
            <w:r>
              <w:t>(a)</w:t>
            </w:r>
            <w:r>
              <w:tab/>
              <w:t>if the applicant has a teaching qualification from an accredited initial teacher education program</w:t>
            </w:r>
          </w:p>
        </w:tc>
        <w:tc>
          <w:tcPr>
            <w:tcW w:w="1451" w:type="dxa"/>
            <w:noWrap/>
          </w:tcPr>
          <w:p w14:paraId="12B79707" w14:textId="77777777" w:rsidR="00A07D77" w:rsidRDefault="00A07D77">
            <w:pPr>
              <w:pStyle w:val="zyTableNAmLeft012cm"/>
            </w:pPr>
          </w:p>
        </w:tc>
        <w:tc>
          <w:tcPr>
            <w:tcW w:w="1134" w:type="dxa"/>
            <w:noWrap/>
          </w:tcPr>
          <w:p w14:paraId="2829AA4E" w14:textId="77777777" w:rsidR="00A07D77" w:rsidRDefault="00CF6929">
            <w:pPr>
              <w:pStyle w:val="yTableNAmRight"/>
            </w:pPr>
            <w:r>
              <w:t>$140</w:t>
            </w:r>
          </w:p>
        </w:tc>
      </w:tr>
      <w:tr w:rsidR="00A07D77" w14:paraId="7FF95B3D" w14:textId="77777777">
        <w:trPr>
          <w:cantSplit/>
        </w:trPr>
        <w:tc>
          <w:tcPr>
            <w:tcW w:w="567" w:type="dxa"/>
            <w:noWrap/>
          </w:tcPr>
          <w:p w14:paraId="37C9567F" w14:textId="77777777" w:rsidR="00A07D77" w:rsidRDefault="00A07D77">
            <w:pPr>
              <w:pStyle w:val="zyTableNAmLeft012cm"/>
            </w:pPr>
          </w:p>
        </w:tc>
        <w:tc>
          <w:tcPr>
            <w:tcW w:w="3828" w:type="dxa"/>
            <w:noWrap/>
          </w:tcPr>
          <w:p w14:paraId="42081410" w14:textId="77777777" w:rsidR="00A07D77" w:rsidRDefault="00CF6929">
            <w:pPr>
              <w:pStyle w:val="yTableNAmLeft0cm"/>
            </w:pPr>
            <w:r>
              <w:t>(b)</w:t>
            </w:r>
            <w:r>
              <w:tab/>
              <w:t>if the applicant has a teaching qualification conferred in Australia or New Zealand that the applicant wishes the Board to recognise as equivalent to a teaching qualification from an accredited initial teacher education program</w:t>
            </w:r>
          </w:p>
        </w:tc>
        <w:tc>
          <w:tcPr>
            <w:tcW w:w="1451" w:type="dxa"/>
            <w:noWrap/>
          </w:tcPr>
          <w:p w14:paraId="4AF6800E" w14:textId="77777777" w:rsidR="00A07D77" w:rsidRDefault="00A07D77">
            <w:pPr>
              <w:pStyle w:val="zyTableNAmLeft012cm"/>
            </w:pPr>
          </w:p>
        </w:tc>
        <w:tc>
          <w:tcPr>
            <w:tcW w:w="1134" w:type="dxa"/>
            <w:noWrap/>
          </w:tcPr>
          <w:p w14:paraId="6D9B758C" w14:textId="77777777" w:rsidR="00A07D77" w:rsidRDefault="00CF6929">
            <w:pPr>
              <w:pStyle w:val="yTableNAmRight"/>
            </w:pPr>
            <w:r>
              <w:t>$140</w:t>
            </w:r>
          </w:p>
        </w:tc>
      </w:tr>
      <w:tr w:rsidR="00A07D77" w14:paraId="1C463E5F" w14:textId="77777777">
        <w:trPr>
          <w:cantSplit/>
        </w:trPr>
        <w:tc>
          <w:tcPr>
            <w:tcW w:w="567" w:type="dxa"/>
            <w:noWrap/>
          </w:tcPr>
          <w:p w14:paraId="1C2E3C35" w14:textId="77777777" w:rsidR="00A07D77" w:rsidRDefault="00A07D77">
            <w:pPr>
              <w:pStyle w:val="zyTableNAmLeft012cm"/>
            </w:pPr>
          </w:p>
        </w:tc>
        <w:tc>
          <w:tcPr>
            <w:tcW w:w="3828" w:type="dxa"/>
            <w:noWrap/>
          </w:tcPr>
          <w:p w14:paraId="34C87946" w14:textId="77777777" w:rsidR="00A07D77" w:rsidRDefault="00CF6929">
            <w:pPr>
              <w:pStyle w:val="yTableNAmLeft0cm"/>
            </w:pPr>
            <w:r>
              <w:t>(c)</w:t>
            </w:r>
            <w:r>
              <w:tab/>
              <w:t>if the applicant has a teaching qualification conferred in a country other than Australia or New Zealand that the applicant wishes the Board to recognise as equivalent to a teaching qualification from an accredited initial teacher education program</w:t>
            </w:r>
          </w:p>
        </w:tc>
        <w:tc>
          <w:tcPr>
            <w:tcW w:w="1451" w:type="dxa"/>
            <w:noWrap/>
          </w:tcPr>
          <w:p w14:paraId="09E138DE" w14:textId="77777777" w:rsidR="00A07D77" w:rsidRDefault="00A07D77">
            <w:pPr>
              <w:pStyle w:val="zyTableNAmLeft012cm"/>
            </w:pPr>
          </w:p>
        </w:tc>
        <w:tc>
          <w:tcPr>
            <w:tcW w:w="1134" w:type="dxa"/>
            <w:noWrap/>
          </w:tcPr>
          <w:p w14:paraId="204F463C" w14:textId="77777777" w:rsidR="00A07D77" w:rsidRDefault="00CF6929">
            <w:pPr>
              <w:pStyle w:val="yTableNAmRight"/>
            </w:pPr>
            <w:r>
              <w:t>$473</w:t>
            </w:r>
          </w:p>
        </w:tc>
      </w:tr>
      <w:tr w:rsidR="00A07D77" w14:paraId="6E98C6FB" w14:textId="77777777">
        <w:trPr>
          <w:cantSplit/>
        </w:trPr>
        <w:tc>
          <w:tcPr>
            <w:tcW w:w="567" w:type="dxa"/>
            <w:noWrap/>
          </w:tcPr>
          <w:p w14:paraId="4DD37C6E" w14:textId="77777777" w:rsidR="00A07D77" w:rsidRDefault="00A07D77">
            <w:pPr>
              <w:pStyle w:val="zyTableNAmLeft012cm"/>
            </w:pPr>
          </w:p>
        </w:tc>
        <w:tc>
          <w:tcPr>
            <w:tcW w:w="3828" w:type="dxa"/>
            <w:noWrap/>
          </w:tcPr>
          <w:p w14:paraId="45597176" w14:textId="77777777" w:rsidR="00A07D77" w:rsidRDefault="00CF6929">
            <w:pPr>
              <w:pStyle w:val="yTableNAmLeft0cm"/>
              <w:rPr>
                <w:rStyle w:val="DraftersNotes"/>
                <w:b w:val="0"/>
                <w:i w:val="0"/>
                <w:sz w:val="22"/>
              </w:rPr>
            </w:pPr>
            <w:r>
              <w:t>(d)</w:t>
            </w:r>
            <w:r>
              <w:tab/>
              <w:t>if the applicant has a teaching qualification conferred in a country other than Australia or New Zealand and is a registered teacher, formerly registered teacher or WACOT teacher (as that term is defined in section 149A of the Act)</w:t>
            </w:r>
          </w:p>
        </w:tc>
        <w:tc>
          <w:tcPr>
            <w:tcW w:w="1451" w:type="dxa"/>
            <w:noWrap/>
          </w:tcPr>
          <w:p w14:paraId="13628C1E" w14:textId="77777777" w:rsidR="00A07D77" w:rsidRDefault="00A07D77">
            <w:pPr>
              <w:pStyle w:val="zyTableNAmLeft012cm"/>
            </w:pPr>
          </w:p>
        </w:tc>
        <w:tc>
          <w:tcPr>
            <w:tcW w:w="1134" w:type="dxa"/>
            <w:noWrap/>
          </w:tcPr>
          <w:p w14:paraId="46A622FB" w14:textId="77777777" w:rsidR="00A07D77" w:rsidRDefault="00CF6929">
            <w:pPr>
              <w:pStyle w:val="yTableNAmRight"/>
            </w:pPr>
            <w:r>
              <w:t>$140</w:t>
            </w:r>
          </w:p>
        </w:tc>
      </w:tr>
      <w:tr w:rsidR="00A07D77" w14:paraId="1B2943FD" w14:textId="77777777">
        <w:trPr>
          <w:cantSplit/>
        </w:trPr>
        <w:tc>
          <w:tcPr>
            <w:tcW w:w="567" w:type="dxa"/>
            <w:noWrap/>
          </w:tcPr>
          <w:p w14:paraId="7616762E" w14:textId="77777777" w:rsidR="00A07D77" w:rsidRDefault="00A07D77">
            <w:pPr>
              <w:pStyle w:val="zyTableNAmLeft012cm"/>
            </w:pPr>
          </w:p>
        </w:tc>
        <w:tc>
          <w:tcPr>
            <w:tcW w:w="3828" w:type="dxa"/>
            <w:noWrap/>
          </w:tcPr>
          <w:p w14:paraId="56C0AB3C" w14:textId="77777777" w:rsidR="00A07D77" w:rsidRDefault="00CF6929">
            <w:pPr>
              <w:pStyle w:val="yTableNAmLeft0cm"/>
            </w:pPr>
            <w:r>
              <w:t>(e)</w:t>
            </w:r>
            <w:r>
              <w:tab/>
              <w:t>if the application is in accordance with the mutual recognition principle or the Trans</w:t>
            </w:r>
            <w:r>
              <w:noBreakHyphen/>
              <w:t>Tasman mutual recognition principle</w:t>
            </w:r>
          </w:p>
        </w:tc>
        <w:tc>
          <w:tcPr>
            <w:tcW w:w="1451" w:type="dxa"/>
            <w:noWrap/>
          </w:tcPr>
          <w:p w14:paraId="3876059F" w14:textId="77777777" w:rsidR="00A07D77" w:rsidRDefault="00A07D77">
            <w:pPr>
              <w:pStyle w:val="zyTableNAmLeft012cm"/>
            </w:pPr>
          </w:p>
        </w:tc>
        <w:tc>
          <w:tcPr>
            <w:tcW w:w="1134" w:type="dxa"/>
            <w:noWrap/>
          </w:tcPr>
          <w:p w14:paraId="22C28306" w14:textId="77777777" w:rsidR="00A07D77" w:rsidRDefault="00CF6929">
            <w:pPr>
              <w:pStyle w:val="yTableNAmRight"/>
            </w:pPr>
            <w:r>
              <w:t>$140</w:t>
            </w:r>
          </w:p>
        </w:tc>
      </w:tr>
      <w:tr w:rsidR="00A07D77" w14:paraId="7378CE65" w14:textId="77777777">
        <w:trPr>
          <w:cantSplit/>
        </w:trPr>
        <w:tc>
          <w:tcPr>
            <w:tcW w:w="567" w:type="dxa"/>
            <w:noWrap/>
          </w:tcPr>
          <w:p w14:paraId="19220D57" w14:textId="77777777" w:rsidR="00A07D77" w:rsidRDefault="00A07D77">
            <w:pPr>
              <w:pStyle w:val="zyTableNAmLeft012cm"/>
            </w:pPr>
          </w:p>
        </w:tc>
        <w:tc>
          <w:tcPr>
            <w:tcW w:w="3828" w:type="dxa"/>
            <w:noWrap/>
          </w:tcPr>
          <w:p w14:paraId="4A668092" w14:textId="77777777" w:rsidR="00A07D77" w:rsidRDefault="00CF6929">
            <w:pPr>
              <w:pStyle w:val="yTableNAmLeft0cm"/>
            </w:pPr>
            <w:r>
              <w:t>(f)</w:t>
            </w:r>
            <w:r>
              <w:tab/>
              <w:t>if the applicant holds full or provisional or non</w:t>
            </w:r>
            <w:r>
              <w:noBreakHyphen/>
              <w:t>practising registration</w:t>
            </w:r>
          </w:p>
        </w:tc>
        <w:tc>
          <w:tcPr>
            <w:tcW w:w="1451" w:type="dxa"/>
            <w:noWrap/>
          </w:tcPr>
          <w:p w14:paraId="595F4332" w14:textId="77777777" w:rsidR="00A07D77" w:rsidRDefault="00A07D77">
            <w:pPr>
              <w:pStyle w:val="zyTableNAmLeft012cm"/>
            </w:pPr>
          </w:p>
        </w:tc>
        <w:tc>
          <w:tcPr>
            <w:tcW w:w="1134" w:type="dxa"/>
            <w:noWrap/>
          </w:tcPr>
          <w:p w14:paraId="36A1AD0E" w14:textId="77777777" w:rsidR="00A07D77" w:rsidRDefault="00CF6929">
            <w:pPr>
              <w:pStyle w:val="yTableNAmRight"/>
            </w:pPr>
            <w:r>
              <w:t>$56</w:t>
            </w:r>
          </w:p>
        </w:tc>
      </w:tr>
      <w:tr w:rsidR="00A07D77" w14:paraId="08CA256D" w14:textId="77777777">
        <w:trPr>
          <w:cantSplit/>
        </w:trPr>
        <w:tc>
          <w:tcPr>
            <w:tcW w:w="567" w:type="dxa"/>
            <w:noWrap/>
          </w:tcPr>
          <w:p w14:paraId="7C92F080" w14:textId="77777777" w:rsidR="00A07D77" w:rsidRDefault="00CF6929">
            <w:pPr>
              <w:pStyle w:val="yTableNAm"/>
            </w:pPr>
            <w:r>
              <w:t>2.</w:t>
            </w:r>
          </w:p>
        </w:tc>
        <w:tc>
          <w:tcPr>
            <w:tcW w:w="3828" w:type="dxa"/>
            <w:noWrap/>
          </w:tcPr>
          <w:p w14:paraId="2C21496D" w14:textId="77777777" w:rsidR="00A07D77" w:rsidRDefault="00CF6929">
            <w:pPr>
              <w:pStyle w:val="yTableNAm"/>
            </w:pPr>
            <w:r>
              <w:t xml:space="preserve">Fee payable by a person who applies for full registration — </w:t>
            </w:r>
          </w:p>
        </w:tc>
        <w:tc>
          <w:tcPr>
            <w:tcW w:w="1451" w:type="dxa"/>
            <w:noWrap/>
          </w:tcPr>
          <w:p w14:paraId="140A95DE" w14:textId="77777777" w:rsidR="00A07D77" w:rsidRDefault="00CF6929">
            <w:pPr>
              <w:pStyle w:val="yTableNAm"/>
            </w:pPr>
            <w:r>
              <w:t>s. 10(2)(e)</w:t>
            </w:r>
          </w:p>
        </w:tc>
        <w:tc>
          <w:tcPr>
            <w:tcW w:w="1134" w:type="dxa"/>
            <w:noWrap/>
          </w:tcPr>
          <w:p w14:paraId="7524331F" w14:textId="77777777" w:rsidR="00A07D77" w:rsidRDefault="00A07D77">
            <w:pPr>
              <w:pStyle w:val="yTableNAmRight"/>
            </w:pPr>
          </w:p>
        </w:tc>
      </w:tr>
      <w:tr w:rsidR="00A07D77" w14:paraId="5A24D4CD" w14:textId="77777777">
        <w:trPr>
          <w:cantSplit/>
        </w:trPr>
        <w:tc>
          <w:tcPr>
            <w:tcW w:w="567" w:type="dxa"/>
            <w:noWrap/>
          </w:tcPr>
          <w:p w14:paraId="4E0A6F22" w14:textId="77777777" w:rsidR="00A07D77" w:rsidRDefault="00A07D77">
            <w:pPr>
              <w:pStyle w:val="zyTableNAmLeft012cm"/>
            </w:pPr>
          </w:p>
        </w:tc>
        <w:tc>
          <w:tcPr>
            <w:tcW w:w="3828" w:type="dxa"/>
            <w:noWrap/>
          </w:tcPr>
          <w:p w14:paraId="01564F76" w14:textId="77777777" w:rsidR="00A07D77" w:rsidRDefault="00CF6929">
            <w:pPr>
              <w:pStyle w:val="yTableNAmLeft0cm"/>
            </w:pPr>
            <w:r>
              <w:t>(a)</w:t>
            </w:r>
            <w:r>
              <w:tab/>
              <w:t>if the applicant has a teaching qualification from an accredited initial teacher education program</w:t>
            </w:r>
          </w:p>
        </w:tc>
        <w:tc>
          <w:tcPr>
            <w:tcW w:w="1451" w:type="dxa"/>
            <w:noWrap/>
          </w:tcPr>
          <w:p w14:paraId="673308C1" w14:textId="77777777" w:rsidR="00A07D77" w:rsidRDefault="00A07D77">
            <w:pPr>
              <w:pStyle w:val="zyTableNAmLeft012cm"/>
            </w:pPr>
          </w:p>
        </w:tc>
        <w:tc>
          <w:tcPr>
            <w:tcW w:w="1134" w:type="dxa"/>
            <w:noWrap/>
          </w:tcPr>
          <w:p w14:paraId="2BE3B85F" w14:textId="77777777" w:rsidR="00A07D77" w:rsidRDefault="00CF6929">
            <w:pPr>
              <w:pStyle w:val="yTableNAmRight"/>
            </w:pPr>
            <w:r>
              <w:t>$178</w:t>
            </w:r>
          </w:p>
        </w:tc>
      </w:tr>
      <w:tr w:rsidR="00A07D77" w14:paraId="5B8B973A" w14:textId="77777777">
        <w:trPr>
          <w:cantSplit/>
        </w:trPr>
        <w:tc>
          <w:tcPr>
            <w:tcW w:w="567" w:type="dxa"/>
            <w:noWrap/>
          </w:tcPr>
          <w:p w14:paraId="52049077" w14:textId="77777777" w:rsidR="00A07D77" w:rsidRDefault="00A07D77">
            <w:pPr>
              <w:pStyle w:val="zyTableNAmLeft012cm"/>
            </w:pPr>
          </w:p>
        </w:tc>
        <w:tc>
          <w:tcPr>
            <w:tcW w:w="3828" w:type="dxa"/>
            <w:noWrap/>
          </w:tcPr>
          <w:p w14:paraId="142716D3" w14:textId="77777777" w:rsidR="00A07D77" w:rsidRDefault="00CF6929">
            <w:pPr>
              <w:pStyle w:val="yTableNAmLeft0cm"/>
            </w:pPr>
            <w:r>
              <w:t>(b)</w:t>
            </w:r>
            <w:r>
              <w:tab/>
              <w:t>if the applicant has a teaching qualification conferred in Australia or New Zealand that the applicant wishes the Board to recognise as equivalent to a teaching qualification from an accredited initial teacher education program</w:t>
            </w:r>
          </w:p>
        </w:tc>
        <w:tc>
          <w:tcPr>
            <w:tcW w:w="1451" w:type="dxa"/>
            <w:noWrap/>
          </w:tcPr>
          <w:p w14:paraId="3AA35E37" w14:textId="77777777" w:rsidR="00A07D77" w:rsidRDefault="00A07D77">
            <w:pPr>
              <w:pStyle w:val="zyTableNAmLeft012cm"/>
            </w:pPr>
          </w:p>
        </w:tc>
        <w:tc>
          <w:tcPr>
            <w:tcW w:w="1134" w:type="dxa"/>
            <w:noWrap/>
          </w:tcPr>
          <w:p w14:paraId="28623B59" w14:textId="77777777" w:rsidR="00A07D77" w:rsidRDefault="00CF6929">
            <w:pPr>
              <w:pStyle w:val="yTableNAmRight"/>
            </w:pPr>
            <w:r>
              <w:t>$178</w:t>
            </w:r>
          </w:p>
        </w:tc>
      </w:tr>
      <w:tr w:rsidR="00A07D77" w14:paraId="0812ECA9" w14:textId="77777777">
        <w:trPr>
          <w:cantSplit/>
        </w:trPr>
        <w:tc>
          <w:tcPr>
            <w:tcW w:w="567" w:type="dxa"/>
            <w:noWrap/>
          </w:tcPr>
          <w:p w14:paraId="15357A5E" w14:textId="77777777" w:rsidR="00A07D77" w:rsidRDefault="00A07D77">
            <w:pPr>
              <w:pStyle w:val="zyTableNAmLeft012cm"/>
            </w:pPr>
          </w:p>
        </w:tc>
        <w:tc>
          <w:tcPr>
            <w:tcW w:w="3828" w:type="dxa"/>
            <w:noWrap/>
          </w:tcPr>
          <w:p w14:paraId="3FA42A03" w14:textId="77777777" w:rsidR="00A07D77" w:rsidRDefault="00CF6929">
            <w:pPr>
              <w:pStyle w:val="yTableNAmLeft0cm"/>
            </w:pPr>
            <w:r>
              <w:t>(c)</w:t>
            </w:r>
            <w:r>
              <w:tab/>
              <w:t>if the applicant has a teaching qualification conferred in a country other than Australia or New Zealand that the applicant wishes the Board to recognise as equivalent to a teaching qualification from an accredited initial teacher education program</w:t>
            </w:r>
          </w:p>
        </w:tc>
        <w:tc>
          <w:tcPr>
            <w:tcW w:w="1451" w:type="dxa"/>
            <w:noWrap/>
          </w:tcPr>
          <w:p w14:paraId="17EC81F8" w14:textId="77777777" w:rsidR="00A07D77" w:rsidRDefault="00A07D77">
            <w:pPr>
              <w:pStyle w:val="zyTableNAmLeft012cm"/>
            </w:pPr>
          </w:p>
        </w:tc>
        <w:tc>
          <w:tcPr>
            <w:tcW w:w="1134" w:type="dxa"/>
            <w:noWrap/>
          </w:tcPr>
          <w:p w14:paraId="6742C881" w14:textId="77777777" w:rsidR="00A07D77" w:rsidRDefault="00CF6929">
            <w:pPr>
              <w:pStyle w:val="yTableNAmRight"/>
            </w:pPr>
            <w:r>
              <w:t>$508</w:t>
            </w:r>
          </w:p>
        </w:tc>
      </w:tr>
      <w:tr w:rsidR="00A07D77" w14:paraId="2BDB8B18" w14:textId="77777777">
        <w:trPr>
          <w:cantSplit/>
        </w:trPr>
        <w:tc>
          <w:tcPr>
            <w:tcW w:w="567" w:type="dxa"/>
            <w:noWrap/>
          </w:tcPr>
          <w:p w14:paraId="590DC32B" w14:textId="77777777" w:rsidR="00A07D77" w:rsidRDefault="00A07D77">
            <w:pPr>
              <w:pStyle w:val="zyTableNAmLeft012cm"/>
            </w:pPr>
          </w:p>
        </w:tc>
        <w:tc>
          <w:tcPr>
            <w:tcW w:w="3828" w:type="dxa"/>
            <w:noWrap/>
          </w:tcPr>
          <w:p w14:paraId="0005362C" w14:textId="77777777" w:rsidR="00A07D77" w:rsidRDefault="00CF6929">
            <w:pPr>
              <w:pStyle w:val="yTableNAmLeft0cm"/>
              <w:rPr>
                <w:i/>
              </w:rPr>
            </w:pPr>
            <w:r>
              <w:t>(d)</w:t>
            </w:r>
            <w:r>
              <w:tab/>
              <w:t>if the applicant has a teaching qualification conferred in a country other than Australia or New Zealand and is a registered teacher, formerly registered teacher or WACOT teacher (as that term is defined in section 149A of the Act)</w:t>
            </w:r>
          </w:p>
        </w:tc>
        <w:tc>
          <w:tcPr>
            <w:tcW w:w="1451" w:type="dxa"/>
            <w:noWrap/>
          </w:tcPr>
          <w:p w14:paraId="62FBD886" w14:textId="77777777" w:rsidR="00A07D77" w:rsidRDefault="00A07D77">
            <w:pPr>
              <w:pStyle w:val="zyTableNAmLeft012cm"/>
            </w:pPr>
          </w:p>
        </w:tc>
        <w:tc>
          <w:tcPr>
            <w:tcW w:w="1134" w:type="dxa"/>
            <w:noWrap/>
          </w:tcPr>
          <w:p w14:paraId="72AE82C4" w14:textId="77777777" w:rsidR="00A07D77" w:rsidRDefault="00CF6929">
            <w:pPr>
              <w:pStyle w:val="yTableNAmRight"/>
            </w:pPr>
            <w:r>
              <w:t>$178</w:t>
            </w:r>
          </w:p>
        </w:tc>
      </w:tr>
      <w:tr w:rsidR="00A07D77" w14:paraId="64B56F27" w14:textId="77777777">
        <w:trPr>
          <w:cantSplit/>
        </w:trPr>
        <w:tc>
          <w:tcPr>
            <w:tcW w:w="567" w:type="dxa"/>
            <w:noWrap/>
          </w:tcPr>
          <w:p w14:paraId="2073F528" w14:textId="77777777" w:rsidR="00A07D77" w:rsidRDefault="00A07D77">
            <w:pPr>
              <w:pStyle w:val="zyTableNAmLeft012cm"/>
            </w:pPr>
          </w:p>
        </w:tc>
        <w:tc>
          <w:tcPr>
            <w:tcW w:w="3828" w:type="dxa"/>
            <w:noWrap/>
          </w:tcPr>
          <w:p w14:paraId="1B90C66A" w14:textId="77777777" w:rsidR="00A07D77" w:rsidRDefault="00CF6929">
            <w:pPr>
              <w:pStyle w:val="yTableNAmLeft0cm"/>
            </w:pPr>
            <w:r>
              <w:t>(e)</w:t>
            </w:r>
            <w:r>
              <w:tab/>
              <w:t>if the application is in accordance with the mutual recognition principle or the Trans</w:t>
            </w:r>
            <w:r>
              <w:noBreakHyphen/>
              <w:t>Tasman mutual recognition principle</w:t>
            </w:r>
          </w:p>
        </w:tc>
        <w:tc>
          <w:tcPr>
            <w:tcW w:w="1451" w:type="dxa"/>
            <w:noWrap/>
          </w:tcPr>
          <w:p w14:paraId="1C18A3E8" w14:textId="77777777" w:rsidR="00A07D77" w:rsidRDefault="00A07D77">
            <w:pPr>
              <w:pStyle w:val="zyTableNAmLeft012cm"/>
            </w:pPr>
          </w:p>
        </w:tc>
        <w:tc>
          <w:tcPr>
            <w:tcW w:w="1134" w:type="dxa"/>
            <w:noWrap/>
          </w:tcPr>
          <w:p w14:paraId="7854B51F" w14:textId="77777777" w:rsidR="00A07D77" w:rsidRDefault="00CF6929">
            <w:pPr>
              <w:pStyle w:val="yTableNAmRight"/>
            </w:pPr>
            <w:r>
              <w:t>$140</w:t>
            </w:r>
          </w:p>
        </w:tc>
      </w:tr>
      <w:tr w:rsidR="00A07D77" w14:paraId="01645DB1" w14:textId="77777777">
        <w:trPr>
          <w:cantSplit/>
        </w:trPr>
        <w:tc>
          <w:tcPr>
            <w:tcW w:w="567" w:type="dxa"/>
            <w:noWrap/>
          </w:tcPr>
          <w:p w14:paraId="1F7625FA" w14:textId="77777777" w:rsidR="00A07D77" w:rsidRDefault="00A07D77">
            <w:pPr>
              <w:pStyle w:val="zyTableNAmLeft012cm"/>
            </w:pPr>
          </w:p>
        </w:tc>
        <w:tc>
          <w:tcPr>
            <w:tcW w:w="3828" w:type="dxa"/>
            <w:noWrap/>
          </w:tcPr>
          <w:p w14:paraId="129BB680" w14:textId="77777777" w:rsidR="00A07D77" w:rsidRDefault="00CF6929">
            <w:pPr>
              <w:pStyle w:val="yTableNAmLeft0cm"/>
            </w:pPr>
            <w:r>
              <w:t>(f)</w:t>
            </w:r>
            <w:r>
              <w:tab/>
              <w:t>if the applicant holds provisional or non</w:t>
            </w:r>
            <w:r>
              <w:noBreakHyphen/>
              <w:t>practising registration</w:t>
            </w:r>
          </w:p>
        </w:tc>
        <w:tc>
          <w:tcPr>
            <w:tcW w:w="1451" w:type="dxa"/>
            <w:noWrap/>
          </w:tcPr>
          <w:p w14:paraId="7AB4F555" w14:textId="77777777" w:rsidR="00A07D77" w:rsidRDefault="00A07D77">
            <w:pPr>
              <w:pStyle w:val="zyTableNAmLeft012cm"/>
            </w:pPr>
          </w:p>
        </w:tc>
        <w:tc>
          <w:tcPr>
            <w:tcW w:w="1134" w:type="dxa"/>
            <w:noWrap/>
          </w:tcPr>
          <w:p w14:paraId="0B34BDDC" w14:textId="77777777" w:rsidR="00A07D77" w:rsidRDefault="00CF6929">
            <w:pPr>
              <w:pStyle w:val="yTableNAmRight"/>
            </w:pPr>
            <w:r>
              <w:t>$56</w:t>
            </w:r>
          </w:p>
        </w:tc>
      </w:tr>
      <w:tr w:rsidR="00A07D77" w14:paraId="45DCDDB0" w14:textId="77777777">
        <w:trPr>
          <w:cantSplit/>
        </w:trPr>
        <w:tc>
          <w:tcPr>
            <w:tcW w:w="567" w:type="dxa"/>
            <w:noWrap/>
          </w:tcPr>
          <w:p w14:paraId="026B0EB2" w14:textId="77777777" w:rsidR="00A07D77" w:rsidRDefault="00CF6929">
            <w:pPr>
              <w:pStyle w:val="yTableNAm"/>
              <w:keepNext/>
            </w:pPr>
            <w:r>
              <w:t>3.</w:t>
            </w:r>
          </w:p>
        </w:tc>
        <w:tc>
          <w:tcPr>
            <w:tcW w:w="3828" w:type="dxa"/>
            <w:noWrap/>
          </w:tcPr>
          <w:p w14:paraId="601F6967" w14:textId="77777777" w:rsidR="00A07D77" w:rsidRDefault="00CF6929">
            <w:pPr>
              <w:pStyle w:val="yTableNAm"/>
              <w:keepNext/>
            </w:pPr>
            <w:r>
              <w:t xml:space="preserve">Fee payable by a person who applies for limited registration — </w:t>
            </w:r>
          </w:p>
        </w:tc>
        <w:tc>
          <w:tcPr>
            <w:tcW w:w="1451" w:type="dxa"/>
            <w:noWrap/>
          </w:tcPr>
          <w:p w14:paraId="301B763C" w14:textId="77777777" w:rsidR="00A07D77" w:rsidRDefault="00CF6929">
            <w:pPr>
              <w:pStyle w:val="yTableNAm"/>
              <w:keepNext/>
            </w:pPr>
            <w:r>
              <w:t>s. 10(2)(e)</w:t>
            </w:r>
          </w:p>
        </w:tc>
        <w:tc>
          <w:tcPr>
            <w:tcW w:w="1134" w:type="dxa"/>
            <w:noWrap/>
          </w:tcPr>
          <w:p w14:paraId="2893B6E9" w14:textId="77777777" w:rsidR="00A07D77" w:rsidRDefault="00A07D77">
            <w:pPr>
              <w:pStyle w:val="yTableNAm"/>
              <w:keepNext/>
              <w:tabs>
                <w:tab w:val="clear" w:pos="567"/>
              </w:tabs>
              <w:ind w:left="-390" w:right="177"/>
              <w:jc w:val="right"/>
            </w:pPr>
          </w:p>
        </w:tc>
      </w:tr>
      <w:tr w:rsidR="00A07D77" w14:paraId="13E3F7DE" w14:textId="77777777">
        <w:trPr>
          <w:cantSplit/>
        </w:trPr>
        <w:tc>
          <w:tcPr>
            <w:tcW w:w="567" w:type="dxa"/>
            <w:noWrap/>
          </w:tcPr>
          <w:p w14:paraId="453188FF" w14:textId="77777777" w:rsidR="00A07D77" w:rsidRDefault="00A07D77">
            <w:pPr>
              <w:pStyle w:val="zyTableNAmLeft012cm"/>
            </w:pPr>
          </w:p>
        </w:tc>
        <w:tc>
          <w:tcPr>
            <w:tcW w:w="3828" w:type="dxa"/>
            <w:noWrap/>
          </w:tcPr>
          <w:p w14:paraId="1861733C" w14:textId="77777777" w:rsidR="00A07D77" w:rsidRDefault="00CF6929">
            <w:pPr>
              <w:pStyle w:val="yTableNAmLeft0cm"/>
            </w:pPr>
            <w:r>
              <w:t>(a)</w:t>
            </w:r>
            <w:r>
              <w:tab/>
              <w:t>if the application (</w:t>
            </w:r>
            <w:r>
              <w:rPr>
                <w:rStyle w:val="CharDefText"/>
              </w:rPr>
              <w:t>current application</w:t>
            </w:r>
            <w:r>
              <w:t>) involves a nominee who was granted limited registration, or for whom an application for limited registration was made, during the period of 12 months immediately before the day on which the current application is made</w:t>
            </w:r>
          </w:p>
        </w:tc>
        <w:tc>
          <w:tcPr>
            <w:tcW w:w="1451" w:type="dxa"/>
            <w:noWrap/>
          </w:tcPr>
          <w:p w14:paraId="6D8E7B0B" w14:textId="77777777" w:rsidR="00A07D77" w:rsidRDefault="00A07D77">
            <w:pPr>
              <w:pStyle w:val="zyTableNAmLeft012cm"/>
            </w:pPr>
          </w:p>
        </w:tc>
        <w:tc>
          <w:tcPr>
            <w:tcW w:w="1134" w:type="dxa"/>
            <w:noWrap/>
          </w:tcPr>
          <w:p w14:paraId="0E134252" w14:textId="77777777" w:rsidR="00A07D77" w:rsidRDefault="00CF6929">
            <w:pPr>
              <w:pStyle w:val="yTableNAmRight"/>
            </w:pPr>
            <w:r>
              <w:t>no fee</w:t>
            </w:r>
          </w:p>
        </w:tc>
      </w:tr>
      <w:tr w:rsidR="00A07D77" w14:paraId="4867FD36" w14:textId="77777777">
        <w:trPr>
          <w:cantSplit/>
        </w:trPr>
        <w:tc>
          <w:tcPr>
            <w:tcW w:w="567" w:type="dxa"/>
            <w:noWrap/>
          </w:tcPr>
          <w:p w14:paraId="2BA8BC58" w14:textId="77777777" w:rsidR="00A07D77" w:rsidRDefault="00A07D77">
            <w:pPr>
              <w:pStyle w:val="zyTableNAmLeft012cm"/>
            </w:pPr>
          </w:p>
        </w:tc>
        <w:tc>
          <w:tcPr>
            <w:tcW w:w="3828" w:type="dxa"/>
            <w:noWrap/>
          </w:tcPr>
          <w:p w14:paraId="034E3465" w14:textId="77777777" w:rsidR="00A07D77" w:rsidRDefault="00CF6929">
            <w:pPr>
              <w:pStyle w:val="yTableNAmLeft0cm"/>
              <w:rPr>
                <w:szCs w:val="22"/>
              </w:rPr>
            </w:pPr>
            <w:r>
              <w:rPr>
                <w:szCs w:val="22"/>
              </w:rPr>
              <w:t>(b)</w:t>
            </w:r>
            <w:r>
              <w:rPr>
                <w:szCs w:val="22"/>
              </w:rPr>
              <w:tab/>
              <w:t xml:space="preserve">if the application involves a nominee </w:t>
            </w:r>
            <w:r>
              <w:t>participating in a teacher exchange program approved by the Board for the purpose of this item</w:t>
            </w:r>
          </w:p>
        </w:tc>
        <w:tc>
          <w:tcPr>
            <w:tcW w:w="1451" w:type="dxa"/>
            <w:noWrap/>
          </w:tcPr>
          <w:p w14:paraId="6A3CB18C" w14:textId="77777777" w:rsidR="00A07D77" w:rsidRDefault="00A07D77">
            <w:pPr>
              <w:pStyle w:val="zyTableNAmLeft012cm"/>
            </w:pPr>
          </w:p>
        </w:tc>
        <w:tc>
          <w:tcPr>
            <w:tcW w:w="1134" w:type="dxa"/>
            <w:noWrap/>
          </w:tcPr>
          <w:p w14:paraId="3574442B" w14:textId="77777777" w:rsidR="00A07D77" w:rsidRDefault="00CF6929">
            <w:pPr>
              <w:pStyle w:val="yTableNAmRight"/>
            </w:pPr>
            <w:r>
              <w:t>no fee</w:t>
            </w:r>
          </w:p>
        </w:tc>
      </w:tr>
      <w:tr w:rsidR="00A07D77" w14:paraId="617C05CB" w14:textId="77777777">
        <w:trPr>
          <w:cantSplit/>
        </w:trPr>
        <w:tc>
          <w:tcPr>
            <w:tcW w:w="567" w:type="dxa"/>
            <w:noWrap/>
          </w:tcPr>
          <w:p w14:paraId="5869E76B" w14:textId="77777777" w:rsidR="00A07D77" w:rsidRDefault="00A07D77">
            <w:pPr>
              <w:pStyle w:val="zyTableNAmLeft012cm"/>
            </w:pPr>
          </w:p>
        </w:tc>
        <w:tc>
          <w:tcPr>
            <w:tcW w:w="3828" w:type="dxa"/>
            <w:noWrap/>
          </w:tcPr>
          <w:p w14:paraId="71DFD5CD" w14:textId="77777777" w:rsidR="00A07D77" w:rsidRDefault="00CF6929">
            <w:pPr>
              <w:pStyle w:val="yTableNAm"/>
              <w:rPr>
                <w:rStyle w:val="DraftersNotes"/>
              </w:rPr>
            </w:pPr>
            <w:r>
              <w:t>(c)</w:t>
            </w:r>
            <w:r>
              <w:tab/>
              <w:t>otherwise</w:t>
            </w:r>
          </w:p>
        </w:tc>
        <w:tc>
          <w:tcPr>
            <w:tcW w:w="1451" w:type="dxa"/>
            <w:noWrap/>
          </w:tcPr>
          <w:p w14:paraId="331A02D3" w14:textId="77777777" w:rsidR="00A07D77" w:rsidRDefault="00A07D77">
            <w:pPr>
              <w:pStyle w:val="zyTableNAmLeft012cm"/>
            </w:pPr>
          </w:p>
        </w:tc>
        <w:tc>
          <w:tcPr>
            <w:tcW w:w="1134" w:type="dxa"/>
            <w:noWrap/>
          </w:tcPr>
          <w:p w14:paraId="07EB1B1E" w14:textId="77777777" w:rsidR="00A07D77" w:rsidRDefault="00CF6929">
            <w:pPr>
              <w:pStyle w:val="yTableNAmRight"/>
            </w:pPr>
            <w:r>
              <w:t>$235</w:t>
            </w:r>
          </w:p>
        </w:tc>
      </w:tr>
      <w:tr w:rsidR="00A07D77" w14:paraId="2CFD265C" w14:textId="77777777">
        <w:trPr>
          <w:cantSplit/>
        </w:trPr>
        <w:tc>
          <w:tcPr>
            <w:tcW w:w="567" w:type="dxa"/>
            <w:noWrap/>
          </w:tcPr>
          <w:p w14:paraId="6DF729EA" w14:textId="77777777" w:rsidR="00A07D77" w:rsidRDefault="00CF6929">
            <w:pPr>
              <w:pStyle w:val="yTableNAm"/>
            </w:pPr>
            <w:r>
              <w:t>5.</w:t>
            </w:r>
          </w:p>
        </w:tc>
        <w:tc>
          <w:tcPr>
            <w:tcW w:w="3828" w:type="dxa"/>
            <w:noWrap/>
          </w:tcPr>
          <w:p w14:paraId="3E0FE8CC" w14:textId="77777777" w:rsidR="00A07D77" w:rsidRDefault="00CF6929">
            <w:pPr>
              <w:pStyle w:val="yTableNAm"/>
            </w:pPr>
            <w:r>
              <w:t>Fee payable by a person who applies for the renewal of registration</w:t>
            </w:r>
          </w:p>
        </w:tc>
        <w:tc>
          <w:tcPr>
            <w:tcW w:w="1451" w:type="dxa"/>
            <w:noWrap/>
          </w:tcPr>
          <w:p w14:paraId="0362BE71" w14:textId="77777777" w:rsidR="00A07D77" w:rsidRDefault="00CF6929">
            <w:pPr>
              <w:pStyle w:val="yTableNAm"/>
            </w:pPr>
            <w:r>
              <w:t>s. 11(2)(d)</w:t>
            </w:r>
          </w:p>
        </w:tc>
        <w:tc>
          <w:tcPr>
            <w:tcW w:w="1134" w:type="dxa"/>
            <w:noWrap/>
          </w:tcPr>
          <w:p w14:paraId="7E30B0D7" w14:textId="77777777" w:rsidR="00A07D77" w:rsidRDefault="00CF6929">
            <w:pPr>
              <w:pStyle w:val="yTableNAmRight"/>
            </w:pPr>
            <w:r>
              <w:t>$56</w:t>
            </w:r>
          </w:p>
        </w:tc>
      </w:tr>
      <w:tr w:rsidR="00A07D77" w14:paraId="0E4735D1" w14:textId="77777777">
        <w:trPr>
          <w:cantSplit/>
        </w:trPr>
        <w:tc>
          <w:tcPr>
            <w:tcW w:w="567" w:type="dxa"/>
            <w:noWrap/>
          </w:tcPr>
          <w:p w14:paraId="06B573D0" w14:textId="77777777" w:rsidR="00A07D77" w:rsidRDefault="00CF6929">
            <w:pPr>
              <w:pStyle w:val="yTableNAm"/>
            </w:pPr>
            <w:r>
              <w:t>5A.</w:t>
            </w:r>
          </w:p>
        </w:tc>
        <w:tc>
          <w:tcPr>
            <w:tcW w:w="3828" w:type="dxa"/>
            <w:noWrap/>
          </w:tcPr>
          <w:p w14:paraId="7A28A49D" w14:textId="77777777" w:rsidR="00A07D77" w:rsidRDefault="00CF6929">
            <w:pPr>
              <w:pStyle w:val="yTableNAm"/>
              <w:rPr>
                <w:rStyle w:val="DraftersNotes"/>
              </w:rPr>
            </w:pPr>
            <w:r>
              <w:t>Fee payable by a person who applies to change a registered teacher’s category of registration —</w:t>
            </w:r>
          </w:p>
        </w:tc>
        <w:tc>
          <w:tcPr>
            <w:tcW w:w="1451" w:type="dxa"/>
            <w:noWrap/>
          </w:tcPr>
          <w:p w14:paraId="044001C4" w14:textId="77777777" w:rsidR="00A07D77" w:rsidRDefault="00CF6929">
            <w:pPr>
              <w:pStyle w:val="yTableNAmLeft012cm"/>
            </w:pPr>
            <w:r>
              <w:t>s. 12A(2)(e)</w:t>
            </w:r>
          </w:p>
        </w:tc>
        <w:tc>
          <w:tcPr>
            <w:tcW w:w="1134" w:type="dxa"/>
            <w:noWrap/>
          </w:tcPr>
          <w:p w14:paraId="269070E1" w14:textId="77777777" w:rsidR="00A07D77" w:rsidRDefault="00A07D77">
            <w:pPr>
              <w:pStyle w:val="yTableNAmRight"/>
            </w:pPr>
          </w:p>
        </w:tc>
      </w:tr>
      <w:tr w:rsidR="00A07D77" w14:paraId="295D52B6" w14:textId="77777777">
        <w:trPr>
          <w:cantSplit/>
        </w:trPr>
        <w:tc>
          <w:tcPr>
            <w:tcW w:w="567" w:type="dxa"/>
            <w:noWrap/>
          </w:tcPr>
          <w:p w14:paraId="5CE850BD" w14:textId="77777777" w:rsidR="00A07D77" w:rsidRDefault="00A07D77">
            <w:pPr>
              <w:pStyle w:val="zyTableNAmLeft012cm"/>
            </w:pPr>
          </w:p>
        </w:tc>
        <w:tc>
          <w:tcPr>
            <w:tcW w:w="3828" w:type="dxa"/>
            <w:noWrap/>
          </w:tcPr>
          <w:p w14:paraId="576E5D3E" w14:textId="77777777" w:rsidR="00A07D77" w:rsidRDefault="00CF6929">
            <w:pPr>
              <w:pStyle w:val="yTableNAmLeft0cm"/>
            </w:pPr>
            <w:r>
              <w:t>(a)</w:t>
            </w:r>
            <w:r>
              <w:tab/>
              <w:t>if the application is to change from full registration to non</w:t>
            </w:r>
            <w:r>
              <w:noBreakHyphen/>
              <w:t>practising registration</w:t>
            </w:r>
          </w:p>
        </w:tc>
        <w:tc>
          <w:tcPr>
            <w:tcW w:w="1451" w:type="dxa"/>
            <w:noWrap/>
          </w:tcPr>
          <w:p w14:paraId="3FFBF3A8" w14:textId="77777777" w:rsidR="00A07D77" w:rsidRDefault="00A07D77">
            <w:pPr>
              <w:pStyle w:val="zyTableNAmLeft012cm"/>
            </w:pPr>
          </w:p>
        </w:tc>
        <w:tc>
          <w:tcPr>
            <w:tcW w:w="1134" w:type="dxa"/>
            <w:noWrap/>
          </w:tcPr>
          <w:p w14:paraId="3FBF4F98" w14:textId="77777777" w:rsidR="00A07D77" w:rsidRDefault="00CF6929">
            <w:pPr>
              <w:pStyle w:val="yTableNAmRight"/>
            </w:pPr>
            <w:r>
              <w:t>no fee</w:t>
            </w:r>
          </w:p>
        </w:tc>
      </w:tr>
      <w:tr w:rsidR="00A07D77" w14:paraId="7AC86055" w14:textId="77777777">
        <w:trPr>
          <w:cantSplit/>
        </w:trPr>
        <w:tc>
          <w:tcPr>
            <w:tcW w:w="567" w:type="dxa"/>
            <w:noWrap/>
          </w:tcPr>
          <w:p w14:paraId="7C3AD772" w14:textId="77777777" w:rsidR="00A07D77" w:rsidRDefault="00A07D77">
            <w:pPr>
              <w:pStyle w:val="zyTableNAmLeft012cm"/>
            </w:pPr>
          </w:p>
        </w:tc>
        <w:tc>
          <w:tcPr>
            <w:tcW w:w="3828" w:type="dxa"/>
            <w:noWrap/>
          </w:tcPr>
          <w:p w14:paraId="78682D9E" w14:textId="77777777" w:rsidR="00A07D77" w:rsidRDefault="00CF6929">
            <w:pPr>
              <w:pStyle w:val="yTableNAmLeft0cm"/>
            </w:pPr>
            <w:r>
              <w:t>(b)</w:t>
            </w:r>
            <w:r>
              <w:tab/>
              <w:t>if the application is to change from provisional registration to full registration</w:t>
            </w:r>
          </w:p>
        </w:tc>
        <w:tc>
          <w:tcPr>
            <w:tcW w:w="1451" w:type="dxa"/>
            <w:noWrap/>
          </w:tcPr>
          <w:p w14:paraId="4FAAF451" w14:textId="77777777" w:rsidR="00A07D77" w:rsidRDefault="00A07D77">
            <w:pPr>
              <w:pStyle w:val="zyTableNAmLeft012cm"/>
            </w:pPr>
          </w:p>
        </w:tc>
        <w:tc>
          <w:tcPr>
            <w:tcW w:w="1134" w:type="dxa"/>
            <w:noWrap/>
          </w:tcPr>
          <w:p w14:paraId="6C6BB33F" w14:textId="77777777" w:rsidR="00A07D77" w:rsidRDefault="00CF6929">
            <w:pPr>
              <w:pStyle w:val="yTableNAmRight"/>
              <w:rPr>
                <w:rStyle w:val="DraftersNotes"/>
                <w:b w:val="0"/>
                <w:i w:val="0"/>
                <w:sz w:val="22"/>
              </w:rPr>
            </w:pPr>
            <w:r>
              <w:t>$56</w:t>
            </w:r>
          </w:p>
        </w:tc>
      </w:tr>
      <w:tr w:rsidR="00A07D77" w14:paraId="0FF995CA" w14:textId="77777777">
        <w:trPr>
          <w:cantSplit/>
        </w:trPr>
        <w:tc>
          <w:tcPr>
            <w:tcW w:w="567" w:type="dxa"/>
            <w:noWrap/>
          </w:tcPr>
          <w:p w14:paraId="7424A52C" w14:textId="77777777" w:rsidR="00A07D77" w:rsidRDefault="00A07D77">
            <w:pPr>
              <w:pStyle w:val="zyTableNAmLeft012cm"/>
            </w:pPr>
          </w:p>
        </w:tc>
        <w:tc>
          <w:tcPr>
            <w:tcW w:w="3828" w:type="dxa"/>
            <w:noWrap/>
          </w:tcPr>
          <w:p w14:paraId="3CE17269" w14:textId="77777777" w:rsidR="00A07D77" w:rsidRDefault="00CF6929">
            <w:pPr>
              <w:pStyle w:val="yTableNAmLeft0cm"/>
            </w:pPr>
            <w:r>
              <w:t>(c)</w:t>
            </w:r>
            <w:r>
              <w:tab/>
              <w:t>if the application is to change from provisional registration to non</w:t>
            </w:r>
            <w:r>
              <w:noBreakHyphen/>
              <w:t>practising registration</w:t>
            </w:r>
          </w:p>
        </w:tc>
        <w:tc>
          <w:tcPr>
            <w:tcW w:w="1451" w:type="dxa"/>
            <w:noWrap/>
          </w:tcPr>
          <w:p w14:paraId="2FEEEF80" w14:textId="77777777" w:rsidR="00A07D77" w:rsidRDefault="00A07D77">
            <w:pPr>
              <w:pStyle w:val="zyTableNAmLeft012cm"/>
            </w:pPr>
          </w:p>
        </w:tc>
        <w:tc>
          <w:tcPr>
            <w:tcW w:w="1134" w:type="dxa"/>
            <w:noWrap/>
          </w:tcPr>
          <w:p w14:paraId="7C66D4AB" w14:textId="77777777" w:rsidR="00A07D77" w:rsidRDefault="00CF6929">
            <w:pPr>
              <w:pStyle w:val="yTableNAmRight"/>
              <w:rPr>
                <w:rStyle w:val="DraftersNotes"/>
                <w:b w:val="0"/>
                <w:i w:val="0"/>
                <w:sz w:val="22"/>
              </w:rPr>
            </w:pPr>
            <w:r>
              <w:t>no fee</w:t>
            </w:r>
          </w:p>
        </w:tc>
      </w:tr>
      <w:tr w:rsidR="00A07D77" w14:paraId="68B22D83" w14:textId="77777777">
        <w:trPr>
          <w:cantSplit/>
        </w:trPr>
        <w:tc>
          <w:tcPr>
            <w:tcW w:w="567" w:type="dxa"/>
            <w:noWrap/>
          </w:tcPr>
          <w:p w14:paraId="74F42EFC" w14:textId="77777777" w:rsidR="00A07D77" w:rsidRDefault="00A07D77">
            <w:pPr>
              <w:pStyle w:val="zyTableNAmLeft012cm"/>
            </w:pPr>
          </w:p>
        </w:tc>
        <w:tc>
          <w:tcPr>
            <w:tcW w:w="3828" w:type="dxa"/>
            <w:noWrap/>
          </w:tcPr>
          <w:p w14:paraId="56BB7A1F" w14:textId="77777777" w:rsidR="00A07D77" w:rsidRDefault="00CF6929">
            <w:pPr>
              <w:pStyle w:val="yTableNAmLeft0cm"/>
            </w:pPr>
            <w:r>
              <w:t>(d)</w:t>
            </w:r>
            <w:r>
              <w:tab/>
              <w:t>if the application is to change from non-practising registration to full registration</w:t>
            </w:r>
          </w:p>
        </w:tc>
        <w:tc>
          <w:tcPr>
            <w:tcW w:w="1451" w:type="dxa"/>
            <w:noWrap/>
          </w:tcPr>
          <w:p w14:paraId="7148EBC6" w14:textId="77777777" w:rsidR="00A07D77" w:rsidRDefault="00A07D77">
            <w:pPr>
              <w:pStyle w:val="zyTableNAmLeft012cm"/>
            </w:pPr>
          </w:p>
        </w:tc>
        <w:tc>
          <w:tcPr>
            <w:tcW w:w="1134" w:type="dxa"/>
            <w:noWrap/>
          </w:tcPr>
          <w:p w14:paraId="1589F614" w14:textId="77777777" w:rsidR="00A07D77" w:rsidRDefault="00CF6929">
            <w:pPr>
              <w:pStyle w:val="yTableNAmRight"/>
            </w:pPr>
            <w:r>
              <w:t>$56</w:t>
            </w:r>
          </w:p>
        </w:tc>
      </w:tr>
      <w:tr w:rsidR="00A07D77" w14:paraId="470958FA" w14:textId="77777777">
        <w:trPr>
          <w:cantSplit/>
        </w:trPr>
        <w:tc>
          <w:tcPr>
            <w:tcW w:w="567" w:type="dxa"/>
            <w:noWrap/>
          </w:tcPr>
          <w:p w14:paraId="1688E909" w14:textId="77777777" w:rsidR="00A07D77" w:rsidRDefault="00A07D77">
            <w:pPr>
              <w:pStyle w:val="zyTableNAmLeft012cm"/>
            </w:pPr>
          </w:p>
        </w:tc>
        <w:tc>
          <w:tcPr>
            <w:tcW w:w="3828" w:type="dxa"/>
            <w:noWrap/>
          </w:tcPr>
          <w:p w14:paraId="1D60CE12" w14:textId="77777777" w:rsidR="00A07D77" w:rsidRDefault="00CF6929">
            <w:pPr>
              <w:pStyle w:val="yTableNAmLeft0cm"/>
            </w:pPr>
            <w:r>
              <w:t>(e)</w:t>
            </w:r>
            <w:r>
              <w:tab/>
              <w:t>if the application is to change from non-practising registration to provisional registration</w:t>
            </w:r>
          </w:p>
        </w:tc>
        <w:tc>
          <w:tcPr>
            <w:tcW w:w="1451" w:type="dxa"/>
            <w:noWrap/>
          </w:tcPr>
          <w:p w14:paraId="25CE4D2D" w14:textId="77777777" w:rsidR="00A07D77" w:rsidRDefault="00A07D77">
            <w:pPr>
              <w:pStyle w:val="zyTableNAmLeft012cm"/>
            </w:pPr>
          </w:p>
        </w:tc>
        <w:tc>
          <w:tcPr>
            <w:tcW w:w="1134" w:type="dxa"/>
            <w:noWrap/>
          </w:tcPr>
          <w:p w14:paraId="76737982" w14:textId="77777777" w:rsidR="00A07D77" w:rsidRDefault="00CF6929">
            <w:pPr>
              <w:pStyle w:val="yTableNAmRight"/>
            </w:pPr>
            <w:r>
              <w:t>$56</w:t>
            </w:r>
          </w:p>
        </w:tc>
      </w:tr>
      <w:tr w:rsidR="00A07D77" w14:paraId="70A7B3DC" w14:textId="77777777">
        <w:trPr>
          <w:cantSplit/>
        </w:trPr>
        <w:tc>
          <w:tcPr>
            <w:tcW w:w="567" w:type="dxa"/>
            <w:noWrap/>
          </w:tcPr>
          <w:p w14:paraId="4CA74643" w14:textId="77777777" w:rsidR="00A07D77" w:rsidRDefault="00CF6929">
            <w:pPr>
              <w:pStyle w:val="yTableNAm"/>
            </w:pPr>
            <w:r>
              <w:t>5B.</w:t>
            </w:r>
          </w:p>
        </w:tc>
        <w:tc>
          <w:tcPr>
            <w:tcW w:w="3828" w:type="dxa"/>
            <w:noWrap/>
          </w:tcPr>
          <w:p w14:paraId="483F5134" w14:textId="77777777" w:rsidR="00A07D77" w:rsidRDefault="00CF6929">
            <w:pPr>
              <w:pStyle w:val="yTableNAm"/>
            </w:pPr>
            <w:r>
              <w:t>Fee payable by a person who applies under section 26(2) of the Act to modify or cancel a condition on a teacher’s registration —</w:t>
            </w:r>
          </w:p>
        </w:tc>
        <w:tc>
          <w:tcPr>
            <w:tcW w:w="1451" w:type="dxa"/>
            <w:noWrap/>
          </w:tcPr>
          <w:p w14:paraId="401B2210" w14:textId="77777777" w:rsidR="00A07D77" w:rsidRDefault="00CF6929">
            <w:pPr>
              <w:pStyle w:val="yTableNAmLeft012cm"/>
            </w:pPr>
            <w:r>
              <w:t>s. 128(2)(i)</w:t>
            </w:r>
          </w:p>
        </w:tc>
        <w:tc>
          <w:tcPr>
            <w:tcW w:w="1134" w:type="dxa"/>
            <w:noWrap/>
          </w:tcPr>
          <w:p w14:paraId="6BF6A869" w14:textId="77777777" w:rsidR="00A07D77" w:rsidRDefault="00A07D77">
            <w:pPr>
              <w:pStyle w:val="yTableNAmRight"/>
            </w:pPr>
          </w:p>
        </w:tc>
      </w:tr>
      <w:tr w:rsidR="00A07D77" w14:paraId="2AAE2972" w14:textId="77777777">
        <w:trPr>
          <w:cantSplit/>
        </w:trPr>
        <w:tc>
          <w:tcPr>
            <w:tcW w:w="567" w:type="dxa"/>
            <w:noWrap/>
          </w:tcPr>
          <w:p w14:paraId="6CABF887" w14:textId="77777777" w:rsidR="00A07D77" w:rsidRDefault="00A07D77">
            <w:pPr>
              <w:pStyle w:val="zyTableNAmLeft012cm"/>
            </w:pPr>
          </w:p>
        </w:tc>
        <w:tc>
          <w:tcPr>
            <w:tcW w:w="3828" w:type="dxa"/>
            <w:noWrap/>
          </w:tcPr>
          <w:p w14:paraId="1C6A4BC1" w14:textId="77777777" w:rsidR="00A07D77" w:rsidRDefault="00CF6929">
            <w:pPr>
              <w:pStyle w:val="yTableNAmLeft0cm"/>
            </w:pPr>
            <w:r>
              <w:t>(a)</w:t>
            </w:r>
            <w:r>
              <w:tab/>
              <w:t>if the application is to modify a condition on limited registration</w:t>
            </w:r>
          </w:p>
        </w:tc>
        <w:tc>
          <w:tcPr>
            <w:tcW w:w="1451" w:type="dxa"/>
            <w:noWrap/>
          </w:tcPr>
          <w:p w14:paraId="34E8F691" w14:textId="77777777" w:rsidR="00A07D77" w:rsidRDefault="00A07D77">
            <w:pPr>
              <w:pStyle w:val="zyTableNAmLeft012cm"/>
            </w:pPr>
          </w:p>
        </w:tc>
        <w:tc>
          <w:tcPr>
            <w:tcW w:w="1134" w:type="dxa"/>
            <w:noWrap/>
          </w:tcPr>
          <w:p w14:paraId="6847EF24" w14:textId="77777777" w:rsidR="00A07D77" w:rsidRDefault="00CF6929">
            <w:pPr>
              <w:pStyle w:val="yTableNAmRight"/>
            </w:pPr>
            <w:r>
              <w:t>$56</w:t>
            </w:r>
          </w:p>
        </w:tc>
      </w:tr>
      <w:tr w:rsidR="00A07D77" w14:paraId="4A199A3A" w14:textId="77777777">
        <w:trPr>
          <w:cantSplit/>
        </w:trPr>
        <w:tc>
          <w:tcPr>
            <w:tcW w:w="567" w:type="dxa"/>
            <w:noWrap/>
          </w:tcPr>
          <w:p w14:paraId="7678CD6E" w14:textId="77777777" w:rsidR="00A07D77" w:rsidRDefault="00A07D77">
            <w:pPr>
              <w:pStyle w:val="zyTableNAmLeft012cm"/>
            </w:pPr>
          </w:p>
        </w:tc>
        <w:tc>
          <w:tcPr>
            <w:tcW w:w="3828" w:type="dxa"/>
            <w:noWrap/>
          </w:tcPr>
          <w:p w14:paraId="136DFF0F" w14:textId="77777777" w:rsidR="00A07D77" w:rsidRDefault="00CF6929">
            <w:pPr>
              <w:pStyle w:val="yTableNAmLeft0cm"/>
            </w:pPr>
            <w:r>
              <w:t>(b)</w:t>
            </w:r>
            <w:r>
              <w:tab/>
              <w:t>otherwise</w:t>
            </w:r>
          </w:p>
        </w:tc>
        <w:tc>
          <w:tcPr>
            <w:tcW w:w="1451" w:type="dxa"/>
            <w:noWrap/>
          </w:tcPr>
          <w:p w14:paraId="7DDE8CEE" w14:textId="77777777" w:rsidR="00A07D77" w:rsidRDefault="00A07D77">
            <w:pPr>
              <w:pStyle w:val="zyTableNAmLeft012cm"/>
            </w:pPr>
          </w:p>
        </w:tc>
        <w:tc>
          <w:tcPr>
            <w:tcW w:w="1134" w:type="dxa"/>
            <w:noWrap/>
          </w:tcPr>
          <w:p w14:paraId="5DD1864A" w14:textId="77777777" w:rsidR="00A07D77" w:rsidRDefault="00CF6929">
            <w:pPr>
              <w:pStyle w:val="yTableNAmRight"/>
              <w:rPr>
                <w:rStyle w:val="DraftersNotes"/>
                <w:b w:val="0"/>
                <w:i w:val="0"/>
                <w:sz w:val="22"/>
              </w:rPr>
            </w:pPr>
            <w:r>
              <w:t>no fee</w:t>
            </w:r>
          </w:p>
        </w:tc>
      </w:tr>
      <w:tr w:rsidR="00A07D77" w14:paraId="2A6A13E4" w14:textId="77777777">
        <w:trPr>
          <w:cantSplit/>
        </w:trPr>
        <w:tc>
          <w:tcPr>
            <w:tcW w:w="567" w:type="dxa"/>
            <w:noWrap/>
          </w:tcPr>
          <w:p w14:paraId="533E78A3" w14:textId="77777777" w:rsidR="00A07D77" w:rsidRDefault="00CF6929">
            <w:pPr>
              <w:pStyle w:val="yTableNAm"/>
            </w:pPr>
            <w:r>
              <w:t>6.</w:t>
            </w:r>
          </w:p>
        </w:tc>
        <w:tc>
          <w:tcPr>
            <w:tcW w:w="3828" w:type="dxa"/>
            <w:noWrap/>
          </w:tcPr>
          <w:p w14:paraId="1EA6EFB1" w14:textId="77777777" w:rsidR="00A07D77" w:rsidRDefault="00CF6929">
            <w:pPr>
              <w:pStyle w:val="yTableNAm"/>
            </w:pPr>
            <w:r>
              <w:t xml:space="preserve">Annual fee — </w:t>
            </w:r>
          </w:p>
        </w:tc>
        <w:tc>
          <w:tcPr>
            <w:tcW w:w="1451" w:type="dxa"/>
            <w:noWrap/>
          </w:tcPr>
          <w:p w14:paraId="0546110D" w14:textId="77777777" w:rsidR="00A07D77" w:rsidRDefault="00CF6929">
            <w:pPr>
              <w:pStyle w:val="yTableNAmLeft012cm"/>
            </w:pPr>
            <w:r>
              <w:t>s. 35</w:t>
            </w:r>
          </w:p>
        </w:tc>
        <w:tc>
          <w:tcPr>
            <w:tcW w:w="1134" w:type="dxa"/>
            <w:noWrap/>
          </w:tcPr>
          <w:p w14:paraId="6C08D897" w14:textId="77777777" w:rsidR="00A07D77" w:rsidRDefault="00A07D77">
            <w:pPr>
              <w:pStyle w:val="yTableNAmRight"/>
            </w:pPr>
          </w:p>
        </w:tc>
      </w:tr>
      <w:tr w:rsidR="00A07D77" w14:paraId="6CDFD215" w14:textId="77777777">
        <w:trPr>
          <w:cantSplit/>
        </w:trPr>
        <w:tc>
          <w:tcPr>
            <w:tcW w:w="567" w:type="dxa"/>
            <w:noWrap/>
          </w:tcPr>
          <w:p w14:paraId="4289CF32" w14:textId="77777777" w:rsidR="00A07D77" w:rsidRDefault="00A07D77">
            <w:pPr>
              <w:pStyle w:val="zyTableNAmLeft012cm"/>
            </w:pPr>
          </w:p>
        </w:tc>
        <w:tc>
          <w:tcPr>
            <w:tcW w:w="3828" w:type="dxa"/>
            <w:noWrap/>
          </w:tcPr>
          <w:p w14:paraId="3BDE81F0" w14:textId="77777777" w:rsidR="00A07D77" w:rsidRDefault="00CF6929">
            <w:pPr>
              <w:pStyle w:val="yTableNAmLeft0cm"/>
            </w:pPr>
            <w:r>
              <w:t>(a)</w:t>
            </w:r>
            <w:r>
              <w:tab/>
              <w:t>for the first year after registration is granted if it is granted in January, February, March, October, November or December</w:t>
            </w:r>
          </w:p>
        </w:tc>
        <w:tc>
          <w:tcPr>
            <w:tcW w:w="1451" w:type="dxa"/>
            <w:noWrap/>
          </w:tcPr>
          <w:p w14:paraId="622BA6AF" w14:textId="77777777" w:rsidR="00A07D77" w:rsidRDefault="00A07D77">
            <w:pPr>
              <w:pStyle w:val="zyTableNAmLeft012cm"/>
            </w:pPr>
          </w:p>
        </w:tc>
        <w:tc>
          <w:tcPr>
            <w:tcW w:w="1134" w:type="dxa"/>
            <w:noWrap/>
          </w:tcPr>
          <w:p w14:paraId="3FA660E4" w14:textId="77777777" w:rsidR="00A07D77" w:rsidRDefault="00CF6929">
            <w:pPr>
              <w:pStyle w:val="yTableNAmRight"/>
            </w:pPr>
            <w:r>
              <w:t>$47</w:t>
            </w:r>
          </w:p>
        </w:tc>
      </w:tr>
      <w:tr w:rsidR="00A07D77" w14:paraId="4F520AEC" w14:textId="77777777">
        <w:trPr>
          <w:cantSplit/>
        </w:trPr>
        <w:tc>
          <w:tcPr>
            <w:tcW w:w="567" w:type="dxa"/>
            <w:noWrap/>
          </w:tcPr>
          <w:p w14:paraId="618B65DD" w14:textId="77777777" w:rsidR="00A07D77" w:rsidRDefault="00A07D77">
            <w:pPr>
              <w:pStyle w:val="zyTableNAmLeft012cm"/>
            </w:pPr>
          </w:p>
        </w:tc>
        <w:tc>
          <w:tcPr>
            <w:tcW w:w="3828" w:type="dxa"/>
            <w:noWrap/>
          </w:tcPr>
          <w:p w14:paraId="3BCFC167" w14:textId="77777777" w:rsidR="00A07D77" w:rsidRDefault="00CF6929">
            <w:pPr>
              <w:pStyle w:val="yTableNAmLeft0cm"/>
            </w:pPr>
            <w:r>
              <w:t>(b)</w:t>
            </w:r>
            <w:r>
              <w:tab/>
              <w:t>otherwise</w:t>
            </w:r>
          </w:p>
        </w:tc>
        <w:tc>
          <w:tcPr>
            <w:tcW w:w="1451" w:type="dxa"/>
            <w:noWrap/>
          </w:tcPr>
          <w:p w14:paraId="2C3B5866" w14:textId="77777777" w:rsidR="00A07D77" w:rsidRDefault="00A07D77">
            <w:pPr>
              <w:pStyle w:val="zyTableNAmLeft012cm"/>
            </w:pPr>
          </w:p>
        </w:tc>
        <w:tc>
          <w:tcPr>
            <w:tcW w:w="1134" w:type="dxa"/>
            <w:noWrap/>
          </w:tcPr>
          <w:p w14:paraId="7BBAFB92" w14:textId="77777777" w:rsidR="00A07D77" w:rsidRDefault="00CF6929">
            <w:pPr>
              <w:pStyle w:val="yTableNAmRight"/>
            </w:pPr>
            <w:r>
              <w:t>$95</w:t>
            </w:r>
          </w:p>
        </w:tc>
      </w:tr>
      <w:tr w:rsidR="00A07D77" w14:paraId="440CD7EB" w14:textId="77777777">
        <w:trPr>
          <w:cantSplit/>
        </w:trPr>
        <w:tc>
          <w:tcPr>
            <w:tcW w:w="567" w:type="dxa"/>
            <w:noWrap/>
          </w:tcPr>
          <w:p w14:paraId="1979D561" w14:textId="77777777" w:rsidR="00A07D77" w:rsidRDefault="00CF6929">
            <w:pPr>
              <w:pStyle w:val="yTableNAm"/>
            </w:pPr>
            <w:r>
              <w:t>7.</w:t>
            </w:r>
          </w:p>
        </w:tc>
        <w:tc>
          <w:tcPr>
            <w:tcW w:w="3828" w:type="dxa"/>
            <w:noWrap/>
          </w:tcPr>
          <w:p w14:paraId="71FBB550" w14:textId="77777777" w:rsidR="00A07D77" w:rsidRDefault="00CF6929">
            <w:pPr>
              <w:pStyle w:val="yTableNAm"/>
              <w:rPr>
                <w:rStyle w:val="DraftersNotes"/>
                <w:b w:val="0"/>
                <w:i w:val="0"/>
                <w:sz w:val="22"/>
                <w:szCs w:val="22"/>
              </w:rPr>
            </w:pPr>
            <w:r>
              <w:t>Fee payable by a person for a criminal history check, obtained by the Board with consent of the person under section 44 of the Act</w:t>
            </w:r>
          </w:p>
        </w:tc>
        <w:tc>
          <w:tcPr>
            <w:tcW w:w="1451" w:type="dxa"/>
            <w:noWrap/>
          </w:tcPr>
          <w:p w14:paraId="6067BE6A" w14:textId="77777777" w:rsidR="00A07D77" w:rsidRDefault="00CF6929">
            <w:pPr>
              <w:pStyle w:val="yTableNAmLeft012cm"/>
            </w:pPr>
            <w:r>
              <w:t>s. 128(2)(i)</w:t>
            </w:r>
          </w:p>
        </w:tc>
        <w:tc>
          <w:tcPr>
            <w:tcW w:w="1134" w:type="dxa"/>
            <w:noWrap/>
          </w:tcPr>
          <w:p w14:paraId="0700C832" w14:textId="77777777" w:rsidR="00A07D77" w:rsidRDefault="00CF6929">
            <w:pPr>
              <w:pStyle w:val="yTableNAmRight"/>
            </w:pPr>
            <w:r>
              <w:t>$59</w:t>
            </w:r>
          </w:p>
        </w:tc>
      </w:tr>
      <w:tr w:rsidR="00A07D77" w14:paraId="5D60BEEE" w14:textId="77777777">
        <w:trPr>
          <w:cantSplit/>
        </w:trPr>
        <w:tc>
          <w:tcPr>
            <w:tcW w:w="567" w:type="dxa"/>
            <w:noWrap/>
          </w:tcPr>
          <w:p w14:paraId="3BC41D3A" w14:textId="77777777" w:rsidR="00A07D77" w:rsidRDefault="00CF6929">
            <w:pPr>
              <w:pStyle w:val="yTableNAm"/>
            </w:pPr>
            <w:r>
              <w:t>8.</w:t>
            </w:r>
          </w:p>
        </w:tc>
        <w:tc>
          <w:tcPr>
            <w:tcW w:w="3828" w:type="dxa"/>
            <w:noWrap/>
          </w:tcPr>
          <w:p w14:paraId="6DA1FF27" w14:textId="77777777" w:rsidR="00A07D77" w:rsidRDefault="00CF6929">
            <w:pPr>
              <w:pStyle w:val="yTableNAm"/>
              <w:rPr>
                <w:b/>
                <w:i/>
                <w:sz w:val="20"/>
              </w:rPr>
            </w:pPr>
            <w:r>
              <w:t>Fee payable by a person who applies for a certified copy of the register or an entry in the register for the copy</w:t>
            </w:r>
          </w:p>
        </w:tc>
        <w:tc>
          <w:tcPr>
            <w:tcW w:w="1451" w:type="dxa"/>
            <w:noWrap/>
          </w:tcPr>
          <w:p w14:paraId="7AC66723" w14:textId="77777777" w:rsidR="00A07D77" w:rsidRDefault="00CF6929">
            <w:pPr>
              <w:pStyle w:val="yTableNAmLeft012cm"/>
            </w:pPr>
            <w:r>
              <w:t>s. 37(5)</w:t>
            </w:r>
          </w:p>
        </w:tc>
        <w:tc>
          <w:tcPr>
            <w:tcW w:w="1134" w:type="dxa"/>
            <w:noWrap/>
          </w:tcPr>
          <w:p w14:paraId="286FA02E" w14:textId="77777777" w:rsidR="00A07D77" w:rsidRDefault="00CF6929">
            <w:pPr>
              <w:pStyle w:val="yTableNAmCentered"/>
            </w:pPr>
            <w:r>
              <w:t xml:space="preserve">$59 per entry up to </w:t>
            </w:r>
            <w:r>
              <w:rPr>
                <w:spacing w:val="-4"/>
              </w:rPr>
              <w:t>a maximum</w:t>
            </w:r>
            <w:r>
              <w:t xml:space="preserve"> fee of $170</w:t>
            </w:r>
          </w:p>
        </w:tc>
      </w:tr>
      <w:tr w:rsidR="00A07D77" w14:paraId="2BBD3F19" w14:textId="77777777">
        <w:trPr>
          <w:cantSplit/>
        </w:trPr>
        <w:tc>
          <w:tcPr>
            <w:tcW w:w="567" w:type="dxa"/>
            <w:noWrap/>
          </w:tcPr>
          <w:p w14:paraId="63898F78" w14:textId="77777777" w:rsidR="00A07D77" w:rsidRDefault="00CF6929">
            <w:pPr>
              <w:pStyle w:val="yTableNAm"/>
              <w:keepNext/>
            </w:pPr>
            <w:r>
              <w:t>9.</w:t>
            </w:r>
          </w:p>
        </w:tc>
        <w:tc>
          <w:tcPr>
            <w:tcW w:w="3828" w:type="dxa"/>
            <w:noWrap/>
          </w:tcPr>
          <w:p w14:paraId="2F51D4B9" w14:textId="77777777" w:rsidR="00A07D77" w:rsidRDefault="00CF6929">
            <w:pPr>
              <w:pStyle w:val="yTableNAm"/>
              <w:keepNext/>
            </w:pPr>
            <w:r>
              <w:t>Late payment processing fee</w:t>
            </w:r>
          </w:p>
        </w:tc>
        <w:tc>
          <w:tcPr>
            <w:tcW w:w="1451" w:type="dxa"/>
            <w:noWrap/>
          </w:tcPr>
          <w:p w14:paraId="715A86C9" w14:textId="77777777" w:rsidR="00A07D77" w:rsidRDefault="00CF6929">
            <w:pPr>
              <w:pStyle w:val="yTableNAmLeft012cm"/>
            </w:pPr>
            <w:r>
              <w:t>r. 28(5)</w:t>
            </w:r>
          </w:p>
        </w:tc>
        <w:tc>
          <w:tcPr>
            <w:tcW w:w="1134" w:type="dxa"/>
            <w:noWrap/>
          </w:tcPr>
          <w:p w14:paraId="38F1B518" w14:textId="77777777" w:rsidR="00A07D77" w:rsidRDefault="00CF6929">
            <w:pPr>
              <w:pStyle w:val="yTableNAmRight"/>
              <w:keepNext/>
            </w:pPr>
            <w:r>
              <w:t>$59</w:t>
            </w:r>
          </w:p>
        </w:tc>
      </w:tr>
      <w:tr w:rsidR="00A07D77" w14:paraId="351DB3BA" w14:textId="77777777">
        <w:trPr>
          <w:cantSplit/>
        </w:trPr>
        <w:tc>
          <w:tcPr>
            <w:tcW w:w="567" w:type="dxa"/>
            <w:noWrap/>
          </w:tcPr>
          <w:p w14:paraId="162A72B5" w14:textId="77777777" w:rsidR="00A07D77" w:rsidRDefault="00CF6929">
            <w:pPr>
              <w:pStyle w:val="yTableNAm"/>
            </w:pPr>
            <w:r>
              <w:t>10.</w:t>
            </w:r>
          </w:p>
        </w:tc>
        <w:tc>
          <w:tcPr>
            <w:tcW w:w="3828" w:type="dxa"/>
            <w:noWrap/>
          </w:tcPr>
          <w:p w14:paraId="757F4E4F" w14:textId="77777777" w:rsidR="00A07D77" w:rsidRDefault="00CF6929">
            <w:pPr>
              <w:pStyle w:val="yTableNAm"/>
            </w:pPr>
            <w:r>
              <w:t>Fee payable for a replacement registration card</w:t>
            </w:r>
          </w:p>
        </w:tc>
        <w:tc>
          <w:tcPr>
            <w:tcW w:w="1451" w:type="dxa"/>
            <w:noWrap/>
          </w:tcPr>
          <w:p w14:paraId="2FEC349F" w14:textId="77777777" w:rsidR="00A07D77" w:rsidRDefault="00CF6929">
            <w:pPr>
              <w:pStyle w:val="yTableNAmLeft012cm"/>
            </w:pPr>
            <w:r>
              <w:t>r. 20(4)</w:t>
            </w:r>
          </w:p>
        </w:tc>
        <w:tc>
          <w:tcPr>
            <w:tcW w:w="1134" w:type="dxa"/>
            <w:noWrap/>
          </w:tcPr>
          <w:p w14:paraId="13AB7E6C" w14:textId="77777777" w:rsidR="00A07D77" w:rsidRDefault="00CF6929">
            <w:pPr>
              <w:pStyle w:val="yTableNAmRight"/>
            </w:pPr>
            <w:r>
              <w:t>$59</w:t>
            </w:r>
          </w:p>
        </w:tc>
      </w:tr>
      <w:tr w:rsidR="00A07D77" w14:paraId="462338BE" w14:textId="77777777">
        <w:trPr>
          <w:cantSplit/>
        </w:trPr>
        <w:tc>
          <w:tcPr>
            <w:tcW w:w="567" w:type="dxa"/>
            <w:noWrap/>
          </w:tcPr>
          <w:p w14:paraId="4F84ACC7" w14:textId="77777777" w:rsidR="00A07D77" w:rsidRDefault="00CF6929">
            <w:pPr>
              <w:pStyle w:val="yTableNAm"/>
            </w:pPr>
            <w:r>
              <w:t>11.</w:t>
            </w:r>
          </w:p>
        </w:tc>
        <w:tc>
          <w:tcPr>
            <w:tcW w:w="3828" w:type="dxa"/>
            <w:noWrap/>
          </w:tcPr>
          <w:p w14:paraId="2FE52FB3" w14:textId="77777777" w:rsidR="00A07D77" w:rsidRDefault="00CF6929">
            <w:pPr>
              <w:pStyle w:val="yTableNAm"/>
            </w:pPr>
            <w:r>
              <w:t>Fee payable by a person seeking advice about additional qualifications required for registration</w:t>
            </w:r>
          </w:p>
        </w:tc>
        <w:tc>
          <w:tcPr>
            <w:tcW w:w="1451" w:type="dxa"/>
            <w:noWrap/>
          </w:tcPr>
          <w:p w14:paraId="0663C4F7" w14:textId="77777777" w:rsidR="00A07D77" w:rsidRDefault="00CF6929">
            <w:pPr>
              <w:pStyle w:val="yTableNAmLeft012cm"/>
            </w:pPr>
            <w:r>
              <w:t>r. 19(2)(a)(i) or (ii)</w:t>
            </w:r>
          </w:p>
        </w:tc>
        <w:tc>
          <w:tcPr>
            <w:tcW w:w="1134" w:type="dxa"/>
            <w:noWrap/>
          </w:tcPr>
          <w:p w14:paraId="3C87F087" w14:textId="77777777" w:rsidR="00A07D77" w:rsidRDefault="00CF6929">
            <w:pPr>
              <w:pStyle w:val="yTableNAmRight"/>
            </w:pPr>
            <w:r>
              <w:t>$330</w:t>
            </w:r>
          </w:p>
        </w:tc>
      </w:tr>
      <w:tr w:rsidR="00A07D77" w14:paraId="15841B22" w14:textId="77777777">
        <w:trPr>
          <w:cantSplit/>
        </w:trPr>
        <w:tc>
          <w:tcPr>
            <w:tcW w:w="567" w:type="dxa"/>
            <w:tcBorders>
              <w:bottom w:val="single" w:sz="4" w:space="0" w:color="auto"/>
            </w:tcBorders>
            <w:noWrap/>
          </w:tcPr>
          <w:p w14:paraId="5044B8B9" w14:textId="77777777" w:rsidR="00A07D77" w:rsidRDefault="00CF6929">
            <w:pPr>
              <w:pStyle w:val="yTableNAm"/>
            </w:pPr>
            <w:r>
              <w:t>12.</w:t>
            </w:r>
          </w:p>
        </w:tc>
        <w:tc>
          <w:tcPr>
            <w:tcW w:w="3828" w:type="dxa"/>
            <w:tcBorders>
              <w:bottom w:val="single" w:sz="4" w:space="0" w:color="auto"/>
            </w:tcBorders>
            <w:noWrap/>
          </w:tcPr>
          <w:p w14:paraId="776F7A07" w14:textId="77777777" w:rsidR="00A07D77" w:rsidRDefault="00CF6929">
            <w:pPr>
              <w:pStyle w:val="yTableNAm"/>
            </w:pPr>
            <w:r>
              <w:t>Fee payable by a person seeking advice about being a fit and proper person to be registered</w:t>
            </w:r>
          </w:p>
        </w:tc>
        <w:tc>
          <w:tcPr>
            <w:tcW w:w="1451" w:type="dxa"/>
            <w:tcBorders>
              <w:bottom w:val="single" w:sz="4" w:space="0" w:color="auto"/>
            </w:tcBorders>
            <w:noWrap/>
          </w:tcPr>
          <w:p w14:paraId="0AA9632B" w14:textId="77777777" w:rsidR="00A07D77" w:rsidRDefault="00CF6929">
            <w:pPr>
              <w:pStyle w:val="yTableNAmLeft012cm"/>
            </w:pPr>
            <w:r>
              <w:t>r. 19(2)(b)</w:t>
            </w:r>
          </w:p>
        </w:tc>
        <w:tc>
          <w:tcPr>
            <w:tcW w:w="1134" w:type="dxa"/>
            <w:tcBorders>
              <w:bottom w:val="single" w:sz="4" w:space="0" w:color="auto"/>
            </w:tcBorders>
            <w:noWrap/>
          </w:tcPr>
          <w:p w14:paraId="1F4E2F95" w14:textId="77777777" w:rsidR="00A07D77" w:rsidRDefault="00CF6929">
            <w:pPr>
              <w:pStyle w:val="yTableNAmRight"/>
            </w:pPr>
            <w:r>
              <w:t>$59</w:t>
            </w:r>
          </w:p>
        </w:tc>
      </w:tr>
    </w:tbl>
    <w:p w14:paraId="08119D14" w14:textId="77777777" w:rsidR="00A07D77" w:rsidRDefault="00CF6929">
      <w:pPr>
        <w:pStyle w:val="yFootnotesection"/>
      </w:pPr>
      <w:r>
        <w:tab/>
        <w:t>[Schedule 1 inserted: SL 2023/194 r. 32.]</w:t>
      </w:r>
    </w:p>
    <w:p w14:paraId="26C3C4CF" w14:textId="77777777" w:rsidR="00A07D77" w:rsidRDefault="00A07D77">
      <w:pPr>
        <w:sectPr w:rsidR="00A07D77">
          <w:headerReference w:type="even" r:id="rId21"/>
          <w:headerReference w:type="default" r:id="rId22"/>
          <w:pgSz w:w="11907" w:h="16840" w:code="9"/>
          <w:pgMar w:top="2381" w:right="2410" w:bottom="3544" w:left="2410" w:header="720" w:footer="3544" w:gutter="0"/>
          <w:cols w:space="720"/>
        </w:sectPr>
      </w:pPr>
    </w:p>
    <w:p w14:paraId="3F620A0C" w14:textId="77777777" w:rsidR="00A07D77" w:rsidRDefault="00CF6929">
      <w:pPr>
        <w:pStyle w:val="yScheduleHeading"/>
      </w:pPr>
      <w:bookmarkStart w:id="111" w:name="_Toc177050348"/>
      <w:bookmarkStart w:id="112" w:name="_Toc177051222"/>
      <w:bookmarkStart w:id="113" w:name="_Toc177114921"/>
      <w:bookmarkStart w:id="114" w:name="_Toc241222450"/>
      <w:bookmarkStart w:id="115" w:name="_Toc241821990"/>
      <w:bookmarkStart w:id="116" w:name="_Toc242183649"/>
      <w:r>
        <w:rPr>
          <w:rStyle w:val="CharSchNo"/>
        </w:rPr>
        <w:t>Schedule 2</w:t>
      </w:r>
      <w:r>
        <w:rPr>
          <w:rStyle w:val="CharSDivNo"/>
        </w:rPr>
        <w:t> </w:t>
      </w:r>
      <w:r>
        <w:t>—</w:t>
      </w:r>
      <w:r>
        <w:rPr>
          <w:rStyle w:val="CharSDivText"/>
        </w:rPr>
        <w:t> </w:t>
      </w:r>
      <w:r>
        <w:rPr>
          <w:rStyle w:val="CharSchText"/>
        </w:rPr>
        <w:t>Forms</w:t>
      </w:r>
      <w:bookmarkEnd w:id="111"/>
      <w:bookmarkEnd w:id="112"/>
      <w:bookmarkEnd w:id="113"/>
      <w:bookmarkEnd w:id="114"/>
      <w:bookmarkEnd w:id="115"/>
      <w:bookmarkEnd w:id="116"/>
    </w:p>
    <w:p w14:paraId="2F2847D3" w14:textId="77777777" w:rsidR="00A07D77" w:rsidRDefault="00CF6929">
      <w:pPr>
        <w:pStyle w:val="yShoulderClause"/>
      </w:pPr>
      <w:r>
        <w:t>[r. 27AA and 27AB]</w:t>
      </w:r>
    </w:p>
    <w:p w14:paraId="37583ED9" w14:textId="77777777" w:rsidR="00A07D77" w:rsidRDefault="00CF6929">
      <w:pPr>
        <w:pStyle w:val="yFootnoteheading"/>
        <w:spacing w:after="60"/>
      </w:pPr>
      <w:r>
        <w:tab/>
        <w:t>[Heading inserted: SL 2023/194 r. 32.]</w:t>
      </w:r>
    </w:p>
    <w:p w14:paraId="4F6FD276" w14:textId="77777777" w:rsidR="00A07D77" w:rsidRDefault="00CF6929">
      <w:pPr>
        <w:pStyle w:val="yHeading3"/>
      </w:pPr>
      <w:bookmarkStart w:id="117" w:name="_Toc177050349"/>
      <w:bookmarkStart w:id="118" w:name="_Toc177051223"/>
      <w:bookmarkStart w:id="119" w:name="_Toc177114922"/>
      <w:bookmarkStart w:id="120" w:name="_Toc241222451"/>
      <w:bookmarkStart w:id="121" w:name="_Toc241821991"/>
      <w:bookmarkStart w:id="122" w:name="_Toc242183650"/>
      <w:r>
        <w:rPr>
          <w:rStyle w:val="CharSClsNo"/>
          <w:sz w:val="24"/>
          <w:szCs w:val="22"/>
        </w:rPr>
        <w:t>Form 1</w:t>
      </w:r>
      <w:r>
        <w:t> — Notice from Commissioner of Police under s. 41</w:t>
      </w:r>
      <w:bookmarkEnd w:id="117"/>
      <w:bookmarkEnd w:id="118"/>
      <w:bookmarkEnd w:id="119"/>
      <w:bookmarkEnd w:id="120"/>
      <w:bookmarkEnd w:id="121"/>
      <w:bookmarkEnd w:id="122"/>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701"/>
        <w:gridCol w:w="284"/>
        <w:gridCol w:w="368"/>
        <w:gridCol w:w="1475"/>
        <w:gridCol w:w="708"/>
        <w:gridCol w:w="170"/>
        <w:gridCol w:w="681"/>
        <w:gridCol w:w="1672"/>
      </w:tblGrid>
      <w:tr w:rsidR="00A07D77" w14:paraId="07CDDF5B" w14:textId="77777777">
        <w:tc>
          <w:tcPr>
            <w:tcW w:w="2353" w:type="dxa"/>
            <w:gridSpan w:val="3"/>
            <w:tcBorders>
              <w:bottom w:val="single" w:sz="4" w:space="0" w:color="auto"/>
              <w:right w:val="nil"/>
            </w:tcBorders>
            <w:noWrap/>
          </w:tcPr>
          <w:p w14:paraId="0FE9EB96" w14:textId="77777777" w:rsidR="00A07D77" w:rsidRDefault="00CF6929">
            <w:pPr>
              <w:pStyle w:val="yTableNAmCentered"/>
            </w:pPr>
            <w:r>
              <w:drawing>
                <wp:inline distT="0" distB="0" distL="0" distR="0" wp14:anchorId="13FE877B" wp14:editId="26A03EFF">
                  <wp:extent cx="1076960" cy="987213"/>
                  <wp:effectExtent l="0" t="0" r="889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079962" cy="989965"/>
                          </a:xfrm>
                          <a:prstGeom prst="rect">
                            <a:avLst/>
                          </a:prstGeom>
                        </pic:spPr>
                      </pic:pic>
                    </a:graphicData>
                  </a:graphic>
                </wp:inline>
              </w:drawing>
            </w:r>
          </w:p>
        </w:tc>
        <w:tc>
          <w:tcPr>
            <w:tcW w:w="2353" w:type="dxa"/>
            <w:gridSpan w:val="3"/>
            <w:tcBorders>
              <w:left w:val="nil"/>
              <w:bottom w:val="single" w:sz="4" w:space="0" w:color="auto"/>
              <w:right w:val="nil"/>
            </w:tcBorders>
            <w:noWrap/>
          </w:tcPr>
          <w:p w14:paraId="1BFF907E" w14:textId="77777777" w:rsidR="00A07D77" w:rsidRDefault="00CF6929">
            <w:pPr>
              <w:pStyle w:val="yTableNAmBold"/>
            </w:pPr>
            <w:r>
              <w:t>Notice from Commissioner of</w:t>
            </w:r>
            <w:r>
              <w:br/>
              <w:t>Police about prosecution of registered teacher</w:t>
            </w:r>
          </w:p>
          <w:p w14:paraId="3656F1B0" w14:textId="77777777" w:rsidR="00A07D77" w:rsidRDefault="00CF6929">
            <w:pPr>
              <w:pStyle w:val="yTableNAmBold"/>
              <w:spacing w:before="120"/>
              <w:jc w:val="center"/>
              <w:rPr>
                <w:sz w:val="22"/>
                <w:szCs w:val="18"/>
              </w:rPr>
            </w:pPr>
            <w:r>
              <w:rPr>
                <w:sz w:val="22"/>
                <w:szCs w:val="18"/>
              </w:rPr>
              <w:t>Section 41</w:t>
            </w:r>
          </w:p>
          <w:p w14:paraId="4082C474" w14:textId="77777777" w:rsidR="00A07D77" w:rsidRDefault="00CF6929">
            <w:pPr>
              <w:pStyle w:val="yTableNAm9pt"/>
            </w:pPr>
            <w:r>
              <w:t>Teacher Registration Act 2012</w:t>
            </w:r>
          </w:p>
        </w:tc>
        <w:tc>
          <w:tcPr>
            <w:tcW w:w="2353" w:type="dxa"/>
            <w:gridSpan w:val="2"/>
            <w:tcBorders>
              <w:left w:val="nil"/>
              <w:bottom w:val="single" w:sz="4" w:space="0" w:color="auto"/>
            </w:tcBorders>
            <w:noWrap/>
            <w:vAlign w:val="center"/>
          </w:tcPr>
          <w:p w14:paraId="73B775F9" w14:textId="77777777" w:rsidR="00A07D77" w:rsidRDefault="00CF6929">
            <w:pPr>
              <w:pStyle w:val="yTableNAmBold"/>
              <w:spacing w:before="0"/>
            </w:pPr>
            <w:r>
              <w:t>Teacher Registration Board</w:t>
            </w:r>
          </w:p>
          <w:p w14:paraId="6035B782" w14:textId="77777777" w:rsidR="00A07D77" w:rsidRDefault="00CF6929">
            <w:pPr>
              <w:pStyle w:val="yTableNAmBold"/>
              <w:spacing w:before="0"/>
              <w:rPr>
                <w:b w:val="0"/>
                <w:bCs/>
                <w:sz w:val="22"/>
                <w:szCs w:val="18"/>
              </w:rPr>
            </w:pPr>
            <w:r>
              <w:rPr>
                <w:b w:val="0"/>
                <w:bCs/>
              </w:rPr>
              <w:t>of Western Australia</w:t>
            </w:r>
          </w:p>
        </w:tc>
      </w:tr>
      <w:tr w:rsidR="00A07D77" w14:paraId="5AD4D8EA" w14:textId="77777777">
        <w:tc>
          <w:tcPr>
            <w:tcW w:w="7059" w:type="dxa"/>
            <w:gridSpan w:val="8"/>
            <w:tcBorders>
              <w:left w:val="nil"/>
              <w:right w:val="nil"/>
            </w:tcBorders>
            <w:noWrap/>
          </w:tcPr>
          <w:p w14:paraId="7FFE5376" w14:textId="77777777" w:rsidR="00A07D77" w:rsidRDefault="00A07D77">
            <w:pPr>
              <w:pStyle w:val="yTableNAmBold"/>
              <w:spacing w:before="0"/>
              <w:rPr>
                <w:b w:val="0"/>
                <w:bCs/>
                <w:sz w:val="2"/>
                <w:szCs w:val="2"/>
              </w:rPr>
            </w:pPr>
          </w:p>
        </w:tc>
      </w:tr>
      <w:tr w:rsidR="00A07D77" w14:paraId="1803CB8D" w14:textId="77777777">
        <w:trPr>
          <w:trHeight w:val="231"/>
        </w:trPr>
        <w:tc>
          <w:tcPr>
            <w:tcW w:w="1701" w:type="dxa"/>
            <w:tcBorders>
              <w:right w:val="single" w:sz="4" w:space="0" w:color="auto"/>
            </w:tcBorders>
            <w:noWrap/>
          </w:tcPr>
          <w:p w14:paraId="32927D5F" w14:textId="77777777" w:rsidR="00A07D77" w:rsidRDefault="00CF6929">
            <w:pPr>
              <w:pStyle w:val="yTableNAm"/>
              <w:spacing w:before="60"/>
              <w:rPr>
                <w:b/>
                <w:bCs/>
                <w:sz w:val="18"/>
                <w:szCs w:val="18"/>
              </w:rPr>
            </w:pPr>
            <w:r>
              <w:rPr>
                <w:b/>
                <w:bCs/>
                <w:sz w:val="18"/>
                <w:szCs w:val="18"/>
              </w:rPr>
              <w:t>To</w:t>
            </w:r>
          </w:p>
        </w:tc>
        <w:tc>
          <w:tcPr>
            <w:tcW w:w="5358" w:type="dxa"/>
            <w:gridSpan w:val="7"/>
            <w:tcBorders>
              <w:left w:val="single" w:sz="4" w:space="0" w:color="auto"/>
            </w:tcBorders>
            <w:noWrap/>
          </w:tcPr>
          <w:p w14:paraId="38E082B9" w14:textId="77777777" w:rsidR="00A07D77" w:rsidRDefault="00CF6929">
            <w:pPr>
              <w:pStyle w:val="yTableNAm"/>
              <w:spacing w:before="60"/>
              <w:rPr>
                <w:sz w:val="18"/>
                <w:szCs w:val="18"/>
              </w:rPr>
            </w:pPr>
            <w:r>
              <w:rPr>
                <w:sz w:val="18"/>
                <w:szCs w:val="18"/>
              </w:rPr>
              <w:t>Teacher Registration Board of Western Australia</w:t>
            </w:r>
          </w:p>
        </w:tc>
      </w:tr>
      <w:tr w:rsidR="00A07D77" w14:paraId="21109A07" w14:textId="77777777">
        <w:trPr>
          <w:trHeight w:val="124"/>
        </w:trPr>
        <w:tc>
          <w:tcPr>
            <w:tcW w:w="1701" w:type="dxa"/>
            <w:tcBorders>
              <w:bottom w:val="single" w:sz="4" w:space="0" w:color="auto"/>
              <w:right w:val="single" w:sz="4" w:space="0" w:color="auto"/>
            </w:tcBorders>
            <w:noWrap/>
          </w:tcPr>
          <w:p w14:paraId="64A4999E" w14:textId="77777777" w:rsidR="00A07D77" w:rsidRDefault="00A07D77">
            <w:pPr>
              <w:pStyle w:val="yTableNAm"/>
              <w:spacing w:before="60"/>
              <w:rPr>
                <w:sz w:val="20"/>
              </w:rPr>
            </w:pPr>
          </w:p>
        </w:tc>
        <w:tc>
          <w:tcPr>
            <w:tcW w:w="2835" w:type="dxa"/>
            <w:gridSpan w:val="4"/>
            <w:tcBorders>
              <w:left w:val="single" w:sz="4" w:space="0" w:color="auto"/>
              <w:bottom w:val="single" w:sz="4" w:space="0" w:color="auto"/>
            </w:tcBorders>
            <w:noWrap/>
          </w:tcPr>
          <w:p w14:paraId="19A6217C" w14:textId="77777777" w:rsidR="00A07D77" w:rsidRDefault="00CF6929">
            <w:pPr>
              <w:pStyle w:val="yTableNAm"/>
              <w:spacing w:before="60"/>
              <w:rPr>
                <w:b/>
                <w:bCs/>
                <w:sz w:val="18"/>
                <w:szCs w:val="18"/>
              </w:rPr>
            </w:pPr>
            <w:r>
              <w:rPr>
                <w:b/>
                <w:bCs/>
                <w:sz w:val="18"/>
                <w:szCs w:val="18"/>
              </w:rPr>
              <w:t>By post</w:t>
            </w:r>
          </w:p>
          <w:p w14:paraId="155F58C8" w14:textId="77777777" w:rsidR="00A07D77" w:rsidRDefault="00CF6929">
            <w:pPr>
              <w:pStyle w:val="yTableNAm"/>
              <w:spacing w:before="40"/>
              <w:rPr>
                <w:spacing w:val="-1"/>
                <w:sz w:val="18"/>
                <w:szCs w:val="18"/>
              </w:rPr>
            </w:pPr>
            <w:r>
              <w:rPr>
                <w:spacing w:val="-1"/>
                <w:sz w:val="18"/>
                <w:szCs w:val="18"/>
              </w:rPr>
              <w:t>Teacher</w:t>
            </w:r>
            <w:r>
              <w:rPr>
                <w:spacing w:val="-9"/>
                <w:sz w:val="18"/>
                <w:szCs w:val="18"/>
              </w:rPr>
              <w:t xml:space="preserve"> </w:t>
            </w:r>
            <w:r>
              <w:rPr>
                <w:spacing w:val="-1"/>
                <w:sz w:val="18"/>
                <w:szCs w:val="18"/>
              </w:rPr>
              <w:t>Registration</w:t>
            </w:r>
            <w:r>
              <w:rPr>
                <w:spacing w:val="-8"/>
                <w:sz w:val="18"/>
                <w:szCs w:val="18"/>
              </w:rPr>
              <w:t xml:space="preserve"> </w:t>
            </w:r>
            <w:r>
              <w:rPr>
                <w:spacing w:val="-1"/>
                <w:sz w:val="18"/>
                <w:szCs w:val="18"/>
              </w:rPr>
              <w:t>Board</w:t>
            </w:r>
            <w:r>
              <w:rPr>
                <w:spacing w:val="-8"/>
                <w:sz w:val="18"/>
                <w:szCs w:val="18"/>
              </w:rPr>
              <w:t xml:space="preserve"> </w:t>
            </w:r>
            <w:r>
              <w:rPr>
                <w:spacing w:val="-1"/>
                <w:sz w:val="18"/>
                <w:szCs w:val="18"/>
              </w:rPr>
              <w:t>of</w:t>
            </w:r>
            <w:r>
              <w:rPr>
                <w:spacing w:val="-8"/>
                <w:sz w:val="18"/>
                <w:szCs w:val="18"/>
              </w:rPr>
              <w:t xml:space="preserve"> </w:t>
            </w:r>
            <w:r>
              <w:rPr>
                <w:spacing w:val="-1"/>
                <w:sz w:val="18"/>
                <w:szCs w:val="18"/>
              </w:rPr>
              <w:t>WA</w:t>
            </w:r>
          </w:p>
          <w:p w14:paraId="05DDB61E" w14:textId="77777777" w:rsidR="00A07D77" w:rsidRDefault="00CF6929">
            <w:pPr>
              <w:pStyle w:val="yTableNAm"/>
              <w:spacing w:before="0"/>
              <w:rPr>
                <w:spacing w:val="-1"/>
                <w:sz w:val="18"/>
                <w:szCs w:val="18"/>
              </w:rPr>
            </w:pPr>
            <w:r>
              <w:rPr>
                <w:spacing w:val="-1"/>
                <w:sz w:val="18"/>
                <w:szCs w:val="18"/>
              </w:rPr>
              <w:t>Investigations</w:t>
            </w:r>
            <w:r>
              <w:rPr>
                <w:spacing w:val="-11"/>
                <w:sz w:val="18"/>
                <w:szCs w:val="18"/>
              </w:rPr>
              <w:t xml:space="preserve"> </w:t>
            </w:r>
            <w:r>
              <w:rPr>
                <w:sz w:val="18"/>
                <w:szCs w:val="18"/>
              </w:rPr>
              <w:t>&amp;</w:t>
            </w:r>
            <w:r>
              <w:rPr>
                <w:spacing w:val="-9"/>
                <w:sz w:val="18"/>
                <w:szCs w:val="18"/>
              </w:rPr>
              <w:t xml:space="preserve"> </w:t>
            </w:r>
            <w:r>
              <w:rPr>
                <w:spacing w:val="-1"/>
                <w:sz w:val="18"/>
                <w:szCs w:val="18"/>
              </w:rPr>
              <w:t>Compliance</w:t>
            </w:r>
            <w:r>
              <w:rPr>
                <w:spacing w:val="-11"/>
                <w:sz w:val="18"/>
                <w:szCs w:val="18"/>
              </w:rPr>
              <w:t xml:space="preserve"> </w:t>
            </w:r>
            <w:r>
              <w:rPr>
                <w:spacing w:val="-1"/>
                <w:sz w:val="18"/>
                <w:szCs w:val="18"/>
              </w:rPr>
              <w:t>Branch</w:t>
            </w:r>
          </w:p>
          <w:p w14:paraId="25A05EFD" w14:textId="77777777" w:rsidR="00A07D77" w:rsidRDefault="00CF6929">
            <w:pPr>
              <w:pStyle w:val="yTableNAm"/>
              <w:spacing w:before="0"/>
            </w:pPr>
            <w:r>
              <w:rPr>
                <w:spacing w:val="-1"/>
                <w:sz w:val="18"/>
                <w:szCs w:val="18"/>
              </w:rPr>
              <w:t>P.O.</w:t>
            </w:r>
            <w:r>
              <w:rPr>
                <w:spacing w:val="-6"/>
                <w:sz w:val="18"/>
                <w:szCs w:val="18"/>
              </w:rPr>
              <w:t xml:space="preserve"> </w:t>
            </w:r>
            <w:r>
              <w:rPr>
                <w:spacing w:val="-1"/>
                <w:sz w:val="18"/>
                <w:szCs w:val="18"/>
              </w:rPr>
              <w:t>Box</w:t>
            </w:r>
            <w:r>
              <w:rPr>
                <w:spacing w:val="-5"/>
                <w:sz w:val="18"/>
                <w:szCs w:val="18"/>
              </w:rPr>
              <w:t xml:space="preserve"> </w:t>
            </w:r>
            <w:r>
              <w:rPr>
                <w:spacing w:val="-1"/>
                <w:sz w:val="18"/>
                <w:szCs w:val="18"/>
              </w:rPr>
              <w:t>3019</w:t>
            </w:r>
          </w:p>
          <w:p w14:paraId="1468CB55" w14:textId="77777777" w:rsidR="00A07D77" w:rsidRDefault="00CF6929">
            <w:pPr>
              <w:pStyle w:val="yTableNAm"/>
              <w:spacing w:before="0"/>
              <w:rPr>
                <w:sz w:val="18"/>
                <w:szCs w:val="18"/>
              </w:rPr>
            </w:pPr>
            <w:r>
              <w:rPr>
                <w:spacing w:val="-1"/>
                <w:sz w:val="18"/>
                <w:szCs w:val="18"/>
              </w:rPr>
              <w:t>EAST</w:t>
            </w:r>
            <w:r>
              <w:rPr>
                <w:spacing w:val="-5"/>
                <w:sz w:val="18"/>
                <w:szCs w:val="18"/>
              </w:rPr>
              <w:t xml:space="preserve"> </w:t>
            </w:r>
            <w:r>
              <w:rPr>
                <w:spacing w:val="-1"/>
                <w:sz w:val="18"/>
                <w:szCs w:val="18"/>
              </w:rPr>
              <w:t>PERTH</w:t>
            </w:r>
            <w:r>
              <w:rPr>
                <w:sz w:val="18"/>
                <w:szCs w:val="18"/>
              </w:rPr>
              <w:t xml:space="preserve"> </w:t>
            </w:r>
            <w:r>
              <w:rPr>
                <w:spacing w:val="45"/>
                <w:sz w:val="18"/>
                <w:szCs w:val="18"/>
              </w:rPr>
              <w:t xml:space="preserve"> </w:t>
            </w:r>
            <w:r>
              <w:rPr>
                <w:spacing w:val="-2"/>
                <w:sz w:val="18"/>
                <w:szCs w:val="18"/>
              </w:rPr>
              <w:t>WA</w:t>
            </w:r>
            <w:r>
              <w:rPr>
                <w:sz w:val="18"/>
                <w:szCs w:val="18"/>
              </w:rPr>
              <w:t xml:space="preserve"> </w:t>
            </w:r>
            <w:r>
              <w:rPr>
                <w:spacing w:val="42"/>
                <w:sz w:val="18"/>
                <w:szCs w:val="18"/>
              </w:rPr>
              <w:t xml:space="preserve"> </w:t>
            </w:r>
            <w:r>
              <w:rPr>
                <w:spacing w:val="-1"/>
                <w:sz w:val="18"/>
                <w:szCs w:val="18"/>
              </w:rPr>
              <w:t>6892</w:t>
            </w:r>
          </w:p>
        </w:tc>
        <w:tc>
          <w:tcPr>
            <w:tcW w:w="2523" w:type="dxa"/>
            <w:gridSpan w:val="3"/>
            <w:tcBorders>
              <w:bottom w:val="single" w:sz="4" w:space="0" w:color="auto"/>
            </w:tcBorders>
          </w:tcPr>
          <w:p w14:paraId="134D30EE" w14:textId="77777777" w:rsidR="00A07D77" w:rsidRDefault="00CF6929">
            <w:pPr>
              <w:pStyle w:val="yTableNAm"/>
              <w:spacing w:before="60"/>
              <w:rPr>
                <w:b/>
                <w:spacing w:val="-3"/>
                <w:sz w:val="18"/>
                <w:szCs w:val="18"/>
              </w:rPr>
            </w:pPr>
            <w:r>
              <w:rPr>
                <w:b/>
                <w:spacing w:val="-2"/>
                <w:sz w:val="18"/>
                <w:szCs w:val="18"/>
              </w:rPr>
              <w:t>By</w:t>
            </w:r>
            <w:r>
              <w:rPr>
                <w:b/>
                <w:spacing w:val="-12"/>
                <w:sz w:val="18"/>
                <w:szCs w:val="18"/>
              </w:rPr>
              <w:t xml:space="preserve"> </w:t>
            </w:r>
            <w:r>
              <w:rPr>
                <w:b/>
                <w:bCs/>
                <w:sz w:val="18"/>
                <w:szCs w:val="18"/>
              </w:rPr>
              <w:t>email</w:t>
            </w:r>
          </w:p>
          <w:p w14:paraId="135AE505" w14:textId="77777777" w:rsidR="00A07D77" w:rsidRDefault="00CF6929">
            <w:pPr>
              <w:pStyle w:val="yTableNAm"/>
              <w:spacing w:before="40"/>
              <w:rPr>
                <w:sz w:val="18"/>
                <w:szCs w:val="18"/>
              </w:rPr>
            </w:pPr>
            <w:r>
              <w:rPr>
                <w:spacing w:val="-1"/>
                <w:sz w:val="18"/>
                <w:szCs w:val="18"/>
              </w:rPr>
              <w:t>icb@trb.education.wa.edu.au</w:t>
            </w:r>
          </w:p>
        </w:tc>
      </w:tr>
      <w:tr w:rsidR="00A07D77" w14:paraId="25D51D4A" w14:textId="77777777">
        <w:tc>
          <w:tcPr>
            <w:tcW w:w="1701" w:type="dxa"/>
            <w:tcBorders>
              <w:right w:val="single" w:sz="4" w:space="0" w:color="auto"/>
            </w:tcBorders>
            <w:noWrap/>
          </w:tcPr>
          <w:p w14:paraId="14F1D4A3" w14:textId="77777777" w:rsidR="00A07D77" w:rsidRDefault="00CF6929">
            <w:pPr>
              <w:pStyle w:val="yTableNAm"/>
              <w:spacing w:before="60"/>
              <w:rPr>
                <w:b/>
                <w:bCs/>
                <w:sz w:val="18"/>
                <w:szCs w:val="16"/>
              </w:rPr>
            </w:pPr>
            <w:r>
              <w:rPr>
                <w:b/>
                <w:bCs/>
                <w:sz w:val="18"/>
                <w:szCs w:val="16"/>
              </w:rPr>
              <w:t>From</w:t>
            </w:r>
          </w:p>
        </w:tc>
        <w:tc>
          <w:tcPr>
            <w:tcW w:w="5358" w:type="dxa"/>
            <w:gridSpan w:val="7"/>
            <w:tcBorders>
              <w:left w:val="single" w:sz="4" w:space="0" w:color="auto"/>
            </w:tcBorders>
          </w:tcPr>
          <w:p w14:paraId="1C773FBE" w14:textId="77777777" w:rsidR="00A07D77" w:rsidRDefault="00CF6929">
            <w:pPr>
              <w:pStyle w:val="yTableNAm"/>
              <w:spacing w:before="60"/>
              <w:rPr>
                <w:rStyle w:val="DraftersNotes"/>
                <w:b w:val="0"/>
                <w:i w:val="0"/>
                <w:spacing w:val="-1"/>
                <w:sz w:val="18"/>
              </w:rPr>
            </w:pPr>
            <w:r>
              <w:rPr>
                <w:spacing w:val="-1"/>
                <w:sz w:val="18"/>
                <w:szCs w:val="16"/>
              </w:rPr>
              <w:t>Commissioner of Police</w:t>
            </w:r>
          </w:p>
        </w:tc>
      </w:tr>
      <w:tr w:rsidR="00A07D77" w14:paraId="29AB5442" w14:textId="77777777">
        <w:tc>
          <w:tcPr>
            <w:tcW w:w="7059" w:type="dxa"/>
            <w:gridSpan w:val="8"/>
            <w:shd w:val="clear" w:color="auto" w:fill="F2F2F2" w:themeFill="background1" w:themeFillShade="F2"/>
            <w:noWrap/>
          </w:tcPr>
          <w:p w14:paraId="7BD15B5F" w14:textId="77777777" w:rsidR="00A07D77" w:rsidRDefault="00CF6929">
            <w:pPr>
              <w:pStyle w:val="yTableNAm"/>
              <w:keepNext/>
              <w:spacing w:before="60"/>
              <w:rPr>
                <w:b/>
                <w:bCs/>
                <w:sz w:val="20"/>
                <w:szCs w:val="18"/>
              </w:rPr>
            </w:pPr>
            <w:r>
              <w:rPr>
                <w:b/>
                <w:bCs/>
                <w:sz w:val="20"/>
                <w:szCs w:val="18"/>
              </w:rPr>
              <w:t>Details of accused/offender</w:t>
            </w:r>
          </w:p>
        </w:tc>
      </w:tr>
      <w:tr w:rsidR="00A07D77" w14:paraId="6E181420" w14:textId="77777777">
        <w:tc>
          <w:tcPr>
            <w:tcW w:w="1701" w:type="dxa"/>
            <w:tcBorders>
              <w:right w:val="single" w:sz="4" w:space="0" w:color="auto"/>
            </w:tcBorders>
            <w:noWrap/>
          </w:tcPr>
          <w:p w14:paraId="2CCC2E7C" w14:textId="77777777" w:rsidR="00A07D77" w:rsidRDefault="00CF6929">
            <w:pPr>
              <w:pStyle w:val="yTableNAm"/>
              <w:keepNext/>
              <w:spacing w:before="60"/>
              <w:rPr>
                <w:b/>
                <w:bCs/>
                <w:sz w:val="18"/>
                <w:szCs w:val="16"/>
              </w:rPr>
            </w:pPr>
            <w:r>
              <w:rPr>
                <w:b/>
                <w:bCs/>
                <w:sz w:val="18"/>
                <w:szCs w:val="16"/>
              </w:rPr>
              <w:t>Full name</w:t>
            </w:r>
          </w:p>
        </w:tc>
        <w:tc>
          <w:tcPr>
            <w:tcW w:w="2835" w:type="dxa"/>
            <w:gridSpan w:val="4"/>
            <w:tcBorders>
              <w:left w:val="single" w:sz="4" w:space="0" w:color="auto"/>
            </w:tcBorders>
            <w:noWrap/>
          </w:tcPr>
          <w:p w14:paraId="302021F7" w14:textId="77777777" w:rsidR="00A07D77" w:rsidRDefault="00A07D77">
            <w:pPr>
              <w:pStyle w:val="yTableNAm"/>
              <w:keepNext/>
              <w:spacing w:before="60"/>
              <w:rPr>
                <w:sz w:val="18"/>
                <w:szCs w:val="16"/>
              </w:rPr>
            </w:pPr>
          </w:p>
        </w:tc>
        <w:tc>
          <w:tcPr>
            <w:tcW w:w="851" w:type="dxa"/>
            <w:gridSpan w:val="2"/>
          </w:tcPr>
          <w:p w14:paraId="5BC3CF2E" w14:textId="77777777" w:rsidR="00A07D77" w:rsidRDefault="00CF6929">
            <w:pPr>
              <w:pStyle w:val="yTableNAm"/>
              <w:keepNext/>
              <w:spacing w:before="60"/>
              <w:rPr>
                <w:b/>
                <w:bCs/>
                <w:sz w:val="18"/>
                <w:szCs w:val="16"/>
              </w:rPr>
            </w:pPr>
            <w:r>
              <w:rPr>
                <w:b/>
                <w:bCs/>
                <w:sz w:val="18"/>
                <w:szCs w:val="16"/>
              </w:rPr>
              <w:t>D.O.B.</w:t>
            </w:r>
          </w:p>
        </w:tc>
        <w:tc>
          <w:tcPr>
            <w:tcW w:w="1672" w:type="dxa"/>
          </w:tcPr>
          <w:p w14:paraId="01EFF85F" w14:textId="77777777" w:rsidR="00A07D77" w:rsidRDefault="00A07D77">
            <w:pPr>
              <w:pStyle w:val="yTableNAm"/>
              <w:keepNext/>
              <w:spacing w:before="60"/>
              <w:rPr>
                <w:sz w:val="18"/>
                <w:szCs w:val="16"/>
              </w:rPr>
            </w:pPr>
          </w:p>
        </w:tc>
      </w:tr>
      <w:tr w:rsidR="00A07D77" w14:paraId="4E2A248F" w14:textId="77777777">
        <w:tc>
          <w:tcPr>
            <w:tcW w:w="1701" w:type="dxa"/>
            <w:noWrap/>
          </w:tcPr>
          <w:p w14:paraId="2CC8F1A3" w14:textId="77777777" w:rsidR="00A07D77" w:rsidRDefault="00CF6929">
            <w:pPr>
              <w:pStyle w:val="yTableNAm"/>
              <w:spacing w:before="60"/>
              <w:rPr>
                <w:b/>
                <w:bCs/>
                <w:sz w:val="18"/>
                <w:szCs w:val="16"/>
              </w:rPr>
            </w:pPr>
            <w:r>
              <w:rPr>
                <w:b/>
                <w:bCs/>
                <w:sz w:val="18"/>
                <w:szCs w:val="16"/>
              </w:rPr>
              <w:t>Residential address</w:t>
            </w:r>
          </w:p>
        </w:tc>
        <w:tc>
          <w:tcPr>
            <w:tcW w:w="5358" w:type="dxa"/>
            <w:gridSpan w:val="7"/>
            <w:noWrap/>
          </w:tcPr>
          <w:p w14:paraId="33EAB4E2" w14:textId="77777777" w:rsidR="00A07D77" w:rsidRDefault="00A07D77">
            <w:pPr>
              <w:pStyle w:val="yTableNAm"/>
              <w:spacing w:before="60"/>
              <w:rPr>
                <w:sz w:val="18"/>
                <w:szCs w:val="16"/>
              </w:rPr>
            </w:pPr>
          </w:p>
        </w:tc>
      </w:tr>
      <w:tr w:rsidR="00A07D77" w14:paraId="11BF16A1" w14:textId="77777777">
        <w:tc>
          <w:tcPr>
            <w:tcW w:w="1701" w:type="dxa"/>
            <w:noWrap/>
          </w:tcPr>
          <w:p w14:paraId="41C94F5A" w14:textId="77777777" w:rsidR="00A07D77" w:rsidRDefault="00CF6929">
            <w:pPr>
              <w:pStyle w:val="yTableNAm"/>
              <w:spacing w:before="60"/>
              <w:rPr>
                <w:b/>
                <w:bCs/>
                <w:sz w:val="18"/>
                <w:szCs w:val="16"/>
              </w:rPr>
            </w:pPr>
            <w:r>
              <w:rPr>
                <w:b/>
                <w:bCs/>
                <w:sz w:val="18"/>
                <w:szCs w:val="16"/>
              </w:rPr>
              <w:t>Employer</w:t>
            </w:r>
          </w:p>
        </w:tc>
        <w:tc>
          <w:tcPr>
            <w:tcW w:w="5358" w:type="dxa"/>
            <w:gridSpan w:val="7"/>
            <w:noWrap/>
          </w:tcPr>
          <w:p w14:paraId="62F5FB85" w14:textId="77777777" w:rsidR="00A07D77" w:rsidRDefault="00A07D77">
            <w:pPr>
              <w:pStyle w:val="yTableNAm"/>
              <w:spacing w:before="60"/>
              <w:rPr>
                <w:sz w:val="18"/>
                <w:szCs w:val="16"/>
              </w:rPr>
            </w:pPr>
          </w:p>
        </w:tc>
      </w:tr>
      <w:tr w:rsidR="00A07D77" w14:paraId="5B9ADD5B" w14:textId="77777777">
        <w:tc>
          <w:tcPr>
            <w:tcW w:w="7059" w:type="dxa"/>
            <w:gridSpan w:val="8"/>
            <w:tcBorders>
              <w:bottom w:val="single" w:sz="4" w:space="0" w:color="auto"/>
            </w:tcBorders>
            <w:shd w:val="clear" w:color="auto" w:fill="F2F2F2" w:themeFill="background1" w:themeFillShade="F2"/>
            <w:noWrap/>
          </w:tcPr>
          <w:p w14:paraId="6AD3D4E2" w14:textId="77777777" w:rsidR="00A07D77" w:rsidRDefault="00CF6929">
            <w:pPr>
              <w:pStyle w:val="yTableNAm"/>
              <w:spacing w:before="60"/>
              <w:rPr>
                <w:b/>
                <w:bCs/>
                <w:sz w:val="20"/>
                <w:szCs w:val="18"/>
              </w:rPr>
            </w:pPr>
            <w:r>
              <w:rPr>
                <w:b/>
                <w:bCs/>
                <w:sz w:val="20"/>
                <w:szCs w:val="18"/>
              </w:rPr>
              <w:t>Details of notification</w:t>
            </w:r>
          </w:p>
        </w:tc>
      </w:tr>
      <w:tr w:rsidR="00A07D77" w14:paraId="653856C2" w14:textId="77777777">
        <w:tc>
          <w:tcPr>
            <w:tcW w:w="1701" w:type="dxa"/>
            <w:tcBorders>
              <w:bottom w:val="single" w:sz="4" w:space="0" w:color="auto"/>
              <w:right w:val="single" w:sz="4" w:space="0" w:color="auto"/>
            </w:tcBorders>
            <w:noWrap/>
          </w:tcPr>
          <w:p w14:paraId="5F2AE49E" w14:textId="77777777" w:rsidR="00A07D77" w:rsidRDefault="00CF6929">
            <w:pPr>
              <w:pStyle w:val="yTableNAm"/>
              <w:spacing w:before="60"/>
              <w:rPr>
                <w:b/>
                <w:bCs/>
                <w:sz w:val="20"/>
                <w:szCs w:val="18"/>
              </w:rPr>
            </w:pPr>
            <w:r>
              <w:rPr>
                <w:b/>
                <w:bCs/>
                <w:sz w:val="18"/>
                <w:szCs w:val="16"/>
              </w:rPr>
              <w:t>Circumstance that has occurred</w:t>
            </w:r>
          </w:p>
        </w:tc>
        <w:tc>
          <w:tcPr>
            <w:tcW w:w="5358" w:type="dxa"/>
            <w:gridSpan w:val="7"/>
            <w:tcBorders>
              <w:left w:val="single" w:sz="4" w:space="0" w:color="auto"/>
              <w:bottom w:val="single" w:sz="4" w:space="0" w:color="auto"/>
            </w:tcBorders>
            <w:noWrap/>
          </w:tcPr>
          <w:p w14:paraId="0B916535" w14:textId="77777777" w:rsidR="00A07D77" w:rsidRDefault="00CF6929">
            <w:pPr>
              <w:pStyle w:val="yTableNAm"/>
              <w:tabs>
                <w:tab w:val="clear" w:pos="567"/>
              </w:tabs>
              <w:spacing w:before="0"/>
              <w:ind w:left="319" w:hanging="319"/>
              <w:rPr>
                <w:sz w:val="20"/>
                <w:szCs w:val="18"/>
              </w:rPr>
            </w:pPr>
            <w:r>
              <w:rPr>
                <w:sz w:val="28"/>
                <w:szCs w:val="24"/>
              </w:rPr>
              <w:t>□</w:t>
            </w:r>
            <w:r>
              <w:rPr>
                <w:sz w:val="20"/>
                <w:szCs w:val="18"/>
              </w:rPr>
              <w:tab/>
            </w:r>
            <w:r>
              <w:rPr>
                <w:sz w:val="18"/>
                <w:szCs w:val="16"/>
              </w:rPr>
              <w:t>A registered teacher was charged with an actionable offence.</w:t>
            </w:r>
          </w:p>
          <w:p w14:paraId="63E453A1" w14:textId="77777777" w:rsidR="00A07D77" w:rsidRDefault="00CF6929">
            <w:pPr>
              <w:pStyle w:val="yTableNAm"/>
              <w:tabs>
                <w:tab w:val="clear" w:pos="567"/>
              </w:tabs>
              <w:spacing w:before="0"/>
              <w:ind w:left="318" w:hanging="318"/>
              <w:rPr>
                <w:sz w:val="20"/>
                <w:szCs w:val="18"/>
              </w:rPr>
            </w:pPr>
            <w:r>
              <w:rPr>
                <w:sz w:val="28"/>
                <w:szCs w:val="24"/>
              </w:rPr>
              <w:t>□</w:t>
            </w:r>
            <w:r>
              <w:rPr>
                <w:sz w:val="20"/>
                <w:szCs w:val="18"/>
              </w:rPr>
              <w:tab/>
            </w:r>
            <w:r>
              <w:rPr>
                <w:sz w:val="18"/>
                <w:szCs w:val="16"/>
              </w:rPr>
              <w:t>A registered teacher was convicted or found guilty of an indictable offence dealt with summarily.</w:t>
            </w:r>
          </w:p>
          <w:p w14:paraId="49693C3A" w14:textId="77777777" w:rsidR="00A07D77" w:rsidRDefault="00CF6929">
            <w:pPr>
              <w:pStyle w:val="yTableNAm"/>
              <w:tabs>
                <w:tab w:val="clear" w:pos="567"/>
              </w:tabs>
              <w:spacing w:before="0"/>
              <w:ind w:left="318" w:hanging="318"/>
              <w:rPr>
                <w:sz w:val="20"/>
                <w:szCs w:val="18"/>
              </w:rPr>
            </w:pPr>
            <w:r>
              <w:rPr>
                <w:sz w:val="28"/>
                <w:szCs w:val="24"/>
              </w:rPr>
              <w:t>□</w:t>
            </w:r>
            <w:r>
              <w:rPr>
                <w:sz w:val="20"/>
                <w:szCs w:val="18"/>
              </w:rPr>
              <w:tab/>
            </w:r>
            <w:r>
              <w:rPr>
                <w:sz w:val="18"/>
                <w:szCs w:val="16"/>
              </w:rPr>
              <w:t>Charges were discontinued or there was a mistrial or acquittal in relation to an actionable offence.</w:t>
            </w:r>
          </w:p>
        </w:tc>
      </w:tr>
      <w:tr w:rsidR="00A07D77" w14:paraId="6A56E819" w14:textId="77777777">
        <w:tc>
          <w:tcPr>
            <w:tcW w:w="1701" w:type="dxa"/>
            <w:tcBorders>
              <w:right w:val="single" w:sz="4" w:space="0" w:color="auto"/>
            </w:tcBorders>
            <w:noWrap/>
          </w:tcPr>
          <w:p w14:paraId="3D653A93" w14:textId="77777777" w:rsidR="00A07D77" w:rsidRDefault="00A07D77">
            <w:pPr>
              <w:pStyle w:val="yTableNAm"/>
              <w:spacing w:before="60"/>
              <w:rPr>
                <w:sz w:val="20"/>
                <w:szCs w:val="18"/>
              </w:rPr>
            </w:pPr>
          </w:p>
        </w:tc>
        <w:tc>
          <w:tcPr>
            <w:tcW w:w="5358" w:type="dxa"/>
            <w:gridSpan w:val="7"/>
            <w:tcBorders>
              <w:left w:val="single" w:sz="4" w:space="0" w:color="auto"/>
            </w:tcBorders>
            <w:noWrap/>
          </w:tcPr>
          <w:p w14:paraId="6F84FB08" w14:textId="77777777" w:rsidR="00A07D77" w:rsidRDefault="00CF6929">
            <w:pPr>
              <w:pStyle w:val="yTableNAm"/>
              <w:tabs>
                <w:tab w:val="clear" w:pos="567"/>
              </w:tabs>
              <w:spacing w:before="60"/>
              <w:ind w:left="319" w:hanging="1"/>
              <w:rPr>
                <w:rFonts w:eastAsia="Arial"/>
              </w:rPr>
            </w:pPr>
            <w:r>
              <w:rPr>
                <w:rFonts w:eastAsia="Arial"/>
                <w:b/>
                <w:i/>
                <w:sz w:val="14"/>
                <w:szCs w:val="14"/>
              </w:rPr>
              <w:t>actionable offence</w:t>
            </w:r>
            <w:r>
              <w:rPr>
                <w:rFonts w:eastAsia="Arial"/>
                <w:sz w:val="14"/>
                <w:szCs w:val="14"/>
              </w:rPr>
              <w:t xml:space="preserve"> is defined in the </w:t>
            </w:r>
            <w:r>
              <w:rPr>
                <w:rFonts w:eastAsia="Arial"/>
                <w:i/>
                <w:sz w:val="14"/>
                <w:szCs w:val="14"/>
              </w:rPr>
              <w:t>Teacher Registration Act 2012</w:t>
            </w:r>
            <w:r>
              <w:rPr>
                <w:rFonts w:eastAsia="Arial"/>
                <w:sz w:val="14"/>
                <w:szCs w:val="14"/>
              </w:rPr>
              <w:t xml:space="preserve"> section 3 to mean — </w:t>
            </w:r>
          </w:p>
          <w:p w14:paraId="5B9F55BE" w14:textId="77777777" w:rsidR="00A07D77" w:rsidRDefault="00CF6929">
            <w:pPr>
              <w:pStyle w:val="yTableNAm"/>
              <w:tabs>
                <w:tab w:val="clear" w:pos="567"/>
              </w:tabs>
              <w:spacing w:before="20"/>
              <w:ind w:left="744" w:hanging="425"/>
              <w:rPr>
                <w:rFonts w:eastAsia="Arial"/>
                <w:sz w:val="14"/>
                <w:szCs w:val="14"/>
              </w:rPr>
            </w:pPr>
            <w:r>
              <w:rPr>
                <w:sz w:val="14"/>
                <w:szCs w:val="14"/>
              </w:rPr>
              <w:t>(a)</w:t>
            </w:r>
            <w:r>
              <w:rPr>
                <w:sz w:val="14"/>
                <w:szCs w:val="14"/>
              </w:rPr>
              <w:tab/>
              <w:t>an offence that, on conviction, would result in the person charged being a child sex offender; or</w:t>
            </w:r>
          </w:p>
          <w:p w14:paraId="0AA95356" w14:textId="77777777" w:rsidR="00A07D77" w:rsidRDefault="00CF6929">
            <w:pPr>
              <w:pStyle w:val="yTableNAm"/>
              <w:tabs>
                <w:tab w:val="clear" w:pos="567"/>
              </w:tabs>
              <w:spacing w:before="20"/>
              <w:ind w:left="744" w:hanging="425"/>
              <w:rPr>
                <w:rFonts w:eastAsia="Arial"/>
                <w:sz w:val="14"/>
                <w:szCs w:val="14"/>
              </w:rPr>
            </w:pPr>
            <w:r>
              <w:rPr>
                <w:sz w:val="14"/>
                <w:szCs w:val="14"/>
              </w:rPr>
              <w:t>(b)</w:t>
            </w:r>
            <w:r>
              <w:rPr>
                <w:sz w:val="14"/>
                <w:szCs w:val="14"/>
              </w:rPr>
              <w:tab/>
              <w:t>a sexual offence committed against or in respect of a child; or</w:t>
            </w:r>
          </w:p>
          <w:p w14:paraId="1CEEC0A5" w14:textId="77777777" w:rsidR="00A07D77" w:rsidRDefault="00CF6929">
            <w:pPr>
              <w:pStyle w:val="yTableNAm"/>
              <w:tabs>
                <w:tab w:val="clear" w:pos="567"/>
              </w:tabs>
              <w:spacing w:before="20"/>
              <w:ind w:left="744" w:hanging="425"/>
              <w:rPr>
                <w:sz w:val="14"/>
                <w:szCs w:val="14"/>
              </w:rPr>
            </w:pPr>
            <w:r>
              <w:rPr>
                <w:sz w:val="14"/>
                <w:szCs w:val="14"/>
              </w:rPr>
              <w:t>(c)</w:t>
            </w:r>
            <w:r>
              <w:rPr>
                <w:sz w:val="14"/>
                <w:szCs w:val="14"/>
              </w:rPr>
              <w:tab/>
              <w:t>a sexual offence committed when a child was present, or within sight of a child; or</w:t>
            </w:r>
          </w:p>
          <w:p w14:paraId="0E61287A" w14:textId="77777777" w:rsidR="00A07D77" w:rsidRDefault="00CF6929">
            <w:pPr>
              <w:pStyle w:val="yTableNAm"/>
              <w:tabs>
                <w:tab w:val="clear" w:pos="567"/>
              </w:tabs>
              <w:spacing w:before="20"/>
              <w:ind w:left="744" w:hanging="425"/>
              <w:rPr>
                <w:sz w:val="14"/>
                <w:szCs w:val="14"/>
              </w:rPr>
            </w:pPr>
            <w:r>
              <w:rPr>
                <w:sz w:val="14"/>
                <w:szCs w:val="14"/>
              </w:rPr>
              <w:t>(d)</w:t>
            </w:r>
            <w:r>
              <w:rPr>
                <w:sz w:val="14"/>
                <w:szCs w:val="14"/>
              </w:rPr>
              <w:tab/>
              <w:t>an offence the commission of which used or involved material the production of which involved a sexual offence against or in respect of a child; or</w:t>
            </w:r>
          </w:p>
          <w:p w14:paraId="405A7C14" w14:textId="77777777" w:rsidR="00A07D77" w:rsidRDefault="00CF6929">
            <w:pPr>
              <w:pStyle w:val="yTableNAm"/>
              <w:tabs>
                <w:tab w:val="clear" w:pos="567"/>
              </w:tabs>
              <w:spacing w:before="20"/>
              <w:ind w:left="744" w:hanging="425"/>
              <w:rPr>
                <w:sz w:val="16"/>
                <w:szCs w:val="16"/>
              </w:rPr>
            </w:pPr>
            <w:r>
              <w:rPr>
                <w:sz w:val="14"/>
                <w:szCs w:val="14"/>
              </w:rPr>
              <w:t>(e)</w:t>
            </w:r>
            <w:r>
              <w:rPr>
                <w:sz w:val="14"/>
                <w:szCs w:val="14"/>
              </w:rPr>
              <w:tab/>
              <w:t>an offence prescribed for the purposes of this definition.</w:t>
            </w:r>
          </w:p>
        </w:tc>
      </w:tr>
      <w:tr w:rsidR="00A07D77" w14:paraId="2C58E9B3" w14:textId="77777777">
        <w:tc>
          <w:tcPr>
            <w:tcW w:w="7059" w:type="dxa"/>
            <w:gridSpan w:val="8"/>
            <w:tcBorders>
              <w:bottom w:val="single" w:sz="4" w:space="0" w:color="auto"/>
            </w:tcBorders>
            <w:shd w:val="clear" w:color="auto" w:fill="F2F2F2" w:themeFill="background1" w:themeFillShade="F2"/>
            <w:noWrap/>
          </w:tcPr>
          <w:p w14:paraId="2313094F" w14:textId="77777777" w:rsidR="00A07D77" w:rsidRDefault="00CF6929">
            <w:pPr>
              <w:pStyle w:val="yTableNAm"/>
              <w:keepNext/>
              <w:spacing w:before="60"/>
              <w:rPr>
                <w:rFonts w:eastAsia="Arial"/>
                <w:b/>
                <w:i/>
                <w:sz w:val="20"/>
              </w:rPr>
            </w:pPr>
            <w:r>
              <w:rPr>
                <w:b/>
                <w:bCs/>
                <w:sz w:val="20"/>
                <w:szCs w:val="18"/>
              </w:rPr>
              <w:t>Details of charges / convictions</w:t>
            </w:r>
          </w:p>
        </w:tc>
      </w:tr>
      <w:tr w:rsidR="00A07D77" w14:paraId="6EBA5E0F" w14:textId="77777777">
        <w:tc>
          <w:tcPr>
            <w:tcW w:w="1701" w:type="dxa"/>
            <w:tcBorders>
              <w:bottom w:val="single" w:sz="4" w:space="0" w:color="auto"/>
              <w:right w:val="single" w:sz="4" w:space="0" w:color="auto"/>
            </w:tcBorders>
            <w:noWrap/>
          </w:tcPr>
          <w:p w14:paraId="6A0A553C" w14:textId="77777777" w:rsidR="00A07D77" w:rsidRDefault="00CF6929">
            <w:pPr>
              <w:pStyle w:val="yTableNAm"/>
              <w:spacing w:before="60"/>
              <w:rPr>
                <w:b/>
                <w:bCs/>
                <w:sz w:val="18"/>
                <w:szCs w:val="18"/>
              </w:rPr>
            </w:pPr>
            <w:r>
              <w:rPr>
                <w:b/>
                <w:bCs/>
                <w:sz w:val="18"/>
                <w:szCs w:val="18"/>
              </w:rPr>
              <w:t>Date of alleged conduct</w:t>
            </w:r>
          </w:p>
        </w:tc>
        <w:tc>
          <w:tcPr>
            <w:tcW w:w="5358" w:type="dxa"/>
            <w:gridSpan w:val="7"/>
            <w:tcBorders>
              <w:left w:val="single" w:sz="4" w:space="0" w:color="auto"/>
              <w:bottom w:val="single" w:sz="4" w:space="0" w:color="auto"/>
            </w:tcBorders>
            <w:noWrap/>
          </w:tcPr>
          <w:p w14:paraId="2974DD81" w14:textId="77777777" w:rsidR="00A07D77" w:rsidRDefault="00CF6929">
            <w:pPr>
              <w:pStyle w:val="yTableNAm"/>
              <w:spacing w:before="60"/>
              <w:rPr>
                <w:rFonts w:eastAsia="Arial"/>
              </w:rPr>
            </w:pPr>
            <w:r>
              <w:rPr>
                <w:rFonts w:eastAsia="Arial"/>
                <w:i/>
                <w:iCs/>
                <w:sz w:val="16"/>
                <w:szCs w:val="16"/>
              </w:rPr>
              <w:t>Include range of dates (if applicable)</w:t>
            </w:r>
          </w:p>
          <w:p w14:paraId="03625743" w14:textId="77777777" w:rsidR="00A07D77" w:rsidRDefault="00A07D77">
            <w:pPr>
              <w:pStyle w:val="yTableNAm"/>
              <w:spacing w:before="60"/>
              <w:rPr>
                <w:rStyle w:val="DraftersNotes"/>
                <w:rFonts w:eastAsia="Arial"/>
                <w:highlight w:val="yellow"/>
              </w:rPr>
            </w:pPr>
          </w:p>
        </w:tc>
      </w:tr>
      <w:tr w:rsidR="00A07D77" w14:paraId="7C552DF3" w14:textId="77777777">
        <w:tc>
          <w:tcPr>
            <w:tcW w:w="1701" w:type="dxa"/>
            <w:tcBorders>
              <w:bottom w:val="single" w:sz="4" w:space="0" w:color="auto"/>
              <w:right w:val="single" w:sz="4" w:space="0" w:color="auto"/>
            </w:tcBorders>
            <w:noWrap/>
          </w:tcPr>
          <w:p w14:paraId="7EB7528B" w14:textId="77777777" w:rsidR="00A07D77" w:rsidRDefault="00CF6929">
            <w:pPr>
              <w:pStyle w:val="yTableNAm"/>
              <w:spacing w:before="60"/>
              <w:rPr>
                <w:rStyle w:val="DraftersNotes"/>
                <w:highlight w:val="yellow"/>
              </w:rPr>
            </w:pPr>
            <w:r>
              <w:rPr>
                <w:b/>
                <w:bCs/>
                <w:sz w:val="18"/>
                <w:szCs w:val="18"/>
              </w:rPr>
              <w:t>Incident report no.</w:t>
            </w:r>
          </w:p>
        </w:tc>
        <w:tc>
          <w:tcPr>
            <w:tcW w:w="5358" w:type="dxa"/>
            <w:gridSpan w:val="7"/>
            <w:tcBorders>
              <w:left w:val="single" w:sz="4" w:space="0" w:color="auto"/>
              <w:bottom w:val="single" w:sz="4" w:space="0" w:color="auto"/>
            </w:tcBorders>
            <w:noWrap/>
          </w:tcPr>
          <w:p w14:paraId="59E68A51" w14:textId="77777777" w:rsidR="00A07D77" w:rsidRDefault="00A07D77">
            <w:pPr>
              <w:pStyle w:val="yTableNAm"/>
              <w:spacing w:before="60"/>
              <w:rPr>
                <w:rFonts w:eastAsia="Arial"/>
                <w:sz w:val="18"/>
                <w:szCs w:val="18"/>
              </w:rPr>
            </w:pPr>
          </w:p>
        </w:tc>
      </w:tr>
      <w:tr w:rsidR="00A07D77" w14:paraId="3B9BC930" w14:textId="77777777">
        <w:tc>
          <w:tcPr>
            <w:tcW w:w="1701" w:type="dxa"/>
            <w:tcBorders>
              <w:bottom w:val="single" w:sz="4" w:space="0" w:color="auto"/>
              <w:right w:val="single" w:sz="4" w:space="0" w:color="auto"/>
            </w:tcBorders>
            <w:noWrap/>
          </w:tcPr>
          <w:p w14:paraId="6AD0AC06" w14:textId="77777777" w:rsidR="00A07D77" w:rsidRDefault="00CF6929">
            <w:pPr>
              <w:pStyle w:val="yTableNAm"/>
              <w:spacing w:before="60"/>
              <w:rPr>
                <w:b/>
                <w:bCs/>
                <w:sz w:val="18"/>
                <w:szCs w:val="18"/>
              </w:rPr>
            </w:pPr>
            <w:r>
              <w:rPr>
                <w:b/>
                <w:bCs/>
                <w:sz w:val="18"/>
                <w:szCs w:val="18"/>
              </w:rPr>
              <w:t>Charges / convictions</w:t>
            </w:r>
          </w:p>
          <w:p w14:paraId="62645FFC" w14:textId="77777777" w:rsidR="00A07D77" w:rsidRDefault="00CF6929">
            <w:pPr>
              <w:pStyle w:val="yTableNAm"/>
              <w:spacing w:before="60"/>
              <w:rPr>
                <w:i/>
                <w:iCs/>
                <w:sz w:val="20"/>
                <w:szCs w:val="18"/>
              </w:rPr>
            </w:pPr>
            <w:r>
              <w:rPr>
                <w:i/>
                <w:iCs/>
                <w:sz w:val="16"/>
                <w:szCs w:val="14"/>
              </w:rPr>
              <w:t>Include Act and section</w:t>
            </w:r>
          </w:p>
        </w:tc>
        <w:tc>
          <w:tcPr>
            <w:tcW w:w="5358" w:type="dxa"/>
            <w:gridSpan w:val="7"/>
            <w:tcBorders>
              <w:left w:val="single" w:sz="4" w:space="0" w:color="auto"/>
              <w:bottom w:val="single" w:sz="4" w:space="0" w:color="auto"/>
            </w:tcBorders>
            <w:noWrap/>
          </w:tcPr>
          <w:p w14:paraId="3FC31F7D" w14:textId="77777777" w:rsidR="00A07D77" w:rsidRDefault="00A07D77">
            <w:pPr>
              <w:pStyle w:val="yTableNAm"/>
              <w:spacing w:before="60"/>
              <w:rPr>
                <w:rFonts w:eastAsia="Arial"/>
                <w:sz w:val="18"/>
                <w:szCs w:val="18"/>
              </w:rPr>
            </w:pPr>
          </w:p>
        </w:tc>
      </w:tr>
      <w:tr w:rsidR="00A07D77" w14:paraId="66FF7C18" w14:textId="77777777">
        <w:tc>
          <w:tcPr>
            <w:tcW w:w="1701" w:type="dxa"/>
            <w:tcBorders>
              <w:bottom w:val="single" w:sz="4" w:space="0" w:color="auto"/>
              <w:right w:val="single" w:sz="4" w:space="0" w:color="auto"/>
            </w:tcBorders>
            <w:noWrap/>
          </w:tcPr>
          <w:p w14:paraId="62821AEA" w14:textId="77777777" w:rsidR="00A07D77" w:rsidRDefault="00CF6929">
            <w:pPr>
              <w:pStyle w:val="yTableNAm"/>
              <w:spacing w:before="60"/>
              <w:rPr>
                <w:sz w:val="20"/>
                <w:szCs w:val="18"/>
              </w:rPr>
            </w:pPr>
            <w:r>
              <w:rPr>
                <w:b/>
                <w:bCs/>
                <w:sz w:val="18"/>
                <w:szCs w:val="18"/>
              </w:rPr>
              <w:t>Court</w:t>
            </w:r>
          </w:p>
        </w:tc>
        <w:tc>
          <w:tcPr>
            <w:tcW w:w="5358" w:type="dxa"/>
            <w:gridSpan w:val="7"/>
            <w:tcBorders>
              <w:left w:val="single" w:sz="4" w:space="0" w:color="auto"/>
              <w:bottom w:val="single" w:sz="4" w:space="0" w:color="auto"/>
            </w:tcBorders>
            <w:noWrap/>
          </w:tcPr>
          <w:p w14:paraId="344F731A" w14:textId="77777777" w:rsidR="00A07D77" w:rsidRDefault="00A07D77">
            <w:pPr>
              <w:pStyle w:val="yTableNAm"/>
              <w:spacing w:before="60"/>
              <w:rPr>
                <w:rFonts w:eastAsia="Arial"/>
                <w:sz w:val="18"/>
                <w:szCs w:val="18"/>
              </w:rPr>
            </w:pPr>
          </w:p>
        </w:tc>
      </w:tr>
      <w:tr w:rsidR="00A07D77" w14:paraId="2B78FEBD" w14:textId="77777777">
        <w:tc>
          <w:tcPr>
            <w:tcW w:w="1701" w:type="dxa"/>
            <w:tcBorders>
              <w:bottom w:val="single" w:sz="4" w:space="0" w:color="auto"/>
              <w:right w:val="single" w:sz="4" w:space="0" w:color="auto"/>
            </w:tcBorders>
            <w:shd w:val="clear" w:color="auto" w:fill="auto"/>
            <w:noWrap/>
          </w:tcPr>
          <w:p w14:paraId="724881C7" w14:textId="77777777" w:rsidR="00A07D77" w:rsidRDefault="00CF6929">
            <w:pPr>
              <w:pStyle w:val="yTableNAm"/>
              <w:spacing w:before="60"/>
              <w:rPr>
                <w:b/>
                <w:bCs/>
                <w:sz w:val="18"/>
                <w:szCs w:val="16"/>
              </w:rPr>
            </w:pPr>
            <w:r>
              <w:rPr>
                <w:b/>
                <w:bCs/>
                <w:sz w:val="18"/>
                <w:szCs w:val="16"/>
              </w:rPr>
              <w:t>Convicted / found guilty</w:t>
            </w:r>
          </w:p>
          <w:p w14:paraId="62A7A00F" w14:textId="77777777" w:rsidR="00A07D77" w:rsidRDefault="00CF6929">
            <w:pPr>
              <w:pStyle w:val="yTableNAm"/>
              <w:spacing w:before="60"/>
              <w:rPr>
                <w:b/>
                <w:bCs/>
                <w:sz w:val="18"/>
                <w:szCs w:val="16"/>
              </w:rPr>
            </w:pPr>
            <w:r>
              <w:rPr>
                <w:b/>
                <w:bCs/>
                <w:sz w:val="18"/>
                <w:szCs w:val="16"/>
              </w:rPr>
              <w:t>Date</w:t>
            </w:r>
          </w:p>
          <w:p w14:paraId="53B44786" w14:textId="77777777" w:rsidR="00A07D77" w:rsidRDefault="00CF6929">
            <w:pPr>
              <w:pStyle w:val="yTableNAm"/>
              <w:spacing w:before="60"/>
              <w:rPr>
                <w:b/>
                <w:bCs/>
                <w:sz w:val="18"/>
                <w:szCs w:val="16"/>
              </w:rPr>
            </w:pPr>
            <w:r>
              <w:rPr>
                <w:b/>
                <w:bCs/>
                <w:sz w:val="18"/>
                <w:szCs w:val="16"/>
              </w:rPr>
              <w:t>Sentence</w:t>
            </w:r>
          </w:p>
        </w:tc>
        <w:tc>
          <w:tcPr>
            <w:tcW w:w="5358" w:type="dxa"/>
            <w:gridSpan w:val="7"/>
            <w:tcBorders>
              <w:left w:val="single" w:sz="4" w:space="0" w:color="auto"/>
              <w:bottom w:val="single" w:sz="4" w:space="0" w:color="auto"/>
            </w:tcBorders>
            <w:shd w:val="clear" w:color="auto" w:fill="auto"/>
          </w:tcPr>
          <w:p w14:paraId="4628C4FC" w14:textId="77777777" w:rsidR="00A07D77" w:rsidRDefault="00A07D77">
            <w:pPr>
              <w:pStyle w:val="yTableNAm"/>
              <w:spacing w:before="60"/>
              <w:rPr>
                <w:sz w:val="18"/>
                <w:szCs w:val="16"/>
              </w:rPr>
            </w:pPr>
          </w:p>
          <w:p w14:paraId="2519C134" w14:textId="77777777" w:rsidR="00A07D77" w:rsidRDefault="00A07D77">
            <w:pPr>
              <w:pStyle w:val="yTableNAm"/>
              <w:spacing w:before="60"/>
              <w:rPr>
                <w:sz w:val="18"/>
                <w:szCs w:val="16"/>
              </w:rPr>
            </w:pPr>
          </w:p>
          <w:p w14:paraId="6815B092" w14:textId="77777777" w:rsidR="00A07D77" w:rsidRDefault="00A07D77">
            <w:pPr>
              <w:pStyle w:val="yTableNAm"/>
              <w:spacing w:before="60"/>
              <w:rPr>
                <w:sz w:val="18"/>
                <w:szCs w:val="16"/>
              </w:rPr>
            </w:pPr>
          </w:p>
          <w:p w14:paraId="2323B239" w14:textId="77777777" w:rsidR="00A07D77" w:rsidRDefault="00CF6929">
            <w:pPr>
              <w:pStyle w:val="yTableNAm"/>
              <w:spacing w:before="60"/>
              <w:rPr>
                <w:i/>
                <w:iCs/>
                <w:sz w:val="18"/>
                <w:szCs w:val="16"/>
              </w:rPr>
            </w:pPr>
            <w:r>
              <w:rPr>
                <w:i/>
                <w:iCs/>
                <w:sz w:val="16"/>
                <w:szCs w:val="14"/>
              </w:rPr>
              <w:t>Provide the sentence for each charge and the aggregate sentence (if applicable)</w:t>
            </w:r>
          </w:p>
        </w:tc>
      </w:tr>
      <w:tr w:rsidR="00A07D77" w14:paraId="0A090DDF" w14:textId="77777777">
        <w:tc>
          <w:tcPr>
            <w:tcW w:w="7059"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14:paraId="5BD15DD1" w14:textId="77777777" w:rsidR="00A07D77" w:rsidRDefault="00CF6929">
            <w:pPr>
              <w:pStyle w:val="yTableNAm"/>
              <w:keepNext/>
              <w:spacing w:before="60"/>
              <w:rPr>
                <w:b/>
                <w:bCs/>
                <w:sz w:val="20"/>
                <w:szCs w:val="18"/>
              </w:rPr>
            </w:pPr>
            <w:r>
              <w:rPr>
                <w:b/>
                <w:bCs/>
                <w:sz w:val="20"/>
                <w:szCs w:val="18"/>
              </w:rPr>
              <w:t>Particulars of offence/s</w:t>
            </w:r>
          </w:p>
        </w:tc>
      </w:tr>
      <w:tr w:rsidR="00A07D77" w14:paraId="13F20024" w14:textId="77777777">
        <w:tc>
          <w:tcPr>
            <w:tcW w:w="7059" w:type="dxa"/>
            <w:gridSpan w:val="8"/>
            <w:tcBorders>
              <w:top w:val="single" w:sz="4" w:space="0" w:color="auto"/>
              <w:left w:val="single" w:sz="4" w:space="0" w:color="auto"/>
              <w:bottom w:val="single" w:sz="4" w:space="0" w:color="auto"/>
              <w:right w:val="single" w:sz="4" w:space="0" w:color="auto"/>
            </w:tcBorders>
            <w:shd w:val="clear" w:color="auto" w:fill="auto"/>
            <w:noWrap/>
          </w:tcPr>
          <w:p w14:paraId="1865C98E" w14:textId="77777777" w:rsidR="00A07D77" w:rsidRDefault="00CF6929">
            <w:pPr>
              <w:pStyle w:val="yTableNAm"/>
              <w:spacing w:before="60" w:after="2280"/>
              <w:rPr>
                <w:i/>
                <w:iCs/>
                <w:sz w:val="20"/>
                <w:szCs w:val="18"/>
              </w:rPr>
            </w:pPr>
            <w:r>
              <w:rPr>
                <w:i/>
                <w:iCs/>
                <w:sz w:val="16"/>
                <w:szCs w:val="14"/>
              </w:rPr>
              <w:t>Insert here or attach the Statement of Material Facts (if available)</w:t>
            </w:r>
          </w:p>
        </w:tc>
      </w:tr>
      <w:tr w:rsidR="00A07D77" w14:paraId="7318D353" w14:textId="77777777">
        <w:trPr>
          <w:trHeight w:val="280"/>
        </w:trPr>
        <w:tc>
          <w:tcPr>
            <w:tcW w:w="7059" w:type="dxa"/>
            <w:gridSpan w:val="8"/>
            <w:tcBorders>
              <w:top w:val="single" w:sz="4" w:space="0" w:color="auto"/>
              <w:left w:val="nil"/>
              <w:bottom w:val="single" w:sz="4" w:space="0" w:color="auto"/>
              <w:right w:val="nil"/>
            </w:tcBorders>
            <w:shd w:val="clear" w:color="auto" w:fill="auto"/>
            <w:noWrap/>
          </w:tcPr>
          <w:p w14:paraId="45FC175B" w14:textId="77777777" w:rsidR="00A07D77" w:rsidRDefault="00CF6929">
            <w:pPr>
              <w:pStyle w:val="yTableNAm"/>
              <w:spacing w:before="60" w:after="120"/>
              <w:rPr>
                <w:sz w:val="18"/>
                <w:szCs w:val="18"/>
              </w:rPr>
            </w:pPr>
            <w:r>
              <w:rPr>
                <w:sz w:val="18"/>
                <w:szCs w:val="18"/>
              </w:rPr>
              <w:t>The matter has been reported to the Working with Children Screening Unit</w:t>
            </w:r>
            <w:r>
              <w:rPr>
                <w:sz w:val="18"/>
                <w:szCs w:val="18"/>
              </w:rPr>
              <w:tab/>
            </w:r>
            <w:r>
              <w:rPr>
                <w:sz w:val="28"/>
                <w:szCs w:val="28"/>
              </w:rPr>
              <w:t>□</w:t>
            </w:r>
            <w:r>
              <w:rPr>
                <w:sz w:val="18"/>
                <w:szCs w:val="18"/>
              </w:rPr>
              <w:t xml:space="preserve"> Yes    </w:t>
            </w:r>
            <w:r>
              <w:rPr>
                <w:sz w:val="28"/>
                <w:szCs w:val="28"/>
              </w:rPr>
              <w:t>□</w:t>
            </w:r>
            <w:r>
              <w:rPr>
                <w:sz w:val="18"/>
                <w:szCs w:val="18"/>
              </w:rPr>
              <w:t xml:space="preserve"> No</w:t>
            </w:r>
          </w:p>
        </w:tc>
      </w:tr>
      <w:tr w:rsidR="00A07D77" w14:paraId="6FBAE697" w14:textId="77777777">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tcPr>
          <w:p w14:paraId="1A700C1E" w14:textId="77777777" w:rsidR="00A07D77" w:rsidRDefault="00CF6929">
            <w:pPr>
              <w:pStyle w:val="yTableNAm"/>
              <w:spacing w:before="60"/>
              <w:rPr>
                <w:sz w:val="18"/>
                <w:szCs w:val="16"/>
              </w:rPr>
            </w:pPr>
            <w:r>
              <w:rPr>
                <w:sz w:val="18"/>
                <w:szCs w:val="16"/>
              </w:rPr>
              <w:t>Full name of notifier</w:t>
            </w:r>
          </w:p>
        </w:tc>
        <w:tc>
          <w:tcPr>
            <w:tcW w:w="5074" w:type="dxa"/>
            <w:gridSpan w:val="6"/>
            <w:tcBorders>
              <w:top w:val="single" w:sz="4" w:space="0" w:color="auto"/>
              <w:left w:val="single" w:sz="4" w:space="0" w:color="auto"/>
              <w:bottom w:val="single" w:sz="4" w:space="0" w:color="auto"/>
              <w:right w:val="single" w:sz="4" w:space="0" w:color="auto"/>
            </w:tcBorders>
            <w:shd w:val="clear" w:color="auto" w:fill="auto"/>
          </w:tcPr>
          <w:p w14:paraId="578DA334" w14:textId="77777777" w:rsidR="00A07D77" w:rsidRDefault="00A07D77">
            <w:pPr>
              <w:pStyle w:val="yTableNAm"/>
              <w:spacing w:before="60"/>
              <w:rPr>
                <w:sz w:val="18"/>
                <w:szCs w:val="16"/>
              </w:rPr>
            </w:pPr>
          </w:p>
        </w:tc>
      </w:tr>
      <w:tr w:rsidR="00A07D77" w14:paraId="3DDAEB9A" w14:textId="77777777">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tcPr>
          <w:p w14:paraId="702D33DA" w14:textId="77777777" w:rsidR="00A07D77" w:rsidRDefault="00CF6929">
            <w:pPr>
              <w:pStyle w:val="yTableNAm"/>
              <w:spacing w:before="60"/>
              <w:rPr>
                <w:sz w:val="18"/>
                <w:szCs w:val="16"/>
              </w:rPr>
            </w:pPr>
            <w:r>
              <w:rPr>
                <w:sz w:val="18"/>
                <w:szCs w:val="16"/>
              </w:rPr>
              <w:t>Position/rank</w:t>
            </w:r>
          </w:p>
        </w:tc>
        <w:tc>
          <w:tcPr>
            <w:tcW w:w="5074" w:type="dxa"/>
            <w:gridSpan w:val="6"/>
            <w:tcBorders>
              <w:top w:val="single" w:sz="4" w:space="0" w:color="auto"/>
              <w:left w:val="single" w:sz="4" w:space="0" w:color="auto"/>
              <w:bottom w:val="single" w:sz="4" w:space="0" w:color="auto"/>
              <w:right w:val="single" w:sz="4" w:space="0" w:color="auto"/>
            </w:tcBorders>
            <w:shd w:val="clear" w:color="auto" w:fill="auto"/>
          </w:tcPr>
          <w:p w14:paraId="112B1BEC" w14:textId="77777777" w:rsidR="00A07D77" w:rsidRDefault="00A07D77">
            <w:pPr>
              <w:pStyle w:val="yTableNAm"/>
              <w:spacing w:before="60"/>
              <w:rPr>
                <w:sz w:val="18"/>
                <w:szCs w:val="16"/>
              </w:rPr>
            </w:pPr>
          </w:p>
        </w:tc>
      </w:tr>
      <w:tr w:rsidR="00A07D77" w14:paraId="546F6B79" w14:textId="77777777">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tcPr>
          <w:p w14:paraId="128D35A2" w14:textId="77777777" w:rsidR="00A07D77" w:rsidRDefault="00CF6929">
            <w:pPr>
              <w:pStyle w:val="yTableNAm"/>
              <w:spacing w:before="60"/>
              <w:rPr>
                <w:sz w:val="18"/>
                <w:szCs w:val="16"/>
              </w:rPr>
            </w:pPr>
            <w:r>
              <w:rPr>
                <w:sz w:val="18"/>
                <w:szCs w:val="16"/>
              </w:rPr>
              <w:t>Station/squad/location</w:t>
            </w:r>
          </w:p>
        </w:tc>
        <w:tc>
          <w:tcPr>
            <w:tcW w:w="5074" w:type="dxa"/>
            <w:gridSpan w:val="6"/>
            <w:tcBorders>
              <w:top w:val="single" w:sz="4" w:space="0" w:color="auto"/>
              <w:left w:val="single" w:sz="4" w:space="0" w:color="auto"/>
              <w:bottom w:val="single" w:sz="4" w:space="0" w:color="auto"/>
              <w:right w:val="single" w:sz="4" w:space="0" w:color="auto"/>
            </w:tcBorders>
            <w:shd w:val="clear" w:color="auto" w:fill="auto"/>
          </w:tcPr>
          <w:p w14:paraId="4E4F54A7" w14:textId="77777777" w:rsidR="00A07D77" w:rsidRDefault="00A07D77">
            <w:pPr>
              <w:pStyle w:val="yTableNAm"/>
              <w:spacing w:before="60"/>
              <w:rPr>
                <w:sz w:val="18"/>
                <w:szCs w:val="16"/>
              </w:rPr>
            </w:pPr>
          </w:p>
        </w:tc>
      </w:tr>
      <w:tr w:rsidR="00A07D77" w14:paraId="75D0A786" w14:textId="77777777">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tcPr>
          <w:p w14:paraId="517AF4DF" w14:textId="77777777" w:rsidR="00A07D77" w:rsidRDefault="00CF6929">
            <w:pPr>
              <w:pStyle w:val="yTableNAm"/>
              <w:spacing w:before="60"/>
              <w:rPr>
                <w:sz w:val="18"/>
                <w:szCs w:val="16"/>
              </w:rPr>
            </w:pPr>
            <w:r>
              <w:rPr>
                <w:sz w:val="18"/>
                <w:szCs w:val="16"/>
              </w:rPr>
              <w:t>Contact number</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Pr>
          <w:p w14:paraId="7510E8C6" w14:textId="77777777" w:rsidR="00A07D77" w:rsidRDefault="00A07D77">
            <w:pPr>
              <w:pStyle w:val="yTableNAm"/>
              <w:spacing w:before="60"/>
              <w:rPr>
                <w:sz w:val="18"/>
                <w:szCs w:val="16"/>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4BEE500" w14:textId="77777777" w:rsidR="00A07D77" w:rsidRDefault="00CF6929">
            <w:pPr>
              <w:pStyle w:val="yTableNAm"/>
              <w:spacing w:before="60"/>
              <w:rPr>
                <w:sz w:val="18"/>
                <w:szCs w:val="16"/>
              </w:rPr>
            </w:pPr>
            <w:r>
              <w:rPr>
                <w:sz w:val="18"/>
                <w:szCs w:val="16"/>
              </w:rPr>
              <w:t>Email</w:t>
            </w:r>
          </w:p>
        </w:tc>
        <w:tc>
          <w:tcPr>
            <w:tcW w:w="2523" w:type="dxa"/>
            <w:gridSpan w:val="3"/>
            <w:tcBorders>
              <w:top w:val="single" w:sz="4" w:space="0" w:color="auto"/>
              <w:left w:val="single" w:sz="4" w:space="0" w:color="auto"/>
              <w:bottom w:val="single" w:sz="4" w:space="0" w:color="auto"/>
              <w:right w:val="single" w:sz="4" w:space="0" w:color="auto"/>
            </w:tcBorders>
            <w:shd w:val="clear" w:color="auto" w:fill="auto"/>
          </w:tcPr>
          <w:p w14:paraId="4A63E839" w14:textId="77777777" w:rsidR="00A07D77" w:rsidRDefault="00A07D77">
            <w:pPr>
              <w:pStyle w:val="yTableNAm"/>
              <w:spacing w:before="60"/>
              <w:rPr>
                <w:sz w:val="18"/>
                <w:szCs w:val="16"/>
              </w:rPr>
            </w:pPr>
          </w:p>
        </w:tc>
      </w:tr>
      <w:tr w:rsidR="00A07D77" w14:paraId="147BDC9F" w14:textId="77777777">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tcPr>
          <w:p w14:paraId="60B7B132" w14:textId="77777777" w:rsidR="00A07D77" w:rsidRDefault="00CF6929">
            <w:pPr>
              <w:pStyle w:val="yTableNAm"/>
              <w:spacing w:before="60"/>
              <w:rPr>
                <w:sz w:val="18"/>
                <w:szCs w:val="16"/>
              </w:rPr>
            </w:pPr>
            <w:r>
              <w:rPr>
                <w:sz w:val="18"/>
                <w:szCs w:val="16"/>
              </w:rPr>
              <w:t>Date</w:t>
            </w:r>
          </w:p>
        </w:tc>
        <w:tc>
          <w:tcPr>
            <w:tcW w:w="5074" w:type="dxa"/>
            <w:gridSpan w:val="6"/>
            <w:tcBorders>
              <w:top w:val="single" w:sz="4" w:space="0" w:color="auto"/>
              <w:left w:val="single" w:sz="4" w:space="0" w:color="auto"/>
              <w:bottom w:val="single" w:sz="4" w:space="0" w:color="auto"/>
              <w:right w:val="single" w:sz="4" w:space="0" w:color="auto"/>
            </w:tcBorders>
            <w:shd w:val="clear" w:color="auto" w:fill="auto"/>
          </w:tcPr>
          <w:p w14:paraId="0215AC33" w14:textId="77777777" w:rsidR="00A07D77" w:rsidRDefault="00A07D77">
            <w:pPr>
              <w:pStyle w:val="yTableNAm"/>
              <w:spacing w:before="60"/>
              <w:rPr>
                <w:sz w:val="18"/>
                <w:szCs w:val="16"/>
              </w:rPr>
            </w:pPr>
          </w:p>
        </w:tc>
      </w:tr>
    </w:tbl>
    <w:p w14:paraId="6ECB8D2A" w14:textId="77777777" w:rsidR="00A07D77" w:rsidRDefault="00CF6929">
      <w:pPr>
        <w:pStyle w:val="yHeading3"/>
      </w:pPr>
      <w:bookmarkStart w:id="123" w:name="_Toc177050350"/>
      <w:bookmarkStart w:id="124" w:name="_Toc177051224"/>
      <w:bookmarkStart w:id="125" w:name="_Toc177114923"/>
      <w:bookmarkStart w:id="126" w:name="_Toc241222452"/>
      <w:bookmarkStart w:id="127" w:name="_Toc241821992"/>
      <w:bookmarkStart w:id="128" w:name="_Toc242183651"/>
      <w:r>
        <w:rPr>
          <w:rStyle w:val="CharSClsNo"/>
          <w:sz w:val="24"/>
          <w:szCs w:val="22"/>
        </w:rPr>
        <w:t>Form 2</w:t>
      </w:r>
      <w:r>
        <w:t> — Notice from Commissioner of Police under s. 41A</w:t>
      </w:r>
      <w:bookmarkEnd w:id="123"/>
      <w:bookmarkEnd w:id="124"/>
      <w:bookmarkEnd w:id="125"/>
      <w:bookmarkEnd w:id="126"/>
      <w:bookmarkEnd w:id="127"/>
      <w:bookmarkEnd w:id="128"/>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411"/>
        <w:gridCol w:w="7"/>
        <w:gridCol w:w="283"/>
        <w:gridCol w:w="284"/>
        <w:gridCol w:w="368"/>
        <w:gridCol w:w="470"/>
        <w:gridCol w:w="1005"/>
        <w:gridCol w:w="410"/>
        <w:gridCol w:w="298"/>
        <w:gridCol w:w="170"/>
        <w:gridCol w:w="944"/>
        <w:gridCol w:w="1412"/>
      </w:tblGrid>
      <w:tr w:rsidR="00A07D77" w14:paraId="606F4804" w14:textId="77777777">
        <w:tc>
          <w:tcPr>
            <w:tcW w:w="2353" w:type="dxa"/>
            <w:gridSpan w:val="5"/>
            <w:tcBorders>
              <w:bottom w:val="single" w:sz="4" w:space="0" w:color="auto"/>
              <w:right w:val="nil"/>
            </w:tcBorders>
            <w:noWrap/>
          </w:tcPr>
          <w:p w14:paraId="11F36717" w14:textId="77777777" w:rsidR="00A07D77" w:rsidRDefault="00CF6929">
            <w:pPr>
              <w:pStyle w:val="yTableNAmCentered"/>
            </w:pPr>
            <w:r>
              <w:drawing>
                <wp:inline distT="0" distB="0" distL="0" distR="0" wp14:anchorId="6C9D7C49" wp14:editId="70B5F530">
                  <wp:extent cx="1076960" cy="987213"/>
                  <wp:effectExtent l="0" t="0" r="889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079962" cy="989965"/>
                          </a:xfrm>
                          <a:prstGeom prst="rect">
                            <a:avLst/>
                          </a:prstGeom>
                        </pic:spPr>
                      </pic:pic>
                    </a:graphicData>
                  </a:graphic>
                </wp:inline>
              </w:drawing>
            </w:r>
          </w:p>
        </w:tc>
        <w:tc>
          <w:tcPr>
            <w:tcW w:w="2353" w:type="dxa"/>
            <w:gridSpan w:val="5"/>
            <w:tcBorders>
              <w:left w:val="nil"/>
              <w:bottom w:val="single" w:sz="4" w:space="0" w:color="auto"/>
              <w:right w:val="nil"/>
            </w:tcBorders>
            <w:noWrap/>
          </w:tcPr>
          <w:p w14:paraId="41C6A74F" w14:textId="77777777" w:rsidR="00A07D77" w:rsidRDefault="00CF6929">
            <w:pPr>
              <w:pStyle w:val="yTableNAmBold"/>
              <w:spacing w:before="180"/>
              <w:jc w:val="center"/>
              <w:rPr>
                <w:sz w:val="22"/>
                <w:szCs w:val="18"/>
              </w:rPr>
            </w:pPr>
            <w:r>
              <w:rPr>
                <w:sz w:val="22"/>
                <w:szCs w:val="18"/>
              </w:rPr>
              <w:t>Notice from Commissioner of Police of identifying information</w:t>
            </w:r>
          </w:p>
          <w:p w14:paraId="7D0D6640" w14:textId="77777777" w:rsidR="00A07D77" w:rsidRDefault="00CF6929">
            <w:pPr>
              <w:pStyle w:val="yTableNAmBold"/>
              <w:spacing w:before="120"/>
              <w:jc w:val="center"/>
              <w:rPr>
                <w:sz w:val="22"/>
                <w:szCs w:val="18"/>
              </w:rPr>
            </w:pPr>
            <w:r>
              <w:rPr>
                <w:sz w:val="22"/>
                <w:szCs w:val="18"/>
              </w:rPr>
              <w:t>Section 41A</w:t>
            </w:r>
          </w:p>
          <w:p w14:paraId="06189C51" w14:textId="77777777" w:rsidR="00A07D77" w:rsidRDefault="00CF6929">
            <w:pPr>
              <w:pStyle w:val="yTableNAm9pt"/>
              <w:rPr>
                <w:b/>
                <w:bCs/>
                <w:sz w:val="22"/>
                <w:szCs w:val="22"/>
              </w:rPr>
            </w:pPr>
            <w:r>
              <w:t>Teacher Registration</w:t>
            </w:r>
            <w:r>
              <w:rPr>
                <w:spacing w:val="-9"/>
              </w:rPr>
              <w:t xml:space="preserve"> </w:t>
            </w:r>
            <w:r>
              <w:t>Act</w:t>
            </w:r>
            <w:r>
              <w:rPr>
                <w:spacing w:val="-8"/>
              </w:rPr>
              <w:t> </w:t>
            </w:r>
            <w:r>
              <w:t>2012</w:t>
            </w:r>
          </w:p>
        </w:tc>
        <w:tc>
          <w:tcPr>
            <w:tcW w:w="2356" w:type="dxa"/>
            <w:gridSpan w:val="2"/>
            <w:tcBorders>
              <w:left w:val="nil"/>
              <w:bottom w:val="single" w:sz="4" w:space="0" w:color="auto"/>
            </w:tcBorders>
            <w:noWrap/>
            <w:vAlign w:val="center"/>
          </w:tcPr>
          <w:p w14:paraId="793174A9" w14:textId="77777777" w:rsidR="00A07D77" w:rsidRDefault="00CF6929">
            <w:pPr>
              <w:pStyle w:val="yTableNAmBold"/>
              <w:spacing w:before="0"/>
            </w:pPr>
            <w:r>
              <w:t>Teacher Registration Board</w:t>
            </w:r>
          </w:p>
          <w:p w14:paraId="79558229" w14:textId="77777777" w:rsidR="00A07D77" w:rsidRDefault="00CF6929">
            <w:pPr>
              <w:pStyle w:val="yTableNAmBold"/>
              <w:spacing w:before="0"/>
              <w:rPr>
                <w:b w:val="0"/>
                <w:bCs/>
                <w:sz w:val="22"/>
                <w:szCs w:val="18"/>
              </w:rPr>
            </w:pPr>
            <w:r>
              <w:rPr>
                <w:b w:val="0"/>
                <w:bCs/>
              </w:rPr>
              <w:t>of Western Australia</w:t>
            </w:r>
          </w:p>
        </w:tc>
      </w:tr>
      <w:tr w:rsidR="00A07D77" w14:paraId="0A6E260E" w14:textId="77777777">
        <w:tc>
          <w:tcPr>
            <w:tcW w:w="7062" w:type="dxa"/>
            <w:gridSpan w:val="12"/>
            <w:tcBorders>
              <w:left w:val="nil"/>
              <w:right w:val="nil"/>
            </w:tcBorders>
            <w:noWrap/>
          </w:tcPr>
          <w:p w14:paraId="282ABBAA" w14:textId="77777777" w:rsidR="00A07D77" w:rsidRDefault="00A07D77">
            <w:pPr>
              <w:pStyle w:val="yTableNAmBold"/>
              <w:spacing w:before="0"/>
              <w:rPr>
                <w:b w:val="0"/>
                <w:bCs/>
                <w:sz w:val="2"/>
                <w:szCs w:val="2"/>
              </w:rPr>
            </w:pPr>
          </w:p>
        </w:tc>
      </w:tr>
      <w:tr w:rsidR="00A07D77" w14:paraId="55E3B355" w14:textId="77777777">
        <w:trPr>
          <w:trHeight w:val="231"/>
        </w:trPr>
        <w:tc>
          <w:tcPr>
            <w:tcW w:w="1701" w:type="dxa"/>
            <w:gridSpan w:val="3"/>
            <w:tcBorders>
              <w:right w:val="single" w:sz="4" w:space="0" w:color="auto"/>
            </w:tcBorders>
            <w:noWrap/>
          </w:tcPr>
          <w:p w14:paraId="3EB68A87" w14:textId="77777777" w:rsidR="00A07D77" w:rsidRDefault="00CF6929">
            <w:pPr>
              <w:pStyle w:val="yTableNAm"/>
              <w:spacing w:before="60"/>
              <w:rPr>
                <w:b/>
                <w:bCs/>
                <w:sz w:val="18"/>
                <w:szCs w:val="18"/>
              </w:rPr>
            </w:pPr>
            <w:r>
              <w:rPr>
                <w:b/>
                <w:bCs/>
                <w:sz w:val="18"/>
                <w:szCs w:val="18"/>
              </w:rPr>
              <w:t>To</w:t>
            </w:r>
          </w:p>
        </w:tc>
        <w:tc>
          <w:tcPr>
            <w:tcW w:w="5361" w:type="dxa"/>
            <w:gridSpan w:val="9"/>
            <w:tcBorders>
              <w:left w:val="single" w:sz="4" w:space="0" w:color="auto"/>
            </w:tcBorders>
            <w:noWrap/>
          </w:tcPr>
          <w:p w14:paraId="7BED33A8" w14:textId="77777777" w:rsidR="00A07D77" w:rsidRDefault="00CF6929">
            <w:pPr>
              <w:pStyle w:val="yTableNAm"/>
              <w:spacing w:before="60"/>
              <w:rPr>
                <w:sz w:val="18"/>
                <w:szCs w:val="18"/>
              </w:rPr>
            </w:pPr>
            <w:r>
              <w:rPr>
                <w:sz w:val="18"/>
                <w:szCs w:val="18"/>
              </w:rPr>
              <w:t>Teacher Registration Board of Western Australia</w:t>
            </w:r>
          </w:p>
        </w:tc>
      </w:tr>
      <w:tr w:rsidR="00A07D77" w14:paraId="5F8119D8" w14:textId="77777777">
        <w:trPr>
          <w:trHeight w:val="124"/>
        </w:trPr>
        <w:tc>
          <w:tcPr>
            <w:tcW w:w="1701" w:type="dxa"/>
            <w:gridSpan w:val="3"/>
            <w:tcBorders>
              <w:bottom w:val="single" w:sz="4" w:space="0" w:color="auto"/>
              <w:right w:val="single" w:sz="4" w:space="0" w:color="auto"/>
            </w:tcBorders>
            <w:noWrap/>
          </w:tcPr>
          <w:p w14:paraId="1B63B519" w14:textId="77777777" w:rsidR="00A07D77" w:rsidRDefault="00A07D77">
            <w:pPr>
              <w:pStyle w:val="yTableNAm"/>
              <w:spacing w:before="60"/>
              <w:rPr>
                <w:sz w:val="20"/>
              </w:rPr>
            </w:pPr>
          </w:p>
        </w:tc>
        <w:tc>
          <w:tcPr>
            <w:tcW w:w="2835" w:type="dxa"/>
            <w:gridSpan w:val="6"/>
            <w:tcBorders>
              <w:left w:val="single" w:sz="4" w:space="0" w:color="auto"/>
              <w:bottom w:val="single" w:sz="4" w:space="0" w:color="auto"/>
            </w:tcBorders>
            <w:noWrap/>
          </w:tcPr>
          <w:p w14:paraId="5B27452A" w14:textId="77777777" w:rsidR="00A07D77" w:rsidRDefault="00CF6929">
            <w:pPr>
              <w:pStyle w:val="yTableNAm"/>
              <w:spacing w:before="60"/>
              <w:rPr>
                <w:b/>
                <w:bCs/>
                <w:sz w:val="18"/>
                <w:szCs w:val="18"/>
              </w:rPr>
            </w:pPr>
            <w:r>
              <w:rPr>
                <w:b/>
                <w:bCs/>
                <w:sz w:val="18"/>
                <w:szCs w:val="18"/>
              </w:rPr>
              <w:t>By post</w:t>
            </w:r>
          </w:p>
          <w:p w14:paraId="0C95483C" w14:textId="77777777" w:rsidR="00A07D77" w:rsidRDefault="00CF6929">
            <w:pPr>
              <w:pStyle w:val="yTableNAm"/>
              <w:spacing w:before="40"/>
              <w:rPr>
                <w:spacing w:val="-1"/>
                <w:sz w:val="18"/>
                <w:szCs w:val="18"/>
              </w:rPr>
            </w:pPr>
            <w:r>
              <w:rPr>
                <w:spacing w:val="-1"/>
                <w:sz w:val="18"/>
                <w:szCs w:val="18"/>
              </w:rPr>
              <w:t>Teacher</w:t>
            </w:r>
            <w:r>
              <w:rPr>
                <w:spacing w:val="-9"/>
                <w:sz w:val="18"/>
                <w:szCs w:val="18"/>
              </w:rPr>
              <w:t xml:space="preserve"> </w:t>
            </w:r>
            <w:r>
              <w:rPr>
                <w:spacing w:val="-1"/>
                <w:sz w:val="18"/>
                <w:szCs w:val="18"/>
              </w:rPr>
              <w:t>Registration</w:t>
            </w:r>
            <w:r>
              <w:rPr>
                <w:spacing w:val="-8"/>
                <w:sz w:val="18"/>
                <w:szCs w:val="18"/>
              </w:rPr>
              <w:t xml:space="preserve"> </w:t>
            </w:r>
            <w:r>
              <w:rPr>
                <w:spacing w:val="-1"/>
                <w:sz w:val="18"/>
                <w:szCs w:val="18"/>
              </w:rPr>
              <w:t>Board</w:t>
            </w:r>
            <w:r>
              <w:rPr>
                <w:spacing w:val="-8"/>
                <w:sz w:val="18"/>
                <w:szCs w:val="18"/>
              </w:rPr>
              <w:t xml:space="preserve"> </w:t>
            </w:r>
            <w:r>
              <w:rPr>
                <w:spacing w:val="-1"/>
                <w:sz w:val="18"/>
                <w:szCs w:val="18"/>
              </w:rPr>
              <w:t>of</w:t>
            </w:r>
            <w:r>
              <w:rPr>
                <w:spacing w:val="-8"/>
                <w:sz w:val="18"/>
                <w:szCs w:val="18"/>
              </w:rPr>
              <w:t xml:space="preserve"> </w:t>
            </w:r>
            <w:r>
              <w:rPr>
                <w:spacing w:val="-1"/>
                <w:sz w:val="18"/>
                <w:szCs w:val="18"/>
              </w:rPr>
              <w:t>WA</w:t>
            </w:r>
          </w:p>
          <w:p w14:paraId="5600CF75" w14:textId="77777777" w:rsidR="00A07D77" w:rsidRDefault="00CF6929">
            <w:pPr>
              <w:pStyle w:val="yTableNAm"/>
              <w:spacing w:before="0"/>
              <w:rPr>
                <w:spacing w:val="-1"/>
                <w:sz w:val="18"/>
                <w:szCs w:val="18"/>
              </w:rPr>
            </w:pPr>
            <w:r>
              <w:rPr>
                <w:spacing w:val="-1"/>
                <w:sz w:val="18"/>
                <w:szCs w:val="18"/>
              </w:rPr>
              <w:t>Investigations</w:t>
            </w:r>
            <w:r>
              <w:rPr>
                <w:spacing w:val="-11"/>
                <w:sz w:val="18"/>
                <w:szCs w:val="18"/>
              </w:rPr>
              <w:t xml:space="preserve"> </w:t>
            </w:r>
            <w:r>
              <w:rPr>
                <w:sz w:val="18"/>
                <w:szCs w:val="18"/>
              </w:rPr>
              <w:t>&amp;</w:t>
            </w:r>
            <w:r>
              <w:rPr>
                <w:spacing w:val="-9"/>
                <w:sz w:val="18"/>
                <w:szCs w:val="18"/>
              </w:rPr>
              <w:t xml:space="preserve"> </w:t>
            </w:r>
            <w:r>
              <w:rPr>
                <w:spacing w:val="-1"/>
                <w:sz w:val="18"/>
                <w:szCs w:val="18"/>
              </w:rPr>
              <w:t>Compliance</w:t>
            </w:r>
            <w:r>
              <w:rPr>
                <w:spacing w:val="-11"/>
                <w:sz w:val="18"/>
                <w:szCs w:val="18"/>
              </w:rPr>
              <w:t xml:space="preserve"> </w:t>
            </w:r>
            <w:r>
              <w:rPr>
                <w:spacing w:val="-1"/>
                <w:sz w:val="18"/>
                <w:szCs w:val="18"/>
              </w:rPr>
              <w:t>Branch</w:t>
            </w:r>
          </w:p>
          <w:p w14:paraId="7823950A" w14:textId="77777777" w:rsidR="00A07D77" w:rsidRDefault="00CF6929">
            <w:pPr>
              <w:pStyle w:val="yTableNAm"/>
              <w:spacing w:before="0"/>
            </w:pPr>
            <w:r>
              <w:rPr>
                <w:spacing w:val="-1"/>
                <w:sz w:val="18"/>
                <w:szCs w:val="18"/>
              </w:rPr>
              <w:t>P.O.</w:t>
            </w:r>
            <w:r>
              <w:rPr>
                <w:spacing w:val="-6"/>
                <w:sz w:val="18"/>
                <w:szCs w:val="18"/>
              </w:rPr>
              <w:t xml:space="preserve"> </w:t>
            </w:r>
            <w:r>
              <w:rPr>
                <w:spacing w:val="-1"/>
                <w:sz w:val="18"/>
                <w:szCs w:val="18"/>
              </w:rPr>
              <w:t>Box</w:t>
            </w:r>
            <w:r>
              <w:rPr>
                <w:spacing w:val="-5"/>
                <w:sz w:val="18"/>
                <w:szCs w:val="18"/>
              </w:rPr>
              <w:t xml:space="preserve"> </w:t>
            </w:r>
            <w:r>
              <w:rPr>
                <w:spacing w:val="-1"/>
                <w:sz w:val="18"/>
                <w:szCs w:val="18"/>
              </w:rPr>
              <w:t>3019</w:t>
            </w:r>
          </w:p>
          <w:p w14:paraId="0819A329" w14:textId="77777777" w:rsidR="00A07D77" w:rsidRDefault="00CF6929">
            <w:pPr>
              <w:pStyle w:val="yTableNAm"/>
              <w:spacing w:before="0"/>
              <w:rPr>
                <w:sz w:val="18"/>
                <w:szCs w:val="18"/>
              </w:rPr>
            </w:pPr>
            <w:r>
              <w:rPr>
                <w:spacing w:val="-1"/>
                <w:sz w:val="18"/>
                <w:szCs w:val="18"/>
              </w:rPr>
              <w:t>EAST</w:t>
            </w:r>
            <w:r>
              <w:rPr>
                <w:spacing w:val="-5"/>
                <w:sz w:val="18"/>
                <w:szCs w:val="18"/>
              </w:rPr>
              <w:t xml:space="preserve"> </w:t>
            </w:r>
            <w:r>
              <w:rPr>
                <w:spacing w:val="-1"/>
                <w:sz w:val="18"/>
                <w:szCs w:val="18"/>
              </w:rPr>
              <w:t>PERTH</w:t>
            </w:r>
            <w:r>
              <w:rPr>
                <w:sz w:val="18"/>
                <w:szCs w:val="18"/>
              </w:rPr>
              <w:t xml:space="preserve"> </w:t>
            </w:r>
            <w:r>
              <w:rPr>
                <w:spacing w:val="45"/>
                <w:sz w:val="18"/>
                <w:szCs w:val="18"/>
              </w:rPr>
              <w:t xml:space="preserve"> </w:t>
            </w:r>
            <w:r>
              <w:rPr>
                <w:spacing w:val="-2"/>
                <w:sz w:val="18"/>
                <w:szCs w:val="18"/>
              </w:rPr>
              <w:t>WA</w:t>
            </w:r>
            <w:r>
              <w:rPr>
                <w:sz w:val="18"/>
                <w:szCs w:val="18"/>
              </w:rPr>
              <w:t xml:space="preserve"> </w:t>
            </w:r>
            <w:r>
              <w:rPr>
                <w:spacing w:val="42"/>
                <w:sz w:val="18"/>
                <w:szCs w:val="18"/>
              </w:rPr>
              <w:t xml:space="preserve"> </w:t>
            </w:r>
            <w:r>
              <w:rPr>
                <w:spacing w:val="-1"/>
                <w:sz w:val="18"/>
                <w:szCs w:val="18"/>
              </w:rPr>
              <w:t>6892</w:t>
            </w:r>
          </w:p>
        </w:tc>
        <w:tc>
          <w:tcPr>
            <w:tcW w:w="2526" w:type="dxa"/>
            <w:gridSpan w:val="3"/>
            <w:tcBorders>
              <w:bottom w:val="single" w:sz="4" w:space="0" w:color="auto"/>
            </w:tcBorders>
          </w:tcPr>
          <w:p w14:paraId="5A951F8E" w14:textId="77777777" w:rsidR="00A07D77" w:rsidRDefault="00CF6929">
            <w:pPr>
              <w:pStyle w:val="yTableNAm"/>
              <w:spacing w:before="60"/>
              <w:rPr>
                <w:b/>
                <w:spacing w:val="-3"/>
                <w:sz w:val="18"/>
                <w:szCs w:val="18"/>
              </w:rPr>
            </w:pPr>
            <w:r>
              <w:rPr>
                <w:b/>
                <w:spacing w:val="-2"/>
                <w:sz w:val="18"/>
                <w:szCs w:val="18"/>
              </w:rPr>
              <w:t>By</w:t>
            </w:r>
            <w:r>
              <w:rPr>
                <w:b/>
                <w:spacing w:val="-12"/>
                <w:sz w:val="18"/>
                <w:szCs w:val="18"/>
              </w:rPr>
              <w:t xml:space="preserve"> </w:t>
            </w:r>
            <w:r>
              <w:rPr>
                <w:b/>
                <w:bCs/>
                <w:sz w:val="18"/>
                <w:szCs w:val="18"/>
              </w:rPr>
              <w:t>email</w:t>
            </w:r>
          </w:p>
          <w:p w14:paraId="25E86540" w14:textId="77777777" w:rsidR="00A07D77" w:rsidRDefault="00CF6929">
            <w:pPr>
              <w:pStyle w:val="yTableNAm"/>
              <w:spacing w:before="40"/>
              <w:rPr>
                <w:sz w:val="18"/>
                <w:szCs w:val="18"/>
              </w:rPr>
            </w:pPr>
            <w:r>
              <w:rPr>
                <w:spacing w:val="-1"/>
                <w:sz w:val="18"/>
                <w:szCs w:val="18"/>
              </w:rPr>
              <w:t>icb@trb.education.wa.edu.au</w:t>
            </w:r>
          </w:p>
        </w:tc>
      </w:tr>
      <w:tr w:rsidR="00A07D77" w14:paraId="587F67D2" w14:textId="77777777">
        <w:tc>
          <w:tcPr>
            <w:tcW w:w="1701" w:type="dxa"/>
            <w:gridSpan w:val="3"/>
            <w:tcBorders>
              <w:right w:val="single" w:sz="4" w:space="0" w:color="auto"/>
            </w:tcBorders>
            <w:noWrap/>
          </w:tcPr>
          <w:p w14:paraId="76C96C40" w14:textId="77777777" w:rsidR="00A07D77" w:rsidRDefault="00CF6929">
            <w:pPr>
              <w:pStyle w:val="yTableNAm"/>
              <w:spacing w:before="60"/>
              <w:rPr>
                <w:b/>
                <w:bCs/>
                <w:sz w:val="18"/>
                <w:szCs w:val="16"/>
              </w:rPr>
            </w:pPr>
            <w:r>
              <w:rPr>
                <w:b/>
                <w:bCs/>
                <w:sz w:val="18"/>
                <w:szCs w:val="16"/>
              </w:rPr>
              <w:t>From</w:t>
            </w:r>
          </w:p>
        </w:tc>
        <w:tc>
          <w:tcPr>
            <w:tcW w:w="5361" w:type="dxa"/>
            <w:gridSpan w:val="9"/>
            <w:tcBorders>
              <w:left w:val="single" w:sz="4" w:space="0" w:color="auto"/>
            </w:tcBorders>
          </w:tcPr>
          <w:p w14:paraId="284ACBF6" w14:textId="77777777" w:rsidR="00A07D77" w:rsidRDefault="00CF6929">
            <w:pPr>
              <w:pStyle w:val="yTableNAm"/>
              <w:spacing w:before="60"/>
              <w:rPr>
                <w:rStyle w:val="DraftersNotes"/>
                <w:b w:val="0"/>
                <w:i w:val="0"/>
                <w:spacing w:val="-1"/>
                <w:sz w:val="18"/>
                <w:szCs w:val="16"/>
              </w:rPr>
            </w:pPr>
            <w:r>
              <w:rPr>
                <w:spacing w:val="-1"/>
                <w:sz w:val="18"/>
                <w:szCs w:val="16"/>
              </w:rPr>
              <w:t>Commissioner of Police</w:t>
            </w:r>
          </w:p>
        </w:tc>
      </w:tr>
      <w:tr w:rsidR="00A07D77" w14:paraId="71E9127A" w14:textId="77777777">
        <w:trPr>
          <w:trHeight w:val="231"/>
        </w:trPr>
        <w:tc>
          <w:tcPr>
            <w:tcW w:w="7062" w:type="dxa"/>
            <w:gridSpan w:val="12"/>
            <w:noWrap/>
          </w:tcPr>
          <w:p w14:paraId="2ABEB9C2" w14:textId="77777777" w:rsidR="00A07D77" w:rsidRDefault="00CF6929">
            <w:pPr>
              <w:pStyle w:val="yTableNAm"/>
              <w:keepNext/>
              <w:spacing w:before="60"/>
              <w:jc w:val="center"/>
              <w:rPr>
                <w:b/>
                <w:bCs/>
                <w:sz w:val="18"/>
                <w:szCs w:val="18"/>
              </w:rPr>
            </w:pPr>
            <w:r>
              <w:rPr>
                <w:b/>
                <w:bCs/>
                <w:sz w:val="18"/>
                <w:szCs w:val="18"/>
              </w:rPr>
              <w:t>Details of registered teacher the subject of prosecution</w:t>
            </w:r>
          </w:p>
        </w:tc>
      </w:tr>
      <w:tr w:rsidR="00A07D77" w14:paraId="667F2208" w14:textId="77777777">
        <w:trPr>
          <w:trHeight w:val="231"/>
        </w:trPr>
        <w:tc>
          <w:tcPr>
            <w:tcW w:w="1418" w:type="dxa"/>
            <w:gridSpan w:val="2"/>
            <w:tcBorders>
              <w:right w:val="single" w:sz="4" w:space="0" w:color="auto"/>
            </w:tcBorders>
            <w:noWrap/>
          </w:tcPr>
          <w:p w14:paraId="1576CBB5" w14:textId="77777777" w:rsidR="00A07D77" w:rsidRDefault="00CF6929">
            <w:pPr>
              <w:pStyle w:val="yTableNAm"/>
              <w:spacing w:before="60"/>
              <w:rPr>
                <w:b/>
                <w:bCs/>
                <w:sz w:val="18"/>
                <w:szCs w:val="18"/>
              </w:rPr>
            </w:pPr>
            <w:r>
              <w:rPr>
                <w:b/>
                <w:bCs/>
                <w:sz w:val="18"/>
                <w:szCs w:val="18"/>
              </w:rPr>
              <w:t>Full name:</w:t>
            </w:r>
          </w:p>
        </w:tc>
        <w:tc>
          <w:tcPr>
            <w:tcW w:w="5644" w:type="dxa"/>
            <w:gridSpan w:val="10"/>
            <w:tcBorders>
              <w:left w:val="single" w:sz="4" w:space="0" w:color="auto"/>
            </w:tcBorders>
            <w:noWrap/>
          </w:tcPr>
          <w:p w14:paraId="09719C20" w14:textId="77777777" w:rsidR="00A07D77" w:rsidRDefault="00A07D77">
            <w:pPr>
              <w:pStyle w:val="yTableNAm"/>
              <w:spacing w:before="60"/>
              <w:rPr>
                <w:b/>
                <w:bCs/>
                <w:sz w:val="18"/>
                <w:szCs w:val="18"/>
              </w:rPr>
            </w:pPr>
          </w:p>
        </w:tc>
      </w:tr>
      <w:tr w:rsidR="00A07D77" w14:paraId="5FB17A92" w14:textId="77777777">
        <w:trPr>
          <w:trHeight w:val="231"/>
        </w:trPr>
        <w:tc>
          <w:tcPr>
            <w:tcW w:w="1418" w:type="dxa"/>
            <w:gridSpan w:val="2"/>
            <w:tcBorders>
              <w:right w:val="single" w:sz="4" w:space="0" w:color="auto"/>
            </w:tcBorders>
            <w:noWrap/>
          </w:tcPr>
          <w:p w14:paraId="364985C4" w14:textId="77777777" w:rsidR="00A07D77" w:rsidRDefault="00CF6929">
            <w:pPr>
              <w:pStyle w:val="yTableNAm"/>
              <w:spacing w:before="60"/>
              <w:rPr>
                <w:b/>
                <w:bCs/>
                <w:sz w:val="18"/>
                <w:szCs w:val="18"/>
              </w:rPr>
            </w:pPr>
            <w:r>
              <w:rPr>
                <w:b/>
                <w:bCs/>
                <w:sz w:val="18"/>
                <w:szCs w:val="18"/>
              </w:rPr>
              <w:t>Date of birth:</w:t>
            </w:r>
          </w:p>
        </w:tc>
        <w:tc>
          <w:tcPr>
            <w:tcW w:w="5644" w:type="dxa"/>
            <w:gridSpan w:val="10"/>
            <w:tcBorders>
              <w:left w:val="single" w:sz="4" w:space="0" w:color="auto"/>
            </w:tcBorders>
            <w:noWrap/>
          </w:tcPr>
          <w:p w14:paraId="3D9D8985" w14:textId="77777777" w:rsidR="00A07D77" w:rsidRDefault="00A07D77">
            <w:pPr>
              <w:pStyle w:val="yTableNAm"/>
              <w:spacing w:before="60"/>
            </w:pPr>
          </w:p>
        </w:tc>
      </w:tr>
      <w:tr w:rsidR="00A07D77" w14:paraId="52145465" w14:textId="77777777">
        <w:tc>
          <w:tcPr>
            <w:tcW w:w="7062" w:type="dxa"/>
            <w:gridSpan w:val="12"/>
            <w:tcBorders>
              <w:left w:val="nil"/>
              <w:right w:val="nil"/>
            </w:tcBorders>
            <w:noWrap/>
          </w:tcPr>
          <w:p w14:paraId="36B82947" w14:textId="77777777" w:rsidR="00A07D77" w:rsidRDefault="00A07D77">
            <w:pPr>
              <w:pStyle w:val="yTableNAmBold"/>
              <w:spacing w:before="0"/>
              <w:rPr>
                <w:b w:val="0"/>
                <w:bCs/>
                <w:sz w:val="2"/>
                <w:szCs w:val="2"/>
              </w:rPr>
            </w:pPr>
          </w:p>
        </w:tc>
      </w:tr>
      <w:tr w:rsidR="00A07D77" w14:paraId="3D4300D8" w14:textId="77777777">
        <w:trPr>
          <w:trHeight w:val="124"/>
        </w:trPr>
        <w:tc>
          <w:tcPr>
            <w:tcW w:w="7062" w:type="dxa"/>
            <w:gridSpan w:val="12"/>
            <w:noWrap/>
          </w:tcPr>
          <w:p w14:paraId="70F68B18" w14:textId="77777777" w:rsidR="00A07D77" w:rsidRDefault="00CF6929">
            <w:pPr>
              <w:pStyle w:val="yTableNAm"/>
              <w:spacing w:before="60"/>
              <w:jc w:val="center"/>
              <w:rPr>
                <w:rStyle w:val="DraftersNotes"/>
                <w:i w:val="0"/>
                <w:sz w:val="18"/>
                <w:u w:val="single"/>
              </w:rPr>
            </w:pPr>
            <w:r>
              <w:rPr>
                <w:b/>
                <w:sz w:val="18"/>
                <w:szCs w:val="18"/>
                <w:u w:val="single"/>
              </w:rPr>
              <w:t>Identifying information</w:t>
            </w:r>
          </w:p>
        </w:tc>
      </w:tr>
      <w:tr w:rsidR="00A07D77" w14:paraId="5BDB31A0" w14:textId="77777777">
        <w:trPr>
          <w:trHeight w:val="124"/>
        </w:trPr>
        <w:tc>
          <w:tcPr>
            <w:tcW w:w="1411" w:type="dxa"/>
            <w:tcBorders>
              <w:right w:val="single" w:sz="4" w:space="0" w:color="auto"/>
            </w:tcBorders>
            <w:noWrap/>
          </w:tcPr>
          <w:p w14:paraId="4E843250" w14:textId="77777777" w:rsidR="00A07D77" w:rsidRDefault="00CF6929">
            <w:pPr>
              <w:pStyle w:val="yTableNAm"/>
              <w:spacing w:before="60"/>
              <w:jc w:val="center"/>
              <w:rPr>
                <w:sz w:val="18"/>
                <w:szCs w:val="18"/>
              </w:rPr>
            </w:pPr>
            <w:r>
              <w:rPr>
                <w:sz w:val="18"/>
                <w:szCs w:val="18"/>
              </w:rPr>
              <w:t>Name</w:t>
            </w:r>
          </w:p>
        </w:tc>
        <w:tc>
          <w:tcPr>
            <w:tcW w:w="1412" w:type="dxa"/>
            <w:gridSpan w:val="5"/>
            <w:tcBorders>
              <w:left w:val="single" w:sz="4" w:space="0" w:color="auto"/>
            </w:tcBorders>
            <w:noWrap/>
          </w:tcPr>
          <w:p w14:paraId="408B0AB8" w14:textId="77777777" w:rsidR="00A07D77" w:rsidRDefault="00CF6929">
            <w:pPr>
              <w:pStyle w:val="yTableNAm"/>
              <w:spacing w:before="60"/>
              <w:jc w:val="center"/>
              <w:rPr>
                <w:sz w:val="18"/>
                <w:szCs w:val="18"/>
              </w:rPr>
            </w:pPr>
            <w:r>
              <w:rPr>
                <w:sz w:val="18"/>
                <w:szCs w:val="18"/>
              </w:rPr>
              <w:t>Date of birth</w:t>
            </w:r>
          </w:p>
        </w:tc>
        <w:tc>
          <w:tcPr>
            <w:tcW w:w="1415" w:type="dxa"/>
            <w:gridSpan w:val="2"/>
            <w:tcBorders>
              <w:left w:val="single" w:sz="4" w:space="0" w:color="auto"/>
            </w:tcBorders>
          </w:tcPr>
          <w:p w14:paraId="3126FEA6" w14:textId="77777777" w:rsidR="00A07D77" w:rsidRDefault="00CF6929">
            <w:pPr>
              <w:pStyle w:val="yTableNAm"/>
              <w:spacing w:before="60"/>
              <w:jc w:val="center"/>
              <w:rPr>
                <w:sz w:val="18"/>
                <w:szCs w:val="18"/>
              </w:rPr>
            </w:pPr>
            <w:r>
              <w:rPr>
                <w:sz w:val="18"/>
                <w:szCs w:val="18"/>
              </w:rPr>
              <w:t>Address</w:t>
            </w:r>
          </w:p>
        </w:tc>
        <w:tc>
          <w:tcPr>
            <w:tcW w:w="1412" w:type="dxa"/>
            <w:gridSpan w:val="3"/>
          </w:tcPr>
          <w:p w14:paraId="4003FCEC" w14:textId="77777777" w:rsidR="00A07D77" w:rsidRDefault="00CF6929">
            <w:pPr>
              <w:pStyle w:val="yTableNAm"/>
              <w:spacing w:before="60"/>
              <w:jc w:val="center"/>
              <w:rPr>
                <w:sz w:val="18"/>
                <w:szCs w:val="18"/>
              </w:rPr>
            </w:pPr>
            <w:r>
              <w:rPr>
                <w:sz w:val="18"/>
                <w:szCs w:val="18"/>
              </w:rPr>
              <w:t>Phone no.</w:t>
            </w:r>
          </w:p>
        </w:tc>
        <w:tc>
          <w:tcPr>
            <w:tcW w:w="1412" w:type="dxa"/>
          </w:tcPr>
          <w:p w14:paraId="740AC2AC" w14:textId="77777777" w:rsidR="00A07D77" w:rsidRDefault="00CF6929">
            <w:pPr>
              <w:pStyle w:val="yTableNAm"/>
              <w:spacing w:before="60"/>
              <w:jc w:val="center"/>
              <w:rPr>
                <w:sz w:val="18"/>
                <w:szCs w:val="18"/>
              </w:rPr>
            </w:pPr>
            <w:r>
              <w:rPr>
                <w:sz w:val="18"/>
                <w:szCs w:val="18"/>
              </w:rPr>
              <w:t>Email</w:t>
            </w:r>
          </w:p>
        </w:tc>
      </w:tr>
      <w:tr w:rsidR="00A07D77" w14:paraId="502DFCA2" w14:textId="77777777">
        <w:trPr>
          <w:trHeight w:val="124"/>
        </w:trPr>
        <w:tc>
          <w:tcPr>
            <w:tcW w:w="1411" w:type="dxa"/>
            <w:tcBorders>
              <w:right w:val="single" w:sz="4" w:space="0" w:color="auto"/>
            </w:tcBorders>
            <w:noWrap/>
          </w:tcPr>
          <w:p w14:paraId="030BABC2" w14:textId="77777777" w:rsidR="00A07D77" w:rsidRDefault="00A07D77">
            <w:pPr>
              <w:pStyle w:val="yTableNAm"/>
              <w:spacing w:before="60"/>
              <w:jc w:val="center"/>
              <w:rPr>
                <w:sz w:val="18"/>
                <w:szCs w:val="18"/>
              </w:rPr>
            </w:pPr>
          </w:p>
        </w:tc>
        <w:tc>
          <w:tcPr>
            <w:tcW w:w="1412" w:type="dxa"/>
            <w:gridSpan w:val="5"/>
            <w:tcBorders>
              <w:left w:val="single" w:sz="4" w:space="0" w:color="auto"/>
            </w:tcBorders>
            <w:noWrap/>
          </w:tcPr>
          <w:p w14:paraId="71C8E2C7" w14:textId="77777777" w:rsidR="00A07D77" w:rsidRDefault="00A07D77">
            <w:pPr>
              <w:pStyle w:val="yTableNAm"/>
              <w:spacing w:before="60"/>
              <w:jc w:val="center"/>
              <w:rPr>
                <w:sz w:val="18"/>
                <w:szCs w:val="18"/>
              </w:rPr>
            </w:pPr>
          </w:p>
        </w:tc>
        <w:tc>
          <w:tcPr>
            <w:tcW w:w="1415" w:type="dxa"/>
            <w:gridSpan w:val="2"/>
            <w:tcBorders>
              <w:left w:val="single" w:sz="4" w:space="0" w:color="auto"/>
            </w:tcBorders>
          </w:tcPr>
          <w:p w14:paraId="42B0DA11" w14:textId="77777777" w:rsidR="00A07D77" w:rsidRDefault="00A07D77">
            <w:pPr>
              <w:pStyle w:val="yTableNAm"/>
              <w:spacing w:before="60"/>
              <w:jc w:val="center"/>
              <w:rPr>
                <w:sz w:val="18"/>
                <w:szCs w:val="18"/>
              </w:rPr>
            </w:pPr>
          </w:p>
        </w:tc>
        <w:tc>
          <w:tcPr>
            <w:tcW w:w="1412" w:type="dxa"/>
            <w:gridSpan w:val="3"/>
          </w:tcPr>
          <w:p w14:paraId="15AA8CA1" w14:textId="77777777" w:rsidR="00A07D77" w:rsidRDefault="00A07D77">
            <w:pPr>
              <w:pStyle w:val="yTableNAm"/>
              <w:spacing w:before="60"/>
              <w:jc w:val="center"/>
              <w:rPr>
                <w:sz w:val="18"/>
                <w:szCs w:val="18"/>
              </w:rPr>
            </w:pPr>
          </w:p>
        </w:tc>
        <w:tc>
          <w:tcPr>
            <w:tcW w:w="1412" w:type="dxa"/>
          </w:tcPr>
          <w:p w14:paraId="4AE1B6C8" w14:textId="77777777" w:rsidR="00A07D77" w:rsidRDefault="00A07D77">
            <w:pPr>
              <w:pStyle w:val="yTableNAm"/>
              <w:spacing w:before="60"/>
              <w:jc w:val="center"/>
              <w:rPr>
                <w:sz w:val="18"/>
                <w:szCs w:val="18"/>
              </w:rPr>
            </w:pPr>
          </w:p>
        </w:tc>
      </w:tr>
      <w:tr w:rsidR="00A07D77" w14:paraId="5CD34DAB" w14:textId="77777777">
        <w:trPr>
          <w:trHeight w:val="124"/>
        </w:trPr>
        <w:tc>
          <w:tcPr>
            <w:tcW w:w="1411" w:type="dxa"/>
            <w:tcBorders>
              <w:right w:val="single" w:sz="4" w:space="0" w:color="auto"/>
            </w:tcBorders>
            <w:noWrap/>
          </w:tcPr>
          <w:p w14:paraId="0F41B4DC" w14:textId="77777777" w:rsidR="00A07D77" w:rsidRDefault="00A07D77">
            <w:pPr>
              <w:pStyle w:val="yTableNAm"/>
              <w:spacing w:before="60"/>
              <w:jc w:val="center"/>
              <w:rPr>
                <w:sz w:val="18"/>
                <w:szCs w:val="18"/>
              </w:rPr>
            </w:pPr>
          </w:p>
        </w:tc>
        <w:tc>
          <w:tcPr>
            <w:tcW w:w="1412" w:type="dxa"/>
            <w:gridSpan w:val="5"/>
            <w:tcBorders>
              <w:left w:val="single" w:sz="4" w:space="0" w:color="auto"/>
            </w:tcBorders>
            <w:noWrap/>
          </w:tcPr>
          <w:p w14:paraId="66C425E0" w14:textId="77777777" w:rsidR="00A07D77" w:rsidRDefault="00A07D77">
            <w:pPr>
              <w:pStyle w:val="yTableNAm"/>
              <w:spacing w:before="60"/>
              <w:jc w:val="center"/>
              <w:rPr>
                <w:sz w:val="18"/>
                <w:szCs w:val="18"/>
              </w:rPr>
            </w:pPr>
          </w:p>
        </w:tc>
        <w:tc>
          <w:tcPr>
            <w:tcW w:w="1415" w:type="dxa"/>
            <w:gridSpan w:val="2"/>
            <w:tcBorders>
              <w:left w:val="single" w:sz="4" w:space="0" w:color="auto"/>
            </w:tcBorders>
          </w:tcPr>
          <w:p w14:paraId="0DEDE6EF" w14:textId="77777777" w:rsidR="00A07D77" w:rsidRDefault="00A07D77">
            <w:pPr>
              <w:pStyle w:val="yTableNAm"/>
              <w:spacing w:before="60"/>
              <w:jc w:val="center"/>
              <w:rPr>
                <w:sz w:val="18"/>
                <w:szCs w:val="18"/>
              </w:rPr>
            </w:pPr>
          </w:p>
        </w:tc>
        <w:tc>
          <w:tcPr>
            <w:tcW w:w="1412" w:type="dxa"/>
            <w:gridSpan w:val="3"/>
          </w:tcPr>
          <w:p w14:paraId="7AC10928" w14:textId="77777777" w:rsidR="00A07D77" w:rsidRDefault="00A07D77">
            <w:pPr>
              <w:pStyle w:val="yTableNAm"/>
              <w:spacing w:before="60"/>
              <w:jc w:val="center"/>
              <w:rPr>
                <w:sz w:val="18"/>
                <w:szCs w:val="18"/>
              </w:rPr>
            </w:pPr>
          </w:p>
        </w:tc>
        <w:tc>
          <w:tcPr>
            <w:tcW w:w="1412" w:type="dxa"/>
          </w:tcPr>
          <w:p w14:paraId="5A89356C" w14:textId="77777777" w:rsidR="00A07D77" w:rsidRDefault="00A07D77">
            <w:pPr>
              <w:pStyle w:val="yTableNAm"/>
              <w:spacing w:before="60"/>
              <w:jc w:val="center"/>
              <w:rPr>
                <w:sz w:val="18"/>
                <w:szCs w:val="18"/>
              </w:rPr>
            </w:pPr>
          </w:p>
        </w:tc>
      </w:tr>
      <w:tr w:rsidR="00A07D77" w14:paraId="1C67BB84" w14:textId="77777777">
        <w:trPr>
          <w:trHeight w:val="124"/>
        </w:trPr>
        <w:tc>
          <w:tcPr>
            <w:tcW w:w="1411" w:type="dxa"/>
            <w:tcBorders>
              <w:right w:val="single" w:sz="4" w:space="0" w:color="auto"/>
            </w:tcBorders>
            <w:noWrap/>
          </w:tcPr>
          <w:p w14:paraId="3157865E" w14:textId="77777777" w:rsidR="00A07D77" w:rsidRDefault="00A07D77">
            <w:pPr>
              <w:pStyle w:val="yTableNAm"/>
              <w:spacing w:before="60"/>
              <w:jc w:val="center"/>
              <w:rPr>
                <w:sz w:val="18"/>
                <w:szCs w:val="18"/>
              </w:rPr>
            </w:pPr>
          </w:p>
        </w:tc>
        <w:tc>
          <w:tcPr>
            <w:tcW w:w="1412" w:type="dxa"/>
            <w:gridSpan w:val="5"/>
            <w:tcBorders>
              <w:left w:val="single" w:sz="4" w:space="0" w:color="auto"/>
            </w:tcBorders>
            <w:noWrap/>
          </w:tcPr>
          <w:p w14:paraId="05CA978C" w14:textId="77777777" w:rsidR="00A07D77" w:rsidRDefault="00A07D77">
            <w:pPr>
              <w:pStyle w:val="yTableNAm"/>
              <w:spacing w:before="60"/>
              <w:jc w:val="center"/>
              <w:rPr>
                <w:sz w:val="18"/>
                <w:szCs w:val="18"/>
              </w:rPr>
            </w:pPr>
          </w:p>
        </w:tc>
        <w:tc>
          <w:tcPr>
            <w:tcW w:w="1415" w:type="dxa"/>
            <w:gridSpan w:val="2"/>
            <w:tcBorders>
              <w:left w:val="single" w:sz="4" w:space="0" w:color="auto"/>
            </w:tcBorders>
          </w:tcPr>
          <w:p w14:paraId="48248FB4" w14:textId="77777777" w:rsidR="00A07D77" w:rsidRDefault="00A07D77">
            <w:pPr>
              <w:pStyle w:val="yTableNAm"/>
              <w:spacing w:before="60"/>
              <w:jc w:val="center"/>
              <w:rPr>
                <w:sz w:val="18"/>
                <w:szCs w:val="18"/>
              </w:rPr>
            </w:pPr>
          </w:p>
        </w:tc>
        <w:tc>
          <w:tcPr>
            <w:tcW w:w="1412" w:type="dxa"/>
            <w:gridSpan w:val="3"/>
          </w:tcPr>
          <w:p w14:paraId="3DA9CEEC" w14:textId="77777777" w:rsidR="00A07D77" w:rsidRDefault="00A07D77">
            <w:pPr>
              <w:pStyle w:val="yTableNAm"/>
              <w:spacing w:before="60"/>
              <w:jc w:val="center"/>
              <w:rPr>
                <w:sz w:val="18"/>
                <w:szCs w:val="18"/>
              </w:rPr>
            </w:pPr>
          </w:p>
        </w:tc>
        <w:tc>
          <w:tcPr>
            <w:tcW w:w="1412" w:type="dxa"/>
          </w:tcPr>
          <w:p w14:paraId="3674081B" w14:textId="77777777" w:rsidR="00A07D77" w:rsidRDefault="00A07D77">
            <w:pPr>
              <w:pStyle w:val="yTableNAm"/>
              <w:spacing w:before="60"/>
              <w:jc w:val="center"/>
              <w:rPr>
                <w:sz w:val="18"/>
                <w:szCs w:val="18"/>
              </w:rPr>
            </w:pPr>
          </w:p>
        </w:tc>
      </w:tr>
      <w:tr w:rsidR="00A07D77" w14:paraId="0EAD5815" w14:textId="77777777">
        <w:trPr>
          <w:trHeight w:val="124"/>
        </w:trPr>
        <w:tc>
          <w:tcPr>
            <w:tcW w:w="1411" w:type="dxa"/>
            <w:tcBorders>
              <w:right w:val="single" w:sz="4" w:space="0" w:color="auto"/>
            </w:tcBorders>
            <w:noWrap/>
          </w:tcPr>
          <w:p w14:paraId="52918A46" w14:textId="77777777" w:rsidR="00A07D77" w:rsidRDefault="00A07D77">
            <w:pPr>
              <w:pStyle w:val="yTableNAm"/>
              <w:spacing w:before="60"/>
              <w:jc w:val="center"/>
              <w:rPr>
                <w:sz w:val="18"/>
                <w:szCs w:val="18"/>
              </w:rPr>
            </w:pPr>
          </w:p>
        </w:tc>
        <w:tc>
          <w:tcPr>
            <w:tcW w:w="1412" w:type="dxa"/>
            <w:gridSpan w:val="5"/>
            <w:tcBorders>
              <w:left w:val="single" w:sz="4" w:space="0" w:color="auto"/>
            </w:tcBorders>
            <w:noWrap/>
          </w:tcPr>
          <w:p w14:paraId="347278AC" w14:textId="77777777" w:rsidR="00A07D77" w:rsidRDefault="00A07D77">
            <w:pPr>
              <w:pStyle w:val="yTableNAm"/>
              <w:spacing w:before="60"/>
              <w:jc w:val="center"/>
              <w:rPr>
                <w:sz w:val="18"/>
                <w:szCs w:val="18"/>
              </w:rPr>
            </w:pPr>
          </w:p>
        </w:tc>
        <w:tc>
          <w:tcPr>
            <w:tcW w:w="1415" w:type="dxa"/>
            <w:gridSpan w:val="2"/>
            <w:tcBorders>
              <w:left w:val="single" w:sz="4" w:space="0" w:color="auto"/>
            </w:tcBorders>
          </w:tcPr>
          <w:p w14:paraId="268C1EC6" w14:textId="77777777" w:rsidR="00A07D77" w:rsidRDefault="00A07D77">
            <w:pPr>
              <w:pStyle w:val="yTableNAm"/>
              <w:spacing w:before="60"/>
              <w:jc w:val="center"/>
              <w:rPr>
                <w:sz w:val="18"/>
                <w:szCs w:val="18"/>
              </w:rPr>
            </w:pPr>
          </w:p>
        </w:tc>
        <w:tc>
          <w:tcPr>
            <w:tcW w:w="1412" w:type="dxa"/>
            <w:gridSpan w:val="3"/>
          </w:tcPr>
          <w:p w14:paraId="688565EC" w14:textId="77777777" w:rsidR="00A07D77" w:rsidRDefault="00A07D77">
            <w:pPr>
              <w:pStyle w:val="yTableNAm"/>
              <w:spacing w:before="60"/>
              <w:jc w:val="center"/>
              <w:rPr>
                <w:sz w:val="18"/>
                <w:szCs w:val="18"/>
              </w:rPr>
            </w:pPr>
          </w:p>
        </w:tc>
        <w:tc>
          <w:tcPr>
            <w:tcW w:w="1412" w:type="dxa"/>
          </w:tcPr>
          <w:p w14:paraId="60A40053" w14:textId="77777777" w:rsidR="00A07D77" w:rsidRDefault="00A07D77">
            <w:pPr>
              <w:pStyle w:val="yTableNAm"/>
              <w:spacing w:before="60"/>
              <w:jc w:val="center"/>
              <w:rPr>
                <w:sz w:val="18"/>
                <w:szCs w:val="18"/>
              </w:rPr>
            </w:pPr>
          </w:p>
        </w:tc>
      </w:tr>
      <w:tr w:rsidR="00A07D77" w14:paraId="2310BF17" w14:textId="77777777">
        <w:trPr>
          <w:trHeight w:val="124"/>
        </w:trPr>
        <w:tc>
          <w:tcPr>
            <w:tcW w:w="1411" w:type="dxa"/>
            <w:tcBorders>
              <w:right w:val="single" w:sz="4" w:space="0" w:color="auto"/>
            </w:tcBorders>
            <w:noWrap/>
          </w:tcPr>
          <w:p w14:paraId="2B18CEA2" w14:textId="77777777" w:rsidR="00A07D77" w:rsidRDefault="00A07D77">
            <w:pPr>
              <w:pStyle w:val="yTableNAm"/>
              <w:spacing w:before="60"/>
              <w:jc w:val="center"/>
              <w:rPr>
                <w:sz w:val="18"/>
                <w:szCs w:val="18"/>
              </w:rPr>
            </w:pPr>
          </w:p>
        </w:tc>
        <w:tc>
          <w:tcPr>
            <w:tcW w:w="1412" w:type="dxa"/>
            <w:gridSpan w:val="5"/>
            <w:tcBorders>
              <w:left w:val="single" w:sz="4" w:space="0" w:color="auto"/>
            </w:tcBorders>
            <w:noWrap/>
          </w:tcPr>
          <w:p w14:paraId="71BBEEBF" w14:textId="77777777" w:rsidR="00A07D77" w:rsidRDefault="00A07D77">
            <w:pPr>
              <w:pStyle w:val="yTableNAm"/>
              <w:spacing w:before="60"/>
              <w:jc w:val="center"/>
              <w:rPr>
                <w:sz w:val="18"/>
                <w:szCs w:val="18"/>
              </w:rPr>
            </w:pPr>
          </w:p>
        </w:tc>
        <w:tc>
          <w:tcPr>
            <w:tcW w:w="1415" w:type="dxa"/>
            <w:gridSpan w:val="2"/>
            <w:tcBorders>
              <w:left w:val="single" w:sz="4" w:space="0" w:color="auto"/>
            </w:tcBorders>
          </w:tcPr>
          <w:p w14:paraId="51C303AE" w14:textId="77777777" w:rsidR="00A07D77" w:rsidRDefault="00A07D77">
            <w:pPr>
              <w:pStyle w:val="yTableNAm"/>
              <w:spacing w:before="60"/>
              <w:jc w:val="center"/>
              <w:rPr>
                <w:sz w:val="18"/>
                <w:szCs w:val="18"/>
              </w:rPr>
            </w:pPr>
          </w:p>
        </w:tc>
        <w:tc>
          <w:tcPr>
            <w:tcW w:w="1412" w:type="dxa"/>
            <w:gridSpan w:val="3"/>
          </w:tcPr>
          <w:p w14:paraId="41711270" w14:textId="77777777" w:rsidR="00A07D77" w:rsidRDefault="00A07D77">
            <w:pPr>
              <w:pStyle w:val="yTableNAm"/>
              <w:spacing w:before="60"/>
              <w:jc w:val="center"/>
              <w:rPr>
                <w:sz w:val="18"/>
                <w:szCs w:val="18"/>
              </w:rPr>
            </w:pPr>
          </w:p>
        </w:tc>
        <w:tc>
          <w:tcPr>
            <w:tcW w:w="1412" w:type="dxa"/>
          </w:tcPr>
          <w:p w14:paraId="29DD1F91" w14:textId="77777777" w:rsidR="00A07D77" w:rsidRDefault="00A07D77">
            <w:pPr>
              <w:pStyle w:val="yTableNAm"/>
              <w:spacing w:before="60"/>
              <w:jc w:val="center"/>
              <w:rPr>
                <w:sz w:val="18"/>
                <w:szCs w:val="18"/>
              </w:rPr>
            </w:pPr>
          </w:p>
        </w:tc>
      </w:tr>
      <w:tr w:rsidR="00A07D77" w14:paraId="32BAA1C9" w14:textId="77777777">
        <w:trPr>
          <w:trHeight w:val="124"/>
        </w:trPr>
        <w:tc>
          <w:tcPr>
            <w:tcW w:w="1411" w:type="dxa"/>
            <w:tcBorders>
              <w:right w:val="single" w:sz="4" w:space="0" w:color="auto"/>
            </w:tcBorders>
            <w:noWrap/>
          </w:tcPr>
          <w:p w14:paraId="547F9EC9" w14:textId="77777777" w:rsidR="00A07D77" w:rsidRDefault="00A07D77">
            <w:pPr>
              <w:pStyle w:val="yTableNAm"/>
              <w:spacing w:before="60"/>
              <w:jc w:val="center"/>
              <w:rPr>
                <w:sz w:val="18"/>
                <w:szCs w:val="18"/>
              </w:rPr>
            </w:pPr>
          </w:p>
        </w:tc>
        <w:tc>
          <w:tcPr>
            <w:tcW w:w="1412" w:type="dxa"/>
            <w:gridSpan w:val="5"/>
            <w:tcBorders>
              <w:left w:val="single" w:sz="4" w:space="0" w:color="auto"/>
            </w:tcBorders>
            <w:noWrap/>
          </w:tcPr>
          <w:p w14:paraId="3EFB5F29" w14:textId="77777777" w:rsidR="00A07D77" w:rsidRDefault="00A07D77">
            <w:pPr>
              <w:pStyle w:val="yTableNAm"/>
              <w:spacing w:before="60"/>
              <w:jc w:val="center"/>
              <w:rPr>
                <w:sz w:val="18"/>
                <w:szCs w:val="18"/>
              </w:rPr>
            </w:pPr>
          </w:p>
        </w:tc>
        <w:tc>
          <w:tcPr>
            <w:tcW w:w="1415" w:type="dxa"/>
            <w:gridSpan w:val="2"/>
            <w:tcBorders>
              <w:left w:val="single" w:sz="4" w:space="0" w:color="auto"/>
            </w:tcBorders>
          </w:tcPr>
          <w:p w14:paraId="4C7E6F13" w14:textId="77777777" w:rsidR="00A07D77" w:rsidRDefault="00A07D77">
            <w:pPr>
              <w:pStyle w:val="yTableNAm"/>
              <w:spacing w:before="60"/>
              <w:jc w:val="center"/>
              <w:rPr>
                <w:sz w:val="18"/>
                <w:szCs w:val="18"/>
              </w:rPr>
            </w:pPr>
          </w:p>
        </w:tc>
        <w:tc>
          <w:tcPr>
            <w:tcW w:w="1412" w:type="dxa"/>
            <w:gridSpan w:val="3"/>
          </w:tcPr>
          <w:p w14:paraId="29781B2C" w14:textId="77777777" w:rsidR="00A07D77" w:rsidRDefault="00A07D77">
            <w:pPr>
              <w:pStyle w:val="yTableNAm"/>
              <w:spacing w:before="60"/>
              <w:jc w:val="center"/>
              <w:rPr>
                <w:sz w:val="18"/>
                <w:szCs w:val="18"/>
              </w:rPr>
            </w:pPr>
          </w:p>
        </w:tc>
        <w:tc>
          <w:tcPr>
            <w:tcW w:w="1412" w:type="dxa"/>
          </w:tcPr>
          <w:p w14:paraId="7FB736B4" w14:textId="77777777" w:rsidR="00A07D77" w:rsidRDefault="00A07D77">
            <w:pPr>
              <w:pStyle w:val="yTableNAm"/>
              <w:spacing w:before="60"/>
              <w:jc w:val="center"/>
              <w:rPr>
                <w:sz w:val="18"/>
                <w:szCs w:val="18"/>
              </w:rPr>
            </w:pPr>
          </w:p>
        </w:tc>
      </w:tr>
      <w:tr w:rsidR="00A07D77" w14:paraId="489BAE00" w14:textId="77777777">
        <w:trPr>
          <w:trHeight w:val="124"/>
        </w:trPr>
        <w:tc>
          <w:tcPr>
            <w:tcW w:w="1411" w:type="dxa"/>
            <w:tcBorders>
              <w:bottom w:val="single" w:sz="4" w:space="0" w:color="auto"/>
              <w:right w:val="single" w:sz="4" w:space="0" w:color="auto"/>
            </w:tcBorders>
            <w:noWrap/>
          </w:tcPr>
          <w:p w14:paraId="3CDD6261" w14:textId="77777777" w:rsidR="00A07D77" w:rsidRDefault="00A07D77">
            <w:pPr>
              <w:pStyle w:val="yTableNAm"/>
              <w:spacing w:before="60"/>
              <w:jc w:val="center"/>
              <w:rPr>
                <w:sz w:val="18"/>
                <w:szCs w:val="18"/>
              </w:rPr>
            </w:pPr>
          </w:p>
        </w:tc>
        <w:tc>
          <w:tcPr>
            <w:tcW w:w="1412" w:type="dxa"/>
            <w:gridSpan w:val="5"/>
            <w:tcBorders>
              <w:left w:val="single" w:sz="4" w:space="0" w:color="auto"/>
              <w:bottom w:val="single" w:sz="4" w:space="0" w:color="auto"/>
            </w:tcBorders>
            <w:noWrap/>
          </w:tcPr>
          <w:p w14:paraId="1413EC39" w14:textId="77777777" w:rsidR="00A07D77" w:rsidRDefault="00A07D77">
            <w:pPr>
              <w:pStyle w:val="yTableNAm"/>
              <w:spacing w:before="60"/>
              <w:jc w:val="center"/>
              <w:rPr>
                <w:sz w:val="18"/>
                <w:szCs w:val="18"/>
              </w:rPr>
            </w:pPr>
          </w:p>
        </w:tc>
        <w:tc>
          <w:tcPr>
            <w:tcW w:w="1415" w:type="dxa"/>
            <w:gridSpan w:val="2"/>
            <w:tcBorders>
              <w:left w:val="single" w:sz="4" w:space="0" w:color="auto"/>
              <w:bottom w:val="single" w:sz="4" w:space="0" w:color="auto"/>
            </w:tcBorders>
          </w:tcPr>
          <w:p w14:paraId="5B59F709" w14:textId="77777777" w:rsidR="00A07D77" w:rsidRDefault="00A07D77">
            <w:pPr>
              <w:pStyle w:val="yTableNAm"/>
              <w:spacing w:before="60"/>
              <w:jc w:val="center"/>
              <w:rPr>
                <w:sz w:val="18"/>
                <w:szCs w:val="18"/>
              </w:rPr>
            </w:pPr>
          </w:p>
        </w:tc>
        <w:tc>
          <w:tcPr>
            <w:tcW w:w="1412" w:type="dxa"/>
            <w:gridSpan w:val="3"/>
            <w:tcBorders>
              <w:bottom w:val="single" w:sz="4" w:space="0" w:color="auto"/>
            </w:tcBorders>
          </w:tcPr>
          <w:p w14:paraId="2566F42E" w14:textId="77777777" w:rsidR="00A07D77" w:rsidRDefault="00A07D77">
            <w:pPr>
              <w:pStyle w:val="yTableNAm"/>
              <w:spacing w:before="60"/>
              <w:jc w:val="center"/>
              <w:rPr>
                <w:sz w:val="18"/>
                <w:szCs w:val="18"/>
              </w:rPr>
            </w:pPr>
          </w:p>
        </w:tc>
        <w:tc>
          <w:tcPr>
            <w:tcW w:w="1412" w:type="dxa"/>
            <w:tcBorders>
              <w:bottom w:val="single" w:sz="4" w:space="0" w:color="auto"/>
            </w:tcBorders>
          </w:tcPr>
          <w:p w14:paraId="79B24F5D" w14:textId="77777777" w:rsidR="00A07D77" w:rsidRDefault="00A07D77">
            <w:pPr>
              <w:pStyle w:val="yTableNAm"/>
              <w:spacing w:before="60"/>
              <w:jc w:val="center"/>
              <w:rPr>
                <w:sz w:val="18"/>
                <w:szCs w:val="18"/>
              </w:rPr>
            </w:pPr>
          </w:p>
        </w:tc>
      </w:tr>
      <w:tr w:rsidR="00A07D77" w14:paraId="1D93DC31" w14:textId="77777777">
        <w:tc>
          <w:tcPr>
            <w:tcW w:w="7062" w:type="dxa"/>
            <w:gridSpan w:val="12"/>
            <w:tcBorders>
              <w:left w:val="nil"/>
              <w:right w:val="nil"/>
            </w:tcBorders>
            <w:noWrap/>
          </w:tcPr>
          <w:p w14:paraId="176F22B9" w14:textId="77777777" w:rsidR="00A07D77" w:rsidRDefault="00A07D77">
            <w:pPr>
              <w:pStyle w:val="yTableNAmBold"/>
              <w:spacing w:before="0"/>
              <w:rPr>
                <w:b w:val="0"/>
                <w:bCs/>
                <w:sz w:val="2"/>
                <w:szCs w:val="2"/>
              </w:rPr>
            </w:pPr>
          </w:p>
        </w:tc>
      </w:tr>
      <w:tr w:rsidR="00A07D77" w14:paraId="0613BF37" w14:textId="77777777">
        <w:tc>
          <w:tcPr>
            <w:tcW w:w="1985" w:type="dxa"/>
            <w:gridSpan w:val="4"/>
            <w:tcBorders>
              <w:top w:val="single" w:sz="4" w:space="0" w:color="auto"/>
              <w:left w:val="single" w:sz="4" w:space="0" w:color="auto"/>
              <w:bottom w:val="single" w:sz="4" w:space="0" w:color="auto"/>
              <w:right w:val="single" w:sz="4" w:space="0" w:color="auto"/>
            </w:tcBorders>
            <w:shd w:val="clear" w:color="auto" w:fill="auto"/>
            <w:noWrap/>
          </w:tcPr>
          <w:p w14:paraId="4C72F421" w14:textId="77777777" w:rsidR="00A07D77" w:rsidRDefault="00CF6929">
            <w:pPr>
              <w:pStyle w:val="yTableNAm"/>
              <w:spacing w:before="60"/>
              <w:rPr>
                <w:sz w:val="18"/>
                <w:szCs w:val="16"/>
              </w:rPr>
            </w:pPr>
            <w:r>
              <w:rPr>
                <w:sz w:val="18"/>
                <w:szCs w:val="16"/>
              </w:rPr>
              <w:t>Full name of notifier</w:t>
            </w:r>
          </w:p>
        </w:tc>
        <w:tc>
          <w:tcPr>
            <w:tcW w:w="5077" w:type="dxa"/>
            <w:gridSpan w:val="8"/>
            <w:tcBorders>
              <w:top w:val="single" w:sz="4" w:space="0" w:color="auto"/>
              <w:left w:val="single" w:sz="4" w:space="0" w:color="auto"/>
              <w:bottom w:val="single" w:sz="4" w:space="0" w:color="auto"/>
              <w:right w:val="single" w:sz="4" w:space="0" w:color="auto"/>
            </w:tcBorders>
            <w:shd w:val="clear" w:color="auto" w:fill="auto"/>
          </w:tcPr>
          <w:p w14:paraId="710C75E5" w14:textId="77777777" w:rsidR="00A07D77" w:rsidRDefault="00A07D77">
            <w:pPr>
              <w:pStyle w:val="yTableNAm"/>
              <w:spacing w:before="60"/>
              <w:rPr>
                <w:sz w:val="18"/>
                <w:szCs w:val="16"/>
              </w:rPr>
            </w:pPr>
          </w:p>
        </w:tc>
      </w:tr>
      <w:tr w:rsidR="00A07D77" w14:paraId="3824758E" w14:textId="77777777">
        <w:tc>
          <w:tcPr>
            <w:tcW w:w="1985" w:type="dxa"/>
            <w:gridSpan w:val="4"/>
            <w:tcBorders>
              <w:top w:val="single" w:sz="4" w:space="0" w:color="auto"/>
              <w:left w:val="single" w:sz="4" w:space="0" w:color="auto"/>
              <w:bottom w:val="single" w:sz="4" w:space="0" w:color="auto"/>
              <w:right w:val="single" w:sz="4" w:space="0" w:color="auto"/>
            </w:tcBorders>
            <w:shd w:val="clear" w:color="auto" w:fill="auto"/>
            <w:noWrap/>
          </w:tcPr>
          <w:p w14:paraId="3E9B5F8C" w14:textId="77777777" w:rsidR="00A07D77" w:rsidRDefault="00CF6929">
            <w:pPr>
              <w:pStyle w:val="yTableNAm"/>
              <w:spacing w:before="60"/>
              <w:rPr>
                <w:sz w:val="18"/>
                <w:szCs w:val="16"/>
              </w:rPr>
            </w:pPr>
            <w:r>
              <w:rPr>
                <w:sz w:val="18"/>
                <w:szCs w:val="16"/>
              </w:rPr>
              <w:t>Position/rank</w:t>
            </w:r>
          </w:p>
        </w:tc>
        <w:tc>
          <w:tcPr>
            <w:tcW w:w="5077" w:type="dxa"/>
            <w:gridSpan w:val="8"/>
            <w:tcBorders>
              <w:top w:val="single" w:sz="4" w:space="0" w:color="auto"/>
              <w:left w:val="single" w:sz="4" w:space="0" w:color="auto"/>
              <w:bottom w:val="single" w:sz="4" w:space="0" w:color="auto"/>
              <w:right w:val="single" w:sz="4" w:space="0" w:color="auto"/>
            </w:tcBorders>
            <w:shd w:val="clear" w:color="auto" w:fill="auto"/>
          </w:tcPr>
          <w:p w14:paraId="69AD4B09" w14:textId="77777777" w:rsidR="00A07D77" w:rsidRDefault="00A07D77">
            <w:pPr>
              <w:pStyle w:val="yTableNAm"/>
              <w:spacing w:before="60"/>
              <w:rPr>
                <w:sz w:val="18"/>
                <w:szCs w:val="16"/>
              </w:rPr>
            </w:pPr>
          </w:p>
        </w:tc>
      </w:tr>
      <w:tr w:rsidR="00A07D77" w14:paraId="5CD3BF79" w14:textId="77777777">
        <w:tc>
          <w:tcPr>
            <w:tcW w:w="1985" w:type="dxa"/>
            <w:gridSpan w:val="4"/>
            <w:tcBorders>
              <w:top w:val="single" w:sz="4" w:space="0" w:color="auto"/>
              <w:left w:val="single" w:sz="4" w:space="0" w:color="auto"/>
              <w:bottom w:val="single" w:sz="4" w:space="0" w:color="auto"/>
              <w:right w:val="single" w:sz="4" w:space="0" w:color="auto"/>
            </w:tcBorders>
            <w:shd w:val="clear" w:color="auto" w:fill="auto"/>
            <w:noWrap/>
          </w:tcPr>
          <w:p w14:paraId="69BEA7E4" w14:textId="77777777" w:rsidR="00A07D77" w:rsidRDefault="00CF6929">
            <w:pPr>
              <w:pStyle w:val="yTableNAm"/>
              <w:spacing w:before="60"/>
              <w:rPr>
                <w:sz w:val="18"/>
                <w:szCs w:val="16"/>
              </w:rPr>
            </w:pPr>
            <w:r>
              <w:rPr>
                <w:sz w:val="18"/>
                <w:szCs w:val="16"/>
              </w:rPr>
              <w:t>Station/squad/location</w:t>
            </w:r>
          </w:p>
        </w:tc>
        <w:tc>
          <w:tcPr>
            <w:tcW w:w="5077" w:type="dxa"/>
            <w:gridSpan w:val="8"/>
            <w:tcBorders>
              <w:top w:val="single" w:sz="4" w:space="0" w:color="auto"/>
              <w:left w:val="single" w:sz="4" w:space="0" w:color="auto"/>
              <w:bottom w:val="single" w:sz="4" w:space="0" w:color="auto"/>
              <w:right w:val="single" w:sz="4" w:space="0" w:color="auto"/>
            </w:tcBorders>
            <w:shd w:val="clear" w:color="auto" w:fill="auto"/>
          </w:tcPr>
          <w:p w14:paraId="523BD7D4" w14:textId="77777777" w:rsidR="00A07D77" w:rsidRDefault="00A07D77">
            <w:pPr>
              <w:pStyle w:val="yTableNAm"/>
              <w:spacing w:before="60"/>
              <w:rPr>
                <w:sz w:val="18"/>
                <w:szCs w:val="16"/>
              </w:rPr>
            </w:pPr>
          </w:p>
        </w:tc>
      </w:tr>
      <w:tr w:rsidR="00A07D77" w14:paraId="6DAB72E2" w14:textId="77777777">
        <w:tc>
          <w:tcPr>
            <w:tcW w:w="1985" w:type="dxa"/>
            <w:gridSpan w:val="4"/>
            <w:tcBorders>
              <w:top w:val="single" w:sz="4" w:space="0" w:color="auto"/>
              <w:left w:val="single" w:sz="4" w:space="0" w:color="auto"/>
              <w:bottom w:val="single" w:sz="4" w:space="0" w:color="auto"/>
              <w:right w:val="single" w:sz="4" w:space="0" w:color="auto"/>
            </w:tcBorders>
            <w:shd w:val="clear" w:color="auto" w:fill="auto"/>
            <w:noWrap/>
          </w:tcPr>
          <w:p w14:paraId="42656E88" w14:textId="77777777" w:rsidR="00A07D77" w:rsidRDefault="00CF6929">
            <w:pPr>
              <w:pStyle w:val="yTableNAm"/>
              <w:spacing w:before="60"/>
              <w:rPr>
                <w:sz w:val="18"/>
                <w:szCs w:val="16"/>
              </w:rPr>
            </w:pPr>
            <w:r>
              <w:rPr>
                <w:sz w:val="18"/>
                <w:szCs w:val="16"/>
              </w:rPr>
              <w:t>Contact number</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tcPr>
          <w:p w14:paraId="484E2E9F" w14:textId="77777777" w:rsidR="00A07D77" w:rsidRDefault="00A07D77">
            <w:pPr>
              <w:pStyle w:val="yTableNAm"/>
              <w:spacing w:before="60"/>
              <w:rPr>
                <w:sz w:val="18"/>
                <w:szCs w:val="16"/>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Pr>
          <w:p w14:paraId="7A5F7415" w14:textId="77777777" w:rsidR="00A07D77" w:rsidRDefault="00CF6929">
            <w:pPr>
              <w:pStyle w:val="yTableNAm"/>
              <w:spacing w:before="60"/>
              <w:rPr>
                <w:sz w:val="18"/>
                <w:szCs w:val="16"/>
              </w:rPr>
            </w:pPr>
            <w:r>
              <w:rPr>
                <w:sz w:val="18"/>
                <w:szCs w:val="16"/>
              </w:rPr>
              <w:t>Email</w:t>
            </w:r>
          </w:p>
        </w:tc>
        <w:tc>
          <w:tcPr>
            <w:tcW w:w="2526" w:type="dxa"/>
            <w:gridSpan w:val="3"/>
            <w:tcBorders>
              <w:top w:val="single" w:sz="4" w:space="0" w:color="auto"/>
              <w:left w:val="single" w:sz="4" w:space="0" w:color="auto"/>
              <w:bottom w:val="single" w:sz="4" w:space="0" w:color="auto"/>
              <w:right w:val="single" w:sz="4" w:space="0" w:color="auto"/>
            </w:tcBorders>
            <w:shd w:val="clear" w:color="auto" w:fill="auto"/>
          </w:tcPr>
          <w:p w14:paraId="3AF5402B" w14:textId="77777777" w:rsidR="00A07D77" w:rsidRDefault="00A07D77">
            <w:pPr>
              <w:pStyle w:val="yTableNAm"/>
              <w:spacing w:before="60"/>
              <w:rPr>
                <w:sz w:val="18"/>
                <w:szCs w:val="16"/>
              </w:rPr>
            </w:pPr>
          </w:p>
        </w:tc>
      </w:tr>
      <w:tr w:rsidR="00A07D77" w14:paraId="3FFC2224" w14:textId="77777777">
        <w:tc>
          <w:tcPr>
            <w:tcW w:w="1985" w:type="dxa"/>
            <w:gridSpan w:val="4"/>
            <w:tcBorders>
              <w:top w:val="single" w:sz="4" w:space="0" w:color="auto"/>
              <w:left w:val="single" w:sz="4" w:space="0" w:color="auto"/>
              <w:bottom w:val="single" w:sz="4" w:space="0" w:color="auto"/>
              <w:right w:val="single" w:sz="4" w:space="0" w:color="auto"/>
            </w:tcBorders>
            <w:shd w:val="clear" w:color="auto" w:fill="auto"/>
            <w:noWrap/>
          </w:tcPr>
          <w:p w14:paraId="656329F5" w14:textId="77777777" w:rsidR="00A07D77" w:rsidRDefault="00CF6929">
            <w:pPr>
              <w:pStyle w:val="yTableNAm"/>
              <w:spacing w:before="60"/>
              <w:rPr>
                <w:sz w:val="18"/>
                <w:szCs w:val="16"/>
              </w:rPr>
            </w:pPr>
            <w:r>
              <w:rPr>
                <w:sz w:val="18"/>
                <w:szCs w:val="16"/>
              </w:rPr>
              <w:t>Date</w:t>
            </w:r>
          </w:p>
        </w:tc>
        <w:tc>
          <w:tcPr>
            <w:tcW w:w="5077" w:type="dxa"/>
            <w:gridSpan w:val="8"/>
            <w:tcBorders>
              <w:top w:val="single" w:sz="4" w:space="0" w:color="auto"/>
              <w:left w:val="single" w:sz="4" w:space="0" w:color="auto"/>
              <w:bottom w:val="single" w:sz="4" w:space="0" w:color="auto"/>
              <w:right w:val="single" w:sz="4" w:space="0" w:color="auto"/>
            </w:tcBorders>
            <w:shd w:val="clear" w:color="auto" w:fill="auto"/>
          </w:tcPr>
          <w:p w14:paraId="284D7E89" w14:textId="77777777" w:rsidR="00A07D77" w:rsidRDefault="00A07D77">
            <w:pPr>
              <w:pStyle w:val="yTableNAm"/>
              <w:spacing w:before="60"/>
              <w:rPr>
                <w:sz w:val="18"/>
                <w:szCs w:val="16"/>
              </w:rPr>
            </w:pPr>
          </w:p>
        </w:tc>
      </w:tr>
    </w:tbl>
    <w:p w14:paraId="46B686C9" w14:textId="77777777" w:rsidR="00A07D77" w:rsidRDefault="00CF6929">
      <w:pPr>
        <w:pStyle w:val="yHeading3"/>
      </w:pPr>
      <w:bookmarkStart w:id="129" w:name="_Toc177050351"/>
      <w:bookmarkStart w:id="130" w:name="_Toc177051225"/>
      <w:bookmarkStart w:id="131" w:name="_Toc177114924"/>
      <w:bookmarkStart w:id="132" w:name="_Toc241222453"/>
      <w:bookmarkStart w:id="133" w:name="_Toc241821993"/>
      <w:bookmarkStart w:id="134" w:name="_Toc242183652"/>
      <w:r>
        <w:rPr>
          <w:rStyle w:val="CharSClsNo"/>
          <w:sz w:val="24"/>
          <w:szCs w:val="22"/>
        </w:rPr>
        <w:t>Form 3</w:t>
      </w:r>
      <w:r>
        <w:t> — Notice from Director of Public Prosecutions under s. 41B</w:t>
      </w:r>
      <w:bookmarkEnd w:id="129"/>
      <w:bookmarkEnd w:id="130"/>
      <w:bookmarkEnd w:id="131"/>
      <w:bookmarkEnd w:id="132"/>
      <w:bookmarkEnd w:id="133"/>
      <w:bookmarkEnd w:id="134"/>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701"/>
        <w:gridCol w:w="142"/>
        <w:gridCol w:w="510"/>
        <w:gridCol w:w="1475"/>
        <w:gridCol w:w="708"/>
        <w:gridCol w:w="170"/>
        <w:gridCol w:w="681"/>
        <w:gridCol w:w="567"/>
        <w:gridCol w:w="1105"/>
      </w:tblGrid>
      <w:tr w:rsidR="00A07D77" w14:paraId="23C9C64B" w14:textId="77777777">
        <w:tc>
          <w:tcPr>
            <w:tcW w:w="2353" w:type="dxa"/>
            <w:gridSpan w:val="3"/>
            <w:tcBorders>
              <w:bottom w:val="nil"/>
              <w:right w:val="nil"/>
            </w:tcBorders>
            <w:noWrap/>
          </w:tcPr>
          <w:p w14:paraId="635DA057" w14:textId="77777777" w:rsidR="00A07D77" w:rsidRDefault="00CF6929">
            <w:pPr>
              <w:pStyle w:val="yTableNAmCentered"/>
            </w:pPr>
            <w:r>
              <w:drawing>
                <wp:inline distT="0" distB="0" distL="0" distR="0" wp14:anchorId="0F8C33FE" wp14:editId="10B34D00">
                  <wp:extent cx="1076960" cy="987213"/>
                  <wp:effectExtent l="0" t="0" r="889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079962" cy="989965"/>
                          </a:xfrm>
                          <a:prstGeom prst="rect">
                            <a:avLst/>
                          </a:prstGeom>
                        </pic:spPr>
                      </pic:pic>
                    </a:graphicData>
                  </a:graphic>
                </wp:inline>
              </w:drawing>
            </w:r>
          </w:p>
        </w:tc>
        <w:tc>
          <w:tcPr>
            <w:tcW w:w="2353" w:type="dxa"/>
            <w:gridSpan w:val="3"/>
            <w:tcBorders>
              <w:left w:val="nil"/>
              <w:bottom w:val="nil"/>
              <w:right w:val="nil"/>
            </w:tcBorders>
            <w:noWrap/>
          </w:tcPr>
          <w:p w14:paraId="19DD02D9" w14:textId="77777777" w:rsidR="00A07D77" w:rsidRDefault="00CF6929">
            <w:pPr>
              <w:pStyle w:val="yTableNAmBold"/>
              <w:spacing w:before="180"/>
              <w:jc w:val="center"/>
              <w:rPr>
                <w:sz w:val="22"/>
                <w:szCs w:val="18"/>
              </w:rPr>
            </w:pPr>
            <w:r>
              <w:rPr>
                <w:sz w:val="22"/>
                <w:szCs w:val="18"/>
              </w:rPr>
              <w:t>Notice from Director of Public Prosecutions</w:t>
            </w:r>
          </w:p>
          <w:p w14:paraId="4EC2FF1F" w14:textId="77777777" w:rsidR="00A07D77" w:rsidRDefault="00CF6929">
            <w:pPr>
              <w:pStyle w:val="yTableNAmBold"/>
              <w:spacing w:before="120"/>
              <w:jc w:val="center"/>
              <w:rPr>
                <w:sz w:val="22"/>
                <w:szCs w:val="18"/>
              </w:rPr>
            </w:pPr>
            <w:r>
              <w:rPr>
                <w:sz w:val="22"/>
                <w:szCs w:val="18"/>
              </w:rPr>
              <w:t>Section 41B</w:t>
            </w:r>
          </w:p>
          <w:p w14:paraId="29C21C42" w14:textId="77777777" w:rsidR="00A07D77" w:rsidRDefault="00CF6929">
            <w:pPr>
              <w:pStyle w:val="yTableNAm9pt"/>
              <w:rPr>
                <w:b/>
                <w:bCs/>
                <w:sz w:val="22"/>
                <w:szCs w:val="22"/>
              </w:rPr>
            </w:pPr>
            <w:r>
              <w:t>Teacher Registration</w:t>
            </w:r>
            <w:r>
              <w:rPr>
                <w:spacing w:val="-9"/>
              </w:rPr>
              <w:t xml:space="preserve"> </w:t>
            </w:r>
            <w:r>
              <w:t>Act</w:t>
            </w:r>
            <w:r>
              <w:rPr>
                <w:spacing w:val="-8"/>
              </w:rPr>
              <w:t> </w:t>
            </w:r>
            <w:r>
              <w:t>2012</w:t>
            </w:r>
          </w:p>
        </w:tc>
        <w:tc>
          <w:tcPr>
            <w:tcW w:w="2353" w:type="dxa"/>
            <w:gridSpan w:val="3"/>
            <w:tcBorders>
              <w:left w:val="nil"/>
              <w:bottom w:val="nil"/>
            </w:tcBorders>
            <w:noWrap/>
            <w:vAlign w:val="center"/>
          </w:tcPr>
          <w:p w14:paraId="16C2DB35" w14:textId="77777777" w:rsidR="00A07D77" w:rsidRDefault="00CF6929">
            <w:pPr>
              <w:pStyle w:val="yTableNAmBold"/>
              <w:spacing w:before="0"/>
            </w:pPr>
            <w:r>
              <w:t>Teacher Registration Board</w:t>
            </w:r>
          </w:p>
          <w:p w14:paraId="4C6041D1" w14:textId="77777777" w:rsidR="00A07D77" w:rsidRDefault="00CF6929">
            <w:pPr>
              <w:pStyle w:val="yTableNAmBold"/>
              <w:spacing w:before="0"/>
              <w:rPr>
                <w:b w:val="0"/>
                <w:bCs/>
                <w:sz w:val="22"/>
                <w:szCs w:val="18"/>
              </w:rPr>
            </w:pPr>
            <w:r>
              <w:rPr>
                <w:b w:val="0"/>
                <w:bCs/>
              </w:rPr>
              <w:t>of Western Australia</w:t>
            </w:r>
          </w:p>
        </w:tc>
      </w:tr>
      <w:tr w:rsidR="00A07D77" w14:paraId="4FA43C5F" w14:textId="77777777">
        <w:tc>
          <w:tcPr>
            <w:tcW w:w="7059" w:type="dxa"/>
            <w:gridSpan w:val="9"/>
            <w:tcBorders>
              <w:top w:val="nil"/>
              <w:bottom w:val="single" w:sz="4" w:space="0" w:color="auto"/>
            </w:tcBorders>
            <w:noWrap/>
          </w:tcPr>
          <w:p w14:paraId="0EC8FD25" w14:textId="77777777" w:rsidR="00A07D77" w:rsidRDefault="00CF6929">
            <w:pPr>
              <w:pStyle w:val="yTableNAmBold"/>
              <w:spacing w:before="0"/>
              <w:ind w:right="-136"/>
              <w:jc w:val="center"/>
              <w:rPr>
                <w:rStyle w:val="DraftersNotes"/>
              </w:rPr>
            </w:pPr>
            <w:r>
              <w:rPr>
                <w:b w:val="0"/>
                <w:bCs/>
              </w:rPr>
              <w:t xml:space="preserve">Information below is subject to the </w:t>
            </w:r>
            <w:r>
              <w:rPr>
                <w:b w:val="0"/>
                <w:bCs/>
                <w:i/>
                <w:iCs/>
              </w:rPr>
              <w:t>Evidence Act 1996</w:t>
            </w:r>
            <w:r>
              <w:rPr>
                <w:b w:val="0"/>
                <w:bCs/>
              </w:rPr>
              <w:t xml:space="preserve"> section 36C and is not for publication.</w:t>
            </w:r>
          </w:p>
        </w:tc>
      </w:tr>
      <w:tr w:rsidR="00A07D77" w14:paraId="079C4F8A" w14:textId="77777777">
        <w:tc>
          <w:tcPr>
            <w:tcW w:w="7059" w:type="dxa"/>
            <w:gridSpan w:val="9"/>
            <w:tcBorders>
              <w:left w:val="nil"/>
              <w:right w:val="nil"/>
            </w:tcBorders>
            <w:noWrap/>
          </w:tcPr>
          <w:p w14:paraId="6AACF0BC" w14:textId="77777777" w:rsidR="00A07D77" w:rsidRDefault="00A07D77">
            <w:pPr>
              <w:pStyle w:val="yTableNAmBold"/>
              <w:spacing w:before="0"/>
              <w:rPr>
                <w:b w:val="0"/>
                <w:bCs/>
                <w:sz w:val="2"/>
                <w:szCs w:val="2"/>
              </w:rPr>
            </w:pPr>
          </w:p>
        </w:tc>
      </w:tr>
      <w:tr w:rsidR="00A07D77" w14:paraId="276CD706" w14:textId="77777777">
        <w:trPr>
          <w:trHeight w:val="231"/>
        </w:trPr>
        <w:tc>
          <w:tcPr>
            <w:tcW w:w="1701" w:type="dxa"/>
            <w:tcBorders>
              <w:right w:val="single" w:sz="4" w:space="0" w:color="auto"/>
            </w:tcBorders>
            <w:noWrap/>
          </w:tcPr>
          <w:p w14:paraId="12A4228C" w14:textId="77777777" w:rsidR="00A07D77" w:rsidRDefault="00CF6929">
            <w:pPr>
              <w:pStyle w:val="yTableNAm"/>
              <w:spacing w:before="60"/>
              <w:rPr>
                <w:b/>
                <w:bCs/>
                <w:sz w:val="18"/>
                <w:szCs w:val="18"/>
              </w:rPr>
            </w:pPr>
            <w:r>
              <w:rPr>
                <w:b/>
                <w:bCs/>
                <w:sz w:val="18"/>
                <w:szCs w:val="18"/>
              </w:rPr>
              <w:t>To</w:t>
            </w:r>
          </w:p>
        </w:tc>
        <w:tc>
          <w:tcPr>
            <w:tcW w:w="5358" w:type="dxa"/>
            <w:gridSpan w:val="8"/>
            <w:tcBorders>
              <w:left w:val="single" w:sz="4" w:space="0" w:color="auto"/>
            </w:tcBorders>
            <w:noWrap/>
          </w:tcPr>
          <w:p w14:paraId="3DCE1E4A" w14:textId="77777777" w:rsidR="00A07D77" w:rsidRDefault="00CF6929">
            <w:pPr>
              <w:pStyle w:val="yTableNAm"/>
              <w:spacing w:before="60"/>
              <w:rPr>
                <w:sz w:val="18"/>
                <w:szCs w:val="18"/>
              </w:rPr>
            </w:pPr>
            <w:r>
              <w:rPr>
                <w:sz w:val="18"/>
                <w:szCs w:val="18"/>
              </w:rPr>
              <w:t>Teacher Registration Board of Western Australia</w:t>
            </w:r>
          </w:p>
        </w:tc>
      </w:tr>
      <w:tr w:rsidR="00A07D77" w14:paraId="12E336EA" w14:textId="77777777">
        <w:trPr>
          <w:trHeight w:val="124"/>
        </w:trPr>
        <w:tc>
          <w:tcPr>
            <w:tcW w:w="1701" w:type="dxa"/>
            <w:tcBorders>
              <w:bottom w:val="single" w:sz="4" w:space="0" w:color="auto"/>
              <w:right w:val="single" w:sz="4" w:space="0" w:color="auto"/>
            </w:tcBorders>
            <w:noWrap/>
          </w:tcPr>
          <w:p w14:paraId="1581C85D" w14:textId="77777777" w:rsidR="00A07D77" w:rsidRDefault="00A07D77">
            <w:pPr>
              <w:pStyle w:val="yTableNAm"/>
              <w:spacing w:before="60"/>
              <w:rPr>
                <w:sz w:val="20"/>
              </w:rPr>
            </w:pPr>
          </w:p>
        </w:tc>
        <w:tc>
          <w:tcPr>
            <w:tcW w:w="2835" w:type="dxa"/>
            <w:gridSpan w:val="4"/>
            <w:tcBorders>
              <w:left w:val="single" w:sz="4" w:space="0" w:color="auto"/>
              <w:bottom w:val="single" w:sz="4" w:space="0" w:color="auto"/>
            </w:tcBorders>
            <w:noWrap/>
          </w:tcPr>
          <w:p w14:paraId="2EF060B1" w14:textId="77777777" w:rsidR="00A07D77" w:rsidRDefault="00CF6929">
            <w:pPr>
              <w:pStyle w:val="yTableNAm"/>
              <w:spacing w:before="60"/>
              <w:rPr>
                <w:b/>
                <w:bCs/>
                <w:sz w:val="18"/>
                <w:szCs w:val="18"/>
              </w:rPr>
            </w:pPr>
            <w:r>
              <w:rPr>
                <w:b/>
                <w:bCs/>
                <w:sz w:val="18"/>
                <w:szCs w:val="18"/>
              </w:rPr>
              <w:t>By post</w:t>
            </w:r>
          </w:p>
          <w:p w14:paraId="56BA3606" w14:textId="77777777" w:rsidR="00A07D77" w:rsidRDefault="00CF6929">
            <w:pPr>
              <w:pStyle w:val="yTableNAm"/>
              <w:spacing w:before="40"/>
              <w:rPr>
                <w:spacing w:val="-1"/>
                <w:sz w:val="18"/>
                <w:szCs w:val="18"/>
              </w:rPr>
            </w:pPr>
            <w:r>
              <w:rPr>
                <w:spacing w:val="-1"/>
                <w:sz w:val="18"/>
                <w:szCs w:val="18"/>
              </w:rPr>
              <w:t>Teacher</w:t>
            </w:r>
            <w:r>
              <w:rPr>
                <w:spacing w:val="-9"/>
                <w:sz w:val="18"/>
                <w:szCs w:val="18"/>
              </w:rPr>
              <w:t xml:space="preserve"> </w:t>
            </w:r>
            <w:r>
              <w:rPr>
                <w:spacing w:val="-1"/>
                <w:sz w:val="18"/>
                <w:szCs w:val="18"/>
              </w:rPr>
              <w:t>Registration</w:t>
            </w:r>
            <w:r>
              <w:rPr>
                <w:spacing w:val="-8"/>
                <w:sz w:val="18"/>
                <w:szCs w:val="18"/>
              </w:rPr>
              <w:t xml:space="preserve"> </w:t>
            </w:r>
            <w:r>
              <w:rPr>
                <w:spacing w:val="-1"/>
                <w:sz w:val="18"/>
                <w:szCs w:val="18"/>
              </w:rPr>
              <w:t>Board</w:t>
            </w:r>
            <w:r>
              <w:rPr>
                <w:spacing w:val="-8"/>
                <w:sz w:val="18"/>
                <w:szCs w:val="18"/>
              </w:rPr>
              <w:t xml:space="preserve"> </w:t>
            </w:r>
            <w:r>
              <w:rPr>
                <w:spacing w:val="-1"/>
                <w:sz w:val="18"/>
                <w:szCs w:val="18"/>
              </w:rPr>
              <w:t>of</w:t>
            </w:r>
            <w:r>
              <w:rPr>
                <w:spacing w:val="-8"/>
                <w:sz w:val="18"/>
                <w:szCs w:val="18"/>
              </w:rPr>
              <w:t xml:space="preserve"> </w:t>
            </w:r>
            <w:r>
              <w:rPr>
                <w:spacing w:val="-1"/>
                <w:sz w:val="18"/>
                <w:szCs w:val="18"/>
              </w:rPr>
              <w:t>WA</w:t>
            </w:r>
          </w:p>
          <w:p w14:paraId="40B76836" w14:textId="77777777" w:rsidR="00A07D77" w:rsidRDefault="00CF6929">
            <w:pPr>
              <w:pStyle w:val="yTableNAm"/>
              <w:spacing w:before="0"/>
              <w:rPr>
                <w:spacing w:val="-1"/>
                <w:sz w:val="18"/>
                <w:szCs w:val="18"/>
              </w:rPr>
            </w:pPr>
            <w:r>
              <w:rPr>
                <w:spacing w:val="-1"/>
                <w:sz w:val="18"/>
                <w:szCs w:val="18"/>
              </w:rPr>
              <w:t>Investigations</w:t>
            </w:r>
            <w:r>
              <w:rPr>
                <w:spacing w:val="-11"/>
                <w:sz w:val="18"/>
                <w:szCs w:val="18"/>
              </w:rPr>
              <w:t xml:space="preserve"> </w:t>
            </w:r>
            <w:r>
              <w:rPr>
                <w:sz w:val="18"/>
                <w:szCs w:val="18"/>
              </w:rPr>
              <w:t>&amp;</w:t>
            </w:r>
            <w:r>
              <w:rPr>
                <w:spacing w:val="-9"/>
                <w:sz w:val="18"/>
                <w:szCs w:val="18"/>
              </w:rPr>
              <w:t xml:space="preserve"> </w:t>
            </w:r>
            <w:r>
              <w:rPr>
                <w:spacing w:val="-1"/>
                <w:sz w:val="18"/>
                <w:szCs w:val="18"/>
              </w:rPr>
              <w:t>Compliance</w:t>
            </w:r>
            <w:r>
              <w:rPr>
                <w:spacing w:val="-11"/>
                <w:sz w:val="18"/>
                <w:szCs w:val="18"/>
              </w:rPr>
              <w:t xml:space="preserve"> </w:t>
            </w:r>
            <w:r>
              <w:rPr>
                <w:spacing w:val="-1"/>
                <w:sz w:val="18"/>
                <w:szCs w:val="18"/>
              </w:rPr>
              <w:t>Branch</w:t>
            </w:r>
          </w:p>
          <w:p w14:paraId="5725A5E6" w14:textId="77777777" w:rsidR="00A07D77" w:rsidRDefault="00CF6929">
            <w:pPr>
              <w:pStyle w:val="yTableNAm"/>
              <w:spacing w:before="0"/>
              <w:rPr>
                <w:spacing w:val="-1"/>
                <w:sz w:val="18"/>
                <w:szCs w:val="18"/>
              </w:rPr>
            </w:pPr>
            <w:r>
              <w:rPr>
                <w:spacing w:val="-1"/>
                <w:sz w:val="18"/>
                <w:szCs w:val="18"/>
              </w:rPr>
              <w:t>PO</w:t>
            </w:r>
            <w:r>
              <w:rPr>
                <w:spacing w:val="-6"/>
                <w:sz w:val="18"/>
                <w:szCs w:val="18"/>
              </w:rPr>
              <w:t xml:space="preserve"> </w:t>
            </w:r>
            <w:r>
              <w:rPr>
                <w:spacing w:val="-1"/>
                <w:sz w:val="18"/>
                <w:szCs w:val="18"/>
              </w:rPr>
              <w:t>Box</w:t>
            </w:r>
            <w:r>
              <w:rPr>
                <w:spacing w:val="-5"/>
                <w:sz w:val="18"/>
                <w:szCs w:val="18"/>
              </w:rPr>
              <w:t xml:space="preserve"> </w:t>
            </w:r>
            <w:r>
              <w:rPr>
                <w:spacing w:val="-1"/>
                <w:sz w:val="18"/>
                <w:szCs w:val="18"/>
              </w:rPr>
              <w:t>3019</w:t>
            </w:r>
          </w:p>
          <w:p w14:paraId="5A5A50EE" w14:textId="77777777" w:rsidR="00A07D77" w:rsidRDefault="00CF6929">
            <w:pPr>
              <w:pStyle w:val="yTableNAm"/>
              <w:spacing w:before="0"/>
              <w:rPr>
                <w:sz w:val="18"/>
                <w:szCs w:val="18"/>
              </w:rPr>
            </w:pPr>
            <w:r>
              <w:rPr>
                <w:spacing w:val="-1"/>
                <w:sz w:val="18"/>
                <w:szCs w:val="18"/>
              </w:rPr>
              <w:t>EAST</w:t>
            </w:r>
            <w:r>
              <w:rPr>
                <w:spacing w:val="-5"/>
                <w:sz w:val="18"/>
                <w:szCs w:val="18"/>
              </w:rPr>
              <w:t xml:space="preserve"> </w:t>
            </w:r>
            <w:r>
              <w:rPr>
                <w:spacing w:val="-1"/>
                <w:sz w:val="18"/>
                <w:szCs w:val="18"/>
              </w:rPr>
              <w:t>PERTH</w:t>
            </w:r>
            <w:r>
              <w:rPr>
                <w:sz w:val="18"/>
                <w:szCs w:val="18"/>
              </w:rPr>
              <w:t xml:space="preserve"> </w:t>
            </w:r>
            <w:r>
              <w:rPr>
                <w:spacing w:val="45"/>
                <w:sz w:val="18"/>
                <w:szCs w:val="18"/>
              </w:rPr>
              <w:t xml:space="preserve"> </w:t>
            </w:r>
            <w:r>
              <w:rPr>
                <w:spacing w:val="-2"/>
                <w:sz w:val="18"/>
                <w:szCs w:val="18"/>
              </w:rPr>
              <w:t>WA</w:t>
            </w:r>
            <w:r>
              <w:rPr>
                <w:sz w:val="18"/>
                <w:szCs w:val="18"/>
              </w:rPr>
              <w:t xml:space="preserve"> </w:t>
            </w:r>
            <w:r>
              <w:rPr>
                <w:spacing w:val="42"/>
                <w:sz w:val="18"/>
                <w:szCs w:val="18"/>
              </w:rPr>
              <w:t xml:space="preserve"> </w:t>
            </w:r>
            <w:r>
              <w:rPr>
                <w:spacing w:val="-1"/>
                <w:sz w:val="18"/>
                <w:szCs w:val="18"/>
              </w:rPr>
              <w:t>6892</w:t>
            </w:r>
          </w:p>
        </w:tc>
        <w:tc>
          <w:tcPr>
            <w:tcW w:w="2523" w:type="dxa"/>
            <w:gridSpan w:val="4"/>
            <w:tcBorders>
              <w:bottom w:val="single" w:sz="4" w:space="0" w:color="auto"/>
            </w:tcBorders>
          </w:tcPr>
          <w:p w14:paraId="55DF9546" w14:textId="77777777" w:rsidR="00A07D77" w:rsidRDefault="00CF6929">
            <w:pPr>
              <w:pStyle w:val="yTableNAm"/>
              <w:spacing w:before="60"/>
              <w:rPr>
                <w:b/>
                <w:spacing w:val="-3"/>
                <w:sz w:val="18"/>
                <w:szCs w:val="18"/>
              </w:rPr>
            </w:pPr>
            <w:r>
              <w:rPr>
                <w:b/>
                <w:spacing w:val="-2"/>
                <w:sz w:val="18"/>
                <w:szCs w:val="18"/>
              </w:rPr>
              <w:t>By</w:t>
            </w:r>
            <w:r>
              <w:rPr>
                <w:b/>
                <w:spacing w:val="-12"/>
                <w:sz w:val="18"/>
                <w:szCs w:val="18"/>
              </w:rPr>
              <w:t xml:space="preserve"> </w:t>
            </w:r>
            <w:r>
              <w:rPr>
                <w:b/>
                <w:spacing w:val="-3"/>
                <w:sz w:val="18"/>
                <w:szCs w:val="18"/>
              </w:rPr>
              <w:t>email</w:t>
            </w:r>
          </w:p>
          <w:p w14:paraId="7D6E7DF6" w14:textId="77777777" w:rsidR="00A07D77" w:rsidRDefault="00CF6929">
            <w:pPr>
              <w:pStyle w:val="yTableNAm"/>
              <w:spacing w:before="40"/>
              <w:rPr>
                <w:sz w:val="18"/>
                <w:szCs w:val="18"/>
              </w:rPr>
            </w:pPr>
            <w:r>
              <w:rPr>
                <w:spacing w:val="-1"/>
                <w:sz w:val="18"/>
                <w:szCs w:val="18"/>
              </w:rPr>
              <w:t>icb@trb.education.wa.edu.au</w:t>
            </w:r>
          </w:p>
        </w:tc>
      </w:tr>
      <w:tr w:rsidR="00A07D77" w14:paraId="3C9B7168" w14:textId="77777777">
        <w:tc>
          <w:tcPr>
            <w:tcW w:w="1701" w:type="dxa"/>
            <w:tcBorders>
              <w:right w:val="single" w:sz="4" w:space="0" w:color="auto"/>
            </w:tcBorders>
            <w:noWrap/>
          </w:tcPr>
          <w:p w14:paraId="31BE5BE4" w14:textId="77777777" w:rsidR="00A07D77" w:rsidRDefault="00CF6929">
            <w:pPr>
              <w:pStyle w:val="yTableNAm"/>
              <w:spacing w:before="60"/>
              <w:rPr>
                <w:b/>
                <w:bCs/>
                <w:sz w:val="18"/>
                <w:szCs w:val="16"/>
              </w:rPr>
            </w:pPr>
            <w:r>
              <w:rPr>
                <w:b/>
                <w:bCs/>
                <w:sz w:val="18"/>
                <w:szCs w:val="16"/>
              </w:rPr>
              <w:t>From</w:t>
            </w:r>
          </w:p>
        </w:tc>
        <w:tc>
          <w:tcPr>
            <w:tcW w:w="2835" w:type="dxa"/>
            <w:gridSpan w:val="4"/>
            <w:tcBorders>
              <w:left w:val="single" w:sz="4" w:space="0" w:color="auto"/>
            </w:tcBorders>
          </w:tcPr>
          <w:p w14:paraId="6ED80C19" w14:textId="77777777" w:rsidR="00A07D77" w:rsidRDefault="00CF6929">
            <w:pPr>
              <w:pStyle w:val="yTableNAm"/>
              <w:spacing w:before="60"/>
              <w:rPr>
                <w:sz w:val="18"/>
                <w:szCs w:val="16"/>
              </w:rPr>
            </w:pPr>
            <w:r>
              <w:rPr>
                <w:spacing w:val="-1"/>
                <w:sz w:val="18"/>
                <w:szCs w:val="16"/>
              </w:rPr>
              <w:t>Director of Public Prosecutions</w:t>
            </w:r>
          </w:p>
        </w:tc>
        <w:tc>
          <w:tcPr>
            <w:tcW w:w="1418" w:type="dxa"/>
            <w:gridSpan w:val="3"/>
            <w:tcBorders>
              <w:left w:val="single" w:sz="4" w:space="0" w:color="auto"/>
            </w:tcBorders>
          </w:tcPr>
          <w:p w14:paraId="715505DA" w14:textId="77777777" w:rsidR="00A07D77" w:rsidRDefault="00CF6929">
            <w:pPr>
              <w:pStyle w:val="yTableNAm"/>
              <w:spacing w:before="60"/>
              <w:ind w:right="-112"/>
              <w:rPr>
                <w:sz w:val="18"/>
                <w:szCs w:val="16"/>
              </w:rPr>
            </w:pPr>
            <w:r>
              <w:rPr>
                <w:b/>
                <w:bCs/>
                <w:sz w:val="18"/>
                <w:szCs w:val="16"/>
              </w:rPr>
              <w:t>ODPP reference</w:t>
            </w:r>
          </w:p>
        </w:tc>
        <w:tc>
          <w:tcPr>
            <w:tcW w:w="1105" w:type="dxa"/>
            <w:tcBorders>
              <w:left w:val="single" w:sz="4" w:space="0" w:color="auto"/>
            </w:tcBorders>
          </w:tcPr>
          <w:p w14:paraId="65CE7640" w14:textId="77777777" w:rsidR="00A07D77" w:rsidRDefault="00A07D77">
            <w:pPr>
              <w:pStyle w:val="yTableNAm"/>
              <w:spacing w:before="60"/>
              <w:rPr>
                <w:sz w:val="18"/>
                <w:szCs w:val="16"/>
              </w:rPr>
            </w:pPr>
          </w:p>
        </w:tc>
      </w:tr>
      <w:tr w:rsidR="00A07D77" w14:paraId="544C12DB" w14:textId="77777777">
        <w:tc>
          <w:tcPr>
            <w:tcW w:w="7059" w:type="dxa"/>
            <w:gridSpan w:val="9"/>
            <w:shd w:val="clear" w:color="auto" w:fill="F2F2F2" w:themeFill="background1" w:themeFillShade="F2"/>
            <w:noWrap/>
          </w:tcPr>
          <w:p w14:paraId="325A7BCC" w14:textId="77777777" w:rsidR="00A07D77" w:rsidRDefault="00CF6929">
            <w:pPr>
              <w:pStyle w:val="yTableNAm"/>
              <w:spacing w:before="60"/>
              <w:rPr>
                <w:b/>
                <w:bCs/>
                <w:sz w:val="20"/>
                <w:szCs w:val="18"/>
              </w:rPr>
            </w:pPr>
            <w:r>
              <w:rPr>
                <w:b/>
                <w:bCs/>
                <w:sz w:val="20"/>
                <w:szCs w:val="18"/>
              </w:rPr>
              <w:t>Details of accused/offender</w:t>
            </w:r>
          </w:p>
        </w:tc>
      </w:tr>
      <w:tr w:rsidR="00A07D77" w14:paraId="44A12213" w14:textId="77777777">
        <w:tc>
          <w:tcPr>
            <w:tcW w:w="1701" w:type="dxa"/>
            <w:tcBorders>
              <w:right w:val="single" w:sz="4" w:space="0" w:color="auto"/>
            </w:tcBorders>
            <w:noWrap/>
          </w:tcPr>
          <w:p w14:paraId="057C3BEC" w14:textId="77777777" w:rsidR="00A07D77" w:rsidRDefault="00CF6929">
            <w:pPr>
              <w:pStyle w:val="yTableNAm"/>
              <w:spacing w:before="60"/>
              <w:rPr>
                <w:b/>
                <w:bCs/>
                <w:sz w:val="18"/>
                <w:szCs w:val="16"/>
              </w:rPr>
            </w:pPr>
            <w:r>
              <w:rPr>
                <w:b/>
                <w:bCs/>
                <w:sz w:val="18"/>
                <w:szCs w:val="16"/>
              </w:rPr>
              <w:t>Full name</w:t>
            </w:r>
          </w:p>
        </w:tc>
        <w:tc>
          <w:tcPr>
            <w:tcW w:w="2835" w:type="dxa"/>
            <w:gridSpan w:val="4"/>
            <w:tcBorders>
              <w:left w:val="single" w:sz="4" w:space="0" w:color="auto"/>
            </w:tcBorders>
            <w:noWrap/>
          </w:tcPr>
          <w:p w14:paraId="0A13707B" w14:textId="77777777" w:rsidR="00A07D77" w:rsidRDefault="00A07D77">
            <w:pPr>
              <w:pStyle w:val="yTableNAm"/>
              <w:spacing w:before="60"/>
              <w:rPr>
                <w:sz w:val="18"/>
                <w:szCs w:val="16"/>
              </w:rPr>
            </w:pPr>
          </w:p>
        </w:tc>
        <w:tc>
          <w:tcPr>
            <w:tcW w:w="851" w:type="dxa"/>
            <w:gridSpan w:val="2"/>
          </w:tcPr>
          <w:p w14:paraId="26CEC473" w14:textId="77777777" w:rsidR="00A07D77" w:rsidRDefault="00CF6929">
            <w:pPr>
              <w:pStyle w:val="yTableNAm"/>
              <w:spacing w:before="60"/>
              <w:rPr>
                <w:b/>
                <w:bCs/>
                <w:sz w:val="18"/>
                <w:szCs w:val="16"/>
              </w:rPr>
            </w:pPr>
            <w:r>
              <w:rPr>
                <w:b/>
                <w:bCs/>
                <w:sz w:val="18"/>
                <w:szCs w:val="16"/>
              </w:rPr>
              <w:t>D.O.B.</w:t>
            </w:r>
          </w:p>
        </w:tc>
        <w:tc>
          <w:tcPr>
            <w:tcW w:w="1672" w:type="dxa"/>
            <w:gridSpan w:val="2"/>
          </w:tcPr>
          <w:p w14:paraId="6553383B" w14:textId="77777777" w:rsidR="00A07D77" w:rsidRDefault="00A07D77">
            <w:pPr>
              <w:pStyle w:val="yTableNAm"/>
              <w:spacing w:before="60"/>
              <w:rPr>
                <w:sz w:val="18"/>
                <w:szCs w:val="16"/>
              </w:rPr>
            </w:pPr>
          </w:p>
        </w:tc>
      </w:tr>
      <w:tr w:rsidR="00A07D77" w14:paraId="2CEECD16" w14:textId="77777777">
        <w:tc>
          <w:tcPr>
            <w:tcW w:w="1701" w:type="dxa"/>
            <w:noWrap/>
          </w:tcPr>
          <w:p w14:paraId="74A5094B" w14:textId="77777777" w:rsidR="00A07D77" w:rsidRDefault="00CF6929">
            <w:pPr>
              <w:pStyle w:val="yTableNAm"/>
              <w:spacing w:before="60"/>
              <w:rPr>
                <w:b/>
                <w:bCs/>
                <w:sz w:val="18"/>
                <w:szCs w:val="16"/>
              </w:rPr>
            </w:pPr>
            <w:r>
              <w:rPr>
                <w:b/>
                <w:bCs/>
                <w:sz w:val="18"/>
                <w:szCs w:val="16"/>
              </w:rPr>
              <w:t>Residential address</w:t>
            </w:r>
          </w:p>
        </w:tc>
        <w:tc>
          <w:tcPr>
            <w:tcW w:w="5358" w:type="dxa"/>
            <w:gridSpan w:val="8"/>
            <w:noWrap/>
          </w:tcPr>
          <w:p w14:paraId="7A626CA4" w14:textId="77777777" w:rsidR="00A07D77" w:rsidRDefault="00A07D77">
            <w:pPr>
              <w:pStyle w:val="yTableNAm"/>
              <w:spacing w:before="60"/>
              <w:rPr>
                <w:sz w:val="18"/>
                <w:szCs w:val="16"/>
              </w:rPr>
            </w:pPr>
          </w:p>
        </w:tc>
      </w:tr>
      <w:tr w:rsidR="00A07D77" w14:paraId="591054B6" w14:textId="77777777">
        <w:tc>
          <w:tcPr>
            <w:tcW w:w="7059" w:type="dxa"/>
            <w:gridSpan w:val="9"/>
            <w:tcBorders>
              <w:bottom w:val="single" w:sz="4" w:space="0" w:color="auto"/>
            </w:tcBorders>
            <w:shd w:val="clear" w:color="auto" w:fill="F2F2F2" w:themeFill="background1" w:themeFillShade="F2"/>
            <w:noWrap/>
          </w:tcPr>
          <w:p w14:paraId="603E820F" w14:textId="77777777" w:rsidR="00A07D77" w:rsidRDefault="00CF6929">
            <w:pPr>
              <w:pStyle w:val="yTableNAm"/>
              <w:spacing w:before="60"/>
              <w:rPr>
                <w:b/>
                <w:bCs/>
                <w:sz w:val="20"/>
                <w:szCs w:val="18"/>
              </w:rPr>
            </w:pPr>
            <w:r>
              <w:rPr>
                <w:b/>
                <w:bCs/>
                <w:sz w:val="20"/>
                <w:szCs w:val="18"/>
              </w:rPr>
              <w:t>Details of notification</w:t>
            </w:r>
          </w:p>
        </w:tc>
      </w:tr>
      <w:tr w:rsidR="00A07D77" w14:paraId="14865FBD" w14:textId="77777777">
        <w:tc>
          <w:tcPr>
            <w:tcW w:w="1701" w:type="dxa"/>
            <w:tcBorders>
              <w:bottom w:val="single" w:sz="4" w:space="0" w:color="auto"/>
              <w:right w:val="single" w:sz="4" w:space="0" w:color="auto"/>
            </w:tcBorders>
            <w:noWrap/>
          </w:tcPr>
          <w:p w14:paraId="628EAD18" w14:textId="77777777" w:rsidR="00A07D77" w:rsidRDefault="00CF6929">
            <w:pPr>
              <w:pStyle w:val="yTableNAm"/>
              <w:spacing w:before="60"/>
              <w:rPr>
                <w:b/>
                <w:bCs/>
                <w:sz w:val="20"/>
                <w:szCs w:val="18"/>
              </w:rPr>
            </w:pPr>
            <w:r>
              <w:rPr>
                <w:b/>
                <w:bCs/>
                <w:sz w:val="18"/>
                <w:szCs w:val="16"/>
              </w:rPr>
              <w:t>Circumstance that has occurred</w:t>
            </w:r>
          </w:p>
        </w:tc>
        <w:tc>
          <w:tcPr>
            <w:tcW w:w="5358" w:type="dxa"/>
            <w:gridSpan w:val="8"/>
            <w:tcBorders>
              <w:left w:val="single" w:sz="4" w:space="0" w:color="auto"/>
              <w:bottom w:val="single" w:sz="4" w:space="0" w:color="auto"/>
            </w:tcBorders>
            <w:noWrap/>
          </w:tcPr>
          <w:p w14:paraId="16936FE7" w14:textId="40DB9A6F" w:rsidR="00A07D77" w:rsidRDefault="00CF6929">
            <w:pPr>
              <w:pStyle w:val="yTableNAm"/>
              <w:tabs>
                <w:tab w:val="clear" w:pos="567"/>
              </w:tabs>
              <w:spacing w:before="0"/>
              <w:ind w:left="319" w:hanging="319"/>
              <w:rPr>
                <w:sz w:val="20"/>
                <w:szCs w:val="18"/>
              </w:rPr>
            </w:pPr>
            <w:r>
              <w:rPr>
                <w:sz w:val="28"/>
                <w:szCs w:val="24"/>
              </w:rPr>
              <w:t>□</w:t>
            </w:r>
            <w:r>
              <w:rPr>
                <w:sz w:val="20"/>
                <w:szCs w:val="18"/>
              </w:rPr>
              <w:tab/>
            </w:r>
            <w:r>
              <w:rPr>
                <w:sz w:val="18"/>
                <w:szCs w:val="16"/>
              </w:rPr>
              <w:t xml:space="preserve">A registered teacher was convicted or found guilty of an </w:t>
            </w:r>
            <w:r w:rsidR="00235BBD">
              <w:rPr>
                <w:sz w:val="18"/>
                <w:szCs w:val="18"/>
              </w:rPr>
              <w:t>indictable</w:t>
            </w:r>
            <w:r>
              <w:rPr>
                <w:sz w:val="18"/>
                <w:szCs w:val="16"/>
              </w:rPr>
              <w:t xml:space="preserve"> offence.</w:t>
            </w:r>
          </w:p>
          <w:p w14:paraId="31389FE6" w14:textId="77777777" w:rsidR="00A07D77" w:rsidRDefault="00CF6929">
            <w:pPr>
              <w:pStyle w:val="yTableNAm"/>
              <w:tabs>
                <w:tab w:val="clear" w:pos="567"/>
              </w:tabs>
              <w:spacing w:before="0"/>
              <w:ind w:left="318" w:hanging="318"/>
              <w:rPr>
                <w:sz w:val="20"/>
                <w:szCs w:val="18"/>
              </w:rPr>
            </w:pPr>
            <w:r>
              <w:rPr>
                <w:sz w:val="28"/>
                <w:szCs w:val="24"/>
              </w:rPr>
              <w:t>□</w:t>
            </w:r>
            <w:r>
              <w:rPr>
                <w:sz w:val="20"/>
                <w:szCs w:val="18"/>
              </w:rPr>
              <w:tab/>
            </w:r>
            <w:r>
              <w:rPr>
                <w:sz w:val="18"/>
                <w:szCs w:val="16"/>
              </w:rPr>
              <w:t>All charges of actionable offences against a registered teacher were discontinued.</w:t>
            </w:r>
          </w:p>
          <w:p w14:paraId="645B101F" w14:textId="77777777" w:rsidR="00A07D77" w:rsidRDefault="00CF6929">
            <w:pPr>
              <w:pStyle w:val="yTableNAm"/>
              <w:tabs>
                <w:tab w:val="clear" w:pos="567"/>
              </w:tabs>
              <w:spacing w:before="0"/>
              <w:ind w:left="318" w:hanging="318"/>
              <w:rPr>
                <w:sz w:val="20"/>
                <w:szCs w:val="18"/>
              </w:rPr>
            </w:pPr>
            <w:r>
              <w:rPr>
                <w:sz w:val="28"/>
                <w:szCs w:val="24"/>
              </w:rPr>
              <w:t>□</w:t>
            </w:r>
            <w:r>
              <w:rPr>
                <w:sz w:val="20"/>
                <w:szCs w:val="18"/>
              </w:rPr>
              <w:tab/>
            </w:r>
            <w:r>
              <w:rPr>
                <w:sz w:val="18"/>
                <w:szCs w:val="16"/>
              </w:rPr>
              <w:t>A registered teacher was acquitted, or there was a mistrial, in relation to an actionable offence.</w:t>
            </w:r>
          </w:p>
        </w:tc>
      </w:tr>
      <w:tr w:rsidR="00A07D77" w14:paraId="62BC012C" w14:textId="77777777">
        <w:tc>
          <w:tcPr>
            <w:tcW w:w="1701" w:type="dxa"/>
            <w:tcBorders>
              <w:right w:val="single" w:sz="4" w:space="0" w:color="auto"/>
            </w:tcBorders>
            <w:noWrap/>
          </w:tcPr>
          <w:p w14:paraId="02138D69" w14:textId="77777777" w:rsidR="00A07D77" w:rsidRDefault="00A07D77">
            <w:pPr>
              <w:pStyle w:val="yTableNAm"/>
              <w:spacing w:before="60"/>
              <w:rPr>
                <w:sz w:val="20"/>
                <w:szCs w:val="18"/>
              </w:rPr>
            </w:pPr>
          </w:p>
        </w:tc>
        <w:tc>
          <w:tcPr>
            <w:tcW w:w="5358" w:type="dxa"/>
            <w:gridSpan w:val="8"/>
            <w:tcBorders>
              <w:left w:val="single" w:sz="4" w:space="0" w:color="auto"/>
            </w:tcBorders>
            <w:noWrap/>
          </w:tcPr>
          <w:p w14:paraId="4324AE04" w14:textId="77777777" w:rsidR="00A07D77" w:rsidRDefault="00CF6929">
            <w:pPr>
              <w:pStyle w:val="yTableNAm"/>
              <w:tabs>
                <w:tab w:val="clear" w:pos="567"/>
              </w:tabs>
              <w:spacing w:before="60"/>
              <w:ind w:left="319" w:hanging="1"/>
              <w:rPr>
                <w:rFonts w:eastAsia="Arial"/>
                <w:sz w:val="14"/>
                <w:szCs w:val="14"/>
              </w:rPr>
            </w:pPr>
            <w:r>
              <w:rPr>
                <w:rFonts w:eastAsia="Arial"/>
                <w:b/>
                <w:i/>
                <w:sz w:val="14"/>
                <w:szCs w:val="14"/>
              </w:rPr>
              <w:t>actionable offence</w:t>
            </w:r>
            <w:r>
              <w:rPr>
                <w:rFonts w:eastAsia="Arial"/>
                <w:sz w:val="14"/>
                <w:szCs w:val="14"/>
              </w:rPr>
              <w:t xml:space="preserve"> is defined in the </w:t>
            </w:r>
            <w:r>
              <w:rPr>
                <w:rFonts w:eastAsia="Arial"/>
                <w:i/>
                <w:sz w:val="14"/>
                <w:szCs w:val="14"/>
              </w:rPr>
              <w:t>Teacher Registration Act 2012</w:t>
            </w:r>
            <w:r>
              <w:rPr>
                <w:rFonts w:eastAsia="Arial"/>
                <w:sz w:val="14"/>
                <w:szCs w:val="14"/>
              </w:rPr>
              <w:t xml:space="preserve"> section 3 to mean —</w:t>
            </w:r>
          </w:p>
          <w:p w14:paraId="7134A41F" w14:textId="77777777" w:rsidR="00A07D77" w:rsidRDefault="00CF6929">
            <w:pPr>
              <w:pStyle w:val="yTableNAm"/>
              <w:tabs>
                <w:tab w:val="clear" w:pos="567"/>
              </w:tabs>
              <w:spacing w:before="20"/>
              <w:ind w:left="744" w:hanging="425"/>
              <w:rPr>
                <w:rFonts w:eastAsia="Arial"/>
                <w:sz w:val="14"/>
                <w:szCs w:val="14"/>
              </w:rPr>
            </w:pPr>
            <w:r>
              <w:rPr>
                <w:sz w:val="14"/>
                <w:szCs w:val="14"/>
              </w:rPr>
              <w:t>(a)</w:t>
            </w:r>
            <w:r>
              <w:rPr>
                <w:sz w:val="14"/>
                <w:szCs w:val="14"/>
              </w:rPr>
              <w:tab/>
              <w:t>an offence that, on conviction, would result in the person charged being a child sex offender; or</w:t>
            </w:r>
          </w:p>
          <w:p w14:paraId="0B8933D9" w14:textId="77777777" w:rsidR="00A07D77" w:rsidRDefault="00CF6929">
            <w:pPr>
              <w:pStyle w:val="yTableNAm"/>
              <w:tabs>
                <w:tab w:val="clear" w:pos="567"/>
              </w:tabs>
              <w:spacing w:before="20"/>
              <w:ind w:left="744" w:hanging="425"/>
              <w:rPr>
                <w:rFonts w:eastAsia="Arial"/>
                <w:sz w:val="14"/>
                <w:szCs w:val="14"/>
              </w:rPr>
            </w:pPr>
            <w:r>
              <w:rPr>
                <w:sz w:val="14"/>
                <w:szCs w:val="14"/>
              </w:rPr>
              <w:t>(b)</w:t>
            </w:r>
            <w:r>
              <w:rPr>
                <w:sz w:val="14"/>
                <w:szCs w:val="14"/>
              </w:rPr>
              <w:tab/>
              <w:t>a sexual offence committed against or in respect of a child; or</w:t>
            </w:r>
          </w:p>
          <w:p w14:paraId="2996C59A" w14:textId="77777777" w:rsidR="00A07D77" w:rsidRDefault="00CF6929">
            <w:pPr>
              <w:pStyle w:val="yTableNAm"/>
              <w:tabs>
                <w:tab w:val="clear" w:pos="567"/>
              </w:tabs>
              <w:spacing w:before="20"/>
              <w:ind w:left="744" w:hanging="425"/>
              <w:rPr>
                <w:sz w:val="14"/>
                <w:szCs w:val="14"/>
              </w:rPr>
            </w:pPr>
            <w:r>
              <w:rPr>
                <w:sz w:val="14"/>
                <w:szCs w:val="14"/>
              </w:rPr>
              <w:t>(c)</w:t>
            </w:r>
            <w:r>
              <w:rPr>
                <w:sz w:val="14"/>
                <w:szCs w:val="14"/>
              </w:rPr>
              <w:tab/>
              <w:t>a sexual offence committed when a child was present, or within sight of a child; or</w:t>
            </w:r>
          </w:p>
          <w:p w14:paraId="18278083" w14:textId="77777777" w:rsidR="00A07D77" w:rsidRDefault="00CF6929">
            <w:pPr>
              <w:pStyle w:val="yTableNAm"/>
              <w:tabs>
                <w:tab w:val="clear" w:pos="567"/>
              </w:tabs>
              <w:spacing w:before="20"/>
              <w:ind w:left="744" w:hanging="425"/>
              <w:rPr>
                <w:sz w:val="14"/>
                <w:szCs w:val="14"/>
              </w:rPr>
            </w:pPr>
            <w:r>
              <w:rPr>
                <w:sz w:val="14"/>
                <w:szCs w:val="14"/>
              </w:rPr>
              <w:t>(d)</w:t>
            </w:r>
            <w:r>
              <w:rPr>
                <w:sz w:val="14"/>
                <w:szCs w:val="14"/>
              </w:rPr>
              <w:tab/>
              <w:t>an offence the commission of which used or involved material the production of which involved a sexual offence against or in respect of a child; or</w:t>
            </w:r>
          </w:p>
          <w:p w14:paraId="3E79D3B8" w14:textId="77777777" w:rsidR="00A07D77" w:rsidRDefault="00CF6929">
            <w:pPr>
              <w:pStyle w:val="yTableNAm"/>
              <w:tabs>
                <w:tab w:val="clear" w:pos="567"/>
              </w:tabs>
              <w:spacing w:before="20"/>
              <w:ind w:left="744" w:hanging="425"/>
              <w:rPr>
                <w:sz w:val="16"/>
                <w:szCs w:val="16"/>
              </w:rPr>
            </w:pPr>
            <w:r>
              <w:rPr>
                <w:sz w:val="14"/>
                <w:szCs w:val="14"/>
              </w:rPr>
              <w:t>(e)</w:t>
            </w:r>
            <w:r>
              <w:rPr>
                <w:sz w:val="14"/>
                <w:szCs w:val="14"/>
              </w:rPr>
              <w:tab/>
              <w:t>an offence prescribed for the purposes of [the] definition.</w:t>
            </w:r>
          </w:p>
        </w:tc>
      </w:tr>
      <w:tr w:rsidR="00A07D77" w14:paraId="6AA90948" w14:textId="77777777">
        <w:tc>
          <w:tcPr>
            <w:tcW w:w="7059" w:type="dxa"/>
            <w:gridSpan w:val="9"/>
            <w:tcBorders>
              <w:bottom w:val="single" w:sz="4" w:space="0" w:color="auto"/>
            </w:tcBorders>
            <w:shd w:val="clear" w:color="auto" w:fill="F2F2F2" w:themeFill="background1" w:themeFillShade="F2"/>
            <w:noWrap/>
          </w:tcPr>
          <w:p w14:paraId="6185F230" w14:textId="77777777" w:rsidR="00A07D77" w:rsidRDefault="00CF6929">
            <w:pPr>
              <w:pStyle w:val="yTableNAm"/>
              <w:keepNext/>
              <w:spacing w:before="60"/>
              <w:rPr>
                <w:b/>
                <w:bCs/>
                <w:sz w:val="20"/>
                <w:szCs w:val="18"/>
              </w:rPr>
            </w:pPr>
            <w:r>
              <w:rPr>
                <w:b/>
                <w:bCs/>
                <w:sz w:val="20"/>
                <w:szCs w:val="18"/>
              </w:rPr>
              <w:t>Details of charges/convictions</w:t>
            </w:r>
          </w:p>
        </w:tc>
      </w:tr>
      <w:tr w:rsidR="00A07D77" w14:paraId="59362420" w14:textId="77777777">
        <w:tc>
          <w:tcPr>
            <w:tcW w:w="1701" w:type="dxa"/>
            <w:tcBorders>
              <w:bottom w:val="single" w:sz="4" w:space="0" w:color="auto"/>
              <w:right w:val="single" w:sz="4" w:space="0" w:color="auto"/>
            </w:tcBorders>
            <w:noWrap/>
          </w:tcPr>
          <w:p w14:paraId="71D5F3EF" w14:textId="77777777" w:rsidR="00A07D77" w:rsidRDefault="00CF6929">
            <w:pPr>
              <w:pStyle w:val="yTableNAm"/>
              <w:spacing w:before="60"/>
              <w:rPr>
                <w:b/>
                <w:bCs/>
                <w:sz w:val="18"/>
                <w:szCs w:val="18"/>
              </w:rPr>
            </w:pPr>
            <w:r>
              <w:rPr>
                <w:b/>
                <w:bCs/>
                <w:sz w:val="18"/>
                <w:szCs w:val="18"/>
              </w:rPr>
              <w:t>Date of alleged conduct</w:t>
            </w:r>
          </w:p>
        </w:tc>
        <w:tc>
          <w:tcPr>
            <w:tcW w:w="5358" w:type="dxa"/>
            <w:gridSpan w:val="8"/>
            <w:tcBorders>
              <w:left w:val="single" w:sz="4" w:space="0" w:color="auto"/>
              <w:bottom w:val="single" w:sz="4" w:space="0" w:color="auto"/>
            </w:tcBorders>
            <w:noWrap/>
          </w:tcPr>
          <w:p w14:paraId="37FBFD6E" w14:textId="77777777" w:rsidR="00A07D77" w:rsidRDefault="00CF6929">
            <w:pPr>
              <w:pStyle w:val="yTableNAm"/>
              <w:spacing w:before="60"/>
              <w:rPr>
                <w:rFonts w:eastAsia="Arial"/>
                <w:i/>
                <w:iCs/>
                <w:sz w:val="16"/>
                <w:szCs w:val="16"/>
              </w:rPr>
            </w:pPr>
            <w:r>
              <w:rPr>
                <w:rFonts w:eastAsia="Arial"/>
                <w:i/>
                <w:iCs/>
                <w:sz w:val="16"/>
                <w:szCs w:val="16"/>
              </w:rPr>
              <w:t>Include range of dates (if applicable)</w:t>
            </w:r>
          </w:p>
        </w:tc>
      </w:tr>
      <w:tr w:rsidR="00A07D77" w14:paraId="3E24156B" w14:textId="77777777">
        <w:tc>
          <w:tcPr>
            <w:tcW w:w="1701" w:type="dxa"/>
            <w:tcBorders>
              <w:bottom w:val="single" w:sz="4" w:space="0" w:color="auto"/>
              <w:right w:val="single" w:sz="4" w:space="0" w:color="auto"/>
            </w:tcBorders>
            <w:noWrap/>
          </w:tcPr>
          <w:p w14:paraId="0D14BE30" w14:textId="77777777" w:rsidR="00A07D77" w:rsidRDefault="00CF6929">
            <w:pPr>
              <w:pStyle w:val="yTableNAm"/>
              <w:spacing w:before="60"/>
              <w:rPr>
                <w:b/>
                <w:bCs/>
                <w:sz w:val="18"/>
                <w:szCs w:val="18"/>
              </w:rPr>
            </w:pPr>
            <w:r>
              <w:rPr>
                <w:b/>
                <w:bCs/>
                <w:sz w:val="18"/>
                <w:szCs w:val="18"/>
              </w:rPr>
              <w:t>Police brief no.</w:t>
            </w:r>
          </w:p>
        </w:tc>
        <w:tc>
          <w:tcPr>
            <w:tcW w:w="5358" w:type="dxa"/>
            <w:gridSpan w:val="8"/>
            <w:tcBorders>
              <w:left w:val="single" w:sz="4" w:space="0" w:color="auto"/>
              <w:bottom w:val="single" w:sz="4" w:space="0" w:color="auto"/>
            </w:tcBorders>
            <w:noWrap/>
          </w:tcPr>
          <w:p w14:paraId="6FD0F3C1" w14:textId="77777777" w:rsidR="00A07D77" w:rsidRDefault="00A07D77">
            <w:pPr>
              <w:pStyle w:val="yTableNAm"/>
              <w:spacing w:before="60"/>
              <w:rPr>
                <w:rFonts w:eastAsia="Arial"/>
                <w:sz w:val="18"/>
                <w:szCs w:val="18"/>
              </w:rPr>
            </w:pPr>
          </w:p>
        </w:tc>
      </w:tr>
      <w:tr w:rsidR="00A07D77" w14:paraId="42781E99" w14:textId="77777777">
        <w:tc>
          <w:tcPr>
            <w:tcW w:w="1701" w:type="dxa"/>
            <w:tcBorders>
              <w:bottom w:val="single" w:sz="4" w:space="0" w:color="auto"/>
              <w:right w:val="single" w:sz="4" w:space="0" w:color="auto"/>
            </w:tcBorders>
            <w:noWrap/>
          </w:tcPr>
          <w:p w14:paraId="09568FB4" w14:textId="77777777" w:rsidR="00A07D77" w:rsidRDefault="00CF6929">
            <w:pPr>
              <w:pStyle w:val="yTableNAm"/>
              <w:spacing w:before="60"/>
              <w:rPr>
                <w:b/>
                <w:bCs/>
                <w:sz w:val="18"/>
                <w:szCs w:val="18"/>
              </w:rPr>
            </w:pPr>
            <w:r>
              <w:rPr>
                <w:b/>
                <w:bCs/>
                <w:sz w:val="18"/>
                <w:szCs w:val="18"/>
              </w:rPr>
              <w:t>Charges / convictions</w:t>
            </w:r>
          </w:p>
          <w:p w14:paraId="58D39A18" w14:textId="77777777" w:rsidR="00A07D77" w:rsidRDefault="00CF6929">
            <w:pPr>
              <w:pStyle w:val="yTableNAm"/>
              <w:spacing w:before="60"/>
              <w:rPr>
                <w:i/>
                <w:iCs/>
                <w:sz w:val="20"/>
                <w:szCs w:val="18"/>
              </w:rPr>
            </w:pPr>
            <w:r>
              <w:rPr>
                <w:i/>
                <w:iCs/>
                <w:sz w:val="16"/>
                <w:szCs w:val="14"/>
              </w:rPr>
              <w:t>Include Act and section</w:t>
            </w:r>
          </w:p>
        </w:tc>
        <w:tc>
          <w:tcPr>
            <w:tcW w:w="5358" w:type="dxa"/>
            <w:gridSpan w:val="8"/>
            <w:tcBorders>
              <w:left w:val="single" w:sz="4" w:space="0" w:color="auto"/>
              <w:bottom w:val="single" w:sz="4" w:space="0" w:color="auto"/>
            </w:tcBorders>
            <w:noWrap/>
          </w:tcPr>
          <w:p w14:paraId="48CB8347" w14:textId="77777777" w:rsidR="00A07D77" w:rsidRDefault="00A07D77">
            <w:pPr>
              <w:pStyle w:val="yTableNAm"/>
              <w:spacing w:before="60"/>
              <w:rPr>
                <w:rFonts w:eastAsia="Arial"/>
                <w:sz w:val="18"/>
                <w:szCs w:val="18"/>
              </w:rPr>
            </w:pPr>
          </w:p>
        </w:tc>
      </w:tr>
      <w:tr w:rsidR="00A07D77" w14:paraId="42CFDDBB" w14:textId="77777777">
        <w:tc>
          <w:tcPr>
            <w:tcW w:w="1701" w:type="dxa"/>
            <w:tcBorders>
              <w:bottom w:val="single" w:sz="4" w:space="0" w:color="auto"/>
              <w:right w:val="single" w:sz="4" w:space="0" w:color="auto"/>
            </w:tcBorders>
            <w:noWrap/>
          </w:tcPr>
          <w:p w14:paraId="153AAB53" w14:textId="77777777" w:rsidR="00A07D77" w:rsidRDefault="00CF6929">
            <w:pPr>
              <w:pStyle w:val="yTableNAm"/>
              <w:spacing w:before="60"/>
              <w:rPr>
                <w:sz w:val="20"/>
                <w:szCs w:val="18"/>
              </w:rPr>
            </w:pPr>
            <w:r>
              <w:rPr>
                <w:b/>
                <w:bCs/>
                <w:sz w:val="18"/>
                <w:szCs w:val="18"/>
              </w:rPr>
              <w:t>Court</w:t>
            </w:r>
          </w:p>
        </w:tc>
        <w:tc>
          <w:tcPr>
            <w:tcW w:w="5358" w:type="dxa"/>
            <w:gridSpan w:val="8"/>
            <w:tcBorders>
              <w:left w:val="single" w:sz="4" w:space="0" w:color="auto"/>
              <w:bottom w:val="single" w:sz="4" w:space="0" w:color="auto"/>
            </w:tcBorders>
            <w:noWrap/>
          </w:tcPr>
          <w:p w14:paraId="06CB5D88" w14:textId="77777777" w:rsidR="00A07D77" w:rsidRDefault="00A07D77">
            <w:pPr>
              <w:pStyle w:val="yTableNAm"/>
              <w:spacing w:before="60"/>
              <w:rPr>
                <w:rFonts w:eastAsia="Arial"/>
                <w:sz w:val="18"/>
                <w:szCs w:val="18"/>
              </w:rPr>
            </w:pPr>
          </w:p>
        </w:tc>
      </w:tr>
      <w:tr w:rsidR="00A07D77" w14:paraId="7C42809B" w14:textId="77777777">
        <w:tc>
          <w:tcPr>
            <w:tcW w:w="1701" w:type="dxa"/>
            <w:tcBorders>
              <w:bottom w:val="single" w:sz="4" w:space="0" w:color="auto"/>
              <w:right w:val="single" w:sz="4" w:space="0" w:color="auto"/>
            </w:tcBorders>
            <w:noWrap/>
          </w:tcPr>
          <w:p w14:paraId="3B7A3908" w14:textId="77777777" w:rsidR="00A07D77" w:rsidRDefault="00CF6929">
            <w:pPr>
              <w:pStyle w:val="yTableNAm"/>
              <w:spacing w:before="60"/>
              <w:rPr>
                <w:b/>
                <w:bCs/>
                <w:sz w:val="18"/>
                <w:szCs w:val="18"/>
              </w:rPr>
            </w:pPr>
            <w:r>
              <w:rPr>
                <w:b/>
                <w:bCs/>
                <w:sz w:val="18"/>
                <w:szCs w:val="18"/>
              </w:rPr>
              <w:t>Date of finding</w:t>
            </w:r>
          </w:p>
        </w:tc>
        <w:tc>
          <w:tcPr>
            <w:tcW w:w="5358" w:type="dxa"/>
            <w:gridSpan w:val="8"/>
            <w:tcBorders>
              <w:left w:val="single" w:sz="4" w:space="0" w:color="auto"/>
              <w:bottom w:val="single" w:sz="4" w:space="0" w:color="auto"/>
            </w:tcBorders>
            <w:noWrap/>
          </w:tcPr>
          <w:p w14:paraId="5AEAC989" w14:textId="77777777" w:rsidR="00A07D77" w:rsidRDefault="00A07D77">
            <w:pPr>
              <w:pStyle w:val="yTableNAm"/>
              <w:spacing w:before="60"/>
              <w:rPr>
                <w:rFonts w:eastAsia="Arial"/>
                <w:sz w:val="18"/>
                <w:szCs w:val="18"/>
              </w:rPr>
            </w:pPr>
          </w:p>
        </w:tc>
      </w:tr>
      <w:tr w:rsidR="00A07D77" w14:paraId="7EAAB2E0" w14:textId="77777777">
        <w:tc>
          <w:tcPr>
            <w:tcW w:w="1701" w:type="dxa"/>
            <w:tcBorders>
              <w:bottom w:val="single" w:sz="4" w:space="0" w:color="auto"/>
              <w:right w:val="single" w:sz="4" w:space="0" w:color="auto"/>
            </w:tcBorders>
            <w:shd w:val="clear" w:color="auto" w:fill="auto"/>
            <w:noWrap/>
          </w:tcPr>
          <w:p w14:paraId="1E4CB378" w14:textId="77777777" w:rsidR="00A07D77" w:rsidRDefault="00CF6929">
            <w:pPr>
              <w:pStyle w:val="yTableNAm"/>
              <w:spacing w:before="60"/>
              <w:rPr>
                <w:b/>
                <w:bCs/>
                <w:sz w:val="18"/>
                <w:szCs w:val="16"/>
              </w:rPr>
            </w:pPr>
            <w:r>
              <w:rPr>
                <w:b/>
                <w:bCs/>
                <w:sz w:val="18"/>
                <w:szCs w:val="16"/>
              </w:rPr>
              <w:t>Details of sentence</w:t>
            </w:r>
          </w:p>
        </w:tc>
        <w:tc>
          <w:tcPr>
            <w:tcW w:w="5358" w:type="dxa"/>
            <w:gridSpan w:val="8"/>
            <w:tcBorders>
              <w:left w:val="single" w:sz="4" w:space="0" w:color="auto"/>
              <w:bottom w:val="single" w:sz="4" w:space="0" w:color="auto"/>
            </w:tcBorders>
            <w:shd w:val="clear" w:color="auto" w:fill="auto"/>
          </w:tcPr>
          <w:p w14:paraId="7F8DD17D" w14:textId="77777777" w:rsidR="00A07D77" w:rsidRDefault="00CF6929">
            <w:pPr>
              <w:pStyle w:val="yTableNAm"/>
              <w:spacing w:before="60" w:after="480"/>
              <w:rPr>
                <w:i/>
                <w:iCs/>
                <w:sz w:val="16"/>
                <w:szCs w:val="14"/>
              </w:rPr>
            </w:pPr>
            <w:r>
              <w:rPr>
                <w:i/>
                <w:iCs/>
                <w:sz w:val="16"/>
                <w:szCs w:val="14"/>
              </w:rPr>
              <w:t>Provide the sentence for each charge and the aggregate sentence (if applicable). Continue over page if required.</w:t>
            </w:r>
          </w:p>
        </w:tc>
      </w:tr>
      <w:tr w:rsidR="00A07D77" w14:paraId="2A20843E" w14:textId="77777777">
        <w:tc>
          <w:tcPr>
            <w:tcW w:w="7059" w:type="dxa"/>
            <w:gridSpan w:val="9"/>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14:paraId="759D2EFD" w14:textId="77777777" w:rsidR="00A07D77" w:rsidRDefault="00CF6929">
            <w:pPr>
              <w:pStyle w:val="yTableNAm"/>
              <w:keepNext/>
              <w:spacing w:before="60"/>
              <w:rPr>
                <w:b/>
                <w:bCs/>
                <w:sz w:val="20"/>
                <w:szCs w:val="18"/>
              </w:rPr>
            </w:pPr>
            <w:r>
              <w:rPr>
                <w:b/>
                <w:bCs/>
                <w:sz w:val="20"/>
                <w:szCs w:val="18"/>
              </w:rPr>
              <w:t>Further information if required</w:t>
            </w:r>
          </w:p>
        </w:tc>
      </w:tr>
      <w:tr w:rsidR="00A07D77" w14:paraId="47FBAD30" w14:textId="77777777">
        <w:tc>
          <w:tcPr>
            <w:tcW w:w="7059" w:type="dxa"/>
            <w:gridSpan w:val="9"/>
            <w:tcBorders>
              <w:top w:val="single" w:sz="4" w:space="0" w:color="auto"/>
              <w:left w:val="single" w:sz="4" w:space="0" w:color="auto"/>
              <w:bottom w:val="single" w:sz="4" w:space="0" w:color="auto"/>
              <w:right w:val="single" w:sz="4" w:space="0" w:color="auto"/>
            </w:tcBorders>
            <w:shd w:val="clear" w:color="auto" w:fill="auto"/>
            <w:noWrap/>
          </w:tcPr>
          <w:p w14:paraId="3C7DFA64" w14:textId="77777777" w:rsidR="00A07D77" w:rsidRDefault="00A07D77">
            <w:pPr>
              <w:pStyle w:val="yTableNAm"/>
              <w:spacing w:before="60" w:after="2280"/>
              <w:rPr>
                <w:i/>
                <w:iCs/>
                <w:sz w:val="20"/>
                <w:szCs w:val="18"/>
              </w:rPr>
            </w:pPr>
          </w:p>
        </w:tc>
      </w:tr>
      <w:tr w:rsidR="00A07D77" w14:paraId="51160C4F" w14:textId="77777777">
        <w:trPr>
          <w:trHeight w:val="280"/>
        </w:trPr>
        <w:tc>
          <w:tcPr>
            <w:tcW w:w="7059" w:type="dxa"/>
            <w:gridSpan w:val="9"/>
            <w:tcBorders>
              <w:top w:val="single" w:sz="4" w:space="0" w:color="auto"/>
              <w:left w:val="nil"/>
              <w:bottom w:val="single" w:sz="4" w:space="0" w:color="auto"/>
              <w:right w:val="nil"/>
            </w:tcBorders>
            <w:shd w:val="clear" w:color="auto" w:fill="auto"/>
            <w:noWrap/>
          </w:tcPr>
          <w:p w14:paraId="1D2FE2A1" w14:textId="77777777" w:rsidR="00A07D77" w:rsidRDefault="00A07D77">
            <w:pPr>
              <w:pStyle w:val="yTableNAm"/>
              <w:spacing w:before="60" w:after="120"/>
              <w:rPr>
                <w:sz w:val="18"/>
                <w:szCs w:val="18"/>
              </w:rPr>
            </w:pPr>
          </w:p>
        </w:tc>
      </w:tr>
      <w:tr w:rsidR="00A07D77" w14:paraId="7BD3BB8B" w14:textId="77777777">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tcPr>
          <w:p w14:paraId="55E31A06" w14:textId="77777777" w:rsidR="00A07D77" w:rsidRDefault="00CF6929">
            <w:pPr>
              <w:pStyle w:val="yTableNAm"/>
              <w:spacing w:before="60"/>
              <w:rPr>
                <w:sz w:val="18"/>
                <w:szCs w:val="16"/>
              </w:rPr>
            </w:pPr>
            <w:r>
              <w:rPr>
                <w:sz w:val="18"/>
                <w:szCs w:val="16"/>
              </w:rPr>
              <w:t>Full name of notifier</w:t>
            </w:r>
          </w:p>
        </w:tc>
        <w:tc>
          <w:tcPr>
            <w:tcW w:w="5216" w:type="dxa"/>
            <w:gridSpan w:val="7"/>
            <w:tcBorders>
              <w:top w:val="single" w:sz="4" w:space="0" w:color="auto"/>
              <w:left w:val="single" w:sz="4" w:space="0" w:color="auto"/>
              <w:bottom w:val="single" w:sz="4" w:space="0" w:color="auto"/>
              <w:right w:val="single" w:sz="4" w:space="0" w:color="auto"/>
            </w:tcBorders>
            <w:shd w:val="clear" w:color="auto" w:fill="auto"/>
          </w:tcPr>
          <w:p w14:paraId="046A4488" w14:textId="77777777" w:rsidR="00A07D77" w:rsidRDefault="00A07D77">
            <w:pPr>
              <w:pStyle w:val="yTableNAm"/>
              <w:spacing w:before="60"/>
              <w:rPr>
                <w:sz w:val="18"/>
                <w:szCs w:val="16"/>
              </w:rPr>
            </w:pPr>
          </w:p>
        </w:tc>
      </w:tr>
      <w:tr w:rsidR="00A07D77" w14:paraId="1576F3ED" w14:textId="77777777">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tcPr>
          <w:p w14:paraId="04CEAECC" w14:textId="77777777" w:rsidR="00A07D77" w:rsidRDefault="00CF6929">
            <w:pPr>
              <w:pStyle w:val="yTableNAm"/>
              <w:spacing w:before="60"/>
              <w:rPr>
                <w:sz w:val="18"/>
                <w:szCs w:val="16"/>
              </w:rPr>
            </w:pPr>
            <w:r>
              <w:rPr>
                <w:sz w:val="18"/>
                <w:szCs w:val="16"/>
              </w:rPr>
              <w:t>Position</w:t>
            </w:r>
          </w:p>
        </w:tc>
        <w:tc>
          <w:tcPr>
            <w:tcW w:w="5216" w:type="dxa"/>
            <w:gridSpan w:val="7"/>
            <w:tcBorders>
              <w:top w:val="single" w:sz="4" w:space="0" w:color="auto"/>
              <w:left w:val="single" w:sz="4" w:space="0" w:color="auto"/>
              <w:bottom w:val="single" w:sz="4" w:space="0" w:color="auto"/>
              <w:right w:val="single" w:sz="4" w:space="0" w:color="auto"/>
            </w:tcBorders>
            <w:shd w:val="clear" w:color="auto" w:fill="auto"/>
          </w:tcPr>
          <w:p w14:paraId="08147FC9" w14:textId="77777777" w:rsidR="00A07D77" w:rsidRDefault="00A07D77">
            <w:pPr>
              <w:pStyle w:val="yTableNAm"/>
              <w:spacing w:before="60"/>
              <w:rPr>
                <w:sz w:val="18"/>
                <w:szCs w:val="16"/>
              </w:rPr>
            </w:pPr>
          </w:p>
        </w:tc>
      </w:tr>
      <w:tr w:rsidR="00A07D77" w14:paraId="37B5AAD3" w14:textId="77777777">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tcPr>
          <w:p w14:paraId="0F787D87" w14:textId="77777777" w:rsidR="00A07D77" w:rsidRDefault="00CF6929">
            <w:pPr>
              <w:pStyle w:val="yTableNAm"/>
              <w:spacing w:before="60"/>
              <w:rPr>
                <w:sz w:val="18"/>
                <w:szCs w:val="16"/>
              </w:rPr>
            </w:pPr>
            <w:r>
              <w:rPr>
                <w:sz w:val="18"/>
                <w:szCs w:val="16"/>
              </w:rPr>
              <w:t>Office/Location</w:t>
            </w:r>
          </w:p>
        </w:tc>
        <w:tc>
          <w:tcPr>
            <w:tcW w:w="5216" w:type="dxa"/>
            <w:gridSpan w:val="7"/>
            <w:tcBorders>
              <w:top w:val="single" w:sz="4" w:space="0" w:color="auto"/>
              <w:left w:val="single" w:sz="4" w:space="0" w:color="auto"/>
              <w:bottom w:val="single" w:sz="4" w:space="0" w:color="auto"/>
              <w:right w:val="single" w:sz="4" w:space="0" w:color="auto"/>
            </w:tcBorders>
            <w:shd w:val="clear" w:color="auto" w:fill="auto"/>
          </w:tcPr>
          <w:p w14:paraId="1C7460E3" w14:textId="77777777" w:rsidR="00A07D77" w:rsidRDefault="00A07D77">
            <w:pPr>
              <w:pStyle w:val="yTableNAm"/>
              <w:spacing w:before="60"/>
              <w:rPr>
                <w:sz w:val="18"/>
                <w:szCs w:val="16"/>
              </w:rPr>
            </w:pPr>
          </w:p>
        </w:tc>
      </w:tr>
      <w:tr w:rsidR="00A07D77" w14:paraId="0786778B" w14:textId="77777777">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tcPr>
          <w:p w14:paraId="4F6729A2" w14:textId="77777777" w:rsidR="00A07D77" w:rsidRDefault="00CF6929">
            <w:pPr>
              <w:pStyle w:val="yTableNAm"/>
              <w:spacing w:before="60"/>
              <w:rPr>
                <w:sz w:val="18"/>
                <w:szCs w:val="16"/>
              </w:rPr>
            </w:pPr>
            <w:r>
              <w:rPr>
                <w:sz w:val="18"/>
                <w:szCs w:val="16"/>
              </w:rPr>
              <w:t>Contact number</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tcPr>
          <w:p w14:paraId="43B5028B" w14:textId="77777777" w:rsidR="00A07D77" w:rsidRDefault="00A07D77">
            <w:pPr>
              <w:pStyle w:val="yTableNAm"/>
              <w:spacing w:before="60"/>
              <w:rPr>
                <w:sz w:val="18"/>
                <w:szCs w:val="16"/>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22F6E68" w14:textId="77777777" w:rsidR="00A07D77" w:rsidRDefault="00CF6929">
            <w:pPr>
              <w:pStyle w:val="yTableNAm"/>
              <w:spacing w:before="60"/>
              <w:rPr>
                <w:sz w:val="18"/>
                <w:szCs w:val="16"/>
              </w:rPr>
            </w:pPr>
            <w:r>
              <w:rPr>
                <w:sz w:val="18"/>
                <w:szCs w:val="16"/>
              </w:rPr>
              <w:t>Email</w:t>
            </w:r>
          </w:p>
        </w:tc>
        <w:tc>
          <w:tcPr>
            <w:tcW w:w="2523" w:type="dxa"/>
            <w:gridSpan w:val="4"/>
            <w:tcBorders>
              <w:top w:val="single" w:sz="4" w:space="0" w:color="auto"/>
              <w:left w:val="single" w:sz="4" w:space="0" w:color="auto"/>
              <w:bottom w:val="single" w:sz="4" w:space="0" w:color="auto"/>
              <w:right w:val="single" w:sz="4" w:space="0" w:color="auto"/>
            </w:tcBorders>
            <w:shd w:val="clear" w:color="auto" w:fill="auto"/>
          </w:tcPr>
          <w:p w14:paraId="40AB5270" w14:textId="77777777" w:rsidR="00A07D77" w:rsidRDefault="00A07D77">
            <w:pPr>
              <w:pStyle w:val="yTableNAm"/>
              <w:spacing w:before="60"/>
              <w:rPr>
                <w:sz w:val="18"/>
                <w:szCs w:val="16"/>
              </w:rPr>
            </w:pPr>
          </w:p>
        </w:tc>
      </w:tr>
      <w:tr w:rsidR="00A07D77" w14:paraId="2CADE00C" w14:textId="77777777">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tcPr>
          <w:p w14:paraId="4CA4D5B4" w14:textId="77777777" w:rsidR="00A07D77" w:rsidRDefault="00CF6929">
            <w:pPr>
              <w:pStyle w:val="yTableNAm"/>
              <w:spacing w:before="60"/>
              <w:rPr>
                <w:sz w:val="18"/>
                <w:szCs w:val="16"/>
              </w:rPr>
            </w:pPr>
            <w:r>
              <w:rPr>
                <w:sz w:val="18"/>
                <w:szCs w:val="16"/>
              </w:rPr>
              <w:t>Date</w:t>
            </w:r>
          </w:p>
        </w:tc>
        <w:tc>
          <w:tcPr>
            <w:tcW w:w="5216" w:type="dxa"/>
            <w:gridSpan w:val="7"/>
            <w:tcBorders>
              <w:top w:val="single" w:sz="4" w:space="0" w:color="auto"/>
              <w:left w:val="single" w:sz="4" w:space="0" w:color="auto"/>
              <w:bottom w:val="single" w:sz="4" w:space="0" w:color="auto"/>
              <w:right w:val="single" w:sz="4" w:space="0" w:color="auto"/>
            </w:tcBorders>
            <w:shd w:val="clear" w:color="auto" w:fill="auto"/>
          </w:tcPr>
          <w:p w14:paraId="6AA73BCC" w14:textId="77777777" w:rsidR="00A07D77" w:rsidRDefault="00A07D77">
            <w:pPr>
              <w:pStyle w:val="yTableNAm"/>
              <w:spacing w:before="60"/>
              <w:rPr>
                <w:sz w:val="18"/>
                <w:szCs w:val="16"/>
              </w:rPr>
            </w:pPr>
          </w:p>
        </w:tc>
      </w:tr>
    </w:tbl>
    <w:p w14:paraId="2578E528" w14:textId="77777777" w:rsidR="00A07D77" w:rsidRDefault="00CF6929">
      <w:pPr>
        <w:pStyle w:val="yFootnotesection"/>
      </w:pPr>
      <w:r>
        <w:tab/>
        <w:t>[Schedule 2 inserted: SL 2023/194 r. 32</w:t>
      </w:r>
      <w:r w:rsidR="00235BBD">
        <w:t>; amended: SL 2024/188 r. 5</w:t>
      </w:r>
      <w:r>
        <w:t>.]</w:t>
      </w:r>
    </w:p>
    <w:p w14:paraId="29FBFD3C" w14:textId="77777777" w:rsidR="00A07D77" w:rsidRDefault="00CF6929">
      <w:pPr>
        <w:pStyle w:val="CentredBaseLine"/>
        <w:spacing w:before="120"/>
        <w:jc w:val="center"/>
      </w:pPr>
      <w:r>
        <w:rPr>
          <w:noProof/>
        </w:rPr>
        <w:drawing>
          <wp:inline distT="0" distB="0" distL="0" distR="0" wp14:anchorId="499DB58B" wp14:editId="424A6658">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32EA822" w14:textId="77777777" w:rsidR="00A07D77" w:rsidRDefault="00A07D77">
      <w:pPr>
        <w:sectPr w:rsidR="00A07D77">
          <w:headerReference w:type="even" r:id="rId25"/>
          <w:headerReference w:type="default" r:id="rId26"/>
          <w:pgSz w:w="11907" w:h="16840" w:code="9"/>
          <w:pgMar w:top="2381" w:right="2410" w:bottom="3544" w:left="2410" w:header="720" w:footer="3544" w:gutter="0"/>
          <w:cols w:space="720"/>
        </w:sectPr>
      </w:pPr>
    </w:p>
    <w:p w14:paraId="6FF5092C" w14:textId="77777777" w:rsidR="00A07D77" w:rsidRDefault="00CF6929">
      <w:pPr>
        <w:pStyle w:val="nHeading2"/>
      </w:pPr>
      <w:bookmarkStart w:id="135" w:name="_Toc177050352"/>
      <w:bookmarkStart w:id="136" w:name="_Toc177051226"/>
      <w:bookmarkStart w:id="137" w:name="_Toc177114925"/>
      <w:bookmarkStart w:id="138" w:name="_Toc241222454"/>
      <w:bookmarkStart w:id="139" w:name="_Toc241821994"/>
      <w:bookmarkStart w:id="140" w:name="_Toc242183653"/>
      <w:r>
        <w:t>Notes</w:t>
      </w:r>
      <w:bookmarkEnd w:id="135"/>
      <w:bookmarkEnd w:id="136"/>
      <w:bookmarkEnd w:id="137"/>
      <w:bookmarkEnd w:id="138"/>
      <w:bookmarkEnd w:id="139"/>
      <w:bookmarkEnd w:id="140"/>
    </w:p>
    <w:p w14:paraId="562352BA" w14:textId="744E0140" w:rsidR="00AF7AA1" w:rsidRDefault="00AF7AA1">
      <w:pPr>
        <w:pStyle w:val="nStatement"/>
      </w:pPr>
      <w:r>
        <w:t xml:space="preserve">This is a compilation of the </w:t>
      </w:r>
      <w:r>
        <w:rPr>
          <w:i/>
          <w:noProof/>
        </w:rPr>
        <w:t>Teacher Registration (General) Regulations</w:t>
      </w:r>
      <w:del w:id="141" w:author="Master Repository Process" w:date="2026-10-06T13:22:00Z">
        <w:r w:rsidR="006A35D2">
          <w:rPr>
            <w:i/>
            <w:noProof/>
          </w:rPr>
          <w:delText> </w:delText>
        </w:r>
      </w:del>
      <w:ins w:id="142" w:author="Master Repository Process" w:date="2026-10-06T13:22:00Z">
        <w:r>
          <w:rPr>
            <w:i/>
            <w:noProof/>
          </w:rPr>
          <w:t xml:space="preserve"> </w:t>
        </w:r>
      </w:ins>
      <w:r>
        <w:rPr>
          <w:i/>
          <w:noProof/>
        </w:rPr>
        <w:t>2012</w:t>
      </w:r>
      <w:r>
        <w:t xml:space="preserve"> and includes amendments made by other written laws. For provisions that have come into operation, and for information about any reprints, </w:t>
      </w:r>
      <w:del w:id="143" w:author="Master Repository Process" w:date="2026-10-06T13:22:00Z">
        <w:r w:rsidR="006A35D2">
          <w:delText>see the compilation</w:delText>
        </w:r>
      </w:del>
      <w:ins w:id="144" w:author="Master Repository Process" w:date="2026-10-06T13:22:00Z">
        <w:r>
          <w:t xml:space="preserve">or versions that include editorial changes made under the </w:t>
        </w:r>
        <w:r>
          <w:rPr>
            <w:i/>
          </w:rPr>
          <w:t>Legislation Act 2021</w:t>
        </w:r>
        <w:r>
          <w:t xml:space="preserve"> Part 3, see the compilation table. For provisions affected by editorial changes see the editorial changes</w:t>
        </w:r>
      </w:ins>
      <w:r>
        <w:t xml:space="preserve"> table.</w:t>
      </w:r>
    </w:p>
    <w:p w14:paraId="6074E4A1" w14:textId="77777777" w:rsidR="00A07D77" w:rsidRDefault="00CF6929" w:rsidP="00631DD7">
      <w:pPr>
        <w:pStyle w:val="nHeading3"/>
        <w:spacing w:before="120"/>
      </w:pPr>
      <w:bookmarkStart w:id="145" w:name="_Toc242183654"/>
      <w:bookmarkStart w:id="146" w:name="_Toc177114926"/>
      <w:r>
        <w:t>Compilation table</w:t>
      </w:r>
      <w:bookmarkEnd w:id="145"/>
      <w:bookmarkEnd w:id="146"/>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A07D77" w14:paraId="62F6F487" w14:textId="77777777">
        <w:trPr>
          <w:tblHeader/>
        </w:trPr>
        <w:tc>
          <w:tcPr>
            <w:tcW w:w="3119" w:type="dxa"/>
          </w:tcPr>
          <w:p w14:paraId="7F73CED9" w14:textId="77777777" w:rsidR="00A07D77" w:rsidRDefault="00CF6929">
            <w:pPr>
              <w:pStyle w:val="nTable"/>
              <w:spacing w:after="40"/>
              <w:rPr>
                <w:b/>
              </w:rPr>
            </w:pPr>
            <w:r>
              <w:rPr>
                <w:b/>
              </w:rPr>
              <w:t>Citation</w:t>
            </w:r>
          </w:p>
        </w:tc>
        <w:tc>
          <w:tcPr>
            <w:tcW w:w="1276" w:type="dxa"/>
          </w:tcPr>
          <w:p w14:paraId="18D35D49" w14:textId="77777777" w:rsidR="00A07D77" w:rsidRDefault="00CF6929">
            <w:pPr>
              <w:pStyle w:val="nTable"/>
              <w:spacing w:after="40"/>
              <w:rPr>
                <w:b/>
              </w:rPr>
            </w:pPr>
            <w:r>
              <w:rPr>
                <w:b/>
              </w:rPr>
              <w:t>Published</w:t>
            </w:r>
          </w:p>
        </w:tc>
        <w:tc>
          <w:tcPr>
            <w:tcW w:w="2693" w:type="dxa"/>
          </w:tcPr>
          <w:p w14:paraId="7FAE7622" w14:textId="77777777" w:rsidR="00A07D77" w:rsidRDefault="00CF6929">
            <w:pPr>
              <w:pStyle w:val="nTable"/>
              <w:spacing w:after="40"/>
              <w:rPr>
                <w:b/>
              </w:rPr>
            </w:pPr>
            <w:r>
              <w:rPr>
                <w:b/>
              </w:rPr>
              <w:t>Commencement</w:t>
            </w:r>
          </w:p>
        </w:tc>
      </w:tr>
      <w:tr w:rsidR="00A07D77" w14:paraId="7EF003BC" w14:textId="77777777">
        <w:tc>
          <w:tcPr>
            <w:tcW w:w="3119" w:type="dxa"/>
            <w:tcBorders>
              <w:top w:val="single" w:sz="8" w:space="0" w:color="auto"/>
              <w:bottom w:val="nil"/>
            </w:tcBorders>
          </w:tcPr>
          <w:p w14:paraId="370FDAC0" w14:textId="77777777" w:rsidR="00A07D77" w:rsidRDefault="00CF6929">
            <w:pPr>
              <w:pStyle w:val="nTable"/>
              <w:spacing w:after="40"/>
            </w:pPr>
            <w:r>
              <w:rPr>
                <w:i/>
              </w:rPr>
              <w:t>Teacher Registration (General) Regulations 2012</w:t>
            </w:r>
          </w:p>
        </w:tc>
        <w:tc>
          <w:tcPr>
            <w:tcW w:w="1276" w:type="dxa"/>
            <w:tcBorders>
              <w:top w:val="single" w:sz="8" w:space="0" w:color="auto"/>
              <w:bottom w:val="nil"/>
            </w:tcBorders>
          </w:tcPr>
          <w:p w14:paraId="7647CD51" w14:textId="77777777" w:rsidR="00A07D77" w:rsidRDefault="00CF6929">
            <w:pPr>
              <w:pStyle w:val="nTable"/>
              <w:spacing w:after="40"/>
            </w:pPr>
            <w:r>
              <w:t>16 Nov 2012 p. 5571-609</w:t>
            </w:r>
          </w:p>
        </w:tc>
        <w:tc>
          <w:tcPr>
            <w:tcW w:w="2693" w:type="dxa"/>
            <w:tcBorders>
              <w:top w:val="single" w:sz="8" w:space="0" w:color="auto"/>
              <w:bottom w:val="nil"/>
            </w:tcBorders>
          </w:tcPr>
          <w:p w14:paraId="3B9C86E6" w14:textId="77777777" w:rsidR="00A07D77" w:rsidRDefault="00CF6929">
            <w:pPr>
              <w:pStyle w:val="nTable"/>
              <w:spacing w:after="40"/>
              <w:rPr>
                <w:i/>
              </w:rPr>
            </w:pPr>
            <w:r>
              <w:rPr>
                <w:snapToGrid w:val="0"/>
              </w:rPr>
              <w:t xml:space="preserve">r. 1 and 2: </w:t>
            </w:r>
            <w:r>
              <w:t xml:space="preserve">16 Nov 2012 </w:t>
            </w:r>
            <w:r>
              <w:rPr>
                <w:snapToGrid w:val="0"/>
              </w:rPr>
              <w:t>(see r. 2(a));</w:t>
            </w:r>
            <w:r>
              <w:rPr>
                <w:snapToGrid w:val="0"/>
              </w:rPr>
              <w:br/>
              <w:t xml:space="preserve">Regulations other than r. 1 and 2: </w:t>
            </w:r>
            <w:r>
              <w:t xml:space="preserve">7 Dec 2012 </w:t>
            </w:r>
            <w:r>
              <w:rPr>
                <w:snapToGrid w:val="0"/>
              </w:rPr>
              <w:t xml:space="preserve">(see r. 2(b) and </w:t>
            </w:r>
            <w:r>
              <w:rPr>
                <w:i/>
                <w:snapToGrid w:val="0"/>
              </w:rPr>
              <w:t xml:space="preserve">Gazette </w:t>
            </w:r>
            <w:r>
              <w:rPr>
                <w:snapToGrid w:val="0"/>
              </w:rPr>
              <w:t>16 Nov 2012 p. 5637)</w:t>
            </w:r>
          </w:p>
        </w:tc>
      </w:tr>
      <w:tr w:rsidR="00A07D77" w14:paraId="69963E8E" w14:textId="77777777">
        <w:tc>
          <w:tcPr>
            <w:tcW w:w="3119" w:type="dxa"/>
            <w:tcBorders>
              <w:top w:val="nil"/>
              <w:bottom w:val="nil"/>
            </w:tcBorders>
          </w:tcPr>
          <w:p w14:paraId="58CC4FDC" w14:textId="77777777" w:rsidR="00A07D77" w:rsidRDefault="00CF6929">
            <w:pPr>
              <w:pStyle w:val="nTable"/>
              <w:spacing w:after="40"/>
              <w:rPr>
                <w:i/>
              </w:rPr>
            </w:pPr>
            <w:r>
              <w:rPr>
                <w:i/>
              </w:rPr>
              <w:t>Teacher Registration (General) Amendment Regulations 2013</w:t>
            </w:r>
          </w:p>
        </w:tc>
        <w:tc>
          <w:tcPr>
            <w:tcW w:w="1276" w:type="dxa"/>
            <w:tcBorders>
              <w:top w:val="nil"/>
              <w:bottom w:val="nil"/>
            </w:tcBorders>
          </w:tcPr>
          <w:p w14:paraId="3120A1D6" w14:textId="77777777" w:rsidR="00A07D77" w:rsidRDefault="00CF6929">
            <w:pPr>
              <w:pStyle w:val="nTable"/>
              <w:spacing w:after="40"/>
            </w:pPr>
            <w:r>
              <w:t>7 May 2013 p. 1903-4</w:t>
            </w:r>
          </w:p>
        </w:tc>
        <w:tc>
          <w:tcPr>
            <w:tcW w:w="2693" w:type="dxa"/>
            <w:tcBorders>
              <w:top w:val="nil"/>
              <w:bottom w:val="nil"/>
            </w:tcBorders>
          </w:tcPr>
          <w:p w14:paraId="4BED4C55" w14:textId="77777777" w:rsidR="00A07D77" w:rsidRDefault="00CF6929">
            <w:pPr>
              <w:pStyle w:val="nTable"/>
              <w:spacing w:after="40"/>
              <w:rPr>
                <w:snapToGrid w:val="0"/>
                <w:spacing w:val="-2"/>
              </w:rPr>
            </w:pPr>
            <w:r>
              <w:t xml:space="preserve">7 May 2013 </w:t>
            </w:r>
            <w:r>
              <w:rPr>
                <w:snapToGrid w:val="0"/>
              </w:rPr>
              <w:t>(see note under r. 1)</w:t>
            </w:r>
          </w:p>
        </w:tc>
      </w:tr>
      <w:tr w:rsidR="00A07D77" w14:paraId="4CA0AB38" w14:textId="77777777">
        <w:tc>
          <w:tcPr>
            <w:tcW w:w="3119" w:type="dxa"/>
            <w:tcBorders>
              <w:top w:val="nil"/>
              <w:bottom w:val="nil"/>
            </w:tcBorders>
          </w:tcPr>
          <w:p w14:paraId="43EABA15" w14:textId="77777777" w:rsidR="00A07D77" w:rsidRDefault="00CF6929">
            <w:pPr>
              <w:pStyle w:val="nTable"/>
              <w:spacing w:after="40"/>
              <w:rPr>
                <w:i/>
              </w:rPr>
            </w:pPr>
            <w:r>
              <w:rPr>
                <w:i/>
              </w:rPr>
              <w:t>Teacher Registration (General) Amendment Regulations (No. 2) 2013</w:t>
            </w:r>
          </w:p>
        </w:tc>
        <w:tc>
          <w:tcPr>
            <w:tcW w:w="1276" w:type="dxa"/>
            <w:tcBorders>
              <w:top w:val="nil"/>
              <w:bottom w:val="nil"/>
            </w:tcBorders>
          </w:tcPr>
          <w:p w14:paraId="1EF19212" w14:textId="77777777" w:rsidR="00A07D77" w:rsidRDefault="00CF6929">
            <w:pPr>
              <w:pStyle w:val="nTable"/>
              <w:spacing w:after="40"/>
            </w:pPr>
            <w:r>
              <w:t>13 Aug 2013 p. 3733-6</w:t>
            </w:r>
          </w:p>
        </w:tc>
        <w:tc>
          <w:tcPr>
            <w:tcW w:w="2693" w:type="dxa"/>
            <w:tcBorders>
              <w:top w:val="nil"/>
              <w:bottom w:val="nil"/>
            </w:tcBorders>
          </w:tcPr>
          <w:p w14:paraId="347D793B" w14:textId="77777777" w:rsidR="00A07D77" w:rsidRDefault="00CF6929">
            <w:pPr>
              <w:pStyle w:val="nTable"/>
              <w:spacing w:after="40"/>
            </w:pPr>
            <w:r>
              <w:t>r. 1 and 2: 13 Aug 2013 (see r. 2(a));</w:t>
            </w:r>
            <w:r>
              <w:br/>
              <w:t>Regulations other than r. 1 and 2: 14 Aug 2013 (see r. 2(b))</w:t>
            </w:r>
          </w:p>
        </w:tc>
      </w:tr>
      <w:tr w:rsidR="00A07D77" w14:paraId="0399BE5B" w14:textId="77777777">
        <w:tc>
          <w:tcPr>
            <w:tcW w:w="3119" w:type="dxa"/>
            <w:tcBorders>
              <w:top w:val="nil"/>
              <w:bottom w:val="nil"/>
            </w:tcBorders>
          </w:tcPr>
          <w:p w14:paraId="4AD55491" w14:textId="77777777" w:rsidR="00A07D77" w:rsidRDefault="00CF6929">
            <w:pPr>
              <w:pStyle w:val="nTable"/>
              <w:spacing w:after="40"/>
              <w:rPr>
                <w:i/>
              </w:rPr>
            </w:pPr>
            <w:r>
              <w:rPr>
                <w:i/>
              </w:rPr>
              <w:t>Teacher Registration (General) Amendment Regulations 2014</w:t>
            </w:r>
          </w:p>
        </w:tc>
        <w:tc>
          <w:tcPr>
            <w:tcW w:w="1276" w:type="dxa"/>
            <w:tcBorders>
              <w:top w:val="nil"/>
              <w:bottom w:val="nil"/>
            </w:tcBorders>
          </w:tcPr>
          <w:p w14:paraId="751A149E" w14:textId="77777777" w:rsidR="00A07D77" w:rsidRDefault="00CF6929">
            <w:pPr>
              <w:pStyle w:val="nTable"/>
              <w:spacing w:after="40"/>
            </w:pPr>
            <w:r>
              <w:t>28 Jan 2014 p. 177-9</w:t>
            </w:r>
          </w:p>
        </w:tc>
        <w:tc>
          <w:tcPr>
            <w:tcW w:w="2693" w:type="dxa"/>
            <w:tcBorders>
              <w:top w:val="nil"/>
              <w:bottom w:val="nil"/>
            </w:tcBorders>
          </w:tcPr>
          <w:p w14:paraId="0495D85B" w14:textId="77777777" w:rsidR="00A07D77" w:rsidRDefault="00CF6929">
            <w:pPr>
              <w:pStyle w:val="nTable"/>
              <w:spacing w:after="40"/>
            </w:pPr>
            <w:r>
              <w:t>r. 1 and 2: 28 Jan 2014 (see r. 2(a));</w:t>
            </w:r>
            <w:r>
              <w:br/>
              <w:t>Regulations other than r. 1 and 2: 10 Feb 2014 (see r. 2(b))</w:t>
            </w:r>
          </w:p>
        </w:tc>
      </w:tr>
      <w:tr w:rsidR="00A07D77" w14:paraId="48E953D8" w14:textId="77777777">
        <w:tc>
          <w:tcPr>
            <w:tcW w:w="3119" w:type="dxa"/>
            <w:tcBorders>
              <w:top w:val="nil"/>
              <w:bottom w:val="nil"/>
            </w:tcBorders>
          </w:tcPr>
          <w:p w14:paraId="3C284B60" w14:textId="77777777" w:rsidR="00A07D77" w:rsidRDefault="00CF6929">
            <w:pPr>
              <w:pStyle w:val="nTable"/>
              <w:spacing w:after="40"/>
              <w:rPr>
                <w:i/>
              </w:rPr>
            </w:pPr>
            <w:r>
              <w:rPr>
                <w:i/>
                <w:snapToGrid w:val="0"/>
              </w:rPr>
              <w:t>Teacher Registration (General) Amendment Regulations (No. 3) 2014</w:t>
            </w:r>
            <w:r>
              <w:rPr>
                <w:snapToGrid w:val="0"/>
                <w:vertAlign w:val="superscript"/>
              </w:rPr>
              <w:t xml:space="preserve"> </w:t>
            </w:r>
          </w:p>
        </w:tc>
        <w:tc>
          <w:tcPr>
            <w:tcW w:w="1276" w:type="dxa"/>
            <w:tcBorders>
              <w:top w:val="nil"/>
              <w:bottom w:val="nil"/>
            </w:tcBorders>
          </w:tcPr>
          <w:p w14:paraId="70E0830E" w14:textId="77777777" w:rsidR="00A07D77" w:rsidRDefault="00CF6929">
            <w:pPr>
              <w:pStyle w:val="nTable"/>
              <w:spacing w:after="40"/>
            </w:pPr>
            <w:r>
              <w:t>1 Jul 2014 p. 2339</w:t>
            </w:r>
            <w:r>
              <w:noBreakHyphen/>
              <w:t>40</w:t>
            </w:r>
          </w:p>
        </w:tc>
        <w:tc>
          <w:tcPr>
            <w:tcW w:w="2693" w:type="dxa"/>
            <w:tcBorders>
              <w:top w:val="nil"/>
              <w:bottom w:val="nil"/>
            </w:tcBorders>
          </w:tcPr>
          <w:p w14:paraId="7010A07A" w14:textId="77777777" w:rsidR="00A07D77" w:rsidRDefault="00CF6929">
            <w:pPr>
              <w:pStyle w:val="nTable"/>
              <w:spacing w:after="40"/>
            </w:pPr>
            <w:r>
              <w:t>r. 1 and 2: 1 Jul 2014 (see r. 2(a));</w:t>
            </w:r>
            <w:r>
              <w:br/>
              <w:t>Regulations other than r. 1 and 2: 21 Jul 2014 (see r. 2(b))</w:t>
            </w:r>
          </w:p>
        </w:tc>
      </w:tr>
      <w:tr w:rsidR="00A07D77" w14:paraId="5194AC75" w14:textId="77777777">
        <w:tc>
          <w:tcPr>
            <w:tcW w:w="3119" w:type="dxa"/>
            <w:tcBorders>
              <w:top w:val="nil"/>
              <w:bottom w:val="nil"/>
            </w:tcBorders>
            <w:shd w:val="clear" w:color="auto" w:fill="auto"/>
          </w:tcPr>
          <w:p w14:paraId="3A42521F" w14:textId="77777777" w:rsidR="00A07D77" w:rsidRDefault="00CF6929">
            <w:pPr>
              <w:pStyle w:val="nTable"/>
              <w:spacing w:after="40"/>
              <w:rPr>
                <w:i/>
                <w:snapToGrid w:val="0"/>
              </w:rPr>
            </w:pPr>
            <w:r>
              <w:rPr>
                <w:i/>
                <w:snapToGrid w:val="0"/>
              </w:rPr>
              <w:t>Teacher Registration (General) Amendment Regulations 2015</w:t>
            </w:r>
          </w:p>
        </w:tc>
        <w:tc>
          <w:tcPr>
            <w:tcW w:w="1276" w:type="dxa"/>
            <w:tcBorders>
              <w:top w:val="nil"/>
              <w:bottom w:val="nil"/>
            </w:tcBorders>
            <w:shd w:val="clear" w:color="auto" w:fill="auto"/>
          </w:tcPr>
          <w:p w14:paraId="1D554223" w14:textId="77777777" w:rsidR="00A07D77" w:rsidRDefault="00CF6929">
            <w:pPr>
              <w:pStyle w:val="nTable"/>
              <w:spacing w:after="40"/>
            </w:pPr>
            <w:r>
              <w:t>13 Mar 2015 p. 849</w:t>
            </w:r>
          </w:p>
        </w:tc>
        <w:tc>
          <w:tcPr>
            <w:tcW w:w="2693" w:type="dxa"/>
            <w:tcBorders>
              <w:top w:val="nil"/>
              <w:bottom w:val="nil"/>
            </w:tcBorders>
            <w:shd w:val="clear" w:color="auto" w:fill="auto"/>
          </w:tcPr>
          <w:p w14:paraId="6AD6E824" w14:textId="77777777" w:rsidR="00A07D77" w:rsidRDefault="00CF6929">
            <w:pPr>
              <w:pStyle w:val="nTable"/>
              <w:spacing w:after="40"/>
            </w:pPr>
            <w:r>
              <w:rPr>
                <w:snapToGrid w:val="0"/>
              </w:rPr>
              <w:t>r. 1 and 2: 13 Mar 2015 (see r. 2(a));</w:t>
            </w:r>
            <w:r>
              <w:rPr>
                <w:snapToGrid w:val="0"/>
              </w:rPr>
              <w:br/>
              <w:t>Regulations other than r. 1 and 2: 14 Mar 2015 (see r. 2(b))</w:t>
            </w:r>
          </w:p>
        </w:tc>
      </w:tr>
      <w:tr w:rsidR="00A07D77" w14:paraId="50847D6B" w14:textId="77777777">
        <w:tc>
          <w:tcPr>
            <w:tcW w:w="3119" w:type="dxa"/>
            <w:tcBorders>
              <w:top w:val="nil"/>
              <w:bottom w:val="nil"/>
            </w:tcBorders>
            <w:shd w:val="clear" w:color="auto" w:fill="auto"/>
          </w:tcPr>
          <w:p w14:paraId="4FA8D640" w14:textId="77777777" w:rsidR="00A07D77" w:rsidRDefault="00CF6929">
            <w:pPr>
              <w:pStyle w:val="nTable"/>
              <w:spacing w:after="40"/>
              <w:rPr>
                <w:i/>
                <w:snapToGrid w:val="0"/>
              </w:rPr>
            </w:pPr>
            <w:r>
              <w:rPr>
                <w:i/>
              </w:rPr>
              <w:t>Teacher Registration (General) Amendment Regulations (No. 2) 2015</w:t>
            </w:r>
          </w:p>
        </w:tc>
        <w:tc>
          <w:tcPr>
            <w:tcW w:w="1276" w:type="dxa"/>
            <w:tcBorders>
              <w:top w:val="nil"/>
              <w:bottom w:val="nil"/>
            </w:tcBorders>
            <w:shd w:val="clear" w:color="auto" w:fill="auto"/>
          </w:tcPr>
          <w:p w14:paraId="1B30359C" w14:textId="77777777" w:rsidR="00A07D77" w:rsidRDefault="00CF6929">
            <w:pPr>
              <w:pStyle w:val="nTable"/>
              <w:spacing w:after="40"/>
            </w:pPr>
            <w:r>
              <w:t>12 Jun 2015 p. 2024</w:t>
            </w:r>
            <w:r>
              <w:noBreakHyphen/>
              <w:t>5</w:t>
            </w:r>
          </w:p>
        </w:tc>
        <w:tc>
          <w:tcPr>
            <w:tcW w:w="2693" w:type="dxa"/>
            <w:tcBorders>
              <w:top w:val="nil"/>
              <w:bottom w:val="nil"/>
            </w:tcBorders>
            <w:shd w:val="clear" w:color="auto" w:fill="auto"/>
          </w:tcPr>
          <w:p w14:paraId="23856BC7" w14:textId="77777777" w:rsidR="00A07D77" w:rsidRDefault="00CF6929">
            <w:pPr>
              <w:pStyle w:val="nTable"/>
              <w:spacing w:after="40"/>
              <w:rPr>
                <w:snapToGrid w:val="0"/>
              </w:rPr>
            </w:pPr>
            <w:r>
              <w:rPr>
                <w:snapToGrid w:val="0"/>
              </w:rPr>
              <w:t xml:space="preserve">r. 1 and 2: </w:t>
            </w:r>
            <w:r>
              <w:t>12 Jun 2015</w:t>
            </w:r>
            <w:r>
              <w:rPr>
                <w:snapToGrid w:val="0"/>
              </w:rPr>
              <w:t xml:space="preserve"> (see r. 2(a));</w:t>
            </w:r>
            <w:r>
              <w:rPr>
                <w:snapToGrid w:val="0"/>
              </w:rPr>
              <w:br/>
              <w:t>Regulations other than r. 1 and 2: 1 Jul 2015 (see r. 2(b))</w:t>
            </w:r>
          </w:p>
        </w:tc>
      </w:tr>
      <w:tr w:rsidR="00A07D77" w14:paraId="0CA63295" w14:textId="77777777">
        <w:tc>
          <w:tcPr>
            <w:tcW w:w="7088" w:type="dxa"/>
            <w:gridSpan w:val="3"/>
            <w:tcBorders>
              <w:top w:val="nil"/>
              <w:bottom w:val="nil"/>
            </w:tcBorders>
            <w:shd w:val="clear" w:color="auto" w:fill="auto"/>
          </w:tcPr>
          <w:p w14:paraId="05CC60B2" w14:textId="77777777" w:rsidR="00A07D77" w:rsidRDefault="00CF6929">
            <w:pPr>
              <w:pStyle w:val="nTable"/>
              <w:spacing w:after="40"/>
              <w:rPr>
                <w:snapToGrid w:val="0"/>
              </w:rPr>
            </w:pPr>
            <w:r>
              <w:rPr>
                <w:b/>
                <w:snapToGrid w:val="0"/>
              </w:rPr>
              <w:t xml:space="preserve">Reprint 1: The </w:t>
            </w:r>
            <w:r>
              <w:rPr>
                <w:b/>
                <w:i/>
                <w:noProof/>
                <w:snapToGrid w:val="0"/>
              </w:rPr>
              <w:t>Teacher Registration (General) Regulations 2012</w:t>
            </w:r>
            <w:r>
              <w:rPr>
                <w:b/>
                <w:snapToGrid w:val="0"/>
              </w:rPr>
              <w:t xml:space="preserve"> as at 7 Aug 2015</w:t>
            </w:r>
            <w:r>
              <w:rPr>
                <w:snapToGrid w:val="0"/>
              </w:rPr>
              <w:t xml:space="preserve"> (includes amendments listed above)</w:t>
            </w:r>
          </w:p>
        </w:tc>
      </w:tr>
      <w:tr w:rsidR="00A07D77" w14:paraId="1EA4E24D" w14:textId="77777777">
        <w:tc>
          <w:tcPr>
            <w:tcW w:w="3119" w:type="dxa"/>
            <w:tcBorders>
              <w:top w:val="nil"/>
              <w:bottom w:val="nil"/>
            </w:tcBorders>
            <w:shd w:val="clear" w:color="auto" w:fill="auto"/>
          </w:tcPr>
          <w:p w14:paraId="5EEF2E28" w14:textId="77777777" w:rsidR="00A07D77" w:rsidRDefault="00CF6929">
            <w:pPr>
              <w:pStyle w:val="nTable"/>
              <w:spacing w:after="40"/>
            </w:pPr>
            <w:r>
              <w:rPr>
                <w:i/>
              </w:rPr>
              <w:t>Teacher Registration Regulations (Fees) Amendment Regulations 2016</w:t>
            </w:r>
            <w:r>
              <w:t xml:space="preserve"> Pt. 2</w:t>
            </w:r>
          </w:p>
        </w:tc>
        <w:tc>
          <w:tcPr>
            <w:tcW w:w="1276" w:type="dxa"/>
            <w:tcBorders>
              <w:top w:val="nil"/>
              <w:bottom w:val="nil"/>
            </w:tcBorders>
            <w:shd w:val="clear" w:color="auto" w:fill="auto"/>
          </w:tcPr>
          <w:p w14:paraId="18CA9EEF" w14:textId="77777777" w:rsidR="00A07D77" w:rsidRDefault="00CF6929">
            <w:pPr>
              <w:pStyle w:val="nTable"/>
              <w:spacing w:after="40"/>
            </w:pPr>
            <w:r>
              <w:t>14 Jun 2016 p. 1823</w:t>
            </w:r>
            <w:r>
              <w:noBreakHyphen/>
              <w:t>5</w:t>
            </w:r>
          </w:p>
        </w:tc>
        <w:tc>
          <w:tcPr>
            <w:tcW w:w="2693" w:type="dxa"/>
            <w:tcBorders>
              <w:top w:val="nil"/>
              <w:bottom w:val="nil"/>
            </w:tcBorders>
            <w:shd w:val="clear" w:color="auto" w:fill="auto"/>
          </w:tcPr>
          <w:p w14:paraId="303FE79B" w14:textId="77777777" w:rsidR="00A07D77" w:rsidRDefault="00CF6929">
            <w:pPr>
              <w:pStyle w:val="nTable"/>
              <w:spacing w:after="40"/>
              <w:rPr>
                <w:snapToGrid w:val="0"/>
              </w:rPr>
            </w:pPr>
            <w:r>
              <w:rPr>
                <w:snapToGrid w:val="0"/>
              </w:rPr>
              <w:t>1 Jul 2016 (see r. 2(b))</w:t>
            </w:r>
          </w:p>
        </w:tc>
      </w:tr>
      <w:tr w:rsidR="00A07D77" w14:paraId="178D01BC" w14:textId="77777777">
        <w:tc>
          <w:tcPr>
            <w:tcW w:w="3119" w:type="dxa"/>
            <w:tcBorders>
              <w:top w:val="nil"/>
              <w:bottom w:val="nil"/>
            </w:tcBorders>
            <w:shd w:val="clear" w:color="auto" w:fill="auto"/>
          </w:tcPr>
          <w:p w14:paraId="368A7845" w14:textId="77777777" w:rsidR="00A07D77" w:rsidRDefault="00CF6929" w:rsidP="00631DD7">
            <w:pPr>
              <w:pStyle w:val="nTable"/>
              <w:spacing w:after="40"/>
              <w:rPr>
                <w:i/>
              </w:rPr>
            </w:pPr>
            <w:r>
              <w:rPr>
                <w:i/>
              </w:rPr>
              <w:t>Education and Training Regulations Amendment (Fees) Regulations 2017</w:t>
            </w:r>
            <w:r>
              <w:t xml:space="preserve"> Pt. 4</w:t>
            </w:r>
          </w:p>
        </w:tc>
        <w:tc>
          <w:tcPr>
            <w:tcW w:w="1276" w:type="dxa"/>
            <w:tcBorders>
              <w:top w:val="nil"/>
              <w:bottom w:val="nil"/>
            </w:tcBorders>
            <w:shd w:val="clear" w:color="auto" w:fill="auto"/>
          </w:tcPr>
          <w:p w14:paraId="7934AFCD" w14:textId="77777777" w:rsidR="00A07D77" w:rsidRDefault="00CF6929" w:rsidP="00631DD7">
            <w:pPr>
              <w:pStyle w:val="nTable"/>
              <w:spacing w:after="40"/>
            </w:pPr>
            <w:r>
              <w:t>27 Jun 2017 p. 3416</w:t>
            </w:r>
            <w:r>
              <w:noBreakHyphen/>
              <w:t>19</w:t>
            </w:r>
          </w:p>
        </w:tc>
        <w:tc>
          <w:tcPr>
            <w:tcW w:w="2693" w:type="dxa"/>
            <w:tcBorders>
              <w:top w:val="nil"/>
              <w:bottom w:val="nil"/>
            </w:tcBorders>
            <w:shd w:val="clear" w:color="auto" w:fill="auto"/>
          </w:tcPr>
          <w:p w14:paraId="75494946" w14:textId="77777777" w:rsidR="00A07D77" w:rsidRDefault="00CF6929" w:rsidP="00631DD7">
            <w:pPr>
              <w:pStyle w:val="nTable"/>
              <w:spacing w:after="40"/>
              <w:rPr>
                <w:snapToGrid w:val="0"/>
              </w:rPr>
            </w:pPr>
            <w:r>
              <w:rPr>
                <w:snapToGrid w:val="0"/>
              </w:rPr>
              <w:t>1 Jul 2017 (see r. 2(b))</w:t>
            </w:r>
          </w:p>
        </w:tc>
      </w:tr>
      <w:tr w:rsidR="00A07D77" w14:paraId="1F84DABC" w14:textId="77777777">
        <w:tc>
          <w:tcPr>
            <w:tcW w:w="3119" w:type="dxa"/>
            <w:tcBorders>
              <w:top w:val="nil"/>
              <w:bottom w:val="nil"/>
            </w:tcBorders>
            <w:shd w:val="clear" w:color="auto" w:fill="auto"/>
          </w:tcPr>
          <w:p w14:paraId="17885427" w14:textId="77777777" w:rsidR="00A07D77" w:rsidRDefault="00CF6929" w:rsidP="00631DD7">
            <w:pPr>
              <w:pStyle w:val="nTable"/>
              <w:spacing w:after="40"/>
            </w:pPr>
            <w:r>
              <w:rPr>
                <w:i/>
              </w:rPr>
              <w:t>Education and Training Regulations Amendment (Fees and Charges) Regulations 2018</w:t>
            </w:r>
            <w:r>
              <w:t xml:space="preserve"> Pt. 2</w:t>
            </w:r>
          </w:p>
        </w:tc>
        <w:tc>
          <w:tcPr>
            <w:tcW w:w="1276" w:type="dxa"/>
            <w:tcBorders>
              <w:top w:val="nil"/>
              <w:bottom w:val="nil"/>
            </w:tcBorders>
            <w:shd w:val="clear" w:color="auto" w:fill="auto"/>
          </w:tcPr>
          <w:p w14:paraId="64112140" w14:textId="77777777" w:rsidR="00A07D77" w:rsidRDefault="00CF6929" w:rsidP="00631DD7">
            <w:pPr>
              <w:pStyle w:val="nTable"/>
              <w:spacing w:after="40"/>
            </w:pPr>
            <w:r>
              <w:t>31 Jul 2018 p. 2711-15</w:t>
            </w:r>
          </w:p>
        </w:tc>
        <w:tc>
          <w:tcPr>
            <w:tcW w:w="2693" w:type="dxa"/>
            <w:tcBorders>
              <w:top w:val="nil"/>
              <w:bottom w:val="nil"/>
            </w:tcBorders>
            <w:shd w:val="clear" w:color="auto" w:fill="auto"/>
          </w:tcPr>
          <w:p w14:paraId="0035803A" w14:textId="77777777" w:rsidR="00A07D77" w:rsidRDefault="00CF6929" w:rsidP="00631DD7">
            <w:pPr>
              <w:pStyle w:val="nTable"/>
              <w:spacing w:after="40"/>
              <w:rPr>
                <w:snapToGrid w:val="0"/>
              </w:rPr>
            </w:pPr>
            <w:r>
              <w:rPr>
                <w:snapToGrid w:val="0"/>
              </w:rPr>
              <w:t>1 Aug 2018 (see r. 2(b)(ii))</w:t>
            </w:r>
          </w:p>
        </w:tc>
      </w:tr>
      <w:tr w:rsidR="00A07D77" w14:paraId="1BC86EAB" w14:textId="77777777">
        <w:tc>
          <w:tcPr>
            <w:tcW w:w="3119" w:type="dxa"/>
            <w:tcBorders>
              <w:top w:val="nil"/>
              <w:bottom w:val="nil"/>
            </w:tcBorders>
            <w:shd w:val="clear" w:color="auto" w:fill="auto"/>
          </w:tcPr>
          <w:p w14:paraId="46C81179" w14:textId="77777777" w:rsidR="00A07D77" w:rsidRDefault="00CF6929" w:rsidP="00631DD7">
            <w:pPr>
              <w:pStyle w:val="nTable"/>
              <w:spacing w:after="40"/>
              <w:rPr>
                <w:i/>
              </w:rPr>
            </w:pPr>
            <w:r>
              <w:rPr>
                <w:i/>
              </w:rPr>
              <w:t>Education and Training Regulations Amendment (Fees and Charges) Regulations 2022</w:t>
            </w:r>
            <w:r>
              <w:t xml:space="preserve"> Pt. 5</w:t>
            </w:r>
          </w:p>
        </w:tc>
        <w:tc>
          <w:tcPr>
            <w:tcW w:w="1276" w:type="dxa"/>
            <w:tcBorders>
              <w:top w:val="nil"/>
              <w:bottom w:val="nil"/>
            </w:tcBorders>
            <w:shd w:val="clear" w:color="auto" w:fill="auto"/>
          </w:tcPr>
          <w:p w14:paraId="04533982" w14:textId="77777777" w:rsidR="00A07D77" w:rsidRDefault="00CF6929" w:rsidP="00631DD7">
            <w:pPr>
              <w:pStyle w:val="nTable"/>
              <w:spacing w:after="40"/>
            </w:pPr>
            <w:r>
              <w:t>SL 2022/61 3 Jun 2022</w:t>
            </w:r>
          </w:p>
        </w:tc>
        <w:tc>
          <w:tcPr>
            <w:tcW w:w="2693" w:type="dxa"/>
            <w:tcBorders>
              <w:top w:val="nil"/>
              <w:bottom w:val="nil"/>
            </w:tcBorders>
            <w:shd w:val="clear" w:color="auto" w:fill="auto"/>
          </w:tcPr>
          <w:p w14:paraId="07D1EEF2" w14:textId="77777777" w:rsidR="00A07D77" w:rsidRDefault="00CF6929" w:rsidP="00631DD7">
            <w:pPr>
              <w:pStyle w:val="nTable"/>
              <w:spacing w:after="40"/>
              <w:rPr>
                <w:snapToGrid w:val="0"/>
              </w:rPr>
            </w:pPr>
            <w:r>
              <w:t>1 Jul 2022 (see r. 2(b))</w:t>
            </w:r>
          </w:p>
        </w:tc>
      </w:tr>
      <w:tr w:rsidR="00A07D77" w14:paraId="222CE65B" w14:textId="77777777">
        <w:tc>
          <w:tcPr>
            <w:tcW w:w="3119" w:type="dxa"/>
            <w:tcBorders>
              <w:top w:val="nil"/>
              <w:bottom w:val="nil"/>
            </w:tcBorders>
            <w:shd w:val="clear" w:color="auto" w:fill="auto"/>
          </w:tcPr>
          <w:p w14:paraId="734A44CC" w14:textId="77777777" w:rsidR="00A07D77" w:rsidRDefault="00CF6929" w:rsidP="00631DD7">
            <w:pPr>
              <w:pStyle w:val="nTable"/>
              <w:spacing w:after="40"/>
              <w:rPr>
                <w:i/>
              </w:rPr>
            </w:pPr>
            <w:r>
              <w:rPr>
                <w:i/>
              </w:rPr>
              <w:t>Teacher Registration (General) Amendment Regulations 2022</w:t>
            </w:r>
          </w:p>
        </w:tc>
        <w:tc>
          <w:tcPr>
            <w:tcW w:w="1276" w:type="dxa"/>
            <w:tcBorders>
              <w:top w:val="nil"/>
              <w:bottom w:val="nil"/>
            </w:tcBorders>
            <w:shd w:val="clear" w:color="auto" w:fill="auto"/>
          </w:tcPr>
          <w:p w14:paraId="033E4C89" w14:textId="77777777" w:rsidR="00A07D77" w:rsidRDefault="00CF6929" w:rsidP="00631DD7">
            <w:pPr>
              <w:pStyle w:val="nTable"/>
              <w:spacing w:after="40"/>
            </w:pPr>
            <w:r>
              <w:t>SL 2022/125 30 Jun 2022</w:t>
            </w:r>
          </w:p>
        </w:tc>
        <w:tc>
          <w:tcPr>
            <w:tcW w:w="2693" w:type="dxa"/>
            <w:tcBorders>
              <w:top w:val="nil"/>
              <w:bottom w:val="nil"/>
            </w:tcBorders>
            <w:shd w:val="clear" w:color="auto" w:fill="auto"/>
          </w:tcPr>
          <w:p w14:paraId="080AD227" w14:textId="77777777" w:rsidR="00A07D77" w:rsidRDefault="00CF6929" w:rsidP="00631DD7">
            <w:pPr>
              <w:pStyle w:val="nTable"/>
              <w:spacing w:after="40"/>
            </w:pPr>
            <w:r>
              <w:t>r. 1 and 2: 30 Jun 2022 (see r. 2(a));</w:t>
            </w:r>
            <w:r>
              <w:br/>
              <w:t>Regulations other than r. 1 and 2: 1 Jul 2022 (see r. 2(b))</w:t>
            </w:r>
          </w:p>
        </w:tc>
      </w:tr>
      <w:tr w:rsidR="00A07D77" w14:paraId="08032A44" w14:textId="77777777">
        <w:tc>
          <w:tcPr>
            <w:tcW w:w="3119" w:type="dxa"/>
            <w:tcBorders>
              <w:top w:val="nil"/>
              <w:bottom w:val="nil"/>
            </w:tcBorders>
            <w:shd w:val="clear" w:color="auto" w:fill="auto"/>
          </w:tcPr>
          <w:p w14:paraId="2F8E06C5" w14:textId="77777777" w:rsidR="00A07D77" w:rsidRDefault="00CF6929" w:rsidP="00631DD7">
            <w:pPr>
              <w:pStyle w:val="nTable"/>
              <w:spacing w:after="40"/>
              <w:rPr>
                <w:i/>
              </w:rPr>
            </w:pPr>
            <w:r>
              <w:rPr>
                <w:i/>
              </w:rPr>
              <w:t>Education Regulations Amendment (Fees and Charges) Regulations 2023</w:t>
            </w:r>
            <w:r>
              <w:t xml:space="preserve"> Pt. 6</w:t>
            </w:r>
          </w:p>
        </w:tc>
        <w:tc>
          <w:tcPr>
            <w:tcW w:w="1276" w:type="dxa"/>
            <w:tcBorders>
              <w:top w:val="nil"/>
              <w:bottom w:val="nil"/>
            </w:tcBorders>
            <w:shd w:val="clear" w:color="auto" w:fill="auto"/>
          </w:tcPr>
          <w:p w14:paraId="76A6765D" w14:textId="77777777" w:rsidR="00A07D77" w:rsidRDefault="00CF6929" w:rsidP="00631DD7">
            <w:pPr>
              <w:pStyle w:val="nTable"/>
              <w:spacing w:after="40"/>
            </w:pPr>
            <w:r>
              <w:t>SL 2023/67 16 Jun 2023</w:t>
            </w:r>
          </w:p>
        </w:tc>
        <w:tc>
          <w:tcPr>
            <w:tcW w:w="2693" w:type="dxa"/>
            <w:tcBorders>
              <w:top w:val="nil"/>
              <w:bottom w:val="nil"/>
            </w:tcBorders>
            <w:shd w:val="clear" w:color="auto" w:fill="auto"/>
          </w:tcPr>
          <w:p w14:paraId="6B17B838" w14:textId="77777777" w:rsidR="00A07D77" w:rsidRDefault="00CF6929" w:rsidP="00631DD7">
            <w:pPr>
              <w:pStyle w:val="nTable"/>
              <w:spacing w:after="40"/>
            </w:pPr>
            <w:r>
              <w:t>1 Jul 2023 (see r. 2(b))</w:t>
            </w:r>
          </w:p>
        </w:tc>
      </w:tr>
      <w:tr w:rsidR="00A07D77" w14:paraId="21D9DAE8" w14:textId="77777777" w:rsidTr="00881404">
        <w:tc>
          <w:tcPr>
            <w:tcW w:w="3119" w:type="dxa"/>
            <w:tcBorders>
              <w:top w:val="nil"/>
              <w:bottom w:val="nil"/>
            </w:tcBorders>
            <w:shd w:val="clear" w:color="auto" w:fill="auto"/>
          </w:tcPr>
          <w:p w14:paraId="7C793829" w14:textId="77777777" w:rsidR="00A07D77" w:rsidRDefault="00CF6929" w:rsidP="00631DD7">
            <w:pPr>
              <w:pStyle w:val="nTable"/>
              <w:spacing w:after="40"/>
              <w:rPr>
                <w:i/>
              </w:rPr>
            </w:pPr>
            <w:r>
              <w:rPr>
                <w:i/>
              </w:rPr>
              <w:t xml:space="preserve">Teacher Registration Regulations Amendment Regulations 2023 </w:t>
            </w:r>
            <w:r>
              <w:rPr>
                <w:iCs/>
              </w:rPr>
              <w:t>Pt. 3</w:t>
            </w:r>
          </w:p>
        </w:tc>
        <w:tc>
          <w:tcPr>
            <w:tcW w:w="1276" w:type="dxa"/>
            <w:tcBorders>
              <w:top w:val="nil"/>
              <w:bottom w:val="nil"/>
            </w:tcBorders>
            <w:shd w:val="clear" w:color="auto" w:fill="auto"/>
          </w:tcPr>
          <w:p w14:paraId="516C6558" w14:textId="77777777" w:rsidR="00A07D77" w:rsidRDefault="00CF6929" w:rsidP="00631DD7">
            <w:pPr>
              <w:pStyle w:val="nTable"/>
              <w:spacing w:after="40"/>
            </w:pPr>
            <w:r>
              <w:t>SL 2023/194 13 Dec 2023</w:t>
            </w:r>
          </w:p>
        </w:tc>
        <w:tc>
          <w:tcPr>
            <w:tcW w:w="2693" w:type="dxa"/>
            <w:tcBorders>
              <w:top w:val="nil"/>
              <w:bottom w:val="nil"/>
            </w:tcBorders>
            <w:shd w:val="clear" w:color="auto" w:fill="auto"/>
          </w:tcPr>
          <w:p w14:paraId="4678C2E6" w14:textId="77777777" w:rsidR="00A07D77" w:rsidRDefault="00CF6929" w:rsidP="00631DD7">
            <w:pPr>
              <w:pStyle w:val="nTable"/>
              <w:spacing w:after="40"/>
            </w:pPr>
            <w:r>
              <w:rPr>
                <w:snapToGrid w:val="0"/>
              </w:rPr>
              <w:t>19</w:t>
            </w:r>
            <w:r>
              <w:t xml:space="preserve"> Dec 2023 </w:t>
            </w:r>
            <w:r>
              <w:rPr>
                <w:snapToGrid w:val="0"/>
              </w:rPr>
              <w:t>(see r. 2(b))</w:t>
            </w:r>
          </w:p>
        </w:tc>
      </w:tr>
      <w:tr w:rsidR="001237D2" w14:paraId="57272489" w14:textId="77777777" w:rsidTr="00631DD7">
        <w:tc>
          <w:tcPr>
            <w:tcW w:w="3119" w:type="dxa"/>
            <w:tcBorders>
              <w:top w:val="nil"/>
              <w:bottom w:val="nil"/>
            </w:tcBorders>
            <w:shd w:val="clear" w:color="auto" w:fill="auto"/>
          </w:tcPr>
          <w:p w14:paraId="3DAFB898" w14:textId="77777777" w:rsidR="001237D2" w:rsidRDefault="001237D2" w:rsidP="00631DD7">
            <w:pPr>
              <w:pStyle w:val="nTable"/>
              <w:spacing w:after="40"/>
              <w:rPr>
                <w:i/>
              </w:rPr>
            </w:pPr>
            <w:r>
              <w:rPr>
                <w:i/>
              </w:rPr>
              <w:t>Teacher Registration (General) Amendment Regulations 2024</w:t>
            </w:r>
          </w:p>
        </w:tc>
        <w:tc>
          <w:tcPr>
            <w:tcW w:w="1276" w:type="dxa"/>
            <w:tcBorders>
              <w:top w:val="nil"/>
              <w:bottom w:val="nil"/>
            </w:tcBorders>
            <w:shd w:val="clear" w:color="auto" w:fill="auto"/>
          </w:tcPr>
          <w:p w14:paraId="19496F8B" w14:textId="77777777" w:rsidR="001237D2" w:rsidRDefault="001237D2" w:rsidP="00631DD7">
            <w:pPr>
              <w:pStyle w:val="nTable"/>
              <w:spacing w:after="40"/>
            </w:pPr>
            <w:r>
              <w:t>SL 2024/188 18 Sep 2024</w:t>
            </w:r>
          </w:p>
        </w:tc>
        <w:tc>
          <w:tcPr>
            <w:tcW w:w="2693" w:type="dxa"/>
            <w:tcBorders>
              <w:top w:val="nil"/>
              <w:bottom w:val="nil"/>
            </w:tcBorders>
            <w:shd w:val="clear" w:color="auto" w:fill="auto"/>
          </w:tcPr>
          <w:p w14:paraId="3148F68C" w14:textId="77777777" w:rsidR="001237D2" w:rsidRDefault="001237D2" w:rsidP="00631DD7">
            <w:pPr>
              <w:pStyle w:val="nTable"/>
              <w:spacing w:after="40"/>
              <w:rPr>
                <w:snapToGrid w:val="0"/>
              </w:rPr>
            </w:pPr>
            <w:r>
              <w:rPr>
                <w:snapToGrid w:val="0"/>
              </w:rPr>
              <w:t>r. </w:t>
            </w:r>
            <w:r w:rsidR="006F471C">
              <w:rPr>
                <w:snapToGrid w:val="0"/>
              </w:rPr>
              <w:t>1 and 2: 18 Sep 2024 (see r. 2(a));</w:t>
            </w:r>
            <w:r w:rsidR="006F471C">
              <w:rPr>
                <w:snapToGrid w:val="0"/>
              </w:rPr>
              <w:br/>
              <w:t>Regulations other than r. 1 and 2: 19 Sep 2024 (see r. 2(b))</w:t>
            </w:r>
          </w:p>
        </w:tc>
      </w:tr>
      <w:tr w:rsidR="00631DD7" w14:paraId="649A6549" w14:textId="77777777" w:rsidTr="00557E84">
        <w:trPr>
          <w:ins w:id="147" w:author="Master Repository Process" w:date="2026-10-06T13:22:00Z"/>
        </w:trPr>
        <w:tc>
          <w:tcPr>
            <w:tcW w:w="7088" w:type="dxa"/>
            <w:gridSpan w:val="3"/>
            <w:tcBorders>
              <w:top w:val="nil"/>
              <w:bottom w:val="single" w:sz="4" w:space="0" w:color="auto"/>
            </w:tcBorders>
            <w:shd w:val="clear" w:color="auto" w:fill="auto"/>
          </w:tcPr>
          <w:p w14:paraId="45122821" w14:textId="4524CC55" w:rsidR="00631DD7" w:rsidRDefault="00FC3EC7" w:rsidP="00557E84">
            <w:pPr>
              <w:pStyle w:val="nTable"/>
              <w:spacing w:after="40"/>
              <w:rPr>
                <w:ins w:id="148" w:author="Master Repository Process" w:date="2026-10-06T13:22:00Z"/>
                <w:snapToGrid w:val="0"/>
              </w:rPr>
            </w:pPr>
            <w:ins w:id="149" w:author="Master Repository Process" w:date="2026-10-06T13:22:00Z">
              <w:r>
                <w:rPr>
                  <w:b/>
                  <w:i/>
                  <w:noProof/>
                  <w:snapToGrid w:val="0"/>
                </w:rPr>
                <w:t>Teacher Registration (General) Regulations 2012</w:t>
              </w:r>
              <w:r w:rsidR="00631DD7" w:rsidRPr="00631DD7">
                <w:rPr>
                  <w:b/>
                  <w:snapToGrid w:val="0"/>
                </w:rPr>
                <w:t xml:space="preserve"> with editorial changes as at </w:t>
              </w:r>
              <w:r w:rsidR="00D008BF">
                <w:rPr>
                  <w:b/>
                  <w:snapToGrid w:val="0"/>
                </w:rPr>
                <w:t>6 Oct 2026</w:t>
              </w:r>
            </w:ins>
          </w:p>
        </w:tc>
      </w:tr>
    </w:tbl>
    <w:p w14:paraId="122C7F8F" w14:textId="77777777" w:rsidR="00631DD7" w:rsidRDefault="00631DD7" w:rsidP="00631DD7">
      <w:pPr>
        <w:pStyle w:val="nHeading3"/>
        <w:rPr>
          <w:ins w:id="150" w:author="Master Repository Process" w:date="2026-10-06T13:22:00Z"/>
        </w:rPr>
      </w:pPr>
      <w:bookmarkStart w:id="151" w:name="_Toc242183655"/>
      <w:ins w:id="152" w:author="Master Repository Process" w:date="2026-10-06T13:22:00Z">
        <w:r>
          <w:t>Editorial changes table</w:t>
        </w:r>
        <w:bookmarkEnd w:id="151"/>
      </w:ins>
    </w:p>
    <w:p w14:paraId="502642DA" w14:textId="77777777" w:rsidR="00631DD7" w:rsidRDefault="00631DD7" w:rsidP="00631DD7">
      <w:pPr>
        <w:pStyle w:val="nStatement"/>
        <w:keepNext/>
        <w:rPr>
          <w:ins w:id="153" w:author="Master Repository Process" w:date="2026-10-06T13:22:00Z"/>
        </w:rPr>
      </w:pPr>
      <w:ins w:id="154" w:author="Master Repository Process" w:date="2026-10-06T13:22:00Z">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ins>
    </w:p>
    <w:p w14:paraId="66DF7DFC" w14:textId="77777777" w:rsidR="00631DD7" w:rsidRDefault="00631DD7" w:rsidP="00631DD7">
      <w:pPr>
        <w:pStyle w:val="nStatement"/>
        <w:keepNext/>
        <w:spacing w:after="240"/>
        <w:rPr>
          <w:ins w:id="155" w:author="Master Repository Process" w:date="2026-10-06T13:22:00Z"/>
        </w:rPr>
      </w:pPr>
      <w:ins w:id="156" w:author="Master Repository Process" w:date="2026-10-06T13:22:00Z">
        <w:r>
          <w:t>To see the editorial changes included in a version of a law, see the compare document for that version on the WA legislation website.</w:t>
        </w:r>
      </w:ins>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631DD7" w14:paraId="69BBDCE1" w14:textId="77777777" w:rsidTr="00557E84">
        <w:trPr>
          <w:tblHeader/>
          <w:ins w:id="157" w:author="Master Repository Process" w:date="2026-10-06T13:22:00Z"/>
        </w:trPr>
        <w:tc>
          <w:tcPr>
            <w:tcW w:w="2807" w:type="dxa"/>
          </w:tcPr>
          <w:p w14:paraId="26F10FC1" w14:textId="77777777" w:rsidR="00631DD7" w:rsidRDefault="00631DD7" w:rsidP="00557E84">
            <w:pPr>
              <w:pStyle w:val="nTable"/>
              <w:spacing w:after="40"/>
              <w:rPr>
                <w:ins w:id="158" w:author="Master Repository Process" w:date="2026-10-06T13:22:00Z"/>
                <w:b/>
              </w:rPr>
            </w:pPr>
            <w:ins w:id="159" w:author="Master Repository Process" w:date="2026-10-06T13:22:00Z">
              <w:r>
                <w:rPr>
                  <w:b/>
                </w:rPr>
                <w:t>Provision/s affected</w:t>
              </w:r>
            </w:ins>
          </w:p>
        </w:tc>
        <w:tc>
          <w:tcPr>
            <w:tcW w:w="2694" w:type="dxa"/>
          </w:tcPr>
          <w:p w14:paraId="08F6257A" w14:textId="77777777" w:rsidR="00631DD7" w:rsidRDefault="00631DD7" w:rsidP="00557E84">
            <w:pPr>
              <w:pStyle w:val="nTable"/>
              <w:spacing w:after="40"/>
              <w:rPr>
                <w:ins w:id="160" w:author="Master Repository Process" w:date="2026-10-06T13:22:00Z"/>
                <w:b/>
              </w:rPr>
            </w:pPr>
            <w:ins w:id="161" w:author="Master Repository Process" w:date="2026-10-06T13:22:00Z">
              <w:r>
                <w:rPr>
                  <w:b/>
                </w:rPr>
                <w:t xml:space="preserve">Authorising provision of </w:t>
              </w:r>
              <w:r w:rsidRPr="00631DD7">
                <w:rPr>
                  <w:b/>
                  <w:i/>
                  <w:iCs/>
                </w:rPr>
                <w:t>Legislation Act 2021</w:t>
              </w:r>
              <w:r>
                <w:rPr>
                  <w:b/>
                </w:rPr>
                <w:t xml:space="preserve"> Part 3</w:t>
              </w:r>
            </w:ins>
          </w:p>
        </w:tc>
        <w:tc>
          <w:tcPr>
            <w:tcW w:w="1559" w:type="dxa"/>
          </w:tcPr>
          <w:p w14:paraId="66085BEF" w14:textId="77777777" w:rsidR="00631DD7" w:rsidRDefault="00631DD7" w:rsidP="00557E84">
            <w:pPr>
              <w:pStyle w:val="nTable"/>
              <w:spacing w:after="40"/>
              <w:rPr>
                <w:ins w:id="162" w:author="Master Repository Process" w:date="2026-10-06T13:22:00Z"/>
                <w:b/>
              </w:rPr>
            </w:pPr>
            <w:ins w:id="163" w:author="Master Repository Process" w:date="2026-10-06T13:22:00Z">
              <w:r>
                <w:rPr>
                  <w:b/>
                </w:rPr>
                <w:t>Effective date</w:t>
              </w:r>
              <w:r>
                <w:br/>
              </w:r>
              <w:r>
                <w:rPr>
                  <w:b/>
                </w:rPr>
                <w:t>of change</w:t>
              </w:r>
            </w:ins>
          </w:p>
        </w:tc>
      </w:tr>
      <w:tr w:rsidR="00631DD7" w14:paraId="6B6D1271" w14:textId="77777777" w:rsidTr="00557E84">
        <w:trPr>
          <w:ins w:id="164" w:author="Master Repository Process" w:date="2026-10-06T13:22:00Z"/>
        </w:trPr>
        <w:tc>
          <w:tcPr>
            <w:tcW w:w="2807" w:type="dxa"/>
            <w:tcBorders>
              <w:top w:val="single" w:sz="8" w:space="0" w:color="auto"/>
              <w:bottom w:val="single" w:sz="8" w:space="0" w:color="auto"/>
              <w:right w:val="single" w:sz="8" w:space="0" w:color="auto"/>
            </w:tcBorders>
          </w:tcPr>
          <w:p w14:paraId="3F683DF6" w14:textId="6831A68E" w:rsidR="00631DD7" w:rsidRDefault="00631DD7" w:rsidP="003A679B">
            <w:pPr>
              <w:pStyle w:val="nTable"/>
              <w:spacing w:after="40"/>
              <w:rPr>
                <w:ins w:id="165" w:author="Master Repository Process" w:date="2026-10-06T13:22:00Z"/>
              </w:rPr>
            </w:pPr>
            <w:ins w:id="166" w:author="Master Repository Process" w:date="2026-10-06T13:22:00Z">
              <w:r>
                <w:t>r. 6</w:t>
              </w:r>
              <w:r w:rsidR="0075707F">
                <w:t>(a)</w:t>
              </w:r>
              <w:r w:rsidR="003A679B">
                <w:t xml:space="preserve"> and </w:t>
              </w:r>
              <w:r>
                <w:t>8(a)</w:t>
              </w:r>
            </w:ins>
          </w:p>
        </w:tc>
        <w:tc>
          <w:tcPr>
            <w:tcW w:w="2694" w:type="dxa"/>
            <w:tcBorders>
              <w:top w:val="single" w:sz="8" w:space="0" w:color="auto"/>
              <w:bottom w:val="single" w:sz="8" w:space="0" w:color="auto"/>
              <w:right w:val="single" w:sz="8" w:space="0" w:color="auto"/>
            </w:tcBorders>
          </w:tcPr>
          <w:p w14:paraId="1FD5AFEB" w14:textId="77777777" w:rsidR="00631DD7" w:rsidRDefault="00631DD7" w:rsidP="00557E84">
            <w:pPr>
              <w:pStyle w:val="nTable"/>
              <w:spacing w:after="40"/>
              <w:rPr>
                <w:ins w:id="167" w:author="Master Repository Process" w:date="2026-10-06T13:22:00Z"/>
              </w:rPr>
            </w:pPr>
            <w:ins w:id="168" w:author="Master Repository Process" w:date="2026-10-06T13:22:00Z">
              <w:r>
                <w:t>s. 35(i)</w:t>
              </w:r>
            </w:ins>
          </w:p>
        </w:tc>
        <w:tc>
          <w:tcPr>
            <w:tcW w:w="1559" w:type="dxa"/>
            <w:tcBorders>
              <w:top w:val="single" w:sz="8" w:space="0" w:color="auto"/>
              <w:bottom w:val="single" w:sz="8" w:space="0" w:color="auto"/>
            </w:tcBorders>
          </w:tcPr>
          <w:p w14:paraId="63CA856A" w14:textId="710C17B8" w:rsidR="00631DD7" w:rsidRDefault="00D008BF" w:rsidP="00557E84">
            <w:pPr>
              <w:pStyle w:val="nTable"/>
              <w:spacing w:after="40"/>
              <w:rPr>
                <w:ins w:id="169" w:author="Master Repository Process" w:date="2026-10-06T13:22:00Z"/>
              </w:rPr>
            </w:pPr>
            <w:ins w:id="170" w:author="Master Repository Process" w:date="2026-10-06T13:22:00Z">
              <w:r>
                <w:t>6 Oct 2026</w:t>
              </w:r>
            </w:ins>
          </w:p>
        </w:tc>
      </w:tr>
    </w:tbl>
    <w:p w14:paraId="13B18725" w14:textId="72FC6246" w:rsidR="00A07D77" w:rsidRDefault="00CF6929">
      <w:pPr>
        <w:pStyle w:val="nHeading3"/>
      </w:pPr>
      <w:bookmarkStart w:id="171" w:name="_Toc242183656"/>
      <w:bookmarkStart w:id="172" w:name="_Toc177114927"/>
      <w:r>
        <w:t>Other notes</w:t>
      </w:r>
      <w:bookmarkEnd w:id="171"/>
      <w:bookmarkEnd w:id="172"/>
    </w:p>
    <w:p w14:paraId="1C9A5515" w14:textId="77777777" w:rsidR="00A07D77" w:rsidRDefault="00CF6929">
      <w:pPr>
        <w:pStyle w:val="nNote"/>
      </w:pPr>
      <w:r>
        <w:rPr>
          <w:vertAlign w:val="superscript"/>
        </w:rPr>
        <w:t>1</w:t>
      </w:r>
      <w:r>
        <w:rPr>
          <w:vertAlign w:val="superscript"/>
        </w:rPr>
        <w:tab/>
      </w:r>
      <w:r>
        <w:t xml:space="preserve">The </w:t>
      </w:r>
      <w:r>
        <w:rPr>
          <w:i/>
        </w:rPr>
        <w:t xml:space="preserve">Mutual Recognition (Western Australia) Act 2020 </w:t>
      </w:r>
      <w:r>
        <w:t xml:space="preserve">(Act No. 44 of 2020) commenced on 1 Mar 2021 and adopts the </w:t>
      </w:r>
      <w:r>
        <w:rPr>
          <w:i/>
        </w:rPr>
        <w:t>Mutual Recognition Act 1992</w:t>
      </w:r>
      <w:r>
        <w:t xml:space="preserve"> (Commonwealth) (see s. 4 of that Act).</w:t>
      </w:r>
    </w:p>
    <w:p w14:paraId="67BEDAC5" w14:textId="77777777" w:rsidR="00A07D77" w:rsidRDefault="00A07D77"/>
    <w:p w14:paraId="1FDBB719" w14:textId="77777777" w:rsidR="00A07D77" w:rsidRDefault="00A07D77">
      <w:pPr>
        <w:sectPr w:rsidR="00A07D77">
          <w:headerReference w:type="even" r:id="rId27"/>
          <w:headerReference w:type="default" r:id="rId28"/>
          <w:pgSz w:w="11907" w:h="16840" w:code="9"/>
          <w:pgMar w:top="2376" w:right="2404" w:bottom="3544" w:left="2404" w:header="720" w:footer="3544" w:gutter="0"/>
          <w:cols w:space="720"/>
          <w:noEndnote/>
          <w:docGrid w:linePitch="326"/>
        </w:sectPr>
      </w:pPr>
    </w:p>
    <w:p w14:paraId="6DAA0A2F" w14:textId="60AB0653" w:rsidR="00A07D77" w:rsidRDefault="006A35D2">
      <w:del w:id="174" w:author="Master Repository Process" w:date="2026-10-06T13:22:00Z">
        <w:r>
          <w:rPr>
            <w:noProof/>
          </w:rPr>
          <mc:AlternateContent>
            <mc:Choice Requires="wps">
              <w:drawing>
                <wp:anchor distT="0" distB="0" distL="114300" distR="114300" simplePos="0" relativeHeight="251668480" behindDoc="0" locked="0" layoutInCell="1" allowOverlap="1" wp14:anchorId="1C1E76DF" wp14:editId="57C2FEE2">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F92E743" w14:textId="77777777" w:rsidR="00697D7F" w:rsidRDefault="006A35D2">
                              <w:pPr>
                                <w:ind w:left="2835" w:right="2268"/>
                                <w:rPr>
                                  <w:del w:id="175" w:author="Master Repository Process" w:date="2026-10-06T13:22:00Z"/>
                                  <w:sz w:val="16"/>
                                </w:rPr>
                              </w:pPr>
                              <w:del w:id="176" w:author="Master Repository Process" w:date="2026-10-06T13:22: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71BEEEA5" w14:textId="77777777" w:rsidR="00697D7F" w:rsidRDefault="006A35D2">
                              <w:pPr>
                                <w:ind w:left="2835" w:right="2268"/>
                                <w:rPr>
                                  <w:del w:id="177" w:author="Master Repository Process" w:date="2026-10-06T13:22:00Z"/>
                                  <w:sz w:val="16"/>
                                </w:rPr>
                              </w:pPr>
                              <w:del w:id="178" w:author="Master Repository Process" w:date="2026-10-06T13:22: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44D63324" w14:textId="77777777" w:rsidR="00697D7F" w:rsidRDefault="006A35D2">
                              <w:pPr>
                                <w:ind w:left="2835" w:right="2268"/>
                                <w:rPr>
                                  <w:del w:id="179" w:author="Master Repository Process" w:date="2026-10-06T13:22:00Z"/>
                                  <w:sz w:val="16"/>
                                </w:rPr>
                              </w:pPr>
                              <w:del w:id="180" w:author="Master Repository Process" w:date="2026-10-06T13:22: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6874C803" w14:textId="77777777" w:rsidR="00697D7F" w:rsidRDefault="006A35D2">
                              <w:pPr>
                                <w:ind w:left="2438" w:right="2098"/>
                                <w:jc w:val="center"/>
                                <w:rPr>
                                  <w:del w:id="181" w:author="Master Repository Process" w:date="2026-10-06T13:22:00Z"/>
                                  <w:rFonts w:ascii="Arial" w:hAnsi="Arial" w:cs="Arial"/>
                                  <w:sz w:val="12"/>
                                </w:rPr>
                              </w:pPr>
                              <w:del w:id="182" w:author="Master Repository Process" w:date="2026-10-06T13:22: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C1E76DF"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F92E743" w14:textId="77777777" w:rsidR="00697D7F" w:rsidRDefault="006A35D2">
                        <w:pPr>
                          <w:ind w:left="2835" w:right="2268"/>
                          <w:rPr>
                            <w:del w:id="183" w:author="Master Repository Process" w:date="2026-10-06T13:22:00Z"/>
                            <w:sz w:val="16"/>
                          </w:rPr>
                        </w:pPr>
                        <w:del w:id="184" w:author="Master Repository Process" w:date="2026-10-06T13:22: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71BEEEA5" w14:textId="77777777" w:rsidR="00697D7F" w:rsidRDefault="006A35D2">
                        <w:pPr>
                          <w:ind w:left="2835" w:right="2268"/>
                          <w:rPr>
                            <w:del w:id="185" w:author="Master Repository Process" w:date="2026-10-06T13:22:00Z"/>
                            <w:sz w:val="16"/>
                          </w:rPr>
                        </w:pPr>
                        <w:del w:id="186" w:author="Master Repository Process" w:date="2026-10-06T13:22: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44D63324" w14:textId="77777777" w:rsidR="00697D7F" w:rsidRDefault="006A35D2">
                        <w:pPr>
                          <w:ind w:left="2835" w:right="2268"/>
                          <w:rPr>
                            <w:del w:id="187" w:author="Master Repository Process" w:date="2026-10-06T13:22:00Z"/>
                            <w:sz w:val="16"/>
                          </w:rPr>
                        </w:pPr>
                        <w:del w:id="188" w:author="Master Repository Process" w:date="2026-10-06T13:22: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6874C803" w14:textId="77777777" w:rsidR="00697D7F" w:rsidRDefault="006A35D2">
                        <w:pPr>
                          <w:ind w:left="2438" w:right="2098"/>
                          <w:jc w:val="center"/>
                          <w:rPr>
                            <w:del w:id="189" w:author="Master Repository Process" w:date="2026-10-06T13:22:00Z"/>
                            <w:rFonts w:ascii="Arial" w:hAnsi="Arial" w:cs="Arial"/>
                            <w:sz w:val="12"/>
                          </w:rPr>
                        </w:pPr>
                        <w:del w:id="190" w:author="Master Repository Process" w:date="2026-10-06T13:22:00Z">
                          <w:r>
                            <w:rPr>
                              <w:rFonts w:ascii="Arial" w:hAnsi="Arial" w:cs="Arial"/>
                              <w:sz w:val="12"/>
                            </w:rPr>
                            <w:delText>By Authority: GEOFF O. LAWN, Government Printer</w:delText>
                          </w:r>
                        </w:del>
                      </w:p>
                    </w:txbxContent>
                  </v:textbox>
                  <w10:wrap anchorx="page" anchory="page"/>
                </v:shape>
              </w:pict>
            </mc:Fallback>
          </mc:AlternateContent>
        </w:r>
      </w:del>
      <w:ins w:id="191" w:author="Master Repository Process" w:date="2026-10-06T13:22:00Z">
        <w:r w:rsidR="00CF6929">
          <w:rPr>
            <w:noProof/>
          </w:rPr>
          <mc:AlternateContent>
            <mc:Choice Requires="wps">
              <w:drawing>
                <wp:anchor distT="0" distB="0" distL="114300" distR="114300" simplePos="0" relativeHeight="251666432" behindDoc="0" locked="0" layoutInCell="1" allowOverlap="1" wp14:anchorId="3B45176F" wp14:editId="2BD01FA5">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1871A24" w14:textId="4C44FCAD" w:rsidR="00B4406B" w:rsidRDefault="00B4406B">
                              <w:pPr>
                                <w:ind w:left="2835" w:right="2268"/>
                                <w:rPr>
                                  <w:ins w:id="192" w:author="Master Repository Process" w:date="2026-10-06T13:22:00Z"/>
                                  <w:sz w:val="16"/>
                                </w:rPr>
                              </w:pPr>
                              <w:ins w:id="193" w:author="Master Repository Process" w:date="2026-10-06T13:2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C3EC7">
                                  <w:rPr>
                                    <w:sz w:val="16"/>
                                  </w:rPr>
                                  <w:t>2026</w:t>
                                </w:r>
                                <w:r>
                                  <w:rPr>
                                    <w:sz w:val="16"/>
                                  </w:rPr>
                                  <w:fldChar w:fldCharType="end"/>
                                </w:r>
                                <w:r>
                                  <w:rPr>
                                    <w:sz w:val="16"/>
                                  </w:rPr>
                                  <w:t>.</w:t>
                                </w:r>
                              </w:ins>
                            </w:p>
                            <w:p w14:paraId="07029965" w14:textId="77777777" w:rsidR="00B4406B" w:rsidRDefault="00B4406B">
                              <w:pPr>
                                <w:ind w:left="2835" w:right="2268"/>
                                <w:rPr>
                                  <w:ins w:id="194" w:author="Master Repository Process" w:date="2026-10-06T13:22:00Z"/>
                                  <w:sz w:val="16"/>
                                </w:rPr>
                              </w:pPr>
                              <w:ins w:id="195" w:author="Master Repository Process" w:date="2026-10-06T13:2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09C361A8" w14:textId="20B74C18" w:rsidR="00B4406B" w:rsidRDefault="00B4406B">
                              <w:pPr>
                                <w:ind w:left="2835" w:right="2268"/>
                                <w:rPr>
                                  <w:ins w:id="196" w:author="Master Repository Process" w:date="2026-10-06T13:22:00Z"/>
                                  <w:sz w:val="16"/>
                                </w:rPr>
                              </w:pPr>
                              <w:ins w:id="197" w:author="Master Repository Process" w:date="2026-10-06T13:2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C3EC7">
                                  <w:rPr>
                                    <w:sz w:val="16"/>
                                  </w:rPr>
                                  <w:t>2026</w:t>
                                </w:r>
                                <w:r>
                                  <w:rPr>
                                    <w:sz w:val="16"/>
                                  </w:rPr>
                                  <w:fldChar w:fldCharType="end"/>
                                </w:r>
                                <w:r>
                                  <w:rPr>
                                    <w:sz w:val="16"/>
                                  </w:rPr>
                                  <w:t>.</w:t>
                                </w:r>
                              </w:ins>
                            </w:p>
                            <w:p w14:paraId="278612B8" w14:textId="77777777" w:rsidR="00B4406B" w:rsidRDefault="00B4406B">
                              <w:pPr>
                                <w:ind w:left="2438" w:right="2098"/>
                                <w:jc w:val="center"/>
                                <w:rPr>
                                  <w:ins w:id="198" w:author="Master Repository Process" w:date="2026-10-06T13:22:00Z"/>
                                  <w:rFonts w:ascii="Arial" w:hAnsi="Arial" w:cs="Arial"/>
                                  <w:sz w:val="12"/>
                                </w:rPr>
                              </w:pPr>
                              <w:ins w:id="199" w:author="Master Repository Process" w:date="2026-10-06T13:22: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3B45176F" id="_x0000_s1027"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11871A24" w14:textId="4C44FCAD" w:rsidR="00B4406B" w:rsidRDefault="00B4406B">
                        <w:pPr>
                          <w:ind w:left="2835" w:right="2268"/>
                          <w:rPr>
                            <w:ins w:id="200" w:author="Master Repository Process" w:date="2026-10-06T13:22:00Z"/>
                            <w:sz w:val="16"/>
                          </w:rPr>
                        </w:pPr>
                        <w:ins w:id="201" w:author="Master Repository Process" w:date="2026-10-06T13:2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C3EC7">
                            <w:rPr>
                              <w:sz w:val="16"/>
                            </w:rPr>
                            <w:t>2026</w:t>
                          </w:r>
                          <w:r>
                            <w:rPr>
                              <w:sz w:val="16"/>
                            </w:rPr>
                            <w:fldChar w:fldCharType="end"/>
                          </w:r>
                          <w:r>
                            <w:rPr>
                              <w:sz w:val="16"/>
                            </w:rPr>
                            <w:t>.</w:t>
                          </w:r>
                        </w:ins>
                      </w:p>
                      <w:p w14:paraId="07029965" w14:textId="77777777" w:rsidR="00B4406B" w:rsidRDefault="00B4406B">
                        <w:pPr>
                          <w:ind w:left="2835" w:right="2268"/>
                          <w:rPr>
                            <w:ins w:id="202" w:author="Master Repository Process" w:date="2026-10-06T13:22:00Z"/>
                            <w:sz w:val="16"/>
                          </w:rPr>
                        </w:pPr>
                        <w:ins w:id="203" w:author="Master Repository Process" w:date="2026-10-06T13:2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09C361A8" w14:textId="20B74C18" w:rsidR="00B4406B" w:rsidRDefault="00B4406B">
                        <w:pPr>
                          <w:ind w:left="2835" w:right="2268"/>
                          <w:rPr>
                            <w:ins w:id="204" w:author="Master Repository Process" w:date="2026-10-06T13:22:00Z"/>
                            <w:sz w:val="16"/>
                          </w:rPr>
                        </w:pPr>
                        <w:ins w:id="205" w:author="Master Repository Process" w:date="2026-10-06T13:2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C3EC7">
                            <w:rPr>
                              <w:sz w:val="16"/>
                            </w:rPr>
                            <w:t>2026</w:t>
                          </w:r>
                          <w:r>
                            <w:rPr>
                              <w:sz w:val="16"/>
                            </w:rPr>
                            <w:fldChar w:fldCharType="end"/>
                          </w:r>
                          <w:r>
                            <w:rPr>
                              <w:sz w:val="16"/>
                            </w:rPr>
                            <w:t>.</w:t>
                          </w:r>
                        </w:ins>
                      </w:p>
                      <w:p w14:paraId="278612B8" w14:textId="77777777" w:rsidR="00B4406B" w:rsidRDefault="00B4406B">
                        <w:pPr>
                          <w:ind w:left="2438" w:right="2098"/>
                          <w:jc w:val="center"/>
                          <w:rPr>
                            <w:ins w:id="206" w:author="Master Repository Process" w:date="2026-10-06T13:22:00Z"/>
                            <w:rFonts w:ascii="Arial" w:hAnsi="Arial" w:cs="Arial"/>
                            <w:sz w:val="12"/>
                          </w:rPr>
                        </w:pPr>
                        <w:ins w:id="207" w:author="Master Repository Process" w:date="2026-10-06T13:22:00Z">
                          <w:r>
                            <w:rPr>
                              <w:rFonts w:ascii="Arial" w:hAnsi="Arial" w:cs="Arial"/>
                              <w:sz w:val="12"/>
                            </w:rPr>
                            <w:t>By Authority: ANDREW JONES, Government Printer</w:t>
                          </w:r>
                        </w:ins>
                      </w:p>
                    </w:txbxContent>
                  </v:textbox>
                  <w10:wrap anchorx="page" anchory="page"/>
                </v:shape>
              </w:pict>
            </mc:Fallback>
          </mc:AlternateContent>
        </w:r>
      </w:ins>
    </w:p>
    <w:sectPr w:rsidR="00A07D77">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2FE43D" w14:textId="77777777" w:rsidR="0009179A" w:rsidRDefault="0009179A">
      <w:pPr>
        <w:rPr>
          <w:b/>
          <w:sz w:val="28"/>
        </w:rPr>
      </w:pPr>
      <w:r>
        <w:rPr>
          <w:b/>
          <w:sz w:val="28"/>
        </w:rPr>
        <w:t>Endnotes</w:t>
      </w:r>
    </w:p>
    <w:p w14:paraId="4853A80A" w14:textId="77777777" w:rsidR="0009179A" w:rsidRDefault="0009179A">
      <w:pPr>
        <w:spacing w:after="240"/>
        <w:rPr>
          <w:rFonts w:ascii="Times" w:hAnsi="Times"/>
          <w:sz w:val="18"/>
        </w:rPr>
      </w:pPr>
      <w:r>
        <w:rPr>
          <w:sz w:val="20"/>
        </w:rPr>
        <w:t>[For ease of reference detach these notes and read them alongside the draft.]</w:t>
      </w:r>
    </w:p>
    <w:p w14:paraId="4C626418" w14:textId="77777777" w:rsidR="0009179A" w:rsidRDefault="0009179A"/>
  </w:endnote>
  <w:endnote w:type="continuationSeparator" w:id="0">
    <w:p w14:paraId="1D18CB39" w14:textId="77777777" w:rsidR="0009179A" w:rsidRDefault="0009179A">
      <w:pPr>
        <w:pStyle w:val="Footer"/>
      </w:pPr>
    </w:p>
    <w:p w14:paraId="5B390D11" w14:textId="77777777" w:rsidR="0009179A" w:rsidRDefault="000917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75A15" w14:textId="3EAB5939" w:rsidR="00CF6929" w:rsidRPr="002F5035" w:rsidRDefault="00CF6929" w:rsidP="002F50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33A35" w14:textId="303488F1" w:rsidR="00CF6929" w:rsidRPr="002F5035" w:rsidRDefault="00CF6929" w:rsidP="002F50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E3429" w14:textId="64A74E15" w:rsidR="00CF6929" w:rsidRPr="002F5035" w:rsidRDefault="00CF6929" w:rsidP="002F503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9BC83" w14:textId="77777777" w:rsidR="002F5035" w:rsidRDefault="002F5035">
    <w:pPr>
      <w:pStyle w:val="Footer"/>
      <w:pBdr>
        <w:bottom w:val="single" w:sz="4" w:space="1" w:color="auto"/>
      </w:pBdr>
      <w:rPr>
        <w:sz w:val="20"/>
      </w:rPr>
    </w:pPr>
  </w:p>
  <w:p w14:paraId="2CC1D657" w14:textId="6186AA92" w:rsidR="002F5035" w:rsidRDefault="002F5035">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p>
  <w:p w14:paraId="23489EE6" w14:textId="77777777" w:rsidR="002F5035" w:rsidRDefault="002F5035">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2588F" w14:textId="77777777" w:rsidR="002F5035" w:rsidRDefault="002F5035">
    <w:pPr>
      <w:pStyle w:val="Footer"/>
      <w:pBdr>
        <w:bottom w:val="single" w:sz="4" w:space="1" w:color="auto"/>
      </w:pBdr>
      <w:rPr>
        <w:sz w:val="20"/>
      </w:rPr>
    </w:pPr>
  </w:p>
  <w:p w14:paraId="6E2C0BDC" w14:textId="054BDC53" w:rsidR="002F5035" w:rsidRDefault="002F5035">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ACFF3AE" w14:textId="77777777" w:rsidR="002F5035" w:rsidRDefault="002F5035">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912D0" w14:textId="77777777" w:rsidR="002F5035" w:rsidRDefault="002F5035">
    <w:pPr>
      <w:pStyle w:val="Footer"/>
      <w:pBdr>
        <w:bottom w:val="single" w:sz="4" w:space="1" w:color="auto"/>
      </w:pBdr>
      <w:rPr>
        <w:sz w:val="20"/>
      </w:rPr>
    </w:pPr>
  </w:p>
  <w:p w14:paraId="61D36C1C" w14:textId="4E0EE972" w:rsidR="002F5035" w:rsidRDefault="002F5035">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6E75102" w14:textId="77777777" w:rsidR="002F5035" w:rsidRDefault="002F5035">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84242" w14:textId="77777777" w:rsidR="00A07D77" w:rsidRDefault="00A07D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268AF" w14:textId="77777777" w:rsidR="00A07D77" w:rsidRDefault="00A07D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33ACA" w14:textId="77777777" w:rsidR="00A07D77" w:rsidRDefault="00A07D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4CDFD" w14:textId="77777777" w:rsidR="0009179A" w:rsidRDefault="0009179A">
      <w:r>
        <w:separator/>
      </w:r>
    </w:p>
  </w:footnote>
  <w:footnote w:type="continuationSeparator" w:id="0">
    <w:p w14:paraId="4EA93AE7" w14:textId="77777777" w:rsidR="0009179A" w:rsidRDefault="000917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B97F0" w14:textId="77777777" w:rsidR="00D008BF" w:rsidRDefault="00D008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6B34D" w14:textId="77777777" w:rsidR="00D008BF" w:rsidRDefault="00D008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37E83" w14:textId="77777777" w:rsidR="00A07D77" w:rsidRDefault="00A07D7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07D77" w14:paraId="4CF2D868" w14:textId="77777777">
      <w:trPr>
        <w:cantSplit/>
        <w:jc w:val="center"/>
      </w:trPr>
      <w:tc>
        <w:tcPr>
          <w:tcW w:w="7263" w:type="dxa"/>
          <w:gridSpan w:val="2"/>
        </w:tcPr>
        <w:p w14:paraId="09CB07B1" w14:textId="48850948" w:rsidR="00A07D77" w:rsidRDefault="00CF6929">
          <w:pPr>
            <w:pStyle w:val="Header"/>
          </w:pPr>
          <w:r>
            <w:rPr>
              <w:b/>
              <w:i/>
            </w:rPr>
            <w:fldChar w:fldCharType="begin"/>
          </w:r>
          <w:r>
            <w:rPr>
              <w:b/>
              <w:i/>
            </w:rPr>
            <w:instrText>STYLEREF "Name of Act/Reg"</w:instrText>
          </w:r>
          <w:r>
            <w:rPr>
              <w:b/>
              <w:i/>
            </w:rPr>
            <w:fldChar w:fldCharType="separate"/>
          </w:r>
          <w:r w:rsidR="002F5035">
            <w:rPr>
              <w:b/>
              <w:i/>
            </w:rPr>
            <w:t>Teacher Registration (General) Regulations 2012</w:t>
          </w:r>
          <w:r>
            <w:rPr>
              <w:b/>
              <w:i/>
            </w:rPr>
            <w:fldChar w:fldCharType="end"/>
          </w:r>
        </w:p>
      </w:tc>
    </w:tr>
    <w:tr w:rsidR="00A07D77" w14:paraId="64C5A09C" w14:textId="77777777">
      <w:trPr>
        <w:jc w:val="center"/>
      </w:trPr>
      <w:tc>
        <w:tcPr>
          <w:tcW w:w="1548" w:type="dxa"/>
        </w:tcPr>
        <w:p w14:paraId="1B64F616" w14:textId="558FBF3D" w:rsidR="00A07D77" w:rsidRDefault="00CF6929">
          <w:pPr>
            <w:pStyle w:val="Header"/>
            <w:spacing w:before="40"/>
          </w:pPr>
          <w:r>
            <w:rPr>
              <w:b/>
            </w:rPr>
            <w:fldChar w:fldCharType="begin"/>
          </w:r>
          <w:r>
            <w:rPr>
              <w:b/>
            </w:rPr>
            <w:instrText>STYLEREF CharPartNo</w:instrText>
          </w:r>
          <w:r w:rsidR="002F5035">
            <w:rPr>
              <w:b/>
            </w:rPr>
            <w:fldChar w:fldCharType="separate"/>
          </w:r>
          <w:r w:rsidR="002F5035">
            <w:rPr>
              <w:b/>
            </w:rPr>
            <w:t>Part 1</w:t>
          </w:r>
          <w:r>
            <w:rPr>
              <w:b/>
            </w:rPr>
            <w:fldChar w:fldCharType="end"/>
          </w:r>
        </w:p>
      </w:tc>
      <w:tc>
        <w:tcPr>
          <w:tcW w:w="5715" w:type="dxa"/>
          <w:vAlign w:val="bottom"/>
        </w:tcPr>
        <w:p w14:paraId="0B41577A" w14:textId="03845B5A" w:rsidR="00A07D77" w:rsidRDefault="00CF6929">
          <w:pPr>
            <w:pStyle w:val="Header"/>
            <w:spacing w:before="40"/>
          </w:pPr>
          <w:r>
            <w:fldChar w:fldCharType="begin"/>
          </w:r>
          <w:r>
            <w:instrText>styleref CharPartText</w:instrText>
          </w:r>
          <w:r w:rsidR="002F5035">
            <w:fldChar w:fldCharType="separate"/>
          </w:r>
          <w:r w:rsidR="002F5035">
            <w:t>Preliminary</w:t>
          </w:r>
          <w:r>
            <w:fldChar w:fldCharType="end"/>
          </w:r>
        </w:p>
      </w:tc>
    </w:tr>
    <w:tr w:rsidR="00A07D77" w14:paraId="36099826" w14:textId="77777777">
      <w:trPr>
        <w:jc w:val="center"/>
      </w:trPr>
      <w:tc>
        <w:tcPr>
          <w:tcW w:w="1548" w:type="dxa"/>
        </w:tcPr>
        <w:p w14:paraId="0CAF70D8" w14:textId="1FAEEFF2" w:rsidR="00A07D77" w:rsidRDefault="00CF6929">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2F5035">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instrText>"</w:instrText>
          </w:r>
          <w:r>
            <w:rPr>
              <w:b/>
            </w:rPr>
            <w:fldChar w:fldCharType="end"/>
          </w:r>
        </w:p>
      </w:tc>
      <w:tc>
        <w:tcPr>
          <w:tcW w:w="5715" w:type="dxa"/>
          <w:vAlign w:val="bottom"/>
        </w:tcPr>
        <w:p w14:paraId="4188BEB9" w14:textId="18C96B17" w:rsidR="00A07D77" w:rsidRDefault="00CF6929">
          <w:pPr>
            <w:pStyle w:val="Header"/>
            <w:spacing w:before="40"/>
          </w:pPr>
          <w:r>
            <w:fldChar w:fldCharType="begin"/>
          </w:r>
          <w:r>
            <w:instrText xml:space="preserve"> styleref CharDivText </w:instrText>
          </w:r>
          <w:r>
            <w:fldChar w:fldCharType="end"/>
          </w:r>
        </w:p>
      </w:tc>
    </w:tr>
    <w:tr w:rsidR="00A07D77" w14:paraId="1A029C9C" w14:textId="77777777">
      <w:trPr>
        <w:cantSplit/>
        <w:jc w:val="center"/>
      </w:trPr>
      <w:tc>
        <w:tcPr>
          <w:tcW w:w="7263" w:type="dxa"/>
          <w:gridSpan w:val="2"/>
        </w:tcPr>
        <w:p w14:paraId="291EB496" w14:textId="54223742" w:rsidR="00A07D77" w:rsidRDefault="00CF6929">
          <w:pPr>
            <w:pStyle w:val="Header"/>
            <w:spacing w:before="40"/>
          </w:pPr>
          <w:r>
            <w:rPr>
              <w:b/>
            </w:rPr>
            <w:t xml:space="preserve">r. </w:t>
          </w:r>
          <w:r>
            <w:rPr>
              <w:b/>
            </w:rPr>
            <w:fldChar w:fldCharType="begin"/>
          </w:r>
          <w:r>
            <w:rPr>
              <w:b/>
            </w:rPr>
            <w:instrText>STYLEREF CharSectNo</w:instrText>
          </w:r>
          <w:r>
            <w:rPr>
              <w:b/>
            </w:rPr>
            <w:fldChar w:fldCharType="separate"/>
          </w:r>
          <w:r w:rsidR="002F5035">
            <w:rPr>
              <w:b/>
            </w:rPr>
            <w:t>3</w:t>
          </w:r>
          <w:r>
            <w:rPr>
              <w:b/>
            </w:rPr>
            <w:fldChar w:fldCharType="end"/>
          </w:r>
        </w:p>
      </w:tc>
    </w:tr>
  </w:tbl>
  <w:p w14:paraId="713ED666" w14:textId="77777777" w:rsidR="00A07D77" w:rsidRDefault="00A07D7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07D77" w14:paraId="0D629870" w14:textId="77777777">
      <w:trPr>
        <w:cantSplit/>
        <w:jc w:val="center"/>
      </w:trPr>
      <w:tc>
        <w:tcPr>
          <w:tcW w:w="7263" w:type="dxa"/>
          <w:gridSpan w:val="2"/>
        </w:tcPr>
        <w:p w14:paraId="1E005250" w14:textId="6B0316EC" w:rsidR="00A07D77" w:rsidRDefault="00CF6929">
          <w:pPr>
            <w:pStyle w:val="Header"/>
            <w:ind w:right="17"/>
            <w:jc w:val="right"/>
          </w:pPr>
          <w:r>
            <w:rPr>
              <w:b/>
              <w:i/>
            </w:rPr>
            <w:fldChar w:fldCharType="begin"/>
          </w:r>
          <w:r>
            <w:rPr>
              <w:b/>
              <w:i/>
            </w:rPr>
            <w:instrText>STYLEREF "Name of Act/Reg"</w:instrText>
          </w:r>
          <w:r>
            <w:rPr>
              <w:b/>
              <w:i/>
            </w:rPr>
            <w:fldChar w:fldCharType="separate"/>
          </w:r>
          <w:r w:rsidR="002F5035">
            <w:rPr>
              <w:b/>
              <w:i/>
            </w:rPr>
            <w:t>Teacher Registration (General) Regulations 2012</w:t>
          </w:r>
          <w:r>
            <w:rPr>
              <w:b/>
              <w:i/>
            </w:rPr>
            <w:fldChar w:fldCharType="end"/>
          </w:r>
        </w:p>
      </w:tc>
    </w:tr>
    <w:tr w:rsidR="00A07D77" w14:paraId="24847134" w14:textId="77777777">
      <w:trPr>
        <w:jc w:val="center"/>
      </w:trPr>
      <w:tc>
        <w:tcPr>
          <w:tcW w:w="5715" w:type="dxa"/>
          <w:vAlign w:val="bottom"/>
        </w:tcPr>
        <w:p w14:paraId="1A7EBE35" w14:textId="5B4FD094" w:rsidR="00A07D77" w:rsidRDefault="00CF6929">
          <w:pPr>
            <w:pStyle w:val="Header"/>
            <w:spacing w:before="40"/>
            <w:jc w:val="right"/>
          </w:pPr>
          <w:r>
            <w:fldChar w:fldCharType="begin"/>
          </w:r>
          <w:r>
            <w:instrText>styleref CharPartText</w:instrText>
          </w:r>
          <w:r>
            <w:fldChar w:fldCharType="end"/>
          </w:r>
        </w:p>
      </w:tc>
      <w:tc>
        <w:tcPr>
          <w:tcW w:w="1548" w:type="dxa"/>
        </w:tcPr>
        <w:p w14:paraId="0B53AF9B" w14:textId="7969983C" w:rsidR="00A07D77" w:rsidRDefault="00CF6929">
          <w:pPr>
            <w:pStyle w:val="Header"/>
            <w:spacing w:before="40"/>
            <w:ind w:right="17"/>
            <w:jc w:val="right"/>
          </w:pPr>
          <w:r>
            <w:rPr>
              <w:b/>
            </w:rPr>
            <w:fldChar w:fldCharType="begin"/>
          </w:r>
          <w:r>
            <w:rPr>
              <w:b/>
            </w:rPr>
            <w:instrText>STYLEREF CharPartNo</w:instrText>
          </w:r>
          <w:r>
            <w:rPr>
              <w:b/>
            </w:rPr>
            <w:fldChar w:fldCharType="end"/>
          </w:r>
        </w:p>
      </w:tc>
    </w:tr>
    <w:tr w:rsidR="00A07D77" w14:paraId="750A9D59" w14:textId="77777777">
      <w:trPr>
        <w:jc w:val="center"/>
      </w:trPr>
      <w:tc>
        <w:tcPr>
          <w:tcW w:w="5715" w:type="dxa"/>
          <w:vAlign w:val="bottom"/>
        </w:tcPr>
        <w:p w14:paraId="07F78B98" w14:textId="656300D1" w:rsidR="00A07D77" w:rsidRDefault="00CF6929">
          <w:pPr>
            <w:pStyle w:val="Header"/>
            <w:spacing w:before="40"/>
            <w:jc w:val="right"/>
          </w:pPr>
          <w:r>
            <w:fldChar w:fldCharType="begin"/>
          </w:r>
          <w:r>
            <w:instrText xml:space="preserve"> styleref CharDivText </w:instrText>
          </w:r>
          <w:r>
            <w:fldChar w:fldCharType="end"/>
          </w:r>
        </w:p>
      </w:tc>
      <w:tc>
        <w:tcPr>
          <w:tcW w:w="1548" w:type="dxa"/>
        </w:tcPr>
        <w:p w14:paraId="3EB3066F" w14:textId="6EC831B5" w:rsidR="00A07D77" w:rsidRDefault="00CF692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2F5035">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instrText>"</w:instrText>
          </w:r>
          <w:r>
            <w:rPr>
              <w:b/>
            </w:rPr>
            <w:fldChar w:fldCharType="end"/>
          </w:r>
        </w:p>
      </w:tc>
    </w:tr>
    <w:tr w:rsidR="00A07D77" w14:paraId="39226E9F" w14:textId="77777777">
      <w:trPr>
        <w:cantSplit/>
        <w:jc w:val="center"/>
      </w:trPr>
      <w:tc>
        <w:tcPr>
          <w:tcW w:w="7263" w:type="dxa"/>
          <w:gridSpan w:val="2"/>
        </w:tcPr>
        <w:p w14:paraId="3343550C" w14:textId="434A40CC" w:rsidR="00A07D77" w:rsidRDefault="00CF6929">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2F5035">
            <w:rPr>
              <w:b/>
            </w:rPr>
            <w:t>1</w:t>
          </w:r>
          <w:r>
            <w:rPr>
              <w:b/>
            </w:rPr>
            <w:fldChar w:fldCharType="end"/>
          </w:r>
        </w:p>
      </w:tc>
    </w:tr>
  </w:tbl>
  <w:p w14:paraId="78FAAB9D" w14:textId="77777777" w:rsidR="00A07D77" w:rsidRDefault="00A07D77">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BF52B" w14:textId="77777777" w:rsidR="00A07D77" w:rsidRDefault="00A07D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07D77" w14:paraId="0040C9D9" w14:textId="77777777">
      <w:trPr>
        <w:cantSplit/>
        <w:jc w:val="center"/>
      </w:trPr>
      <w:tc>
        <w:tcPr>
          <w:tcW w:w="7258" w:type="dxa"/>
          <w:gridSpan w:val="2"/>
        </w:tcPr>
        <w:p w14:paraId="208743CD" w14:textId="5566D410" w:rsidR="00A07D77" w:rsidRDefault="00CF6929">
          <w:pPr>
            <w:pStyle w:val="Header"/>
          </w:pPr>
          <w:r>
            <w:rPr>
              <w:b/>
              <w:i/>
            </w:rPr>
            <w:fldChar w:fldCharType="begin"/>
          </w:r>
          <w:r>
            <w:rPr>
              <w:b/>
              <w:i/>
            </w:rPr>
            <w:instrText xml:space="preserve"> STYLEREF "Name of Act/Reg" </w:instrText>
          </w:r>
          <w:r>
            <w:rPr>
              <w:b/>
              <w:i/>
            </w:rPr>
            <w:fldChar w:fldCharType="separate"/>
          </w:r>
          <w:r w:rsidR="002F5035">
            <w:rPr>
              <w:b/>
              <w:i/>
            </w:rPr>
            <w:t>Teacher Registration (General) Regulations 2012</w:t>
          </w:r>
          <w:r>
            <w:rPr>
              <w:b/>
              <w:i/>
            </w:rPr>
            <w:fldChar w:fldCharType="end"/>
          </w:r>
        </w:p>
      </w:tc>
    </w:tr>
    <w:tr w:rsidR="00A07D77" w14:paraId="3174C363" w14:textId="77777777">
      <w:trPr>
        <w:jc w:val="center"/>
      </w:trPr>
      <w:tc>
        <w:tcPr>
          <w:tcW w:w="1548" w:type="dxa"/>
        </w:tcPr>
        <w:p w14:paraId="508C2A0D" w14:textId="64E25F73" w:rsidR="00A07D77" w:rsidRDefault="00CF6929">
          <w:pPr>
            <w:pStyle w:val="Header"/>
            <w:spacing w:before="40"/>
          </w:pPr>
          <w:r>
            <w:rPr>
              <w:b/>
            </w:rPr>
            <w:fldChar w:fldCharType="begin"/>
          </w:r>
          <w:r>
            <w:rPr>
              <w:b/>
            </w:rPr>
            <w:instrText>STYLEREF CharSchno</w:instrText>
          </w:r>
          <w:r>
            <w:rPr>
              <w:b/>
            </w:rPr>
            <w:fldChar w:fldCharType="end"/>
          </w:r>
        </w:p>
      </w:tc>
      <w:tc>
        <w:tcPr>
          <w:tcW w:w="5715" w:type="dxa"/>
        </w:tcPr>
        <w:p w14:paraId="2C36129C" w14:textId="5B749F5C" w:rsidR="00A07D77" w:rsidRDefault="00CF6929">
          <w:pPr>
            <w:pStyle w:val="Header"/>
            <w:spacing w:before="40"/>
          </w:pPr>
          <w:r>
            <w:fldChar w:fldCharType="begin"/>
          </w:r>
          <w:r>
            <w:instrText xml:space="preserve"> styleref CharSchText </w:instrText>
          </w:r>
          <w:r>
            <w:fldChar w:fldCharType="end"/>
          </w:r>
        </w:p>
      </w:tc>
    </w:tr>
    <w:tr w:rsidR="00A07D77" w14:paraId="717BB71D" w14:textId="77777777">
      <w:trPr>
        <w:jc w:val="center"/>
      </w:trPr>
      <w:tc>
        <w:tcPr>
          <w:tcW w:w="1548" w:type="dxa"/>
        </w:tcPr>
        <w:p w14:paraId="67788933" w14:textId="71B04116" w:rsidR="00A07D77" w:rsidRDefault="00CF6929">
          <w:pPr>
            <w:pStyle w:val="Header"/>
            <w:spacing w:before="40"/>
          </w:pPr>
          <w:r>
            <w:rPr>
              <w:b/>
            </w:rPr>
            <w:fldChar w:fldCharType="begin"/>
          </w:r>
          <w:r>
            <w:rPr>
              <w:b/>
            </w:rPr>
            <w:instrText>STYLEREF CharSDivNo</w:instrText>
          </w:r>
          <w:r>
            <w:rPr>
              <w:b/>
            </w:rPr>
            <w:fldChar w:fldCharType="end"/>
          </w:r>
        </w:p>
      </w:tc>
      <w:tc>
        <w:tcPr>
          <w:tcW w:w="5715" w:type="dxa"/>
        </w:tcPr>
        <w:p w14:paraId="16345A5F" w14:textId="3B38310D" w:rsidR="00A07D77" w:rsidRDefault="00CF6929">
          <w:pPr>
            <w:pStyle w:val="Header"/>
            <w:spacing w:before="40"/>
          </w:pPr>
          <w:r>
            <w:fldChar w:fldCharType="begin"/>
          </w:r>
          <w:r>
            <w:instrText xml:space="preserve"> styleref CharSDivText </w:instrText>
          </w:r>
          <w:r>
            <w:fldChar w:fldCharType="end"/>
          </w:r>
        </w:p>
      </w:tc>
    </w:tr>
    <w:tr w:rsidR="00A07D77" w14:paraId="7CD22AAF" w14:textId="77777777">
      <w:trPr>
        <w:jc w:val="center"/>
      </w:trPr>
      <w:tc>
        <w:tcPr>
          <w:tcW w:w="7258" w:type="dxa"/>
          <w:gridSpan w:val="2"/>
        </w:tcPr>
        <w:p w14:paraId="322CD41D" w14:textId="77777777" w:rsidR="00A07D77" w:rsidRDefault="00A07D77">
          <w:pPr>
            <w:pStyle w:val="Header"/>
            <w:spacing w:before="40"/>
          </w:pPr>
        </w:p>
      </w:tc>
    </w:tr>
  </w:tbl>
  <w:p w14:paraId="25BC66B9" w14:textId="77777777" w:rsidR="00A07D77" w:rsidRDefault="00A07D7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A07D77" w14:paraId="6A5CE94A" w14:textId="77777777">
      <w:trPr>
        <w:jc w:val="center"/>
      </w:trPr>
      <w:tc>
        <w:tcPr>
          <w:tcW w:w="7160" w:type="dxa"/>
          <w:gridSpan w:val="2"/>
        </w:tcPr>
        <w:p w14:paraId="4F682B96" w14:textId="789B40DC" w:rsidR="00A07D77" w:rsidRDefault="00CF6929">
          <w:pPr>
            <w:pStyle w:val="Header"/>
            <w:jc w:val="right"/>
          </w:pPr>
          <w:r>
            <w:rPr>
              <w:b/>
              <w:i/>
            </w:rPr>
            <w:fldChar w:fldCharType="begin"/>
          </w:r>
          <w:r>
            <w:rPr>
              <w:b/>
              <w:i/>
            </w:rPr>
            <w:instrText xml:space="preserve"> STYLEREF "Name of Act/Reg" </w:instrText>
          </w:r>
          <w:r>
            <w:rPr>
              <w:b/>
              <w:i/>
            </w:rPr>
            <w:fldChar w:fldCharType="separate"/>
          </w:r>
          <w:r w:rsidR="002F5035">
            <w:rPr>
              <w:b/>
              <w:i/>
            </w:rPr>
            <w:t>Teacher Registration (General) Regulations 2012</w:t>
          </w:r>
          <w:r>
            <w:rPr>
              <w:b/>
              <w:i/>
            </w:rPr>
            <w:fldChar w:fldCharType="end"/>
          </w:r>
        </w:p>
      </w:tc>
    </w:tr>
    <w:tr w:rsidR="00A07D77" w14:paraId="59356917" w14:textId="77777777">
      <w:trPr>
        <w:jc w:val="center"/>
      </w:trPr>
      <w:tc>
        <w:tcPr>
          <w:tcW w:w="5715" w:type="dxa"/>
        </w:tcPr>
        <w:p w14:paraId="096EA6E2" w14:textId="77143619" w:rsidR="00A07D77" w:rsidRDefault="00CF6929">
          <w:pPr>
            <w:pStyle w:val="Header"/>
            <w:spacing w:before="40"/>
            <w:jc w:val="right"/>
          </w:pPr>
          <w:r>
            <w:fldChar w:fldCharType="begin"/>
          </w:r>
          <w:r>
            <w:instrText xml:space="preserve"> styleref CharSchText </w:instrText>
          </w:r>
          <w:r>
            <w:fldChar w:fldCharType="end"/>
          </w:r>
        </w:p>
      </w:tc>
      <w:tc>
        <w:tcPr>
          <w:tcW w:w="1445" w:type="dxa"/>
        </w:tcPr>
        <w:p w14:paraId="7504EE43" w14:textId="5D6C58CA" w:rsidR="00A07D77" w:rsidRDefault="00CF6929">
          <w:pPr>
            <w:pStyle w:val="Header"/>
            <w:spacing w:before="40"/>
            <w:ind w:right="17"/>
            <w:jc w:val="right"/>
          </w:pPr>
          <w:r>
            <w:rPr>
              <w:b/>
            </w:rPr>
            <w:fldChar w:fldCharType="begin"/>
          </w:r>
          <w:r>
            <w:rPr>
              <w:b/>
            </w:rPr>
            <w:instrText>STYLEREF CharSchno</w:instrText>
          </w:r>
          <w:r>
            <w:rPr>
              <w:b/>
            </w:rPr>
            <w:fldChar w:fldCharType="end"/>
          </w:r>
        </w:p>
      </w:tc>
    </w:tr>
    <w:tr w:rsidR="00A07D77" w14:paraId="2B751AC8" w14:textId="77777777">
      <w:trPr>
        <w:jc w:val="center"/>
      </w:trPr>
      <w:tc>
        <w:tcPr>
          <w:tcW w:w="5715" w:type="dxa"/>
        </w:tcPr>
        <w:p w14:paraId="710D6ECB" w14:textId="5EC1BE9F" w:rsidR="00A07D77" w:rsidRDefault="00CF6929">
          <w:pPr>
            <w:pStyle w:val="Header"/>
            <w:spacing w:before="40"/>
            <w:jc w:val="right"/>
          </w:pPr>
          <w:r>
            <w:fldChar w:fldCharType="begin"/>
          </w:r>
          <w:r>
            <w:instrText xml:space="preserve"> styleref CharSDivText </w:instrText>
          </w:r>
          <w:r>
            <w:fldChar w:fldCharType="end"/>
          </w:r>
        </w:p>
      </w:tc>
      <w:tc>
        <w:tcPr>
          <w:tcW w:w="1445" w:type="dxa"/>
        </w:tcPr>
        <w:p w14:paraId="2B6060FA" w14:textId="1A8EAC5C" w:rsidR="00A07D77" w:rsidRDefault="00CF6929">
          <w:pPr>
            <w:pStyle w:val="Header"/>
            <w:spacing w:before="40"/>
            <w:ind w:right="17"/>
            <w:jc w:val="right"/>
          </w:pPr>
          <w:r>
            <w:rPr>
              <w:b/>
            </w:rPr>
            <w:fldChar w:fldCharType="begin"/>
          </w:r>
          <w:r>
            <w:rPr>
              <w:b/>
            </w:rPr>
            <w:instrText>STYLEREF CharSDivNo</w:instrText>
          </w:r>
          <w:r>
            <w:rPr>
              <w:b/>
            </w:rPr>
            <w:fldChar w:fldCharType="end"/>
          </w:r>
        </w:p>
      </w:tc>
    </w:tr>
    <w:tr w:rsidR="00A07D77" w14:paraId="4C8ABE7E" w14:textId="77777777">
      <w:trPr>
        <w:jc w:val="center"/>
      </w:trPr>
      <w:tc>
        <w:tcPr>
          <w:tcW w:w="7160" w:type="dxa"/>
          <w:gridSpan w:val="2"/>
        </w:tcPr>
        <w:p w14:paraId="46913AD4" w14:textId="77777777" w:rsidR="00A07D77" w:rsidRDefault="00A07D77">
          <w:pPr>
            <w:pStyle w:val="Header"/>
            <w:spacing w:before="40"/>
            <w:ind w:right="17"/>
            <w:jc w:val="right"/>
          </w:pPr>
        </w:p>
      </w:tc>
    </w:tr>
  </w:tbl>
  <w:p w14:paraId="01BABBB2" w14:textId="77777777" w:rsidR="00A07D77" w:rsidRDefault="00A07D77">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07D77" w14:paraId="31F002BA" w14:textId="77777777">
      <w:trPr>
        <w:cantSplit/>
        <w:jc w:val="center"/>
      </w:trPr>
      <w:tc>
        <w:tcPr>
          <w:tcW w:w="7258" w:type="dxa"/>
          <w:gridSpan w:val="2"/>
        </w:tcPr>
        <w:p w14:paraId="0FCFCCC9" w14:textId="69F6C38F" w:rsidR="00A07D77" w:rsidRDefault="00CF6929">
          <w:pPr>
            <w:pStyle w:val="Header"/>
          </w:pPr>
          <w:r>
            <w:rPr>
              <w:b/>
              <w:i/>
            </w:rPr>
            <w:fldChar w:fldCharType="begin"/>
          </w:r>
          <w:r>
            <w:rPr>
              <w:b/>
              <w:i/>
            </w:rPr>
            <w:instrText xml:space="preserve"> STYLEREF "Name of Act/Reg" </w:instrText>
          </w:r>
          <w:r>
            <w:rPr>
              <w:b/>
              <w:i/>
            </w:rPr>
            <w:fldChar w:fldCharType="separate"/>
          </w:r>
          <w:r w:rsidR="002F5035">
            <w:rPr>
              <w:b/>
              <w:i/>
            </w:rPr>
            <w:t>Teacher Registration (General) Regulations 2012</w:t>
          </w:r>
          <w:r>
            <w:rPr>
              <w:b/>
              <w:i/>
            </w:rPr>
            <w:fldChar w:fldCharType="end"/>
          </w:r>
        </w:p>
      </w:tc>
    </w:tr>
    <w:tr w:rsidR="00A07D77" w14:paraId="4359B2D4" w14:textId="77777777">
      <w:trPr>
        <w:jc w:val="center"/>
      </w:trPr>
      <w:tc>
        <w:tcPr>
          <w:tcW w:w="1548" w:type="dxa"/>
        </w:tcPr>
        <w:p w14:paraId="5FA56CE4" w14:textId="6BFB9040" w:rsidR="00A07D77" w:rsidRDefault="00CF6929">
          <w:pPr>
            <w:pStyle w:val="Header"/>
            <w:spacing w:before="40"/>
          </w:pPr>
          <w:r>
            <w:rPr>
              <w:b/>
            </w:rPr>
            <w:fldChar w:fldCharType="begin"/>
          </w:r>
          <w:r>
            <w:rPr>
              <w:b/>
            </w:rPr>
            <w:instrText>STYLEREF CharSchno</w:instrText>
          </w:r>
          <w:r>
            <w:rPr>
              <w:b/>
            </w:rPr>
            <w:fldChar w:fldCharType="separate"/>
          </w:r>
          <w:r w:rsidR="002F5035">
            <w:rPr>
              <w:b/>
            </w:rPr>
            <w:t>Schedule 1</w:t>
          </w:r>
          <w:r>
            <w:rPr>
              <w:b/>
            </w:rPr>
            <w:fldChar w:fldCharType="end"/>
          </w:r>
        </w:p>
      </w:tc>
      <w:tc>
        <w:tcPr>
          <w:tcW w:w="5715" w:type="dxa"/>
        </w:tcPr>
        <w:p w14:paraId="684F4011" w14:textId="3AD9A99F" w:rsidR="00A07D77" w:rsidRDefault="00CF6929">
          <w:pPr>
            <w:pStyle w:val="Header"/>
            <w:spacing w:before="40"/>
          </w:pPr>
          <w:r>
            <w:fldChar w:fldCharType="begin"/>
          </w:r>
          <w:r>
            <w:instrText xml:space="preserve"> styleref CharSchText </w:instrText>
          </w:r>
          <w:r>
            <w:fldChar w:fldCharType="separate"/>
          </w:r>
          <w:r w:rsidR="002F5035">
            <w:t>Fees</w:t>
          </w:r>
          <w:r>
            <w:fldChar w:fldCharType="end"/>
          </w:r>
        </w:p>
      </w:tc>
    </w:tr>
    <w:tr w:rsidR="00A07D77" w14:paraId="69E62C59" w14:textId="77777777">
      <w:trPr>
        <w:jc w:val="center"/>
      </w:trPr>
      <w:tc>
        <w:tcPr>
          <w:tcW w:w="1548" w:type="dxa"/>
        </w:tcPr>
        <w:p w14:paraId="632E4302" w14:textId="6431ADC0" w:rsidR="00A07D77" w:rsidRDefault="00CF6929">
          <w:pPr>
            <w:pStyle w:val="Header"/>
            <w:spacing w:before="40"/>
          </w:pPr>
          <w:r>
            <w:rPr>
              <w:b/>
            </w:rPr>
            <w:fldChar w:fldCharType="begin"/>
          </w:r>
          <w:r>
            <w:rPr>
              <w:b/>
            </w:rPr>
            <w:instrText>STYLEREF CharSDivNo</w:instrText>
          </w:r>
          <w:r>
            <w:rPr>
              <w:b/>
            </w:rPr>
            <w:fldChar w:fldCharType="end"/>
          </w:r>
        </w:p>
      </w:tc>
      <w:tc>
        <w:tcPr>
          <w:tcW w:w="5715" w:type="dxa"/>
        </w:tcPr>
        <w:p w14:paraId="00CD9552" w14:textId="11AFE95E" w:rsidR="00A07D77" w:rsidRDefault="00CF6929">
          <w:pPr>
            <w:pStyle w:val="Header"/>
            <w:spacing w:before="40"/>
          </w:pPr>
          <w:r>
            <w:fldChar w:fldCharType="begin"/>
          </w:r>
          <w:r>
            <w:instrText xml:space="preserve"> styleref CharSDivText </w:instrText>
          </w:r>
          <w:r>
            <w:fldChar w:fldCharType="end"/>
          </w:r>
        </w:p>
      </w:tc>
    </w:tr>
    <w:tr w:rsidR="00A07D77" w14:paraId="444C532C" w14:textId="77777777">
      <w:trPr>
        <w:jc w:val="center"/>
      </w:trPr>
      <w:tc>
        <w:tcPr>
          <w:tcW w:w="7258" w:type="dxa"/>
          <w:gridSpan w:val="2"/>
        </w:tcPr>
        <w:p w14:paraId="3E405010" w14:textId="06F86061" w:rsidR="00A07D77" w:rsidRDefault="00CF6929">
          <w:pPr>
            <w:pStyle w:val="Header"/>
            <w:spacing w:before="40"/>
          </w:pPr>
          <w:r>
            <w:rPr>
              <w:b/>
              <w:bCs/>
            </w:rPr>
            <w:fldChar w:fldCharType="begin"/>
          </w:r>
          <w:r>
            <w:rPr>
              <w:b/>
              <w:bCs/>
            </w:rPr>
            <w:instrText xml:space="preserve"> STYLEREF  CharSClsNo </w:instrText>
          </w:r>
          <w:r>
            <w:rPr>
              <w:b/>
              <w:bCs/>
            </w:rPr>
            <w:fldChar w:fldCharType="separate"/>
          </w:r>
          <w:r w:rsidR="002F5035">
            <w:rPr>
              <w:b/>
              <w:bCs/>
            </w:rPr>
            <w:t>Form 1</w:t>
          </w:r>
          <w:r>
            <w:rPr>
              <w:b/>
              <w:bCs/>
            </w:rPr>
            <w:fldChar w:fldCharType="end"/>
          </w:r>
        </w:p>
      </w:tc>
    </w:tr>
  </w:tbl>
  <w:p w14:paraId="3F1FA543" w14:textId="77777777" w:rsidR="00A07D77" w:rsidRDefault="00A07D77">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A07D77" w14:paraId="3E951162" w14:textId="77777777">
      <w:trPr>
        <w:jc w:val="center"/>
      </w:trPr>
      <w:tc>
        <w:tcPr>
          <w:tcW w:w="7160" w:type="dxa"/>
          <w:gridSpan w:val="2"/>
        </w:tcPr>
        <w:p w14:paraId="5F8CFB64" w14:textId="6D0442ED" w:rsidR="00A07D77" w:rsidRDefault="00CF6929">
          <w:pPr>
            <w:pStyle w:val="Header"/>
            <w:jc w:val="right"/>
          </w:pPr>
          <w:r>
            <w:rPr>
              <w:b/>
              <w:i/>
            </w:rPr>
            <w:fldChar w:fldCharType="begin"/>
          </w:r>
          <w:r>
            <w:rPr>
              <w:b/>
              <w:i/>
            </w:rPr>
            <w:instrText xml:space="preserve"> STYLEREF "Name of Act/Reg" </w:instrText>
          </w:r>
          <w:r>
            <w:rPr>
              <w:b/>
              <w:i/>
            </w:rPr>
            <w:fldChar w:fldCharType="separate"/>
          </w:r>
          <w:r w:rsidR="002F5035">
            <w:rPr>
              <w:b/>
              <w:i/>
            </w:rPr>
            <w:t>Teacher Registration (General) Regulations 2012</w:t>
          </w:r>
          <w:r>
            <w:rPr>
              <w:b/>
              <w:i/>
            </w:rPr>
            <w:fldChar w:fldCharType="end"/>
          </w:r>
        </w:p>
      </w:tc>
    </w:tr>
    <w:tr w:rsidR="00A07D77" w14:paraId="5B27FE7D" w14:textId="77777777">
      <w:trPr>
        <w:jc w:val="center"/>
      </w:trPr>
      <w:tc>
        <w:tcPr>
          <w:tcW w:w="5715" w:type="dxa"/>
        </w:tcPr>
        <w:p w14:paraId="77C89F36" w14:textId="2779A324" w:rsidR="00A07D77" w:rsidRDefault="00CF6929">
          <w:pPr>
            <w:pStyle w:val="Header"/>
            <w:spacing w:before="40"/>
            <w:jc w:val="right"/>
          </w:pPr>
          <w:r>
            <w:fldChar w:fldCharType="begin"/>
          </w:r>
          <w:r>
            <w:instrText xml:space="preserve"> styleref CharSchText </w:instrText>
          </w:r>
          <w:r>
            <w:fldChar w:fldCharType="separate"/>
          </w:r>
          <w:r w:rsidR="002F5035">
            <w:t>Fees</w:t>
          </w:r>
          <w:r>
            <w:fldChar w:fldCharType="end"/>
          </w:r>
        </w:p>
      </w:tc>
      <w:tc>
        <w:tcPr>
          <w:tcW w:w="1445" w:type="dxa"/>
        </w:tcPr>
        <w:p w14:paraId="6690C6D0" w14:textId="0DC5B697" w:rsidR="00A07D77" w:rsidRDefault="00CF6929">
          <w:pPr>
            <w:pStyle w:val="Header"/>
            <w:spacing w:before="40"/>
            <w:ind w:right="17"/>
            <w:jc w:val="right"/>
          </w:pPr>
          <w:r>
            <w:rPr>
              <w:b/>
            </w:rPr>
            <w:fldChar w:fldCharType="begin"/>
          </w:r>
          <w:r>
            <w:rPr>
              <w:b/>
            </w:rPr>
            <w:instrText>STYLEREF CharSchno</w:instrText>
          </w:r>
          <w:r>
            <w:rPr>
              <w:b/>
            </w:rPr>
            <w:fldChar w:fldCharType="separate"/>
          </w:r>
          <w:r w:rsidR="002F5035">
            <w:rPr>
              <w:b/>
            </w:rPr>
            <w:t>Schedule 1</w:t>
          </w:r>
          <w:r>
            <w:rPr>
              <w:b/>
            </w:rPr>
            <w:fldChar w:fldCharType="end"/>
          </w:r>
        </w:p>
      </w:tc>
    </w:tr>
    <w:tr w:rsidR="00A07D77" w14:paraId="2E20D29F" w14:textId="77777777">
      <w:trPr>
        <w:jc w:val="center"/>
      </w:trPr>
      <w:tc>
        <w:tcPr>
          <w:tcW w:w="5715" w:type="dxa"/>
        </w:tcPr>
        <w:p w14:paraId="285AF4F4" w14:textId="4959C906" w:rsidR="00A07D77" w:rsidRDefault="00CF6929">
          <w:pPr>
            <w:pStyle w:val="Header"/>
            <w:spacing w:before="40"/>
            <w:jc w:val="right"/>
          </w:pPr>
          <w:r>
            <w:fldChar w:fldCharType="begin"/>
          </w:r>
          <w:r>
            <w:instrText xml:space="preserve"> styleref CharSDivText </w:instrText>
          </w:r>
          <w:r>
            <w:fldChar w:fldCharType="end"/>
          </w:r>
        </w:p>
      </w:tc>
      <w:tc>
        <w:tcPr>
          <w:tcW w:w="1445" w:type="dxa"/>
        </w:tcPr>
        <w:p w14:paraId="4473EB90" w14:textId="50FD27A9" w:rsidR="00A07D77" w:rsidRDefault="00CF6929">
          <w:pPr>
            <w:pStyle w:val="Header"/>
            <w:spacing w:before="40"/>
            <w:ind w:right="17"/>
            <w:jc w:val="right"/>
          </w:pPr>
          <w:r>
            <w:rPr>
              <w:b/>
            </w:rPr>
            <w:fldChar w:fldCharType="begin"/>
          </w:r>
          <w:r>
            <w:rPr>
              <w:b/>
            </w:rPr>
            <w:instrText>STYLEREF CharSDivNo</w:instrText>
          </w:r>
          <w:r>
            <w:rPr>
              <w:b/>
            </w:rPr>
            <w:fldChar w:fldCharType="end"/>
          </w:r>
        </w:p>
      </w:tc>
    </w:tr>
    <w:tr w:rsidR="00A07D77" w14:paraId="0A389D84" w14:textId="77777777">
      <w:trPr>
        <w:jc w:val="center"/>
      </w:trPr>
      <w:tc>
        <w:tcPr>
          <w:tcW w:w="7160" w:type="dxa"/>
          <w:gridSpan w:val="2"/>
        </w:tcPr>
        <w:p w14:paraId="3C3CF966" w14:textId="39D47496" w:rsidR="00A07D77" w:rsidRDefault="00CF6929">
          <w:pPr>
            <w:pStyle w:val="Header"/>
            <w:spacing w:before="40"/>
            <w:ind w:right="17"/>
            <w:jc w:val="right"/>
            <w:rPr>
              <w:b/>
              <w:bCs/>
            </w:rPr>
          </w:pPr>
          <w:r>
            <w:rPr>
              <w:b/>
              <w:bCs/>
            </w:rPr>
            <w:fldChar w:fldCharType="begin"/>
          </w:r>
          <w:r>
            <w:rPr>
              <w:b/>
              <w:bCs/>
            </w:rPr>
            <w:instrText xml:space="preserve"> STYLEREF  CharSClsNo </w:instrText>
          </w:r>
          <w:r>
            <w:rPr>
              <w:b/>
              <w:bCs/>
            </w:rPr>
            <w:fldChar w:fldCharType="separate"/>
          </w:r>
          <w:r w:rsidR="002F5035">
            <w:rPr>
              <w:b/>
              <w:bCs/>
            </w:rPr>
            <w:t>Form 1</w:t>
          </w:r>
          <w:r>
            <w:rPr>
              <w:b/>
              <w:bCs/>
            </w:rPr>
            <w:fldChar w:fldCharType="end"/>
          </w:r>
        </w:p>
      </w:tc>
    </w:tr>
  </w:tbl>
  <w:p w14:paraId="38FF942A" w14:textId="77777777" w:rsidR="00A07D77" w:rsidRDefault="00A07D7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07D77" w14:paraId="15E48C55" w14:textId="77777777">
      <w:trPr>
        <w:cantSplit/>
        <w:jc w:val="center"/>
      </w:trPr>
      <w:tc>
        <w:tcPr>
          <w:tcW w:w="7258" w:type="dxa"/>
          <w:gridSpan w:val="2"/>
        </w:tcPr>
        <w:p w14:paraId="250D9A48" w14:textId="44E0D06D" w:rsidR="00A07D77" w:rsidRDefault="00CF6929">
          <w:pPr>
            <w:pStyle w:val="Header"/>
          </w:pPr>
          <w:r>
            <w:rPr>
              <w:b/>
              <w:i/>
            </w:rPr>
            <w:fldChar w:fldCharType="begin"/>
          </w:r>
          <w:r>
            <w:rPr>
              <w:b/>
              <w:i/>
            </w:rPr>
            <w:instrText xml:space="preserve"> STYLEREF "Name of Act/Reg" </w:instrText>
          </w:r>
          <w:r>
            <w:rPr>
              <w:b/>
              <w:i/>
            </w:rPr>
            <w:fldChar w:fldCharType="separate"/>
          </w:r>
          <w:r w:rsidR="002F5035">
            <w:rPr>
              <w:b/>
              <w:i/>
            </w:rPr>
            <w:t>Teacher Registration (General) Regulations 2012</w:t>
          </w:r>
          <w:r>
            <w:rPr>
              <w:b/>
              <w:i/>
            </w:rPr>
            <w:fldChar w:fldCharType="end"/>
          </w:r>
        </w:p>
      </w:tc>
    </w:tr>
    <w:tr w:rsidR="00A07D77" w14:paraId="448BF76C" w14:textId="77777777">
      <w:trPr>
        <w:jc w:val="center"/>
      </w:trPr>
      <w:tc>
        <w:tcPr>
          <w:tcW w:w="1548" w:type="dxa"/>
        </w:tcPr>
        <w:p w14:paraId="7BE859FD" w14:textId="05AE556B" w:rsidR="00A07D77" w:rsidRDefault="00CF6929">
          <w:pPr>
            <w:pStyle w:val="Header"/>
            <w:spacing w:before="40"/>
          </w:pPr>
          <w:r>
            <w:rPr>
              <w:b/>
            </w:rPr>
            <w:fldChar w:fldCharType="begin"/>
          </w:r>
          <w:r>
            <w:rPr>
              <w:b/>
            </w:rPr>
            <w:instrText xml:space="preserve"> STYLEREF "nHeading 2" </w:instrText>
          </w:r>
          <w:r>
            <w:rPr>
              <w:b/>
            </w:rPr>
            <w:fldChar w:fldCharType="separate"/>
          </w:r>
          <w:r w:rsidR="002F5035">
            <w:rPr>
              <w:b/>
            </w:rPr>
            <w:t>Notes</w:t>
          </w:r>
          <w:r>
            <w:rPr>
              <w:b/>
            </w:rPr>
            <w:fldChar w:fldCharType="end"/>
          </w:r>
        </w:p>
      </w:tc>
      <w:tc>
        <w:tcPr>
          <w:tcW w:w="5715" w:type="dxa"/>
        </w:tcPr>
        <w:p w14:paraId="1BD13932" w14:textId="4DE63313" w:rsidR="00A07D77" w:rsidRDefault="00CF6929">
          <w:pPr>
            <w:pStyle w:val="Header"/>
            <w:spacing w:before="40"/>
          </w:pPr>
          <w:r>
            <w:fldChar w:fldCharType="begin"/>
          </w:r>
          <w:r>
            <w:instrText xml:space="preserve"> STYLEREF "nHeading 3" </w:instrText>
          </w:r>
          <w:r>
            <w:fldChar w:fldCharType="separate"/>
          </w:r>
          <w:r w:rsidR="002F5035">
            <w:t>Compilation table</w:t>
          </w:r>
          <w:r>
            <w:fldChar w:fldCharType="end"/>
          </w:r>
        </w:p>
      </w:tc>
    </w:tr>
    <w:tr w:rsidR="00A07D77" w14:paraId="250B0A3A" w14:textId="77777777">
      <w:trPr>
        <w:jc w:val="center"/>
      </w:trPr>
      <w:tc>
        <w:tcPr>
          <w:tcW w:w="1548" w:type="dxa"/>
        </w:tcPr>
        <w:p w14:paraId="489FD648" w14:textId="77777777" w:rsidR="00A07D77" w:rsidRDefault="00A07D77">
          <w:pPr>
            <w:pStyle w:val="Header"/>
            <w:spacing w:before="40"/>
          </w:pPr>
        </w:p>
      </w:tc>
      <w:tc>
        <w:tcPr>
          <w:tcW w:w="5715" w:type="dxa"/>
        </w:tcPr>
        <w:p w14:paraId="36EC5F26" w14:textId="77777777" w:rsidR="00A07D77" w:rsidRDefault="00A07D77">
          <w:pPr>
            <w:pStyle w:val="Header"/>
            <w:spacing w:before="40"/>
          </w:pPr>
        </w:p>
      </w:tc>
    </w:tr>
    <w:tr w:rsidR="00A07D77" w14:paraId="513375E0" w14:textId="77777777">
      <w:trPr>
        <w:cantSplit/>
        <w:jc w:val="center"/>
      </w:trPr>
      <w:tc>
        <w:tcPr>
          <w:tcW w:w="7258" w:type="dxa"/>
          <w:gridSpan w:val="2"/>
        </w:tcPr>
        <w:p w14:paraId="3394093F" w14:textId="77777777" w:rsidR="00A07D77" w:rsidRDefault="00A07D77">
          <w:pPr>
            <w:pStyle w:val="Header"/>
            <w:spacing w:before="40"/>
          </w:pPr>
        </w:p>
      </w:tc>
    </w:tr>
  </w:tbl>
  <w:p w14:paraId="3E3DF0DC" w14:textId="77777777" w:rsidR="00A07D77" w:rsidRDefault="00A07D77">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07D77" w14:paraId="7FBE3D3E" w14:textId="77777777">
      <w:trPr>
        <w:cantSplit/>
        <w:jc w:val="center"/>
      </w:trPr>
      <w:tc>
        <w:tcPr>
          <w:tcW w:w="7258" w:type="dxa"/>
          <w:gridSpan w:val="2"/>
        </w:tcPr>
        <w:p w14:paraId="70EE4447" w14:textId="4FF94C33" w:rsidR="00A07D77" w:rsidRDefault="00CF6929">
          <w:pPr>
            <w:pStyle w:val="Header"/>
            <w:ind w:right="17"/>
            <w:jc w:val="right"/>
          </w:pPr>
          <w:r>
            <w:rPr>
              <w:b/>
              <w:i/>
            </w:rPr>
            <w:fldChar w:fldCharType="begin"/>
          </w:r>
          <w:r>
            <w:rPr>
              <w:b/>
              <w:i/>
            </w:rPr>
            <w:instrText xml:space="preserve"> STYLEREF "Name of Act/Reg" </w:instrText>
          </w:r>
          <w:r>
            <w:rPr>
              <w:b/>
              <w:i/>
            </w:rPr>
            <w:fldChar w:fldCharType="separate"/>
          </w:r>
          <w:r w:rsidR="002F5035">
            <w:rPr>
              <w:b/>
              <w:i/>
            </w:rPr>
            <w:t>Teacher Registration (General) Regulations 2012</w:t>
          </w:r>
          <w:r>
            <w:rPr>
              <w:b/>
              <w:i/>
            </w:rPr>
            <w:fldChar w:fldCharType="end"/>
          </w:r>
        </w:p>
      </w:tc>
    </w:tr>
    <w:tr w:rsidR="00A07D77" w14:paraId="47F506D8" w14:textId="77777777">
      <w:trPr>
        <w:jc w:val="center"/>
      </w:trPr>
      <w:tc>
        <w:tcPr>
          <w:tcW w:w="5715" w:type="dxa"/>
        </w:tcPr>
        <w:p w14:paraId="404071A1" w14:textId="089D93E0" w:rsidR="00A07D77" w:rsidRDefault="00CF6929">
          <w:pPr>
            <w:pStyle w:val="Header"/>
            <w:spacing w:before="40"/>
            <w:jc w:val="right"/>
          </w:pPr>
          <w:r>
            <w:fldChar w:fldCharType="begin"/>
          </w:r>
          <w:r>
            <w:instrText xml:space="preserve"> STYLEREF "nHeading 3" </w:instrText>
          </w:r>
          <w:r>
            <w:fldChar w:fldCharType="separate"/>
          </w:r>
          <w:r w:rsidR="002F5035">
            <w:t>Compilation table</w:t>
          </w:r>
          <w:r>
            <w:fldChar w:fldCharType="end"/>
          </w:r>
        </w:p>
      </w:tc>
      <w:tc>
        <w:tcPr>
          <w:tcW w:w="1548" w:type="dxa"/>
        </w:tcPr>
        <w:p w14:paraId="0353FBF1" w14:textId="1F9898C4" w:rsidR="00A07D77" w:rsidRDefault="00CF6929">
          <w:pPr>
            <w:pStyle w:val="Header"/>
            <w:spacing w:before="40"/>
            <w:ind w:right="17"/>
            <w:jc w:val="right"/>
          </w:pPr>
          <w:r>
            <w:rPr>
              <w:b/>
            </w:rPr>
            <w:fldChar w:fldCharType="begin"/>
          </w:r>
          <w:r>
            <w:rPr>
              <w:b/>
            </w:rPr>
            <w:instrText xml:space="preserve"> STYLEREF "nHeading 2" </w:instrText>
          </w:r>
          <w:r>
            <w:rPr>
              <w:b/>
            </w:rPr>
            <w:fldChar w:fldCharType="separate"/>
          </w:r>
          <w:r w:rsidR="002F5035">
            <w:rPr>
              <w:b/>
            </w:rPr>
            <w:t>Notes</w:t>
          </w:r>
          <w:r>
            <w:rPr>
              <w:b/>
            </w:rPr>
            <w:fldChar w:fldCharType="end"/>
          </w:r>
        </w:p>
      </w:tc>
    </w:tr>
    <w:tr w:rsidR="00A07D77" w14:paraId="2F53AE7D" w14:textId="77777777">
      <w:trPr>
        <w:jc w:val="center"/>
      </w:trPr>
      <w:tc>
        <w:tcPr>
          <w:tcW w:w="5715" w:type="dxa"/>
        </w:tcPr>
        <w:p w14:paraId="1E147273" w14:textId="77777777" w:rsidR="00A07D77" w:rsidRDefault="00A07D77">
          <w:pPr>
            <w:pStyle w:val="Header"/>
            <w:spacing w:before="40"/>
            <w:jc w:val="right"/>
          </w:pPr>
        </w:p>
      </w:tc>
      <w:tc>
        <w:tcPr>
          <w:tcW w:w="1548" w:type="dxa"/>
        </w:tcPr>
        <w:p w14:paraId="1177786D" w14:textId="77777777" w:rsidR="00A07D77" w:rsidRDefault="00A07D77">
          <w:pPr>
            <w:pStyle w:val="Header"/>
            <w:spacing w:before="40"/>
            <w:ind w:right="17"/>
            <w:jc w:val="right"/>
          </w:pPr>
        </w:p>
      </w:tc>
    </w:tr>
    <w:tr w:rsidR="00A07D77" w14:paraId="63D21638" w14:textId="77777777">
      <w:trPr>
        <w:cantSplit/>
        <w:jc w:val="center"/>
      </w:trPr>
      <w:tc>
        <w:tcPr>
          <w:tcW w:w="7258" w:type="dxa"/>
          <w:gridSpan w:val="2"/>
        </w:tcPr>
        <w:p w14:paraId="3859B06D" w14:textId="77777777" w:rsidR="00A07D77" w:rsidRDefault="00A07D77">
          <w:pPr>
            <w:pStyle w:val="Header"/>
            <w:spacing w:before="40"/>
            <w:ind w:right="17"/>
            <w:jc w:val="right"/>
          </w:pPr>
        </w:p>
      </w:tc>
    </w:tr>
  </w:tbl>
  <w:p w14:paraId="0DAB4D45" w14:textId="77777777" w:rsidR="00A07D77" w:rsidRDefault="00A07D77">
    <w:pPr>
      <w:pStyle w:val="Header"/>
      <w:pBdr>
        <w:top w:val="single" w:sz="4" w:space="1" w:color="auto"/>
      </w:pBdr>
    </w:pPr>
    <w:bookmarkStart w:id="173" w:name="Compilation"/>
    <w:bookmarkEnd w:id="17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41003" w14:textId="77777777" w:rsidR="00A07D77" w:rsidRDefault="00A07D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C9FE2" w14:textId="77777777" w:rsidR="00A07D77" w:rsidRDefault="00A07D7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8AADF" w14:textId="77777777" w:rsidR="00A07D77" w:rsidRDefault="00A07D77">
    <w:pPr>
      <w:pStyle w:val="Header"/>
    </w:pPr>
    <w:bookmarkStart w:id="208" w:name="Coversheet"/>
    <w:bookmarkEnd w:id="2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042094789">
    <w:abstractNumId w:val="9"/>
  </w:num>
  <w:num w:numId="2" w16cid:durableId="589581405">
    <w:abstractNumId w:val="19"/>
  </w:num>
  <w:num w:numId="3" w16cid:durableId="484516754">
    <w:abstractNumId w:val="12"/>
  </w:num>
  <w:num w:numId="4" w16cid:durableId="2091654394">
    <w:abstractNumId w:val="10"/>
  </w:num>
  <w:num w:numId="5" w16cid:durableId="671296909">
    <w:abstractNumId w:val="15"/>
  </w:num>
  <w:num w:numId="6" w16cid:durableId="2086218197">
    <w:abstractNumId w:val="9"/>
  </w:num>
  <w:num w:numId="7" w16cid:durableId="1973947260">
    <w:abstractNumId w:val="7"/>
  </w:num>
  <w:num w:numId="8" w16cid:durableId="835611820">
    <w:abstractNumId w:val="6"/>
  </w:num>
  <w:num w:numId="9" w16cid:durableId="368798107">
    <w:abstractNumId w:val="5"/>
  </w:num>
  <w:num w:numId="10" w16cid:durableId="954404368">
    <w:abstractNumId w:val="4"/>
  </w:num>
  <w:num w:numId="11" w16cid:durableId="879780261">
    <w:abstractNumId w:val="8"/>
  </w:num>
  <w:num w:numId="12" w16cid:durableId="377437226">
    <w:abstractNumId w:val="3"/>
  </w:num>
  <w:num w:numId="13" w16cid:durableId="1890876817">
    <w:abstractNumId w:val="2"/>
  </w:num>
  <w:num w:numId="14" w16cid:durableId="1905991687">
    <w:abstractNumId w:val="1"/>
  </w:num>
  <w:num w:numId="15" w16cid:durableId="251092637">
    <w:abstractNumId w:val="0"/>
  </w:num>
  <w:num w:numId="16" w16cid:durableId="236285354">
    <w:abstractNumId w:val="17"/>
  </w:num>
  <w:num w:numId="17" w16cid:durableId="1663464335">
    <w:abstractNumId w:val="13"/>
  </w:num>
  <w:num w:numId="18" w16cid:durableId="460150937">
    <w:abstractNumId w:val="16"/>
  </w:num>
  <w:num w:numId="19" w16cid:durableId="663431273">
    <w:abstractNumId w:val="21"/>
  </w:num>
  <w:num w:numId="20" w16cid:durableId="968634078">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2161605"/>
    <w:docVar w:name="WAFER_20140113145817" w:val="RemoveTocBookmarks,RemoveUnusedBookmarks,RemoveLanguageTags,UsedStyles,ResetPageSize,UpdateArrangement"/>
    <w:docVar w:name="WAFER_20140113145817_GUID" w:val="cc0fe595-bd54-43b5-a4c2-e1f1dcb83d39"/>
    <w:docVar w:name="WAFER_20140113161046" w:val="RemoveTocBookmarks,RunningHeaders"/>
    <w:docVar w:name="WAFER_20140113161046_GUID" w:val="6f375709-4bb8-4bd5-ac60-7db3e0e50209"/>
    <w:docVar w:name="WAFER_20140130143927" w:val="RemoveTocBookmarks,RemoveUnusedBookmarks,RemoveLanguageTags,UsedStyles,ResetPageSize,UpdateArrangement"/>
    <w:docVar w:name="WAFER_20140130143927_GUID" w:val="8a2226ef-0d33-420c-b2f0-a5bd13846f1b"/>
    <w:docVar w:name="WAFER_20140130154901" w:val="RemoveTocBookmarks,RunningHeaders"/>
    <w:docVar w:name="WAFER_20140130154901_GUID" w:val="b22da1df-640c-4b81-ac0b-3b4c2e06083c"/>
    <w:docVar w:name="WAFER_20140206115137" w:val="RemoveTocBookmarks,RemoveUnusedBookmarks,RemoveLanguageTags,UsedStyles,ResetPageSize,UpdateArrangement"/>
    <w:docVar w:name="WAFER_20140206115137_GUID" w:val="9a693df1-3b79-4bdf-a3d3-b1b49d16c138"/>
    <w:docVar w:name="WAFER_20140206115151" w:val="RemoveTocBookmarks,RunningHeaders"/>
    <w:docVar w:name="WAFER_20140206115151_GUID" w:val="e20d698c-1d82-44b1-b17e-4fceb0583e62"/>
    <w:docVar w:name="WAFER_20140207101602" w:val="RemoveTocBookmarks,RunningHeaders"/>
    <w:docVar w:name="WAFER_20140207101602_GUID" w:val="ba092734-c6f1-4c9a-bb4e-118dee01bd51"/>
    <w:docVar w:name="WAFER_20150312113204" w:val="ResetPageSize,UpdateArrangement,UpdateNTable"/>
    <w:docVar w:name="WAFER_20150312113204_GUID" w:val="5bd2f28a-2da6-4c88-9cc3-2558e7d9e059"/>
    <w:docVar w:name="WAFER_20150728145238" w:val="RemoveTocBookmarks,RemoveLanguageTags,RemoveTrackChanges,RunningHeaders"/>
    <w:docVar w:name="WAFER_20150728145238_GUID" w:val="1d5b9a21-90ef-4ba6-bce4-72e6e48645da"/>
    <w:docVar w:name="WAFER_20150728145309" w:val="RemoveTocBookmarks,RemoveLanguageTags,RemoveTrackChanges,RunningHeaders"/>
    <w:docVar w:name="WAFER_20150728145309_GUID" w:val="8eb87bba-0b9d-4e7e-9b08-17da56dd9342"/>
    <w:docVar w:name="WAFER_20151111121027" w:val="UpdateStyles,UsedStyles"/>
    <w:docVar w:name="WAFER_20151111121027_GUID" w:val="3b59a881-219b-47b1-bc02-dd08d0ff5eea"/>
    <w:docVar w:name="WAFER_20180727153601" w:val="RemoveTocBookmarks,RemoveUnusedBookmarks,RemoveLanguageTags,UsedStyles,ResetPageSize"/>
    <w:docVar w:name="WAFER_20180727153601_GUID" w:val="b96bf920-f8f1-4056-a8aa-4de672f1700b"/>
    <w:docVar w:name="WAFER_202102261535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226153544_GUID" w:val="44bc127a-0902-4183-a0c0-6bfe3dc1c9e4"/>
    <w:docVar w:name="WAFER_2021030409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304095731_GUID" w:val="c7ea6fe1-da92-489a-9c8c-b5b35d87cf9c"/>
    <w:docVar w:name="WAFER_202205311530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53029_GUID" w:val="0f7113cc-c0f8-4b41-9e09-3e3b54625f33"/>
    <w:docVar w:name="WAFER_202206231349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34935_GUID" w:val="3513b765-e50a-479b-a253-5c1269bab3b8"/>
    <w:docVar w:name="WAFER_202306131510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1044_GUID" w:val="4ccd2aac-817a-430b-ac6f-2c854b7944e3"/>
    <w:docVar w:name="WAFER_202306261458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45831_GUID" w:val="3641cd70-26af-4280-aafb-5a922fc01e45"/>
    <w:docVar w:name="WAFER_20231211133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1133006_GUID" w:val="092676bc-ada7-45af-ac97-f383dcca47ee"/>
    <w:docVar w:name="WAFER_20240912161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61605_GUID" w:val="e5f96907-0e05-4462-b6c8-e62f85e9e6e4"/>
  </w:docVars>
  <w:rsids>
    <w:rsidRoot w:val="008808B4"/>
    <w:rsid w:val="00060EDC"/>
    <w:rsid w:val="00084126"/>
    <w:rsid w:val="0009179A"/>
    <w:rsid w:val="001237D2"/>
    <w:rsid w:val="00126DE0"/>
    <w:rsid w:val="001C3D4C"/>
    <w:rsid w:val="001C719E"/>
    <w:rsid w:val="001E5B3D"/>
    <w:rsid w:val="001F73DD"/>
    <w:rsid w:val="00235BBD"/>
    <w:rsid w:val="002B48DE"/>
    <w:rsid w:val="002C15F6"/>
    <w:rsid w:val="002F5035"/>
    <w:rsid w:val="0038417C"/>
    <w:rsid w:val="003A679B"/>
    <w:rsid w:val="003A6876"/>
    <w:rsid w:val="004665EF"/>
    <w:rsid w:val="00486E3B"/>
    <w:rsid w:val="00573D74"/>
    <w:rsid w:val="00631DD7"/>
    <w:rsid w:val="00632B70"/>
    <w:rsid w:val="00697D7F"/>
    <w:rsid w:val="006A35D2"/>
    <w:rsid w:val="006A3A02"/>
    <w:rsid w:val="006F471C"/>
    <w:rsid w:val="00736527"/>
    <w:rsid w:val="007517B2"/>
    <w:rsid w:val="0075707F"/>
    <w:rsid w:val="007D1DC6"/>
    <w:rsid w:val="0086760C"/>
    <w:rsid w:val="008808B4"/>
    <w:rsid w:val="00881404"/>
    <w:rsid w:val="0099375A"/>
    <w:rsid w:val="009F29C0"/>
    <w:rsid w:val="00A06DB5"/>
    <w:rsid w:val="00A07D77"/>
    <w:rsid w:val="00A35864"/>
    <w:rsid w:val="00AC5801"/>
    <w:rsid w:val="00AD3092"/>
    <w:rsid w:val="00AF7AA1"/>
    <w:rsid w:val="00B4406B"/>
    <w:rsid w:val="00B72F6B"/>
    <w:rsid w:val="00BD635C"/>
    <w:rsid w:val="00BF3906"/>
    <w:rsid w:val="00C64644"/>
    <w:rsid w:val="00C7605C"/>
    <w:rsid w:val="00C76784"/>
    <w:rsid w:val="00CB53E8"/>
    <w:rsid w:val="00CD5587"/>
    <w:rsid w:val="00CF46BC"/>
    <w:rsid w:val="00CF6929"/>
    <w:rsid w:val="00D008BF"/>
    <w:rsid w:val="00DC3EF0"/>
    <w:rsid w:val="00F0209E"/>
    <w:rsid w:val="00F02A8D"/>
    <w:rsid w:val="00F2013E"/>
    <w:rsid w:val="00FB55B2"/>
    <w:rsid w:val="00FC3EC7"/>
    <w:rsid w:val="00FE671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C850F1"/>
  <w15:docId w15:val="{6FFB5229-0C4F-4707-8052-4B891245C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yTableNAmBold">
    <w:name w:val="yTableNAm + Bold"/>
    <w:aliases w:val="Centered,Before:  12 pt + 11 pt,Before:  9 pt"/>
    <w:basedOn w:val="yTableNAm"/>
    <w:pPr>
      <w:spacing w:before="240"/>
      <w:ind w:left="-108"/>
      <w:jc w:val="right"/>
    </w:pPr>
    <w:rPr>
      <w:b/>
      <w:sz w:val="18"/>
      <w:szCs w:val="14"/>
    </w:rPr>
  </w:style>
  <w:style w:type="paragraph" w:customStyle="1" w:styleId="yTableNAm9pt">
    <w:name w:val="yTableNAm + 9 pt"/>
    <w:aliases w:val="Italic"/>
    <w:basedOn w:val="yTableNAm"/>
    <w:pPr>
      <w:tabs>
        <w:tab w:val="clear" w:pos="567"/>
      </w:tabs>
      <w:ind w:left="-247" w:right="-250"/>
      <w:jc w:val="center"/>
    </w:pPr>
    <w:rPr>
      <w:i/>
      <w:iCs/>
      <w:sz w:val="18"/>
      <w:szCs w:val="18"/>
    </w:rPr>
  </w:style>
  <w:style w:type="paragraph" w:customStyle="1" w:styleId="zyTableNAmCentered">
    <w:name w:val="zyTableNAm + Centered"/>
    <w:basedOn w:val="yTableNAm"/>
    <w:pPr>
      <w:jc w:val="center"/>
    </w:pPr>
    <w:rPr>
      <w:noProof/>
    </w:rPr>
  </w:style>
  <w:style w:type="paragraph" w:customStyle="1" w:styleId="yTableNAmLeft0cm">
    <w:name w:val="yTableNAm + Left:  0 cm"/>
    <w:aliases w:val="Hanging:  1 cm"/>
    <w:basedOn w:val="yTableNAm"/>
    <w:pPr>
      <w:tabs>
        <w:tab w:val="clear" w:pos="567"/>
      </w:tabs>
      <w:ind w:left="493" w:hanging="493"/>
    </w:pPr>
  </w:style>
  <w:style w:type="paragraph" w:customStyle="1" w:styleId="zyTableNAmLeft012cm">
    <w:name w:val="zyTableNAm + Left:  0.12 cm"/>
    <w:basedOn w:val="yTableNAm"/>
    <w:pPr>
      <w:ind w:left="70"/>
    </w:pPr>
  </w:style>
  <w:style w:type="paragraph" w:customStyle="1" w:styleId="yTableNAmRight">
    <w:name w:val="yTableNAm + Right"/>
    <w:aliases w:val="Left:  -0.69 cm,Right:  0.31 cm"/>
    <w:basedOn w:val="yTableNAm"/>
    <w:pPr>
      <w:tabs>
        <w:tab w:val="clear" w:pos="567"/>
      </w:tabs>
      <w:ind w:left="-390" w:right="177"/>
      <w:jc w:val="right"/>
    </w:pPr>
  </w:style>
  <w:style w:type="paragraph" w:customStyle="1" w:styleId="yTableNAmCentered">
    <w:name w:val="yTableNAm + Centered"/>
    <w:basedOn w:val="zyTableNAmCentered"/>
  </w:style>
  <w:style w:type="paragraph" w:customStyle="1" w:styleId="yTableNAmLeft012cm">
    <w:name w:val="yTableNAm + Left:  0.12 cm"/>
    <w:basedOn w:val="zyTableNAmLeft012cm"/>
  </w:style>
  <w:style w:type="character" w:customStyle="1" w:styleId="FooterChar">
    <w:name w:val="Footer Char"/>
    <w:basedOn w:val="DefaultParagraphFont"/>
    <w:link w:val="Footer"/>
    <w:rsid w:val="00CF6929"/>
    <w:rPr>
      <w:rFonts w:ascii="Arial" w:hAnsi="Arial"/>
      <w:sz w:val="24"/>
    </w:rPr>
  </w:style>
  <w:style w:type="paragraph" w:styleId="Revision">
    <w:name w:val="Revision"/>
    <w:hidden/>
    <w:uiPriority w:val="99"/>
    <w:semiHidden/>
    <w:rsid w:val="00AF7AA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44596C-DB82-4A25-94C1-CD638FA0D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6571</Words>
  <Characters>33254</Characters>
  <Application>Microsoft Office Word</Application>
  <DocSecurity>0</DocSecurity>
  <Lines>1279</Lines>
  <Paragraphs>698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39127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Registration (General) Regulations 2012 01-l0-00 - 02-a0-00</dc:title>
  <dc:subject/>
  <dc:creator/>
  <cp:keywords/>
  <dc:description/>
  <cp:lastModifiedBy>Master Repository Process</cp:lastModifiedBy>
  <cp:revision>2</cp:revision>
  <cp:lastPrinted>2026-10-06T04:51:00Z</cp:lastPrinted>
  <dcterms:created xsi:type="dcterms:W3CDTF">2026-10-06T05:22:00Z</dcterms:created>
  <dcterms:modified xsi:type="dcterms:W3CDTF">2026-10-06T05:22:00Z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Nov 2012 p 5571-609</vt:lpwstr>
  </property>
  <property fmtid="{D5CDD505-2E9C-101B-9397-08002B2CF9AE}" pid="3" name="DocumentType">
    <vt:lpwstr>Reg</vt:lpwstr>
  </property>
  <property fmtid="{D5CDD505-2E9C-101B-9397-08002B2CF9AE}" pid="4" name="Official">
    <vt:lpwstr/>
  </property>
  <property fmtid="{D5CDD505-2E9C-101B-9397-08002B2CF9AE}" pid="5" name="ReprintNo">
    <vt:lpwstr>2</vt:lpwstr>
  </property>
  <property fmtid="{D5CDD505-2E9C-101B-9397-08002B2CF9AE}" pid="6" name="ReprintedAsAt">
    <vt:filetime>2026-10-05T16:00:00Z</vt:filetime>
  </property>
  <property fmtid="{D5CDD505-2E9C-101B-9397-08002B2CF9AE}" pid="7" name="CommencementDate">
    <vt:lpwstr>20261006</vt:lpwstr>
  </property>
  <property fmtid="{D5CDD505-2E9C-101B-9397-08002B2CF9AE}" pid="8" name="CommencementAsAt">
    <vt:filetime>2026-10-05T16:00:00Z</vt:filetime>
  </property>
  <property fmtid="{D5CDD505-2E9C-101B-9397-08002B2CF9AE}" pid="9" name="CommencementYear">
    <vt:lpwstr>2026</vt:lpwstr>
  </property>
  <property fmtid="{D5CDD505-2E9C-101B-9397-08002B2CF9AE}" pid="10" name="FromSuffix">
    <vt:lpwstr>01-l0-00</vt:lpwstr>
  </property>
  <property fmtid="{D5CDD505-2E9C-101B-9397-08002B2CF9AE}" pid="11" name="FromAsAtDate">
    <vt:lpwstr>19 Sep 2024</vt:lpwstr>
  </property>
  <property fmtid="{D5CDD505-2E9C-101B-9397-08002B2CF9AE}" pid="12" name="ToSuffix">
    <vt:lpwstr>02-a0-00</vt:lpwstr>
  </property>
  <property fmtid="{D5CDD505-2E9C-101B-9397-08002B2CF9AE}" pid="13" name="ToAsAtDate">
    <vt:lpwstr>06 Oct 2026</vt:lpwstr>
  </property>
</Properties>
</file>