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41B4E" w14:textId="77777777" w:rsidR="007660C4" w:rsidRDefault="007660C4">
      <w:pPr>
        <w:pStyle w:val="WA"/>
      </w:pPr>
      <w:r>
        <w:rPr>
          <w:noProof/>
        </w:rPr>
        <w:drawing>
          <wp:anchor distT="0" distB="0" distL="114300" distR="114300" simplePos="0" relativeHeight="251662336" behindDoc="0" locked="0" layoutInCell="1" allowOverlap="1" wp14:anchorId="05C26DCD" wp14:editId="0EFAF54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083DE7" w14:textId="0B44DBF5" w:rsidR="007660C4" w:rsidRDefault="007660C4">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Regulations 2013</w:t>
      </w:r>
      <w:r>
        <w:fldChar w:fldCharType="end"/>
      </w:r>
    </w:p>
    <w:p w14:paraId="0E3B9419" w14:textId="77777777" w:rsidR="007660C4" w:rsidRDefault="007660C4">
      <w:pPr>
        <w:spacing w:after="800"/>
        <w:jc w:val="center"/>
      </w:pPr>
      <w:r>
        <w:t>Compare between:</w:t>
      </w:r>
    </w:p>
    <w:p w14:paraId="1EAD3A02" w14:textId="3EDD9FA7" w:rsidR="007660C4" w:rsidRDefault="007660C4">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15 Oct 2026</w:t>
      </w:r>
      <w:r>
        <w:fldChar w:fldCharType="end"/>
      </w:r>
      <w:r>
        <w:t xml:space="preserve">, </w:t>
      </w:r>
      <w:r>
        <w:fldChar w:fldCharType="begin"/>
      </w:r>
      <w:r>
        <w:instrText xml:space="preserve"> DocProperty ToSuffix</w:instrText>
      </w:r>
      <w:r>
        <w:fldChar w:fldCharType="separate"/>
      </w:r>
      <w:r>
        <w:t>00-b0-00</w:t>
      </w:r>
      <w:r>
        <w:fldChar w:fldCharType="end"/>
      </w:r>
      <w:r>
        <w:t>]</w:t>
      </w:r>
    </w:p>
    <w:p w14:paraId="769717AB" w14:textId="77777777" w:rsidR="007660C4" w:rsidRDefault="007660C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D73FD20" w14:textId="77777777" w:rsidR="007660C4" w:rsidRDefault="007660C4"/>
    <w:p w14:paraId="7FC34AE2" w14:textId="77777777" w:rsidR="00C66016" w:rsidRDefault="00C66016">
      <w:pPr>
        <w:jc w:val="center"/>
        <w:sectPr w:rsidR="00C6601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A6C91F8" w14:textId="77777777" w:rsidR="00C66016" w:rsidRDefault="00C66016">
      <w:pPr>
        <w:pStyle w:val="WA"/>
      </w:pPr>
      <w:r>
        <w:lastRenderedPageBreak/>
        <w:t>Western Australia</w:t>
      </w:r>
    </w:p>
    <w:p w14:paraId="34FF9F37" w14:textId="77777777" w:rsidR="00C66016" w:rsidRDefault="00C66016">
      <w:pPr>
        <w:pStyle w:val="PrincipalActReg"/>
      </w:pPr>
      <w:r>
        <w:t>Criminal Organisations Control Act 2012</w:t>
      </w:r>
    </w:p>
    <w:p w14:paraId="4D8BD07B" w14:textId="77777777" w:rsidR="00C66016" w:rsidRDefault="00C66016">
      <w:pPr>
        <w:pStyle w:val="NameofActReg"/>
      </w:pPr>
      <w:r>
        <w:t>Criminal Organisations Control Regulations 2013</w:t>
      </w:r>
    </w:p>
    <w:p w14:paraId="07C9CDD0" w14:textId="77777777" w:rsidR="00C66016" w:rsidRDefault="00C66016">
      <w:pPr>
        <w:pStyle w:val="Heading5"/>
      </w:pPr>
      <w:bookmarkStart w:id="1" w:name="_Toc242690067"/>
      <w:bookmarkStart w:id="2" w:name="_Toc377544490"/>
      <w:bookmarkStart w:id="3" w:name="_Toc416424714"/>
      <w:bookmarkStart w:id="4" w:name="_Toc416427899"/>
      <w:r>
        <w:rPr>
          <w:rStyle w:val="CharSectno"/>
        </w:rPr>
        <w:t>1</w:t>
      </w:r>
      <w:r>
        <w:t>.</w:t>
      </w:r>
      <w:r>
        <w:tab/>
        <w:t>Citation</w:t>
      </w:r>
      <w:bookmarkEnd w:id="1"/>
      <w:bookmarkEnd w:id="2"/>
      <w:bookmarkEnd w:id="3"/>
      <w:bookmarkEnd w:id="4"/>
    </w:p>
    <w:p w14:paraId="63E950D8" w14:textId="77777777" w:rsidR="00C66016" w:rsidRDefault="00C66016">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Criminal Organisations Control Regulations 2013</w:t>
      </w:r>
      <w:r>
        <w:t>.</w:t>
      </w:r>
    </w:p>
    <w:p w14:paraId="08CF55B9" w14:textId="77777777" w:rsidR="00C66016" w:rsidRDefault="00C66016">
      <w:pPr>
        <w:pStyle w:val="Heading5"/>
        <w:rPr>
          <w:spacing w:val="-2"/>
        </w:rPr>
      </w:pPr>
      <w:bookmarkStart w:id="6" w:name="_Toc242690068"/>
      <w:bookmarkStart w:id="7" w:name="_Toc377544491"/>
      <w:bookmarkStart w:id="8" w:name="_Toc416424715"/>
      <w:bookmarkStart w:id="9" w:name="_Toc416427900"/>
      <w:r>
        <w:rPr>
          <w:rStyle w:val="CharSectno"/>
        </w:rPr>
        <w:t>2</w:t>
      </w:r>
      <w:r>
        <w:rPr>
          <w:spacing w:val="-2"/>
        </w:rPr>
        <w:t>.</w:t>
      </w:r>
      <w:r>
        <w:rPr>
          <w:spacing w:val="-2"/>
        </w:rPr>
        <w:tab/>
        <w:t>Commencement</w:t>
      </w:r>
      <w:bookmarkEnd w:id="6"/>
      <w:bookmarkEnd w:id="7"/>
      <w:bookmarkEnd w:id="8"/>
      <w:bookmarkEnd w:id="9"/>
    </w:p>
    <w:p w14:paraId="1518593A" w14:textId="77777777" w:rsidR="00C66016" w:rsidRDefault="00C66016">
      <w:pPr>
        <w:pStyle w:val="Subsection"/>
        <w:rPr>
          <w:spacing w:val="-2"/>
        </w:rPr>
      </w:pPr>
      <w:r>
        <w:rPr>
          <w:spacing w:val="-2"/>
        </w:rPr>
        <w:tab/>
      </w:r>
      <w:r>
        <w:rPr>
          <w:spacing w:val="-2"/>
        </w:rPr>
        <w:tab/>
        <w:t>These regulations come into operation as follows</w:t>
      </w:r>
      <w:r>
        <w:t> —</w:t>
      </w:r>
    </w:p>
    <w:p w14:paraId="6223B054" w14:textId="77777777" w:rsidR="00C66016" w:rsidRDefault="00C6601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E307171" w14:textId="77777777" w:rsidR="00C66016" w:rsidRDefault="00C66016">
      <w:pPr>
        <w:pStyle w:val="Indenta"/>
      </w:pPr>
      <w:r>
        <w:tab/>
        <w:t>(b)</w:t>
      </w:r>
      <w:r>
        <w:tab/>
        <w:t xml:space="preserve">the rest of the </w:t>
      </w:r>
      <w:r>
        <w:rPr>
          <w:spacing w:val="-2"/>
        </w:rPr>
        <w:t>regulations</w:t>
      </w:r>
      <w:r>
        <w:t xml:space="preserve"> — on the day on which the </w:t>
      </w:r>
      <w:r>
        <w:rPr>
          <w:i/>
        </w:rPr>
        <w:t>Criminal Organisations Control Act 2012</w:t>
      </w:r>
      <w:r>
        <w:t xml:space="preserve"> section 4 comes into operation.</w:t>
      </w:r>
    </w:p>
    <w:p w14:paraId="737CB73E" w14:textId="77777777" w:rsidR="00C66016" w:rsidRDefault="00C66016">
      <w:pPr>
        <w:pStyle w:val="Heading5"/>
        <w:rPr>
          <w:snapToGrid w:val="0"/>
        </w:rPr>
      </w:pPr>
      <w:bookmarkStart w:id="10" w:name="_Toc242690069"/>
      <w:bookmarkStart w:id="11" w:name="_Toc377544492"/>
      <w:bookmarkStart w:id="12" w:name="_Toc416424716"/>
      <w:bookmarkStart w:id="13" w:name="_Toc416427901"/>
      <w:r>
        <w:rPr>
          <w:rStyle w:val="CharSectno"/>
        </w:rPr>
        <w:t>3</w:t>
      </w:r>
      <w:r>
        <w:rPr>
          <w:snapToGrid w:val="0"/>
        </w:rPr>
        <w:t>.</w:t>
      </w:r>
      <w:r>
        <w:rPr>
          <w:snapToGrid w:val="0"/>
        </w:rPr>
        <w:tab/>
        <w:t>Registrar nominated (s. 7)</w:t>
      </w:r>
      <w:bookmarkEnd w:id="10"/>
      <w:bookmarkEnd w:id="11"/>
      <w:bookmarkEnd w:id="12"/>
      <w:bookmarkEnd w:id="13"/>
    </w:p>
    <w:p w14:paraId="128EB266" w14:textId="77777777" w:rsidR="00C66016" w:rsidRDefault="00C66016">
      <w:pPr>
        <w:pStyle w:val="Subsection"/>
      </w:pPr>
      <w:r>
        <w:tab/>
      </w:r>
      <w:r>
        <w:tab/>
        <w:t>The Principal Registrar of the Supreme Court is nominated under section 7(5) of the Act as the registrar with whom an application for a declaration that an organisation is a criminal organisation must be lodged.</w:t>
      </w:r>
    </w:p>
    <w:p w14:paraId="075EA3B0" w14:textId="77777777" w:rsidR="00C66016" w:rsidRDefault="00C66016">
      <w:pPr>
        <w:pStyle w:val="Heading5"/>
        <w:rPr>
          <w:snapToGrid w:val="0"/>
        </w:rPr>
      </w:pPr>
      <w:bookmarkStart w:id="14" w:name="_Toc242690070"/>
      <w:bookmarkStart w:id="15" w:name="_Toc377544493"/>
      <w:bookmarkStart w:id="16" w:name="_Toc416424717"/>
      <w:bookmarkStart w:id="17" w:name="_Toc416427902"/>
      <w:r>
        <w:rPr>
          <w:rStyle w:val="CharSectno"/>
        </w:rPr>
        <w:t>4</w:t>
      </w:r>
      <w:r>
        <w:rPr>
          <w:snapToGrid w:val="0"/>
        </w:rPr>
        <w:t>.</w:t>
      </w:r>
      <w:r>
        <w:rPr>
          <w:snapToGrid w:val="0"/>
        </w:rPr>
        <w:tab/>
        <w:t>Records of declaration proceedings (s. 32)</w:t>
      </w:r>
      <w:bookmarkEnd w:id="14"/>
      <w:bookmarkEnd w:id="15"/>
      <w:bookmarkEnd w:id="16"/>
      <w:bookmarkEnd w:id="17"/>
    </w:p>
    <w:p w14:paraId="54BA45FE" w14:textId="77777777" w:rsidR="00C66016" w:rsidRDefault="00C66016">
      <w:pPr>
        <w:pStyle w:val="Subsection"/>
      </w:pPr>
      <w:r>
        <w:tab/>
        <w:t>(1)</w:t>
      </w:r>
      <w:r>
        <w:tab/>
        <w:t>The custody of the records of declaration proceedings, once the particular proceedings are complete, is with the Police Force of Western Australia.</w:t>
      </w:r>
    </w:p>
    <w:p w14:paraId="091BFDD0" w14:textId="77777777" w:rsidR="00C66016" w:rsidRDefault="00C66016">
      <w:pPr>
        <w:pStyle w:val="Subsection"/>
      </w:pPr>
      <w:r>
        <w:lastRenderedPageBreak/>
        <w:tab/>
        <w:t>(2)</w:t>
      </w:r>
      <w:r>
        <w:tab/>
        <w:t>A person wishing to have access to the records of declaration proceedings must first obtain the written permission of the Commissioner of Police or a senior police officer authorised to give that permission by the Commissioner.</w:t>
      </w:r>
    </w:p>
    <w:p w14:paraId="11E4D48E" w14:textId="77777777" w:rsidR="00C66016" w:rsidRDefault="00C66016">
      <w:pPr>
        <w:pStyle w:val="Subsection"/>
      </w:pPr>
      <w:r>
        <w:tab/>
        <w:t>(3)</w:t>
      </w:r>
      <w:r>
        <w:tab/>
        <w:t xml:space="preserve">Permission to have access to the records of declaration proceedings may be stated to be for one or more of the following — </w:t>
      </w:r>
    </w:p>
    <w:p w14:paraId="12BB03B6" w14:textId="77777777" w:rsidR="00C66016" w:rsidRDefault="00C66016">
      <w:pPr>
        <w:pStyle w:val="Indenta"/>
      </w:pPr>
      <w:r>
        <w:tab/>
        <w:t>(a)</w:t>
      </w:r>
      <w:r>
        <w:tab/>
        <w:t>access to particular records;</w:t>
      </w:r>
    </w:p>
    <w:p w14:paraId="2B8A1278" w14:textId="77777777" w:rsidR="00C66016" w:rsidRDefault="00C66016">
      <w:pPr>
        <w:pStyle w:val="Indenta"/>
      </w:pPr>
      <w:r>
        <w:tab/>
        <w:t>(b)</w:t>
      </w:r>
      <w:r>
        <w:tab/>
        <w:t>searching of some or all of the records;</w:t>
      </w:r>
    </w:p>
    <w:p w14:paraId="6AF345A8" w14:textId="77777777" w:rsidR="00C66016" w:rsidRDefault="00C66016">
      <w:pPr>
        <w:pStyle w:val="Indenta"/>
      </w:pPr>
      <w:r>
        <w:tab/>
        <w:t>(c)</w:t>
      </w:r>
      <w:r>
        <w:tab/>
        <w:t>inspection of the records;</w:t>
      </w:r>
    </w:p>
    <w:p w14:paraId="11C4237D" w14:textId="77777777" w:rsidR="00C66016" w:rsidRDefault="00C66016">
      <w:pPr>
        <w:pStyle w:val="Indenta"/>
      </w:pPr>
      <w:r>
        <w:tab/>
        <w:t>(d)</w:t>
      </w:r>
      <w:r>
        <w:tab/>
        <w:t>copying of particular records.</w:t>
      </w:r>
    </w:p>
    <w:p w14:paraId="2C9223CA" w14:textId="77777777" w:rsidR="00C66016" w:rsidRDefault="00C66016">
      <w:pPr>
        <w:pStyle w:val="Heading5"/>
      </w:pPr>
      <w:bookmarkStart w:id="18" w:name="_Toc242690071"/>
      <w:bookmarkStart w:id="19" w:name="_Toc377544494"/>
      <w:bookmarkStart w:id="20" w:name="_Toc416424718"/>
      <w:bookmarkStart w:id="21" w:name="_Toc416427903"/>
      <w:r>
        <w:rPr>
          <w:rStyle w:val="CharSectno"/>
        </w:rPr>
        <w:t>5</w:t>
      </w:r>
      <w:r>
        <w:t>.</w:t>
      </w:r>
      <w:r>
        <w:tab/>
        <w:t>Prescribed activities (s. 80)</w:t>
      </w:r>
      <w:bookmarkEnd w:id="18"/>
      <w:bookmarkEnd w:id="19"/>
      <w:bookmarkEnd w:id="20"/>
      <w:bookmarkEnd w:id="21"/>
    </w:p>
    <w:p w14:paraId="7D73CAC1" w14:textId="77777777" w:rsidR="00C66016" w:rsidRDefault="00C66016">
      <w:pPr>
        <w:pStyle w:val="Subsection"/>
      </w:pPr>
      <w:r>
        <w:tab/>
      </w:r>
      <w:r>
        <w:tab/>
        <w:t xml:space="preserve">For the purposes of the definition of </w:t>
      </w:r>
      <w:r>
        <w:rPr>
          <w:b/>
          <w:i/>
        </w:rPr>
        <w:t>prescribed activity</w:t>
      </w:r>
      <w:r>
        <w:t xml:space="preserve"> in section 80(1) of the Act, any activity required to be licensed under the </w:t>
      </w:r>
      <w:r>
        <w:rPr>
          <w:i/>
        </w:rPr>
        <w:t>Debt Collectors Licensing Act 1964</w:t>
      </w:r>
      <w:r>
        <w:t xml:space="preserve"> is a prescribed activity.</w:t>
      </w:r>
    </w:p>
    <w:p w14:paraId="5E364E2A" w14:textId="77777777" w:rsidR="00C66016" w:rsidRDefault="00C66016">
      <w:pPr>
        <w:pStyle w:val="Heading5"/>
      </w:pPr>
      <w:bookmarkStart w:id="22" w:name="_Toc242690072"/>
      <w:bookmarkStart w:id="23" w:name="_Toc377544495"/>
      <w:bookmarkStart w:id="24" w:name="_Toc416424719"/>
      <w:bookmarkStart w:id="25" w:name="_Toc416427904"/>
      <w:r>
        <w:rPr>
          <w:rStyle w:val="CharSectno"/>
        </w:rPr>
        <w:t>6</w:t>
      </w:r>
      <w:r>
        <w:t>.</w:t>
      </w:r>
      <w:r>
        <w:tab/>
        <w:t>Public inspection of information on register (s. 114)</w:t>
      </w:r>
      <w:bookmarkEnd w:id="22"/>
      <w:bookmarkEnd w:id="23"/>
      <w:bookmarkEnd w:id="24"/>
      <w:bookmarkEnd w:id="25"/>
    </w:p>
    <w:p w14:paraId="64618B6E" w14:textId="77777777" w:rsidR="00C66016" w:rsidRDefault="00C66016">
      <w:pPr>
        <w:pStyle w:val="Subsection"/>
      </w:pPr>
      <w:r>
        <w:tab/>
      </w:r>
      <w:r>
        <w:tab/>
        <w:t>The place at which the Commissioner of Police is to make the information on the register publicly available free of charge under section 114 of the Act is the Perth Police Centre, 2 Fitzgerald Street, Northbridge WA 6003.</w:t>
      </w:r>
    </w:p>
    <w:p w14:paraId="0D2EE390" w14:textId="77777777" w:rsidR="00C66016" w:rsidRDefault="00C66016">
      <w:pPr>
        <w:pStyle w:val="Heading5"/>
      </w:pPr>
      <w:bookmarkStart w:id="26" w:name="_Toc242690073"/>
      <w:bookmarkStart w:id="27" w:name="_Toc377544496"/>
      <w:bookmarkStart w:id="28" w:name="_Toc416424720"/>
      <w:bookmarkStart w:id="29" w:name="_Toc416427905"/>
      <w:r>
        <w:rPr>
          <w:rStyle w:val="CharSectno"/>
        </w:rPr>
        <w:t>7</w:t>
      </w:r>
      <w:r>
        <w:t>.</w:t>
      </w:r>
      <w:r>
        <w:tab/>
        <w:t>Corresponding laws (s. 118)</w:t>
      </w:r>
      <w:bookmarkEnd w:id="26"/>
      <w:bookmarkEnd w:id="27"/>
      <w:bookmarkEnd w:id="28"/>
      <w:bookmarkEnd w:id="29"/>
    </w:p>
    <w:p w14:paraId="5ADCD4AA" w14:textId="77777777" w:rsidR="00C66016" w:rsidRDefault="00C66016">
      <w:pPr>
        <w:pStyle w:val="Subsection"/>
      </w:pPr>
      <w:r>
        <w:tab/>
      </w:r>
      <w:r>
        <w:tab/>
        <w:t xml:space="preserve">Each of the following provisions is a corresponding law for the purposes of the definition of that term in section 118 of the Act — </w:t>
      </w:r>
    </w:p>
    <w:p w14:paraId="7B1D41C1" w14:textId="2CC194D5" w:rsidR="00EE45A6" w:rsidRDefault="00EE45A6" w:rsidP="00EE45A6">
      <w:pPr>
        <w:pStyle w:val="Indenta"/>
      </w:pPr>
      <w:r>
        <w:tab/>
        <w:t>(a)</w:t>
      </w:r>
      <w:r>
        <w:tab/>
      </w:r>
      <w:ins w:id="30" w:author="Master Repository Process" w:date="2026-10-13T12:05:00Z">
        <w:r>
          <w:t xml:space="preserve">the </w:t>
        </w:r>
      </w:ins>
      <w:r>
        <w:rPr>
          <w:i/>
          <w:iCs/>
        </w:rPr>
        <w:t>Crimes (Criminal Organisations Control) Act 2012</w:t>
      </w:r>
      <w:r>
        <w:t xml:space="preserve"> (</w:t>
      </w:r>
      <w:del w:id="31" w:author="Master Repository Process" w:date="2026-10-13T12:05:00Z">
        <w:r w:rsidR="00226224">
          <w:delText>New South Wales</w:delText>
        </w:r>
      </w:del>
      <w:ins w:id="32" w:author="Master Repository Process" w:date="2026-10-13T12:05:00Z">
        <w:r>
          <w:t>NSW</w:t>
        </w:r>
      </w:ins>
      <w:r>
        <w:t>) section 7 (declaration);</w:t>
      </w:r>
    </w:p>
    <w:p w14:paraId="2C707264" w14:textId="197781BA" w:rsidR="00EE45A6" w:rsidRDefault="00EE45A6" w:rsidP="00EE45A6">
      <w:pPr>
        <w:pStyle w:val="Indenta"/>
      </w:pPr>
      <w:r>
        <w:tab/>
        <w:t>(b)</w:t>
      </w:r>
      <w:r>
        <w:tab/>
      </w:r>
      <w:ins w:id="33" w:author="Master Repository Process" w:date="2026-10-13T12:05:00Z">
        <w:r>
          <w:t xml:space="preserve">the </w:t>
        </w:r>
      </w:ins>
      <w:r>
        <w:rPr>
          <w:i/>
          <w:iCs/>
        </w:rPr>
        <w:t>Crimes (Criminal Organisations Control) Act 2012</w:t>
      </w:r>
      <w:r>
        <w:t xml:space="preserve"> (</w:t>
      </w:r>
      <w:del w:id="34" w:author="Master Repository Process" w:date="2026-10-13T12:05:00Z">
        <w:r w:rsidR="00226224">
          <w:delText>New South Wales</w:delText>
        </w:r>
      </w:del>
      <w:ins w:id="35" w:author="Master Repository Process" w:date="2026-10-13T12:05:00Z">
        <w:r>
          <w:t>NSW</w:t>
        </w:r>
      </w:ins>
      <w:r>
        <w:t>) section 19 (control order);</w:t>
      </w:r>
    </w:p>
    <w:p w14:paraId="70E121BE" w14:textId="77777777" w:rsidR="00EE45A6" w:rsidRDefault="00EE45A6" w:rsidP="00EE45A6">
      <w:pPr>
        <w:pStyle w:val="Indenta"/>
        <w:rPr>
          <w:ins w:id="36" w:author="Master Repository Process" w:date="2026-10-13T12:05:00Z"/>
        </w:rPr>
      </w:pPr>
      <w:r>
        <w:lastRenderedPageBreak/>
        <w:tab/>
        <w:t>(c)</w:t>
      </w:r>
      <w:r>
        <w:tab/>
      </w:r>
      <w:ins w:id="37" w:author="Master Repository Process" w:date="2026-10-13T12:05:00Z">
        <w:r>
          <w:t xml:space="preserve">the </w:t>
        </w:r>
        <w:r>
          <w:rPr>
            <w:i/>
          </w:rPr>
          <w:t>Crimes (Serious Crime Prevention Orders) Act 2016</w:t>
        </w:r>
        <w:r>
          <w:t xml:space="preserve"> (NSW) section 5 (control order);</w:t>
        </w:r>
      </w:ins>
    </w:p>
    <w:p w14:paraId="07D877CE" w14:textId="77777777" w:rsidR="00EE45A6" w:rsidRDefault="00EE45A6" w:rsidP="00EE45A6">
      <w:pPr>
        <w:pStyle w:val="Indenta"/>
        <w:rPr>
          <w:ins w:id="38" w:author="Master Repository Process" w:date="2026-10-13T12:05:00Z"/>
        </w:rPr>
      </w:pPr>
      <w:ins w:id="39" w:author="Master Repository Process" w:date="2026-10-13T12:05:00Z">
        <w:r>
          <w:tab/>
          <w:t>(d)</w:t>
        </w:r>
        <w:r>
          <w:tab/>
          <w:t xml:space="preserve">the </w:t>
        </w:r>
        <w:r>
          <w:rPr>
            <w:i/>
            <w:iCs/>
          </w:rPr>
          <w:t xml:space="preserve">Serious Crime Control Act 2009 </w:t>
        </w:r>
        <w:r>
          <w:t>(NT) section 15 (declaration);</w:t>
        </w:r>
      </w:ins>
    </w:p>
    <w:p w14:paraId="1678BE07" w14:textId="77777777" w:rsidR="00EE45A6" w:rsidRDefault="00EE45A6" w:rsidP="00EE45A6">
      <w:pPr>
        <w:pStyle w:val="Indenta"/>
        <w:rPr>
          <w:ins w:id="40" w:author="Master Repository Process" w:date="2026-10-13T12:05:00Z"/>
          <w:rStyle w:val="DraftersNotes"/>
          <w:b w:val="0"/>
          <w:i w:val="0"/>
          <w:sz w:val="24"/>
        </w:rPr>
      </w:pPr>
      <w:ins w:id="41" w:author="Master Repository Process" w:date="2026-10-13T12:05:00Z">
        <w:r>
          <w:tab/>
          <w:t>(e)</w:t>
        </w:r>
        <w:r>
          <w:tab/>
          <w:t xml:space="preserve">the </w:t>
        </w:r>
        <w:r>
          <w:rPr>
            <w:i/>
            <w:iCs/>
          </w:rPr>
          <w:t xml:space="preserve">Serious Crime Control Act 2009 </w:t>
        </w:r>
        <w:r>
          <w:t>(NT) sections 25(2)(a) and 26(4)(a) (control order);</w:t>
        </w:r>
      </w:ins>
    </w:p>
    <w:p w14:paraId="311EE21E" w14:textId="77777777" w:rsidR="00EE45A6" w:rsidRDefault="00EE45A6" w:rsidP="00EE45A6">
      <w:pPr>
        <w:pStyle w:val="Indenta"/>
        <w:rPr>
          <w:ins w:id="42" w:author="Master Repository Process" w:date="2026-10-13T12:05:00Z"/>
        </w:rPr>
      </w:pPr>
      <w:ins w:id="43" w:author="Master Repository Process" w:date="2026-10-13T12:05:00Z">
        <w:r>
          <w:tab/>
          <w:t>(f)</w:t>
        </w:r>
        <w:r>
          <w:tab/>
          <w:t xml:space="preserve">the </w:t>
        </w:r>
        <w:r>
          <w:rPr>
            <w:i/>
          </w:rPr>
          <w:t xml:space="preserve">Penalties and Sentences Act 1992 </w:t>
        </w:r>
        <w:r>
          <w:t>(Qld) sections 161V to 161Y (control order);</w:t>
        </w:r>
      </w:ins>
    </w:p>
    <w:p w14:paraId="08D56EFF" w14:textId="18B887F3" w:rsidR="00EE45A6" w:rsidRDefault="00EE45A6" w:rsidP="00EE45A6">
      <w:pPr>
        <w:pStyle w:val="Indenta"/>
      </w:pPr>
      <w:ins w:id="44" w:author="Master Repository Process" w:date="2026-10-13T12:05:00Z">
        <w:r>
          <w:tab/>
          <w:t>(g)</w:t>
        </w:r>
        <w:r>
          <w:tab/>
          <w:t xml:space="preserve">the </w:t>
        </w:r>
      </w:ins>
      <w:r>
        <w:rPr>
          <w:i/>
          <w:iCs/>
        </w:rPr>
        <w:t>Serious and Organised Crime (Control) Act 2008</w:t>
      </w:r>
      <w:r>
        <w:t xml:space="preserve"> (</w:t>
      </w:r>
      <w:del w:id="45" w:author="Master Repository Process" w:date="2026-10-13T12:05:00Z">
        <w:r w:rsidR="00226224">
          <w:delText>South Australia</w:delText>
        </w:r>
      </w:del>
      <w:ins w:id="46" w:author="Master Repository Process" w:date="2026-10-13T12:05:00Z">
        <w:r>
          <w:t>SA</w:t>
        </w:r>
      </w:ins>
      <w:r>
        <w:t>) section 11 (declaration);</w:t>
      </w:r>
    </w:p>
    <w:p w14:paraId="7F0FD4CB" w14:textId="280F556B" w:rsidR="00EE45A6" w:rsidRDefault="00EE45A6" w:rsidP="00EE45A6">
      <w:pPr>
        <w:pStyle w:val="Indenta"/>
      </w:pPr>
      <w:r>
        <w:tab/>
        <w:t>(</w:t>
      </w:r>
      <w:del w:id="47" w:author="Master Repository Process" w:date="2026-10-13T12:05:00Z">
        <w:r w:rsidR="00226224">
          <w:delText>d)</w:delText>
        </w:r>
        <w:r w:rsidR="00226224">
          <w:tab/>
        </w:r>
      </w:del>
      <w:ins w:id="48" w:author="Master Repository Process" w:date="2026-10-13T12:05:00Z">
        <w:r>
          <w:t>h)</w:t>
        </w:r>
        <w:r>
          <w:tab/>
          <w:t xml:space="preserve">the </w:t>
        </w:r>
      </w:ins>
      <w:r>
        <w:rPr>
          <w:i/>
          <w:iCs/>
        </w:rPr>
        <w:t>Serious and Organised Crime (Control) Act 2008</w:t>
      </w:r>
      <w:r>
        <w:t xml:space="preserve"> (</w:t>
      </w:r>
      <w:del w:id="49" w:author="Master Repository Process" w:date="2026-10-13T12:05:00Z">
        <w:r w:rsidR="00226224">
          <w:delText>South Australia</w:delText>
        </w:r>
      </w:del>
      <w:ins w:id="50" w:author="Master Repository Process" w:date="2026-10-13T12:05:00Z">
        <w:r>
          <w:t>SA</w:t>
        </w:r>
      </w:ins>
      <w:r>
        <w:t>) section 22 (control order);</w:t>
      </w:r>
    </w:p>
    <w:p w14:paraId="6F4CBC84" w14:textId="77777777" w:rsidR="00BC37FD" w:rsidRDefault="00226224">
      <w:pPr>
        <w:pStyle w:val="Indenta"/>
        <w:rPr>
          <w:del w:id="51" w:author="Master Repository Process" w:date="2026-10-13T12:05:00Z"/>
        </w:rPr>
      </w:pPr>
      <w:del w:id="52" w:author="Master Repository Process" w:date="2026-10-13T12:05:00Z">
        <w:r>
          <w:tab/>
          <w:delText>(e)</w:delText>
        </w:r>
        <w:r>
          <w:tab/>
        </w:r>
        <w:r>
          <w:rPr>
            <w:i/>
          </w:rPr>
          <w:delText>Criminal Organisation Act 2009</w:delText>
        </w:r>
        <w:r>
          <w:delText xml:space="preserve"> (Queensland) section 10 (</w:delText>
        </w:r>
        <w:r>
          <w:rPr>
            <w:i/>
          </w:rPr>
          <w:delText>declaration</w:delText>
        </w:r>
        <w:r>
          <w:delText>);</w:delText>
        </w:r>
      </w:del>
    </w:p>
    <w:p w14:paraId="6DE8FB34" w14:textId="77777777" w:rsidR="00BC37FD" w:rsidRDefault="00226224">
      <w:pPr>
        <w:pStyle w:val="Indenta"/>
        <w:rPr>
          <w:del w:id="53" w:author="Master Repository Process" w:date="2026-10-13T12:05:00Z"/>
        </w:rPr>
      </w:pPr>
      <w:del w:id="54" w:author="Master Repository Process" w:date="2026-10-13T12:05:00Z">
        <w:r>
          <w:tab/>
          <w:delText>(f)</w:delText>
        </w:r>
        <w:r>
          <w:tab/>
        </w:r>
        <w:r>
          <w:rPr>
            <w:i/>
          </w:rPr>
          <w:delText>Criminal Organisation Act 2009</w:delText>
        </w:r>
        <w:r>
          <w:delText xml:space="preserve"> (Queensland) section 18 (</w:delText>
        </w:r>
        <w:r>
          <w:rPr>
            <w:i/>
          </w:rPr>
          <w:delText>control order</w:delText>
        </w:r>
        <w:r>
          <w:delText>);</w:delText>
        </w:r>
      </w:del>
    </w:p>
    <w:p w14:paraId="1D637DBD" w14:textId="15FCEA82" w:rsidR="00EE45A6" w:rsidRDefault="00226224" w:rsidP="00EE45A6">
      <w:pPr>
        <w:pStyle w:val="Indenta"/>
      </w:pPr>
      <w:del w:id="55" w:author="Master Repository Process" w:date="2026-10-13T12:05:00Z">
        <w:r>
          <w:tab/>
          <w:delText>(g)</w:delText>
        </w:r>
        <w:r>
          <w:tab/>
        </w:r>
      </w:del>
      <w:ins w:id="56" w:author="Master Repository Process" w:date="2026-10-13T12:05:00Z">
        <w:r w:rsidR="00EE45A6">
          <w:tab/>
          <w:t>(i)</w:t>
        </w:r>
        <w:r w:rsidR="00EE45A6">
          <w:tab/>
          <w:t xml:space="preserve">the </w:t>
        </w:r>
      </w:ins>
      <w:r w:rsidR="00EE45A6">
        <w:rPr>
          <w:i/>
        </w:rPr>
        <w:t>Criminal Organisations Control Act 2012</w:t>
      </w:r>
      <w:r w:rsidR="00EE45A6">
        <w:t xml:space="preserve"> (</w:t>
      </w:r>
      <w:del w:id="57" w:author="Master Repository Process" w:date="2026-10-13T12:05:00Z">
        <w:r>
          <w:delText>Victoria) section 19 (</w:delText>
        </w:r>
        <w:r>
          <w:rPr>
            <w:i/>
          </w:rPr>
          <w:delText>declaration</w:delText>
        </w:r>
        <w:r>
          <w:delText>);</w:delText>
        </w:r>
      </w:del>
      <w:ins w:id="58" w:author="Master Repository Process" w:date="2026-10-13T12:05:00Z">
        <w:r w:rsidR="00EE45A6">
          <w:t>Vic) sections 16 and 27 (control order).</w:t>
        </w:r>
      </w:ins>
    </w:p>
    <w:p w14:paraId="22BD4084" w14:textId="77777777" w:rsidR="00BC37FD" w:rsidRDefault="00226224">
      <w:pPr>
        <w:pStyle w:val="Indenta"/>
        <w:rPr>
          <w:del w:id="59" w:author="Master Repository Process" w:date="2026-10-13T12:05:00Z"/>
        </w:rPr>
      </w:pPr>
      <w:del w:id="60" w:author="Master Repository Process" w:date="2026-10-13T12:05:00Z">
        <w:r>
          <w:tab/>
          <w:delText>(h)</w:delText>
        </w:r>
        <w:r>
          <w:tab/>
        </w:r>
        <w:r>
          <w:rPr>
            <w:i/>
          </w:rPr>
          <w:delText>Criminal Organisations Control Act 2012</w:delText>
        </w:r>
        <w:r>
          <w:delText xml:space="preserve"> (Victoria) section 43 (</w:delText>
        </w:r>
        <w:r>
          <w:rPr>
            <w:i/>
          </w:rPr>
          <w:delText>control order</w:delText>
        </w:r>
        <w:r>
          <w:delText>);</w:delText>
        </w:r>
      </w:del>
    </w:p>
    <w:p w14:paraId="5160BFC6" w14:textId="77777777" w:rsidR="00BC37FD" w:rsidRDefault="00226224">
      <w:pPr>
        <w:pStyle w:val="Indenta"/>
        <w:rPr>
          <w:del w:id="61" w:author="Master Repository Process" w:date="2026-10-13T12:05:00Z"/>
        </w:rPr>
      </w:pPr>
      <w:del w:id="62" w:author="Master Repository Process" w:date="2026-10-13T12:05:00Z">
        <w:r>
          <w:tab/>
          <w:delText>(i)</w:delText>
        </w:r>
        <w:r>
          <w:tab/>
        </w:r>
        <w:r>
          <w:rPr>
            <w:i/>
          </w:rPr>
          <w:delText>Serious Crime Control Act</w:delText>
        </w:r>
        <w:r>
          <w:delText xml:space="preserve"> (Northern Territory) section 15 (</w:delText>
        </w:r>
        <w:r>
          <w:rPr>
            <w:i/>
          </w:rPr>
          <w:delText>declaration</w:delText>
        </w:r>
        <w:r>
          <w:delText>);</w:delText>
        </w:r>
      </w:del>
    </w:p>
    <w:p w14:paraId="07A9F523" w14:textId="77777777" w:rsidR="00BC37FD" w:rsidRDefault="00226224">
      <w:pPr>
        <w:pStyle w:val="Indenta"/>
        <w:rPr>
          <w:del w:id="63" w:author="Master Repository Process" w:date="2026-10-13T12:05:00Z"/>
        </w:rPr>
      </w:pPr>
      <w:del w:id="64" w:author="Master Repository Process" w:date="2026-10-13T12:05:00Z">
        <w:r>
          <w:tab/>
          <w:delText>(j)</w:delText>
        </w:r>
        <w:r>
          <w:tab/>
        </w:r>
        <w:r>
          <w:rPr>
            <w:i/>
          </w:rPr>
          <w:delText>Serious Crime Control Act</w:delText>
        </w:r>
        <w:r>
          <w:delText xml:space="preserve"> (Northern Territory) sections 25(2)(a) and 26(4)(a) (</w:delText>
        </w:r>
        <w:r>
          <w:rPr>
            <w:i/>
          </w:rPr>
          <w:delText>control order</w:delText>
        </w:r>
        <w:r>
          <w:delText>).</w:delText>
        </w:r>
      </w:del>
    </w:p>
    <w:p w14:paraId="5AD2E7A0" w14:textId="680C7F39" w:rsidR="00F125DD" w:rsidRDefault="00F125DD" w:rsidP="00F125DD">
      <w:pPr>
        <w:pStyle w:val="Ednotepara"/>
        <w:rPr>
          <w:ins w:id="65" w:author="Master Repository Process" w:date="2026-10-13T12:05:00Z"/>
        </w:rPr>
      </w:pPr>
      <w:ins w:id="66" w:author="Master Repository Process" w:date="2026-10-13T12:05:00Z">
        <w:r>
          <w:tab/>
          <w:t>[(j)</w:t>
        </w:r>
        <w:r>
          <w:tab/>
          <w:t>deleted]</w:t>
        </w:r>
      </w:ins>
    </w:p>
    <w:p w14:paraId="0D4990AA" w14:textId="076C5085" w:rsidR="00EE45A6" w:rsidRPr="00EE45A6" w:rsidRDefault="00EE45A6" w:rsidP="00F125DD">
      <w:pPr>
        <w:pStyle w:val="Footnotesection"/>
        <w:rPr>
          <w:ins w:id="67" w:author="Master Repository Process" w:date="2026-10-13T12:05:00Z"/>
        </w:rPr>
      </w:pPr>
      <w:ins w:id="68" w:author="Master Repository Process" w:date="2026-10-13T12:05:00Z">
        <w:r>
          <w:tab/>
        </w:r>
        <w:r w:rsidRPr="00EE45A6">
          <w:t>[Regulation 7 amended: SL 2026/215 r. 4.]</w:t>
        </w:r>
      </w:ins>
    </w:p>
    <w:p w14:paraId="48CC8530" w14:textId="77777777" w:rsidR="00C66016" w:rsidRDefault="00C66016">
      <w:pPr>
        <w:pStyle w:val="Heading5"/>
      </w:pPr>
      <w:bookmarkStart w:id="69" w:name="_Toc242690074"/>
      <w:bookmarkStart w:id="70" w:name="_Toc377544497"/>
      <w:bookmarkStart w:id="71" w:name="_Toc416424721"/>
      <w:bookmarkStart w:id="72" w:name="_Toc416427906"/>
      <w:r>
        <w:rPr>
          <w:rStyle w:val="CharSectno"/>
        </w:rPr>
        <w:t>8</w:t>
      </w:r>
      <w:r>
        <w:t>.</w:t>
      </w:r>
      <w:r>
        <w:tab/>
        <w:t>Application for registration of interstate declaration (s.</w:t>
      </w:r>
      <w:r>
        <w:rPr>
          <w:snapToGrid w:val="0"/>
        </w:rPr>
        <w:t> </w:t>
      </w:r>
      <w:r>
        <w:t>119)</w:t>
      </w:r>
      <w:bookmarkEnd w:id="69"/>
      <w:bookmarkEnd w:id="70"/>
      <w:bookmarkEnd w:id="71"/>
      <w:bookmarkEnd w:id="72"/>
    </w:p>
    <w:p w14:paraId="691E64AB" w14:textId="77777777" w:rsidR="00C66016" w:rsidRDefault="00C66016">
      <w:pPr>
        <w:pStyle w:val="Subsection"/>
      </w:pPr>
      <w:r>
        <w:tab/>
        <w:t>(1)</w:t>
      </w:r>
      <w:r>
        <w:tab/>
        <w:t xml:space="preserve">An application for the registration of an interstate declaration under section 119 of the Act is to be made by providing the registrar with a written request for registration setting out the following — </w:t>
      </w:r>
    </w:p>
    <w:p w14:paraId="4E08D2FB" w14:textId="77777777" w:rsidR="00C66016" w:rsidRDefault="00C66016">
      <w:pPr>
        <w:pStyle w:val="Indenta"/>
      </w:pPr>
      <w:r>
        <w:tab/>
        <w:t>(a)</w:t>
      </w:r>
      <w:r>
        <w:tab/>
        <w:t>the name of the respondent;</w:t>
      </w:r>
    </w:p>
    <w:p w14:paraId="4392BF60" w14:textId="77777777" w:rsidR="00C66016" w:rsidRDefault="00C66016">
      <w:pPr>
        <w:pStyle w:val="Indenta"/>
      </w:pPr>
      <w:r>
        <w:tab/>
        <w:t>(b)</w:t>
      </w:r>
      <w:r>
        <w:tab/>
        <w:t>a statement indicating that none of the matters set out in paragraphs (a) to (c) of section 120 of the Act apply in relation to the application;</w:t>
      </w:r>
    </w:p>
    <w:p w14:paraId="6FC497B2" w14:textId="77777777" w:rsidR="00C66016" w:rsidRDefault="00C66016">
      <w:pPr>
        <w:pStyle w:val="Indenta"/>
      </w:pPr>
      <w:r>
        <w:tab/>
        <w:t>(c)</w:t>
      </w:r>
      <w:r>
        <w:tab/>
        <w:t>a statement indicating that all of the preconditions applicable under paragraphs (a) to (c) of section 121 of the Act have been established;</w:t>
      </w:r>
    </w:p>
    <w:p w14:paraId="63FC6EFD" w14:textId="77777777" w:rsidR="00C66016" w:rsidRDefault="00C66016" w:rsidP="007372E1">
      <w:pPr>
        <w:pStyle w:val="Indenta"/>
        <w:keepNext/>
      </w:pPr>
      <w:r>
        <w:tab/>
        <w:t>(d)</w:t>
      </w:r>
      <w:r>
        <w:tab/>
        <w:t xml:space="preserve">either — </w:t>
      </w:r>
    </w:p>
    <w:p w14:paraId="663ACC54" w14:textId="77777777" w:rsidR="00C66016" w:rsidRDefault="00C66016">
      <w:pPr>
        <w:pStyle w:val="Indenti"/>
      </w:pPr>
      <w:r>
        <w:tab/>
        <w:t>(i)</w:t>
      </w:r>
      <w:r>
        <w:tab/>
        <w:t xml:space="preserve">the date on which the interstate declaration will cease to be in force in the jurisdiction in which it was made (if not revoked sooner); or </w:t>
      </w:r>
    </w:p>
    <w:p w14:paraId="78BDAC59" w14:textId="77777777" w:rsidR="00C66016" w:rsidRDefault="00C66016">
      <w:pPr>
        <w:pStyle w:val="Indenti"/>
      </w:pPr>
      <w:r>
        <w:tab/>
        <w:t>(ii)</w:t>
      </w:r>
      <w:r>
        <w:tab/>
        <w:t>a statement indicating that, under the law of the jurisdiction in which it was made, the interstate declaration will remain in force for an indefinite period.</w:t>
      </w:r>
    </w:p>
    <w:p w14:paraId="1F89B983" w14:textId="77777777" w:rsidR="00C66016" w:rsidRDefault="00C66016">
      <w:pPr>
        <w:pStyle w:val="Subsection"/>
      </w:pPr>
      <w:r>
        <w:tab/>
        <w:t>(2)</w:t>
      </w:r>
      <w:r>
        <w:tab/>
        <w:t>The written request under subregulation (1) is to be accompanied by the affidavit required by section 119(2) of the Act.</w:t>
      </w:r>
    </w:p>
    <w:p w14:paraId="019E8EB7" w14:textId="77777777" w:rsidR="00C66016" w:rsidRDefault="00C66016">
      <w:pPr>
        <w:pStyle w:val="Heading5"/>
      </w:pPr>
      <w:bookmarkStart w:id="73" w:name="_Toc242690075"/>
      <w:bookmarkStart w:id="74" w:name="_Toc377544498"/>
      <w:bookmarkStart w:id="75" w:name="_Toc416424722"/>
      <w:bookmarkStart w:id="76" w:name="_Toc416427907"/>
      <w:r>
        <w:rPr>
          <w:rStyle w:val="CharSectno"/>
        </w:rPr>
        <w:t>9</w:t>
      </w:r>
      <w:r>
        <w:t>.</w:t>
      </w:r>
      <w:r>
        <w:tab/>
        <w:t>Application for registration of interstate control order (s. 133)</w:t>
      </w:r>
      <w:bookmarkEnd w:id="73"/>
      <w:bookmarkEnd w:id="74"/>
      <w:bookmarkEnd w:id="75"/>
      <w:bookmarkEnd w:id="76"/>
    </w:p>
    <w:p w14:paraId="3AD5B7D4" w14:textId="77777777" w:rsidR="00C66016" w:rsidRDefault="00C66016">
      <w:pPr>
        <w:pStyle w:val="Subsection"/>
      </w:pPr>
      <w:r>
        <w:tab/>
        <w:t>(1)</w:t>
      </w:r>
      <w:r>
        <w:tab/>
        <w:t xml:space="preserve">An application for the registration of an interstate control order under section 133 of the Act is to be made by providing the registrar with a written request for registration setting out the following — </w:t>
      </w:r>
    </w:p>
    <w:p w14:paraId="33FA2672" w14:textId="77777777" w:rsidR="00C66016" w:rsidRDefault="00C66016">
      <w:pPr>
        <w:pStyle w:val="Indenta"/>
      </w:pPr>
      <w:r>
        <w:tab/>
        <w:t>(a)</w:t>
      </w:r>
      <w:r>
        <w:tab/>
        <w:t>the name of the respondent;</w:t>
      </w:r>
    </w:p>
    <w:p w14:paraId="1EA1ADF8" w14:textId="77777777" w:rsidR="00C66016" w:rsidRDefault="00C66016">
      <w:pPr>
        <w:pStyle w:val="Indenta"/>
      </w:pPr>
      <w:r>
        <w:tab/>
        <w:t>(b)</w:t>
      </w:r>
      <w:r>
        <w:tab/>
        <w:t>a statement indicating that none of the matters set out in paragraph (a) or (b) of section 134 of the Act apply in relation to the application;</w:t>
      </w:r>
    </w:p>
    <w:p w14:paraId="3B9BD2AB" w14:textId="77777777" w:rsidR="00C66016" w:rsidRDefault="00C66016">
      <w:pPr>
        <w:pStyle w:val="Indenta"/>
      </w:pPr>
      <w:r>
        <w:tab/>
        <w:t>(c)</w:t>
      </w:r>
      <w:r>
        <w:tab/>
        <w:t>a statement indicating that all of the preconditions applicable under paragraphs (a) to (c) of section 135(1) of the Act have been established;</w:t>
      </w:r>
    </w:p>
    <w:p w14:paraId="63EDC036" w14:textId="77777777" w:rsidR="00C66016" w:rsidRDefault="00C66016">
      <w:pPr>
        <w:pStyle w:val="Indenta"/>
      </w:pPr>
      <w:r>
        <w:tab/>
        <w:t>(d)</w:t>
      </w:r>
      <w:r>
        <w:tab/>
        <w:t>a statement indicating whether or not the order needs to be adapted or modified for its effective operation in this State, and details of the adaptation or modification if it does.</w:t>
      </w:r>
    </w:p>
    <w:p w14:paraId="32F3CC82" w14:textId="77777777" w:rsidR="00C66016" w:rsidRDefault="00C66016">
      <w:pPr>
        <w:pStyle w:val="Subsection"/>
      </w:pPr>
      <w:r>
        <w:tab/>
        <w:t>(2)</w:t>
      </w:r>
      <w:r>
        <w:tab/>
        <w:t>The written request under subregulation (1) is to be accompanied by the affidavits and any further statement and details required by section 133(2) of the Act.</w:t>
      </w:r>
    </w:p>
    <w:p w14:paraId="4DF9587D" w14:textId="77777777" w:rsidR="00C66016" w:rsidRDefault="00C66016">
      <w:pPr>
        <w:pStyle w:val="Heading5"/>
      </w:pPr>
      <w:bookmarkStart w:id="77" w:name="_Toc242690076"/>
      <w:bookmarkStart w:id="78" w:name="_Toc377544499"/>
      <w:bookmarkStart w:id="79" w:name="_Toc416424723"/>
      <w:bookmarkStart w:id="80" w:name="_Toc416427908"/>
      <w:r>
        <w:rPr>
          <w:rStyle w:val="CharSectno"/>
        </w:rPr>
        <w:t>10</w:t>
      </w:r>
      <w:r>
        <w:t>.</w:t>
      </w:r>
      <w:r>
        <w:tab/>
        <w:t>Form for application for renewal of registration of interstate control order (s.</w:t>
      </w:r>
      <w:r>
        <w:rPr>
          <w:snapToGrid w:val="0"/>
        </w:rPr>
        <w:t> </w:t>
      </w:r>
      <w:r>
        <w:t>143)</w:t>
      </w:r>
      <w:bookmarkEnd w:id="77"/>
      <w:bookmarkEnd w:id="78"/>
      <w:bookmarkEnd w:id="79"/>
      <w:bookmarkEnd w:id="80"/>
    </w:p>
    <w:p w14:paraId="71C49544" w14:textId="77777777" w:rsidR="00C66016" w:rsidRDefault="00C66016">
      <w:pPr>
        <w:pStyle w:val="Subsection"/>
        <w:sectPr w:rsidR="00C66016">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r>
      <w:r>
        <w:tab/>
        <w:t>The form for an application for the renewal of registration of an interstate control order under section 143 of the Act is Schedule 1 Form 1.</w:t>
      </w:r>
    </w:p>
    <w:p w14:paraId="1D9F3416" w14:textId="77777777" w:rsidR="00C66016" w:rsidRDefault="00C66016">
      <w:pPr>
        <w:pStyle w:val="yScheduleHeading"/>
      </w:pPr>
      <w:bookmarkStart w:id="81" w:name="_Toc242451380"/>
      <w:bookmarkStart w:id="82" w:name="_Toc242452031"/>
      <w:bookmarkStart w:id="83" w:name="_Toc242690077"/>
      <w:bookmarkStart w:id="84" w:name="_Toc377544500"/>
      <w:bookmarkStart w:id="85" w:name="_Toc416424699"/>
      <w:bookmarkStart w:id="86" w:name="_Toc416424724"/>
      <w:bookmarkStart w:id="87" w:name="_Toc416427883"/>
      <w:bookmarkStart w:id="88" w:name="_Toc416427909"/>
      <w:r>
        <w:rPr>
          <w:rStyle w:val="CharSchNo"/>
        </w:rPr>
        <w:t>Schedule 1</w:t>
      </w:r>
      <w:r>
        <w:t> — </w:t>
      </w:r>
      <w:r>
        <w:rPr>
          <w:rStyle w:val="CharSchText"/>
        </w:rPr>
        <w:t>Forms</w:t>
      </w:r>
      <w:bookmarkEnd w:id="81"/>
      <w:bookmarkEnd w:id="82"/>
      <w:bookmarkEnd w:id="83"/>
      <w:bookmarkEnd w:id="84"/>
      <w:bookmarkEnd w:id="85"/>
      <w:bookmarkEnd w:id="86"/>
      <w:bookmarkEnd w:id="87"/>
      <w:bookmarkEnd w:id="88"/>
    </w:p>
    <w:p w14:paraId="7F9DF67F" w14:textId="77777777" w:rsidR="00C66016" w:rsidRDefault="00C66016">
      <w:pPr>
        <w:pStyle w:val="yShoulderClause"/>
      </w:pPr>
      <w:r>
        <w:t>[r. 10]</w:t>
      </w:r>
    </w:p>
    <w:p w14:paraId="6A06636A" w14:textId="77777777" w:rsidR="00C66016" w:rsidRDefault="00C66016">
      <w:pPr>
        <w:pStyle w:val="yMiscellaneousHeading"/>
        <w:rPr>
          <w:b/>
        </w:rPr>
      </w:pPr>
      <w:r>
        <w:rPr>
          <w:b/>
        </w:rPr>
        <w:t>Form 1 — Application for renewal of registration of interstate control order</w:t>
      </w:r>
    </w:p>
    <w:p w14:paraId="1220CE53" w14:textId="77777777" w:rsidR="00C66016" w:rsidRDefault="00C66016">
      <w:pPr>
        <w:pStyle w:val="yMiscellaneousHeading"/>
      </w:pPr>
      <w:r>
        <w:rPr>
          <w:i/>
        </w:rPr>
        <w:t xml:space="preserve">Criminal Organisations Control Act 2012 </w:t>
      </w:r>
      <w:r>
        <w:t>section 143</w:t>
      </w:r>
    </w:p>
    <w:p w14:paraId="0F980073" w14:textId="77777777" w:rsidR="00C66016" w:rsidRDefault="00C66016">
      <w:pPr>
        <w:pStyle w:val="yMiscellaneousBody"/>
        <w:tabs>
          <w:tab w:val="left" w:pos="426"/>
          <w:tab w:val="left" w:pos="993"/>
          <w:tab w:val="left" w:pos="1560"/>
        </w:tabs>
        <w:spacing w:before="360"/>
        <w:ind w:left="992" w:hanging="992"/>
      </w:pPr>
      <w:r>
        <w:tab/>
        <w:t>To:  Registrar, Supreme Court,</w:t>
      </w:r>
    </w:p>
    <w:p w14:paraId="5555FB64" w14:textId="77777777" w:rsidR="00C66016" w:rsidRDefault="00C66016">
      <w:pPr>
        <w:pStyle w:val="yMiscellaneousBody"/>
        <w:tabs>
          <w:tab w:val="left" w:pos="426"/>
          <w:tab w:val="left" w:pos="851"/>
          <w:tab w:val="left" w:pos="1560"/>
        </w:tabs>
        <w:ind w:left="851" w:hanging="851"/>
      </w:pPr>
      <w:r>
        <w:tab/>
        <w:t>1.</w:t>
      </w:r>
      <w:r>
        <w:tab/>
        <w:t>An interstate control order [</w:t>
      </w:r>
      <w:r>
        <w:rPr>
          <w:i/>
          <w:sz w:val="20"/>
        </w:rPr>
        <w:t>No</w:t>
      </w:r>
      <w:r>
        <w:rPr>
          <w:sz w:val="20"/>
        </w:rPr>
        <w:t>.</w:t>
      </w:r>
      <w:r>
        <w:t xml:space="preserve"> ............] made under </w:t>
      </w:r>
      <w:r>
        <w:rPr>
          <w:sz w:val="20"/>
        </w:rPr>
        <w:t>[</w:t>
      </w:r>
      <w:r>
        <w:rPr>
          <w:i/>
          <w:sz w:val="20"/>
        </w:rPr>
        <w:t>tick one</w:t>
      </w:r>
      <w:r>
        <w:rPr>
          <w:sz w:val="20"/>
        </w:rPr>
        <w:t>]</w:t>
      </w:r>
      <w:r>
        <w:t xml:space="preserve"> — </w:t>
      </w:r>
    </w:p>
    <w:p w14:paraId="6A44E561" w14:textId="1E2DE9E7" w:rsidR="007104E9" w:rsidRDefault="007104E9" w:rsidP="00F125DD">
      <w:pPr>
        <w:pStyle w:val="yMiscellaneousBody"/>
        <w:tabs>
          <w:tab w:val="left" w:pos="426"/>
          <w:tab w:val="left" w:pos="851"/>
          <w:tab w:val="left" w:pos="1276"/>
        </w:tabs>
        <w:ind w:left="1276" w:hanging="1276"/>
      </w:pPr>
      <w:r>
        <w:tab/>
      </w:r>
      <w:r>
        <w:tab/>
      </w:r>
      <w:r>
        <w:rPr>
          <w:rFonts w:ascii="Wingdings" w:hAnsi="Wingdings"/>
        </w:rPr>
        <w:t></w:t>
      </w:r>
      <w:r>
        <w:tab/>
        <w:t xml:space="preserve">the </w:t>
      </w:r>
      <w:r w:rsidRPr="00F125DD">
        <w:rPr>
          <w:i/>
          <w:iCs/>
        </w:rPr>
        <w:t>Crimes (Criminal Organisations Control) Act 2012</w:t>
      </w:r>
      <w:r>
        <w:t xml:space="preserve"> (</w:t>
      </w:r>
      <w:del w:id="89" w:author="Master Repository Process" w:date="2026-10-13T12:05:00Z">
        <w:r w:rsidR="00226224">
          <w:delText>New South Wales</w:delText>
        </w:r>
      </w:del>
      <w:ins w:id="90" w:author="Master Repository Process" w:date="2026-10-13T12:05:00Z">
        <w:r>
          <w:t>NSW</w:t>
        </w:r>
      </w:ins>
      <w:r>
        <w:t>) section 19</w:t>
      </w:r>
    </w:p>
    <w:p w14:paraId="7020BB0A" w14:textId="77777777" w:rsidR="007104E9" w:rsidRDefault="007104E9" w:rsidP="00F125DD">
      <w:pPr>
        <w:pStyle w:val="yMiscellaneousBody"/>
        <w:tabs>
          <w:tab w:val="left" w:pos="426"/>
          <w:tab w:val="left" w:pos="851"/>
          <w:tab w:val="left" w:pos="1276"/>
        </w:tabs>
        <w:ind w:left="1276" w:hanging="1276"/>
        <w:rPr>
          <w:ins w:id="91" w:author="Master Repository Process" w:date="2026-10-13T12:05:00Z"/>
        </w:rPr>
      </w:pPr>
      <w:ins w:id="92" w:author="Master Repository Process" w:date="2026-10-13T12:05:00Z">
        <w:r>
          <w:rPr>
            <w:rFonts w:ascii="Wingdings" w:hAnsi="Wingdings"/>
          </w:rPr>
          <w:tab/>
        </w:r>
        <w:r>
          <w:rPr>
            <w:rFonts w:ascii="Wingdings" w:hAnsi="Wingdings"/>
          </w:rPr>
          <w:tab/>
        </w:r>
        <w:r>
          <w:rPr>
            <w:rFonts w:ascii="Wingdings" w:hAnsi="Wingdings"/>
          </w:rPr>
          <w:t></w:t>
        </w:r>
        <w:r>
          <w:tab/>
          <w:t xml:space="preserve">the </w:t>
        </w:r>
        <w:r w:rsidRPr="00F125DD">
          <w:rPr>
            <w:i/>
            <w:iCs/>
          </w:rPr>
          <w:t>Crimes (Serious Crime Prevention Orders) Act 2016</w:t>
        </w:r>
        <w:r>
          <w:t xml:space="preserve"> (NSW) section 5</w:t>
        </w:r>
      </w:ins>
    </w:p>
    <w:p w14:paraId="32B451B0" w14:textId="77777777" w:rsidR="007104E9" w:rsidRDefault="007104E9" w:rsidP="00F125DD">
      <w:pPr>
        <w:pStyle w:val="yMiscellaneousBody"/>
        <w:tabs>
          <w:tab w:val="left" w:pos="426"/>
          <w:tab w:val="left" w:pos="851"/>
          <w:tab w:val="left" w:pos="1276"/>
        </w:tabs>
        <w:ind w:left="1276" w:hanging="1276"/>
        <w:rPr>
          <w:ins w:id="93" w:author="Master Repository Process" w:date="2026-10-13T12:05:00Z"/>
        </w:rPr>
      </w:pPr>
      <w:ins w:id="94" w:author="Master Repository Process" w:date="2026-10-13T12:05:00Z">
        <w:r>
          <w:tab/>
        </w:r>
        <w:r>
          <w:tab/>
        </w:r>
        <w:r>
          <w:rPr>
            <w:rFonts w:ascii="Wingdings" w:hAnsi="Wingdings"/>
          </w:rPr>
          <w:t></w:t>
        </w:r>
        <w:r>
          <w:tab/>
          <w:t xml:space="preserve">the </w:t>
        </w:r>
        <w:r w:rsidRPr="00F125DD">
          <w:rPr>
            <w:i/>
            <w:iCs/>
          </w:rPr>
          <w:t>Serious Crime Control Act 2009</w:t>
        </w:r>
        <w:r>
          <w:t xml:space="preserve"> (NT) section 25(2)(a) or 26(4)(a)</w:t>
        </w:r>
      </w:ins>
    </w:p>
    <w:p w14:paraId="4AAEABDF" w14:textId="77777777" w:rsidR="007104E9" w:rsidRDefault="007104E9" w:rsidP="00F125DD">
      <w:pPr>
        <w:pStyle w:val="yMiscellaneousBody"/>
        <w:tabs>
          <w:tab w:val="left" w:pos="426"/>
          <w:tab w:val="left" w:pos="851"/>
          <w:tab w:val="left" w:pos="1276"/>
        </w:tabs>
        <w:ind w:left="1276" w:hanging="1276"/>
        <w:rPr>
          <w:ins w:id="95" w:author="Master Repository Process" w:date="2026-10-13T12:05:00Z"/>
        </w:rPr>
      </w:pPr>
      <w:ins w:id="96" w:author="Master Repository Process" w:date="2026-10-13T12:05:00Z">
        <w:r>
          <w:rPr>
            <w:rFonts w:ascii="Wingdings" w:hAnsi="Wingdings"/>
          </w:rPr>
          <w:tab/>
        </w:r>
        <w:r>
          <w:rPr>
            <w:rFonts w:ascii="Wingdings" w:hAnsi="Wingdings"/>
          </w:rPr>
          <w:tab/>
        </w:r>
        <w:r>
          <w:rPr>
            <w:rFonts w:ascii="Wingdings" w:hAnsi="Wingdings"/>
          </w:rPr>
          <w:t></w:t>
        </w:r>
        <w:r>
          <w:tab/>
          <w:t xml:space="preserve">the </w:t>
        </w:r>
        <w:r w:rsidRPr="00F125DD">
          <w:rPr>
            <w:i/>
            <w:iCs/>
          </w:rPr>
          <w:t>Penalties and Sentences Act 1992</w:t>
        </w:r>
        <w:r>
          <w:t xml:space="preserve"> (Qld) section 161V, 161W, 161X or 161Y</w:t>
        </w:r>
      </w:ins>
    </w:p>
    <w:p w14:paraId="2A04692C" w14:textId="62730082" w:rsidR="007104E9" w:rsidRDefault="007104E9" w:rsidP="00F125DD">
      <w:pPr>
        <w:pStyle w:val="yMiscellaneousBody"/>
        <w:tabs>
          <w:tab w:val="left" w:pos="426"/>
          <w:tab w:val="left" w:pos="851"/>
          <w:tab w:val="left" w:pos="1276"/>
        </w:tabs>
        <w:ind w:left="1276" w:hanging="1276"/>
        <w:rPr>
          <w:rStyle w:val="DraftersNotes"/>
          <w:b w:val="0"/>
          <w:i w:val="0"/>
          <w:sz w:val="22"/>
        </w:rPr>
      </w:pPr>
      <w:r>
        <w:tab/>
      </w:r>
      <w:r>
        <w:tab/>
      </w:r>
      <w:r>
        <w:rPr>
          <w:rFonts w:ascii="Wingdings" w:hAnsi="Wingdings"/>
        </w:rPr>
        <w:t></w:t>
      </w:r>
      <w:r>
        <w:tab/>
        <w:t xml:space="preserve">the </w:t>
      </w:r>
      <w:r w:rsidRPr="00F125DD">
        <w:rPr>
          <w:i/>
          <w:iCs/>
        </w:rPr>
        <w:t>Serious and Organised Crime (Control) Act 2008</w:t>
      </w:r>
      <w:r>
        <w:t xml:space="preserve"> (</w:t>
      </w:r>
      <w:del w:id="97" w:author="Master Repository Process" w:date="2026-10-13T12:05:00Z">
        <w:r w:rsidR="00226224">
          <w:delText>South Australia</w:delText>
        </w:r>
      </w:del>
      <w:ins w:id="98" w:author="Master Repository Process" w:date="2026-10-13T12:05:00Z">
        <w:r>
          <w:t>SA</w:t>
        </w:r>
      </w:ins>
      <w:r>
        <w:t>) section 22</w:t>
      </w:r>
    </w:p>
    <w:p w14:paraId="70E760E7" w14:textId="77777777" w:rsidR="00BC37FD" w:rsidRDefault="00226224">
      <w:pPr>
        <w:pStyle w:val="yMiscellaneousBody"/>
        <w:tabs>
          <w:tab w:val="left" w:pos="426"/>
          <w:tab w:val="left" w:pos="851"/>
          <w:tab w:val="left" w:pos="1276"/>
        </w:tabs>
        <w:spacing w:before="60"/>
        <w:ind w:left="1276" w:hanging="1276"/>
        <w:rPr>
          <w:del w:id="99" w:author="Master Repository Process" w:date="2026-10-13T12:05:00Z"/>
        </w:rPr>
      </w:pPr>
      <w:del w:id="100" w:author="Master Repository Process" w:date="2026-10-13T12:05:00Z">
        <w:r>
          <w:tab/>
        </w:r>
        <w:r>
          <w:tab/>
        </w:r>
        <w:r>
          <w:rPr>
            <w:rFonts w:ascii="Wingdings" w:hAnsi="Wingdings"/>
          </w:rPr>
          <w:delText></w:delText>
        </w:r>
        <w:r>
          <w:tab/>
          <w:delText xml:space="preserve">the </w:delText>
        </w:r>
        <w:r>
          <w:rPr>
            <w:i/>
          </w:rPr>
          <w:delText>Criminal Organisation Act 2009</w:delText>
        </w:r>
        <w:r>
          <w:delText xml:space="preserve"> (Queensland) section 18</w:delText>
        </w:r>
      </w:del>
    </w:p>
    <w:p w14:paraId="06438AB0" w14:textId="21683EF3" w:rsidR="007104E9" w:rsidRDefault="007104E9" w:rsidP="00F125DD">
      <w:pPr>
        <w:pStyle w:val="yMiscellaneousBody"/>
        <w:tabs>
          <w:tab w:val="left" w:pos="426"/>
          <w:tab w:val="left" w:pos="851"/>
          <w:tab w:val="left" w:pos="1276"/>
        </w:tabs>
        <w:ind w:left="1276" w:hanging="1276"/>
      </w:pPr>
      <w:r>
        <w:rPr>
          <w:rFonts w:ascii="Wingdings" w:hAnsi="Wingdings"/>
        </w:rPr>
        <w:tab/>
      </w:r>
      <w:r>
        <w:rPr>
          <w:rFonts w:ascii="Wingdings" w:hAnsi="Wingdings"/>
        </w:rPr>
        <w:tab/>
      </w:r>
      <w:r>
        <w:rPr>
          <w:rFonts w:ascii="Wingdings" w:hAnsi="Wingdings"/>
        </w:rPr>
        <w:t></w:t>
      </w:r>
      <w:r>
        <w:tab/>
        <w:t xml:space="preserve">the </w:t>
      </w:r>
      <w:r w:rsidRPr="00F125DD">
        <w:rPr>
          <w:i/>
          <w:iCs/>
        </w:rPr>
        <w:t>Criminal Organisations Control Act 2012</w:t>
      </w:r>
      <w:r>
        <w:t xml:space="preserve"> (</w:t>
      </w:r>
      <w:del w:id="101" w:author="Master Repository Process" w:date="2026-10-13T12:05:00Z">
        <w:r w:rsidR="00226224">
          <w:delText>Victoria</w:delText>
        </w:r>
      </w:del>
      <w:ins w:id="102" w:author="Master Repository Process" w:date="2026-10-13T12:05:00Z">
        <w:r>
          <w:t>Vic</w:t>
        </w:r>
      </w:ins>
      <w:r>
        <w:t>) section </w:t>
      </w:r>
      <w:del w:id="103" w:author="Master Repository Process" w:date="2026-10-13T12:05:00Z">
        <w:r w:rsidR="00226224">
          <w:delText>43</w:delText>
        </w:r>
      </w:del>
      <w:ins w:id="104" w:author="Master Repository Process" w:date="2026-10-13T12:05:00Z">
        <w:r>
          <w:t>16 or 27</w:t>
        </w:r>
      </w:ins>
    </w:p>
    <w:p w14:paraId="3743AD0C" w14:textId="77777777" w:rsidR="00BC37FD" w:rsidRDefault="00226224">
      <w:pPr>
        <w:pStyle w:val="yMiscellaneousBody"/>
        <w:tabs>
          <w:tab w:val="left" w:pos="426"/>
          <w:tab w:val="left" w:pos="851"/>
          <w:tab w:val="left" w:pos="1276"/>
        </w:tabs>
        <w:spacing w:before="60"/>
        <w:ind w:left="1276" w:hanging="1276"/>
        <w:rPr>
          <w:del w:id="105" w:author="Master Repository Process" w:date="2026-10-13T12:05:00Z"/>
        </w:rPr>
      </w:pPr>
      <w:del w:id="106" w:author="Master Repository Process" w:date="2026-10-13T12:05:00Z">
        <w:r>
          <w:tab/>
        </w:r>
        <w:r>
          <w:tab/>
        </w:r>
        <w:r>
          <w:rPr>
            <w:rFonts w:ascii="Wingdings" w:hAnsi="Wingdings"/>
          </w:rPr>
          <w:delText></w:delText>
        </w:r>
        <w:r>
          <w:tab/>
          <w:delText xml:space="preserve">the </w:delText>
        </w:r>
        <w:r>
          <w:rPr>
            <w:i/>
          </w:rPr>
          <w:delText>Serious Crime Control Act</w:delText>
        </w:r>
        <w:r>
          <w:delText xml:space="preserve"> (Northern Territory) section 25(2)(a) or 26(4)(a)</w:delText>
        </w:r>
      </w:del>
    </w:p>
    <w:p w14:paraId="4F85AE7C" w14:textId="77777777" w:rsidR="00C66016" w:rsidRDefault="00C66016">
      <w:pPr>
        <w:pStyle w:val="yMiscellaneousBody"/>
        <w:tabs>
          <w:tab w:val="left" w:pos="426"/>
          <w:tab w:val="left" w:pos="851"/>
          <w:tab w:val="left" w:pos="1560"/>
          <w:tab w:val="left" w:pos="1985"/>
        </w:tabs>
        <w:ind w:left="851" w:hanging="851"/>
        <w:rPr>
          <w:snapToGrid w:val="0"/>
        </w:rPr>
      </w:pPr>
      <w:r>
        <w:tab/>
      </w:r>
      <w:r>
        <w:tab/>
        <w:t xml:space="preserve">was registered under the </w:t>
      </w:r>
      <w:r>
        <w:rPr>
          <w:i/>
        </w:rPr>
        <w:t xml:space="preserve">Criminal Organisations Control Act 2012 </w:t>
      </w:r>
      <w:r>
        <w:t xml:space="preserve">Part 7 Division 3 on </w:t>
      </w:r>
      <w:r>
        <w:rPr>
          <w:snapToGrid w:val="0"/>
        </w:rPr>
        <w:t>...................................</w:t>
      </w:r>
      <w:r>
        <w:rPr>
          <w:snapToGrid w:val="0"/>
        </w:rPr>
        <w:br/>
      </w:r>
      <w:r>
        <w:rPr>
          <w:snapToGrid w:val="0"/>
          <w:sz w:val="20"/>
        </w:rPr>
        <w:tab/>
      </w:r>
      <w:r>
        <w:rPr>
          <w:snapToGrid w:val="0"/>
          <w:sz w:val="20"/>
        </w:rPr>
        <w:tab/>
      </w:r>
      <w:r>
        <w:rPr>
          <w:snapToGrid w:val="0"/>
          <w:sz w:val="20"/>
        </w:rPr>
        <w:tab/>
      </w:r>
      <w:r>
        <w:rPr>
          <w:snapToGrid w:val="0"/>
          <w:sz w:val="20"/>
        </w:rPr>
        <w:tab/>
        <w:t>[</w:t>
      </w:r>
      <w:r>
        <w:rPr>
          <w:i/>
          <w:snapToGrid w:val="0"/>
          <w:sz w:val="20"/>
        </w:rPr>
        <w:t>date</w:t>
      </w:r>
      <w:r>
        <w:rPr>
          <w:snapToGrid w:val="0"/>
          <w:sz w:val="20"/>
        </w:rPr>
        <w:t>]</w:t>
      </w:r>
    </w:p>
    <w:p w14:paraId="5683B42C" w14:textId="77777777" w:rsidR="00C66016" w:rsidRDefault="00C66016">
      <w:pPr>
        <w:pStyle w:val="yMiscellaneousBody"/>
        <w:tabs>
          <w:tab w:val="left" w:pos="426"/>
          <w:tab w:val="left" w:pos="851"/>
          <w:tab w:val="left" w:pos="1560"/>
        </w:tabs>
        <w:ind w:left="851" w:hanging="851"/>
        <w:rPr>
          <w:snapToGrid w:val="0"/>
        </w:rPr>
      </w:pPr>
      <w:r>
        <w:tab/>
        <w:t>2.</w:t>
      </w:r>
      <w:r>
        <w:tab/>
        <w:t>The registration of this interstate control order</w:t>
      </w:r>
      <w:r>
        <w:br/>
      </w:r>
      <w:r>
        <w:rPr>
          <w:snapToGrid w:val="0"/>
        </w:rPr>
        <w:t>has expired / expires on ...................................</w:t>
      </w:r>
      <w:r>
        <w:rPr>
          <w:snapToGrid w:val="0"/>
        </w:rPr>
        <w:br/>
      </w:r>
      <w:r>
        <w:rPr>
          <w:snapToGrid w:val="0"/>
          <w:sz w:val="20"/>
        </w:rPr>
        <w:tab/>
      </w:r>
      <w:r>
        <w:rPr>
          <w:snapToGrid w:val="0"/>
          <w:sz w:val="20"/>
        </w:rPr>
        <w:tab/>
      </w:r>
      <w:r>
        <w:rPr>
          <w:snapToGrid w:val="0"/>
          <w:sz w:val="20"/>
        </w:rPr>
        <w:tab/>
        <w:t xml:space="preserve">    [</w:t>
      </w:r>
      <w:r>
        <w:rPr>
          <w:i/>
          <w:snapToGrid w:val="0"/>
          <w:sz w:val="20"/>
        </w:rPr>
        <w:t>date</w:t>
      </w:r>
      <w:r>
        <w:rPr>
          <w:snapToGrid w:val="0"/>
          <w:sz w:val="20"/>
        </w:rPr>
        <w:t>]</w:t>
      </w:r>
    </w:p>
    <w:p w14:paraId="15A3CFC2" w14:textId="77777777" w:rsidR="00C66016" w:rsidRDefault="00C66016">
      <w:pPr>
        <w:pStyle w:val="yMiscellaneousBody"/>
        <w:tabs>
          <w:tab w:val="left" w:pos="426"/>
          <w:tab w:val="left" w:pos="851"/>
          <w:tab w:val="left" w:pos="1560"/>
        </w:tabs>
        <w:ind w:left="851" w:hanging="851"/>
      </w:pPr>
      <w:r>
        <w:tab/>
        <w:t>3.</w:t>
      </w:r>
      <w:r>
        <w:tab/>
        <w:t>This is an application to renew the registration of that interstate control order.</w:t>
      </w:r>
    </w:p>
    <w:p w14:paraId="4865FBCD" w14:textId="77777777" w:rsidR="00C66016" w:rsidRDefault="00C66016">
      <w:pPr>
        <w:pStyle w:val="yMiscellaneousBody"/>
        <w:tabs>
          <w:tab w:val="left" w:pos="426"/>
          <w:tab w:val="left" w:pos="851"/>
          <w:tab w:val="left" w:pos="1560"/>
        </w:tabs>
        <w:ind w:left="851" w:hanging="851"/>
      </w:pPr>
      <w:r>
        <w:tab/>
        <w:t>4.</w:t>
      </w:r>
      <w:r>
        <w:tab/>
        <w:t>The affidavit required by section 143(2)(c) of the Act accompanies this application.</w:t>
      </w:r>
    </w:p>
    <w:p w14:paraId="0B79B567" w14:textId="77777777" w:rsidR="00C66016" w:rsidRDefault="00C66016">
      <w:pPr>
        <w:pStyle w:val="yMiscellaneousBody"/>
        <w:tabs>
          <w:tab w:val="left" w:pos="567"/>
          <w:tab w:val="left" w:pos="1134"/>
          <w:tab w:val="left" w:pos="1701"/>
          <w:tab w:val="right" w:pos="6804"/>
        </w:tabs>
        <w:spacing w:before="240"/>
        <w:ind w:left="1134" w:hanging="1134"/>
      </w:pPr>
      <w:r>
        <w:tab/>
      </w:r>
      <w:r>
        <w:tab/>
      </w:r>
      <w:r>
        <w:tab/>
      </w:r>
      <w:r>
        <w:tab/>
        <w:t>.........................................................................</w:t>
      </w:r>
      <w:r>
        <w:br/>
      </w:r>
      <w:r>
        <w:tab/>
      </w:r>
      <w:r>
        <w:tab/>
        <w:t>[</w:t>
      </w:r>
      <w:r>
        <w:rPr>
          <w:i/>
          <w:sz w:val="20"/>
        </w:rPr>
        <w:t>Signature of Commissioner of Police</w:t>
      </w:r>
      <w:r>
        <w:rPr>
          <w:i/>
          <w:snapToGrid w:val="0"/>
        </w:rPr>
        <w:t xml:space="preserve"> </w:t>
      </w:r>
      <w:r>
        <w:rPr>
          <w:i/>
          <w:sz w:val="20"/>
        </w:rPr>
        <w:t>or delegate</w:t>
      </w:r>
      <w:r>
        <w:t>]</w:t>
      </w:r>
    </w:p>
    <w:p w14:paraId="5730E04C" w14:textId="77777777" w:rsidR="00C66016" w:rsidRDefault="00C66016">
      <w:pPr>
        <w:pStyle w:val="yMiscellaneousBody"/>
        <w:tabs>
          <w:tab w:val="left" w:pos="567"/>
          <w:tab w:val="left" w:pos="1134"/>
          <w:tab w:val="left" w:pos="1701"/>
          <w:tab w:val="right" w:pos="6804"/>
        </w:tabs>
        <w:ind w:left="1134" w:hanging="1134"/>
      </w:pPr>
      <w:r>
        <w:tab/>
      </w:r>
      <w:r>
        <w:tab/>
      </w:r>
      <w:r>
        <w:tab/>
      </w:r>
      <w:r>
        <w:tab/>
        <w:t>..............................................................</w:t>
      </w:r>
      <w:r>
        <w:br/>
      </w:r>
      <w:r>
        <w:tab/>
      </w:r>
      <w:r>
        <w:tab/>
        <w:t>[</w:t>
      </w:r>
      <w:r>
        <w:rPr>
          <w:i/>
          <w:sz w:val="20"/>
        </w:rPr>
        <w:t>date</w:t>
      </w:r>
      <w:r>
        <w:t>]</w:t>
      </w:r>
    </w:p>
    <w:p w14:paraId="3B171E98" w14:textId="1C9AF438" w:rsidR="007104E9" w:rsidRPr="00EE45A6" w:rsidRDefault="007104E9" w:rsidP="007104E9">
      <w:pPr>
        <w:pStyle w:val="Footnotesection"/>
        <w:rPr>
          <w:ins w:id="107" w:author="Master Repository Process" w:date="2026-10-13T12:05:00Z"/>
        </w:rPr>
      </w:pPr>
      <w:ins w:id="108" w:author="Master Repository Process" w:date="2026-10-13T12:05:00Z">
        <w:r>
          <w:tab/>
        </w:r>
        <w:r w:rsidRPr="00EE45A6">
          <w:t>[</w:t>
        </w:r>
        <w:r>
          <w:t>Schedule</w:t>
        </w:r>
        <w:r w:rsidRPr="00EE45A6">
          <w:t> </w:t>
        </w:r>
        <w:r>
          <w:t>1</w:t>
        </w:r>
        <w:r w:rsidRPr="00EE45A6">
          <w:t xml:space="preserve"> amended: SL 2026/215 r. </w:t>
        </w:r>
        <w:r>
          <w:t>5</w:t>
        </w:r>
        <w:r w:rsidRPr="00EE45A6">
          <w:t>.]</w:t>
        </w:r>
      </w:ins>
    </w:p>
    <w:p w14:paraId="0D83C91D" w14:textId="770704A0" w:rsidR="007104E9" w:rsidRDefault="00841591" w:rsidP="00F125DD">
      <w:pPr>
        <w:pStyle w:val="CentredBaseLine"/>
        <w:jc w:val="center"/>
        <w:rPr>
          <w:ins w:id="109" w:author="Master Repository Process" w:date="2026-10-13T12:05:00Z"/>
        </w:rPr>
      </w:pPr>
      <w:ins w:id="110" w:author="Master Repository Process" w:date="2026-10-13T12:05:00Z">
        <w:r>
          <w:rPr>
            <w:noProof/>
          </w:rPr>
          <w:drawing>
            <wp:inline distT="0" distB="0" distL="0" distR="0" wp14:anchorId="0E447C92" wp14:editId="5309FEF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0BAD5890" w14:textId="77777777" w:rsidR="007104E9" w:rsidRDefault="007104E9">
      <w:pPr>
        <w:pStyle w:val="yMiscellaneousBody"/>
        <w:tabs>
          <w:tab w:val="left" w:pos="567"/>
          <w:tab w:val="left" w:pos="1134"/>
          <w:tab w:val="left" w:pos="1701"/>
          <w:tab w:val="right" w:pos="6804"/>
        </w:tabs>
        <w:ind w:left="1134" w:hanging="1134"/>
        <w:rPr>
          <w:ins w:id="111" w:author="Master Repository Process" w:date="2026-10-13T12:05:00Z"/>
        </w:rPr>
      </w:pPr>
    </w:p>
    <w:p w14:paraId="0919A013" w14:textId="77777777" w:rsidR="00C66016" w:rsidRDefault="00C66016" w:rsidP="00F4304E">
      <w:pPr>
        <w:sectPr w:rsidR="00C66016">
          <w:headerReference w:type="even" r:id="rId21"/>
          <w:headerReference w:type="default" r:id="rId22"/>
          <w:pgSz w:w="11907" w:h="16840" w:code="9"/>
          <w:pgMar w:top="2381" w:right="2410" w:bottom="3544" w:left="2410" w:header="720" w:footer="3544" w:gutter="0"/>
          <w:cols w:space="720"/>
          <w:docGrid w:linePitch="326"/>
        </w:sectPr>
      </w:pPr>
    </w:p>
    <w:p w14:paraId="55CD4065" w14:textId="77777777" w:rsidR="00F125DD" w:rsidRDefault="00F125DD">
      <w:pPr>
        <w:pStyle w:val="nHeading2"/>
      </w:pPr>
      <w:bookmarkStart w:id="113" w:name="_Toc242690078"/>
      <w:bookmarkStart w:id="114" w:name="_Toc377544501"/>
      <w:bookmarkStart w:id="115" w:name="_Toc416424700"/>
      <w:bookmarkStart w:id="116" w:name="_Toc416424725"/>
      <w:bookmarkStart w:id="117" w:name="_Toc416427884"/>
      <w:bookmarkStart w:id="118" w:name="_Toc416427910"/>
      <w:bookmarkStart w:id="119" w:name="_Hlk242689454"/>
      <w:r>
        <w:t>Notes</w:t>
      </w:r>
      <w:bookmarkEnd w:id="113"/>
      <w:bookmarkEnd w:id="114"/>
      <w:bookmarkEnd w:id="115"/>
      <w:bookmarkEnd w:id="116"/>
      <w:bookmarkEnd w:id="117"/>
      <w:bookmarkEnd w:id="118"/>
    </w:p>
    <w:p w14:paraId="11E3D7F2" w14:textId="5F780F83" w:rsidR="00F125DD" w:rsidRDefault="00226224">
      <w:pPr>
        <w:pStyle w:val="nStatement"/>
      </w:pPr>
      <w:del w:id="120" w:author="Master Repository Process" w:date="2026-10-13T12:05:00Z">
        <w:r>
          <w:rPr>
            <w:snapToGrid w:val="0"/>
            <w:vertAlign w:val="superscript"/>
          </w:rPr>
          <w:delText>1</w:delText>
        </w:r>
        <w:r>
          <w:rPr>
            <w:snapToGrid w:val="0"/>
          </w:rPr>
          <w:tab/>
        </w:r>
      </w:del>
      <w:r w:rsidR="00F125DD">
        <w:t xml:space="preserve">This is a compilation of the </w:t>
      </w:r>
      <w:r w:rsidR="00F125DD">
        <w:rPr>
          <w:i/>
          <w:noProof/>
        </w:rPr>
        <w:t>Criminal Organisations Control Regulations 2013</w:t>
      </w:r>
      <w:del w:id="121" w:author="Master Repository Process" w:date="2026-10-13T12:05:00Z">
        <w:r>
          <w:rPr>
            <w:i/>
          </w:rPr>
          <w:delText>.</w:delText>
        </w:r>
        <w:r>
          <w:delText xml:space="preserve">  </w:delText>
        </w:r>
        <w:r>
          <w:rPr>
            <w:snapToGrid w:val="0"/>
          </w:rPr>
          <w:delText>The following</w:delText>
        </w:r>
      </w:del>
      <w:ins w:id="122" w:author="Master Repository Process" w:date="2026-10-13T12:05:00Z">
        <w:r w:rsidR="00F125DD">
          <w:t xml:space="preserve"> and includes amendments made by other written laws. For provisions that have come into operation see the compilation</w:t>
        </w:r>
      </w:ins>
      <w:r w:rsidR="00F125DD">
        <w:t xml:space="preserve"> table</w:t>
      </w:r>
      <w:del w:id="123" w:author="Master Repository Process" w:date="2026-10-13T12:05:00Z">
        <w:r>
          <w:rPr>
            <w:snapToGrid w:val="0"/>
          </w:rPr>
          <w:delText xml:space="preserve"> contains information about those regulations</w:delText>
        </w:r>
      </w:del>
      <w:r w:rsidR="00F125DD">
        <w:t>.</w:t>
      </w:r>
    </w:p>
    <w:p w14:paraId="4584D7C3" w14:textId="77777777" w:rsidR="00F125DD" w:rsidRDefault="00F125DD">
      <w:pPr>
        <w:pStyle w:val="nHeading3"/>
      </w:pPr>
      <w:bookmarkStart w:id="124" w:name="_Toc242690079"/>
      <w:bookmarkStart w:id="125" w:name="_Toc377544502"/>
      <w:bookmarkStart w:id="126" w:name="_Toc416424726"/>
      <w:bookmarkStart w:id="127" w:name="_Toc416427911"/>
      <w:r>
        <w:t>Compilation table</w:t>
      </w:r>
      <w:bookmarkEnd w:id="124"/>
      <w:bookmarkEnd w:id="125"/>
      <w:bookmarkEnd w:id="126"/>
      <w:bookmarkEnd w:id="1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25DD" w14:paraId="0EA35279" w14:textId="77777777" w:rsidTr="00F125DD">
        <w:trPr>
          <w:tblHeader/>
        </w:trPr>
        <w:tc>
          <w:tcPr>
            <w:tcW w:w="3118" w:type="dxa"/>
          </w:tcPr>
          <w:p w14:paraId="14563A6B" w14:textId="77777777" w:rsidR="00F125DD" w:rsidRDefault="00F125DD">
            <w:pPr>
              <w:pStyle w:val="nTable"/>
              <w:spacing w:after="40"/>
              <w:rPr>
                <w:b/>
              </w:rPr>
            </w:pPr>
            <w:r>
              <w:rPr>
                <w:b/>
              </w:rPr>
              <w:t>Citation</w:t>
            </w:r>
          </w:p>
        </w:tc>
        <w:tc>
          <w:tcPr>
            <w:tcW w:w="1276" w:type="dxa"/>
          </w:tcPr>
          <w:p w14:paraId="4B0BE7E6" w14:textId="1BF7F806" w:rsidR="00F125DD" w:rsidRDefault="00226224">
            <w:pPr>
              <w:pStyle w:val="nTable"/>
              <w:spacing w:after="40"/>
              <w:rPr>
                <w:b/>
              </w:rPr>
            </w:pPr>
            <w:del w:id="128" w:author="Master Repository Process" w:date="2026-10-13T12:05:00Z">
              <w:r>
                <w:rPr>
                  <w:b/>
                </w:rPr>
                <w:delText>Gazettal</w:delText>
              </w:r>
            </w:del>
            <w:ins w:id="129" w:author="Master Repository Process" w:date="2026-10-13T12:05:00Z">
              <w:r w:rsidR="00F125DD">
                <w:rPr>
                  <w:b/>
                </w:rPr>
                <w:t>Published</w:t>
              </w:r>
            </w:ins>
          </w:p>
        </w:tc>
        <w:tc>
          <w:tcPr>
            <w:tcW w:w="2693" w:type="dxa"/>
          </w:tcPr>
          <w:p w14:paraId="22CC31E8" w14:textId="77777777" w:rsidR="00F125DD" w:rsidRDefault="00F125DD">
            <w:pPr>
              <w:pStyle w:val="nTable"/>
              <w:spacing w:after="40"/>
              <w:rPr>
                <w:b/>
              </w:rPr>
            </w:pPr>
            <w:r>
              <w:rPr>
                <w:b/>
              </w:rPr>
              <w:t>Commencement</w:t>
            </w:r>
          </w:p>
        </w:tc>
      </w:tr>
      <w:tr w:rsidR="00F125DD" w14:paraId="3AF73E0A" w14:textId="77777777" w:rsidTr="00F125DD">
        <w:tc>
          <w:tcPr>
            <w:tcW w:w="3118" w:type="dxa"/>
            <w:tcBorders>
              <w:bottom w:val="nil"/>
            </w:tcBorders>
          </w:tcPr>
          <w:p w14:paraId="61AF35EC" w14:textId="77777777" w:rsidR="00F125DD" w:rsidRDefault="00F125DD" w:rsidP="00193094">
            <w:pPr>
              <w:pStyle w:val="nTable"/>
              <w:spacing w:after="40"/>
            </w:pPr>
            <w:r>
              <w:rPr>
                <w:i/>
              </w:rPr>
              <w:t>Criminal Organisations Control Regulations 2013</w:t>
            </w:r>
          </w:p>
        </w:tc>
        <w:tc>
          <w:tcPr>
            <w:tcW w:w="1276" w:type="dxa"/>
            <w:tcBorders>
              <w:bottom w:val="nil"/>
            </w:tcBorders>
          </w:tcPr>
          <w:p w14:paraId="19B4937A" w14:textId="77777777" w:rsidR="00F125DD" w:rsidRDefault="00F125DD" w:rsidP="00193094">
            <w:pPr>
              <w:pStyle w:val="nTable"/>
              <w:spacing w:after="40"/>
            </w:pPr>
            <w:r>
              <w:t>1 Nov 2013 p. 4929-39</w:t>
            </w:r>
          </w:p>
        </w:tc>
        <w:tc>
          <w:tcPr>
            <w:tcW w:w="2693" w:type="dxa"/>
            <w:tcBorders>
              <w:bottom w:val="nil"/>
            </w:tcBorders>
          </w:tcPr>
          <w:p w14:paraId="3F8A62A6" w14:textId="77777777" w:rsidR="00F125DD" w:rsidRDefault="00F125DD" w:rsidP="00193094">
            <w:pPr>
              <w:pStyle w:val="nTable"/>
              <w:spacing w:after="40"/>
            </w:pPr>
            <w:r>
              <w:t>r. 1 and 2: 1 Nov 2013 (see r. 2(a));</w:t>
            </w:r>
            <w:r>
              <w:br/>
              <w:t xml:space="preserve">Regulations other than r. 1 and 2: 2 Nov 2013 (see r. 2(b) and </w:t>
            </w:r>
            <w:r>
              <w:rPr>
                <w:i/>
              </w:rPr>
              <w:t>Gazette</w:t>
            </w:r>
            <w:r>
              <w:t xml:space="preserve"> 1 Nov 2013 p. 4891)</w:t>
            </w:r>
          </w:p>
        </w:tc>
      </w:tr>
    </w:tbl>
    <w:p w14:paraId="12F2B315" w14:textId="77777777" w:rsidR="00BC37FD" w:rsidRDefault="00BC37FD">
      <w:pPr>
        <w:rPr>
          <w:del w:id="130" w:author="Master Repository Process" w:date="2026-10-13T12:05:00Z"/>
        </w:rPr>
      </w:pPr>
    </w:p>
    <w:p w14:paraId="03CCE940" w14:textId="77777777" w:rsidR="00BC37FD" w:rsidRDefault="00BC37FD">
      <w:pPr>
        <w:rPr>
          <w:del w:id="131" w:author="Master Repository Process" w:date="2026-10-13T12:05:00Z"/>
        </w:rPr>
        <w:sectPr w:rsidR="00BC37FD">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25DD" w14:paraId="32E2B60D" w14:textId="77777777" w:rsidTr="00F125DD">
        <w:trPr>
          <w:ins w:id="132" w:author="Master Repository Process" w:date="2026-10-13T12:05:00Z"/>
        </w:trPr>
        <w:tc>
          <w:tcPr>
            <w:tcW w:w="3118" w:type="dxa"/>
            <w:tcBorders>
              <w:top w:val="nil"/>
              <w:bottom w:val="single" w:sz="4" w:space="0" w:color="auto"/>
            </w:tcBorders>
          </w:tcPr>
          <w:p w14:paraId="3A13E744" w14:textId="77777777" w:rsidR="00F125DD" w:rsidRDefault="00F125DD" w:rsidP="00193094">
            <w:pPr>
              <w:pStyle w:val="nTable"/>
              <w:spacing w:after="40"/>
              <w:rPr>
                <w:ins w:id="133" w:author="Master Repository Process" w:date="2026-10-13T12:05:00Z"/>
                <w:i/>
              </w:rPr>
            </w:pPr>
            <w:ins w:id="134" w:author="Master Repository Process" w:date="2026-10-13T12:05:00Z">
              <w:r>
                <w:rPr>
                  <w:i/>
                </w:rPr>
                <w:t>Criminal Organisations Control Amendment Regulations 2026</w:t>
              </w:r>
            </w:ins>
          </w:p>
        </w:tc>
        <w:tc>
          <w:tcPr>
            <w:tcW w:w="1276" w:type="dxa"/>
            <w:tcBorders>
              <w:top w:val="nil"/>
              <w:bottom w:val="single" w:sz="4" w:space="0" w:color="auto"/>
            </w:tcBorders>
          </w:tcPr>
          <w:p w14:paraId="289BE92E" w14:textId="77777777" w:rsidR="00F125DD" w:rsidRDefault="00F125DD" w:rsidP="00193094">
            <w:pPr>
              <w:pStyle w:val="nTable"/>
              <w:spacing w:after="40"/>
              <w:rPr>
                <w:ins w:id="135" w:author="Master Repository Process" w:date="2026-10-13T12:05:00Z"/>
              </w:rPr>
            </w:pPr>
            <w:ins w:id="136" w:author="Master Repository Process" w:date="2026-10-13T12:05:00Z">
              <w:r>
                <w:t>SL 2026/215 14 Oct 2026</w:t>
              </w:r>
            </w:ins>
          </w:p>
        </w:tc>
        <w:tc>
          <w:tcPr>
            <w:tcW w:w="2693" w:type="dxa"/>
            <w:tcBorders>
              <w:top w:val="nil"/>
              <w:bottom w:val="single" w:sz="4" w:space="0" w:color="auto"/>
            </w:tcBorders>
          </w:tcPr>
          <w:p w14:paraId="004D5C83" w14:textId="77777777" w:rsidR="00F125DD" w:rsidRDefault="00F125DD" w:rsidP="00193094">
            <w:pPr>
              <w:pStyle w:val="nTable"/>
              <w:spacing w:after="40"/>
              <w:rPr>
                <w:ins w:id="137" w:author="Master Repository Process" w:date="2026-10-13T12:05:00Z"/>
              </w:rPr>
            </w:pPr>
            <w:ins w:id="138" w:author="Master Repository Process" w:date="2026-10-13T12:05:00Z">
              <w:r>
                <w:t>r. 1 and 2: 14 Oct 2026 (see r. 2(a));</w:t>
              </w:r>
              <w:r>
                <w:br/>
                <w:t>Regulations other than r. 1 and 2: 15 Oct 2026 (see r. 2(b))</w:t>
              </w:r>
            </w:ins>
          </w:p>
        </w:tc>
      </w:tr>
    </w:tbl>
    <w:p w14:paraId="0FF6E87D" w14:textId="77777777" w:rsidR="00F125DD" w:rsidRDefault="00F125DD">
      <w:pPr>
        <w:rPr>
          <w:ins w:id="139" w:author="Master Repository Process" w:date="2026-10-13T12:05:00Z"/>
        </w:rPr>
      </w:pPr>
    </w:p>
    <w:p w14:paraId="0E41BB76" w14:textId="77777777" w:rsidR="00F125DD" w:rsidRDefault="00F125DD">
      <w:pPr>
        <w:rPr>
          <w:ins w:id="140" w:author="Master Repository Process" w:date="2026-10-13T12:05:00Z"/>
        </w:rPr>
        <w:sectPr w:rsidR="00F125DD" w:rsidSect="00F125DD">
          <w:headerReference w:type="even" r:id="rId26"/>
          <w:headerReference w:type="default" r:id="rId27"/>
          <w:pgSz w:w="11907" w:h="16840" w:code="9"/>
          <w:pgMar w:top="2376" w:right="2404" w:bottom="3544" w:left="2404" w:header="720" w:footer="3544" w:gutter="0"/>
          <w:cols w:space="720"/>
          <w:noEndnote/>
          <w:docGrid w:linePitch="326"/>
        </w:sectPr>
      </w:pPr>
    </w:p>
    <w:p w14:paraId="722785F8" w14:textId="4F3833E7" w:rsidR="00C66016" w:rsidRDefault="00E15B71">
      <w:ins w:id="142" w:author="Master Repository Process" w:date="2026-10-13T12:05:00Z">
        <w:r>
          <w:rPr>
            <w:noProof/>
          </w:rPr>
          <mc:AlternateContent>
            <mc:Choice Requires="wps">
              <w:drawing>
                <wp:anchor distT="0" distB="0" distL="114300" distR="114300" simplePos="0" relativeHeight="251660288" behindDoc="0" locked="0" layoutInCell="1" allowOverlap="1" wp14:anchorId="3A2BF937" wp14:editId="34E8534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FCF3969" w14:textId="53C20F51" w:rsidR="00E15B71" w:rsidRDefault="00E15B71">
                              <w:pPr>
                                <w:ind w:left="2835" w:right="2268"/>
                                <w:rPr>
                                  <w:ins w:id="143" w:author="Master Repository Process" w:date="2026-10-13T12:05:00Z"/>
                                  <w:sz w:val="16"/>
                                </w:rPr>
                              </w:pPr>
                              <w:ins w:id="144" w:author="Master Repository Process" w:date="2026-10-13T12: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ins>
                            </w:p>
                            <w:p w14:paraId="5BDA4596" w14:textId="77777777" w:rsidR="00E15B71" w:rsidRDefault="00E15B71">
                              <w:pPr>
                                <w:ind w:left="2835" w:right="2268"/>
                                <w:rPr>
                                  <w:ins w:id="145" w:author="Master Repository Process" w:date="2026-10-13T12:05:00Z"/>
                                  <w:sz w:val="16"/>
                                </w:rPr>
                              </w:pPr>
                              <w:ins w:id="146" w:author="Master Repository Process" w:date="2026-10-13T12: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FAC8087" w14:textId="24290E34" w:rsidR="00E15B71" w:rsidRDefault="00E15B71">
                              <w:pPr>
                                <w:ind w:left="2835" w:right="2268"/>
                                <w:rPr>
                                  <w:ins w:id="147" w:author="Master Repository Process" w:date="2026-10-13T12:05:00Z"/>
                                  <w:sz w:val="16"/>
                                </w:rPr>
                              </w:pPr>
                              <w:ins w:id="148" w:author="Master Repository Process" w:date="2026-10-13T12: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ins>
                            </w:p>
                            <w:p w14:paraId="77CBB09A" w14:textId="77777777" w:rsidR="00E15B71" w:rsidRDefault="00E15B71">
                              <w:pPr>
                                <w:ind w:left="2438" w:right="2098"/>
                                <w:jc w:val="center"/>
                                <w:rPr>
                                  <w:ins w:id="149" w:author="Master Repository Process" w:date="2026-10-13T12:05:00Z"/>
                                  <w:rFonts w:ascii="Arial" w:hAnsi="Arial" w:cs="Arial"/>
                                  <w:sz w:val="12"/>
                                </w:rPr>
                              </w:pPr>
                              <w:ins w:id="150" w:author="Master Repository Process" w:date="2026-10-13T12:0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2BF93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FCF3969" w14:textId="53C20F51" w:rsidR="00E15B71" w:rsidRDefault="00E15B71">
                        <w:pPr>
                          <w:ind w:left="2835" w:right="2268"/>
                          <w:rPr>
                            <w:ins w:id="151" w:author="Master Repository Process" w:date="2026-10-13T12:05:00Z"/>
                            <w:sz w:val="16"/>
                          </w:rPr>
                        </w:pPr>
                        <w:ins w:id="152" w:author="Master Repository Process" w:date="2026-10-13T12: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ins>
                      </w:p>
                      <w:p w14:paraId="5BDA4596" w14:textId="77777777" w:rsidR="00E15B71" w:rsidRDefault="00E15B71">
                        <w:pPr>
                          <w:ind w:left="2835" w:right="2268"/>
                          <w:rPr>
                            <w:ins w:id="153" w:author="Master Repository Process" w:date="2026-10-13T12:05:00Z"/>
                            <w:sz w:val="16"/>
                          </w:rPr>
                        </w:pPr>
                        <w:ins w:id="154" w:author="Master Repository Process" w:date="2026-10-13T12: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FAC8087" w14:textId="24290E34" w:rsidR="00E15B71" w:rsidRDefault="00E15B71">
                        <w:pPr>
                          <w:ind w:left="2835" w:right="2268"/>
                          <w:rPr>
                            <w:ins w:id="155" w:author="Master Repository Process" w:date="2026-10-13T12:05:00Z"/>
                            <w:sz w:val="16"/>
                          </w:rPr>
                        </w:pPr>
                        <w:ins w:id="156" w:author="Master Repository Process" w:date="2026-10-13T12: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ins>
                      </w:p>
                      <w:p w14:paraId="77CBB09A" w14:textId="77777777" w:rsidR="00E15B71" w:rsidRDefault="00E15B71">
                        <w:pPr>
                          <w:ind w:left="2438" w:right="2098"/>
                          <w:jc w:val="center"/>
                          <w:rPr>
                            <w:ins w:id="157" w:author="Master Repository Process" w:date="2026-10-13T12:05:00Z"/>
                            <w:rFonts w:ascii="Arial" w:hAnsi="Arial" w:cs="Arial"/>
                            <w:sz w:val="12"/>
                          </w:rPr>
                        </w:pPr>
                        <w:ins w:id="158" w:author="Master Repository Process" w:date="2026-10-13T12:05:00Z">
                          <w:r>
                            <w:rPr>
                              <w:rFonts w:ascii="Arial" w:hAnsi="Arial" w:cs="Arial"/>
                              <w:sz w:val="12"/>
                            </w:rPr>
                            <w:t>By Authority: ANDREW JONES, Government Printer</w:t>
                          </w:r>
                        </w:ins>
                      </w:p>
                    </w:txbxContent>
                  </v:textbox>
                  <w10:wrap anchorx="page" anchory="page"/>
                </v:shape>
              </w:pict>
            </mc:Fallback>
          </mc:AlternateContent>
        </w:r>
      </w:ins>
      <w:bookmarkEnd w:id="119"/>
    </w:p>
    <w:sectPr w:rsidR="00C66016">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07BB1" w14:textId="77777777" w:rsidR="005A2461" w:rsidRDefault="005A2461">
      <w:pPr>
        <w:rPr>
          <w:b/>
          <w:sz w:val="28"/>
        </w:rPr>
      </w:pPr>
      <w:r>
        <w:rPr>
          <w:b/>
          <w:sz w:val="28"/>
        </w:rPr>
        <w:t>Endnotes</w:t>
      </w:r>
    </w:p>
    <w:p w14:paraId="4165E7E1" w14:textId="77777777" w:rsidR="005A2461" w:rsidRDefault="005A2461">
      <w:pPr>
        <w:spacing w:after="240"/>
        <w:rPr>
          <w:rFonts w:ascii="Times" w:hAnsi="Times"/>
          <w:sz w:val="18"/>
        </w:rPr>
      </w:pPr>
      <w:r>
        <w:rPr>
          <w:sz w:val="20"/>
        </w:rPr>
        <w:t>[For ease of reference detach these notes and read them alongside the draft.]</w:t>
      </w:r>
    </w:p>
    <w:p w14:paraId="7D7D6D83" w14:textId="77777777" w:rsidR="005A2461" w:rsidRDefault="005A2461"/>
  </w:endnote>
  <w:endnote w:type="continuationSeparator" w:id="0">
    <w:p w14:paraId="43777D21" w14:textId="77777777" w:rsidR="005A2461" w:rsidRDefault="005A2461">
      <w:pPr>
        <w:pStyle w:val="Footer"/>
      </w:pPr>
    </w:p>
    <w:p w14:paraId="5A08319B" w14:textId="77777777" w:rsidR="005A2461" w:rsidRDefault="005A2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F8CBF" w14:textId="59FCE1A4" w:rsidR="00E15B71" w:rsidRPr="007660C4" w:rsidRDefault="00E15B71" w:rsidP="00766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4801" w14:textId="0450D4BE" w:rsidR="00E15B71" w:rsidRPr="007660C4" w:rsidRDefault="00E15B71" w:rsidP="00766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3849" w14:textId="7CEECEC9" w:rsidR="00E15B71" w:rsidRPr="007660C4" w:rsidRDefault="00E15B71" w:rsidP="007660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BDC25" w14:textId="77777777" w:rsidR="007660C4" w:rsidRDefault="007660C4">
    <w:pPr>
      <w:pStyle w:val="Footer"/>
      <w:pBdr>
        <w:bottom w:val="single" w:sz="4" w:space="1" w:color="auto"/>
      </w:pBdr>
      <w:rPr>
        <w:sz w:val="20"/>
      </w:rPr>
    </w:pPr>
  </w:p>
  <w:p w14:paraId="4B294F1B" w14:textId="4E9C308B" w:rsidR="007660C4" w:rsidRDefault="007660C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0ACCAC95" w14:textId="77777777" w:rsidR="007660C4" w:rsidRDefault="007660C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AF2C5" w14:textId="77777777" w:rsidR="007660C4" w:rsidRDefault="007660C4">
    <w:pPr>
      <w:pStyle w:val="Footer"/>
      <w:pBdr>
        <w:bottom w:val="single" w:sz="4" w:space="1" w:color="auto"/>
      </w:pBdr>
      <w:rPr>
        <w:sz w:val="20"/>
      </w:rPr>
    </w:pPr>
  </w:p>
  <w:p w14:paraId="1CA05818" w14:textId="58F2DE0D" w:rsidR="007660C4" w:rsidRDefault="007660C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E60531B" w14:textId="77777777" w:rsidR="007660C4" w:rsidRDefault="007660C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EBA9" w14:textId="77777777" w:rsidR="007660C4" w:rsidRDefault="007660C4">
    <w:pPr>
      <w:pStyle w:val="Footer"/>
      <w:pBdr>
        <w:bottom w:val="single" w:sz="4" w:space="1" w:color="auto"/>
      </w:pBdr>
      <w:rPr>
        <w:sz w:val="20"/>
      </w:rPr>
    </w:pPr>
  </w:p>
  <w:p w14:paraId="7D1686AF" w14:textId="5D59671C" w:rsidR="007660C4" w:rsidRDefault="007660C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39F509" w14:textId="77777777" w:rsidR="007660C4" w:rsidRDefault="007660C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93EB" w14:textId="77777777" w:rsidR="00C66016" w:rsidRDefault="00C660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A37D" w14:textId="77777777" w:rsidR="00C66016" w:rsidRDefault="00C660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7597" w14:textId="77777777" w:rsidR="00C66016" w:rsidRDefault="00C66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485C" w14:textId="77777777" w:rsidR="005A2461" w:rsidRDefault="005A2461">
      <w:r>
        <w:separator/>
      </w:r>
    </w:p>
  </w:footnote>
  <w:footnote w:type="continuationSeparator" w:id="0">
    <w:p w14:paraId="1D37A55C" w14:textId="77777777" w:rsidR="005A2461" w:rsidRDefault="005A2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5CAC" w14:textId="77777777" w:rsidR="007372E1" w:rsidRDefault="00737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2EF4" w14:textId="77777777" w:rsidR="007372E1" w:rsidRDefault="007372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0CCA" w14:textId="77777777" w:rsidR="00C66016" w:rsidRDefault="00C6601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3911" w14:paraId="36D55A19" w14:textId="77777777">
      <w:trPr>
        <w:cantSplit/>
        <w:jc w:val="center"/>
      </w:trPr>
      <w:tc>
        <w:tcPr>
          <w:tcW w:w="7263" w:type="dxa"/>
          <w:gridSpan w:val="2"/>
        </w:tcPr>
        <w:p w14:paraId="5E8531D3" w14:textId="4FD2A12E" w:rsidR="00C66016" w:rsidRDefault="00C66016">
          <w:pPr>
            <w:pStyle w:val="Header"/>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5E3911" w14:paraId="40762ED2" w14:textId="77777777">
      <w:trPr>
        <w:jc w:val="center"/>
      </w:trPr>
      <w:tc>
        <w:tcPr>
          <w:tcW w:w="1548" w:type="dxa"/>
        </w:tcPr>
        <w:p w14:paraId="31EE40E2" w14:textId="2A01D5F1" w:rsidR="00C66016" w:rsidRDefault="00C66016">
          <w:pPr>
            <w:pStyle w:val="Header"/>
            <w:spacing w:before="40"/>
          </w:pPr>
          <w:r>
            <w:rPr>
              <w:b/>
            </w:rPr>
            <w:fldChar w:fldCharType="begin"/>
          </w:r>
          <w:r>
            <w:rPr>
              <w:b/>
            </w:rPr>
            <w:instrText>STYLEREF CharPartNo</w:instrText>
          </w:r>
          <w:r>
            <w:rPr>
              <w:b/>
            </w:rPr>
            <w:fldChar w:fldCharType="end"/>
          </w:r>
        </w:p>
      </w:tc>
      <w:tc>
        <w:tcPr>
          <w:tcW w:w="5715" w:type="dxa"/>
          <w:vAlign w:val="bottom"/>
        </w:tcPr>
        <w:p w14:paraId="1C3BE2BD" w14:textId="7F2CFDEC" w:rsidR="00C66016" w:rsidRDefault="00C66016">
          <w:pPr>
            <w:pStyle w:val="Header"/>
            <w:spacing w:before="40"/>
          </w:pPr>
          <w:r>
            <w:fldChar w:fldCharType="begin"/>
          </w:r>
          <w:r>
            <w:instrText xml:space="preserve"> styleref CharPartText </w:instrText>
          </w:r>
          <w:r>
            <w:fldChar w:fldCharType="end"/>
          </w:r>
        </w:p>
      </w:tc>
    </w:tr>
    <w:tr w:rsidR="005E3911" w14:paraId="08DD9C08" w14:textId="77777777">
      <w:trPr>
        <w:jc w:val="center"/>
      </w:trPr>
      <w:tc>
        <w:tcPr>
          <w:tcW w:w="1548" w:type="dxa"/>
        </w:tcPr>
        <w:p w14:paraId="10EF170B" w14:textId="7CE0200A" w:rsidR="00C66016" w:rsidRDefault="00C66016">
          <w:pPr>
            <w:pStyle w:val="Header"/>
            <w:spacing w:before="40"/>
          </w:pPr>
          <w:r>
            <w:rPr>
              <w:b/>
            </w:rPr>
            <w:fldChar w:fldCharType="begin"/>
          </w:r>
          <w:r>
            <w:rPr>
              <w:b/>
            </w:rPr>
            <w:instrText>STYLEREF CharDivNo</w:instrText>
          </w:r>
          <w:r>
            <w:rPr>
              <w:b/>
            </w:rPr>
            <w:fldChar w:fldCharType="end"/>
          </w:r>
        </w:p>
      </w:tc>
      <w:tc>
        <w:tcPr>
          <w:tcW w:w="5715" w:type="dxa"/>
          <w:vAlign w:val="bottom"/>
        </w:tcPr>
        <w:p w14:paraId="3F53B1ED" w14:textId="77B0BFD5" w:rsidR="00C66016" w:rsidRDefault="00C66016">
          <w:pPr>
            <w:pStyle w:val="Header"/>
            <w:spacing w:before="40"/>
          </w:pPr>
          <w:r>
            <w:fldChar w:fldCharType="begin"/>
          </w:r>
          <w:r>
            <w:instrText xml:space="preserve"> styleref CharDivText </w:instrText>
          </w:r>
          <w:r>
            <w:fldChar w:fldCharType="end"/>
          </w:r>
        </w:p>
      </w:tc>
    </w:tr>
    <w:tr w:rsidR="005E3911" w14:paraId="7366A311" w14:textId="77777777">
      <w:trPr>
        <w:cantSplit/>
        <w:jc w:val="center"/>
      </w:trPr>
      <w:tc>
        <w:tcPr>
          <w:tcW w:w="7263" w:type="dxa"/>
          <w:gridSpan w:val="2"/>
        </w:tcPr>
        <w:p w14:paraId="38B78499" w14:textId="1E6A0D15" w:rsidR="00C66016" w:rsidRDefault="00C66016">
          <w:pPr>
            <w:pStyle w:val="Header"/>
            <w:spacing w:before="40"/>
          </w:pPr>
          <w:r>
            <w:rPr>
              <w:b/>
            </w:rPr>
            <w:t xml:space="preserve">r. </w:t>
          </w:r>
          <w:r>
            <w:rPr>
              <w:b/>
            </w:rPr>
            <w:fldChar w:fldCharType="begin"/>
          </w:r>
          <w:r>
            <w:rPr>
              <w:b/>
            </w:rPr>
            <w:instrText>STYLEREF CharSectNo</w:instrText>
          </w:r>
          <w:r>
            <w:rPr>
              <w:b/>
            </w:rPr>
            <w:fldChar w:fldCharType="separate"/>
          </w:r>
          <w:r w:rsidR="007660C4">
            <w:rPr>
              <w:b/>
            </w:rPr>
            <w:t>5</w:t>
          </w:r>
          <w:r>
            <w:rPr>
              <w:b/>
            </w:rPr>
            <w:fldChar w:fldCharType="end"/>
          </w:r>
        </w:p>
      </w:tc>
    </w:tr>
  </w:tbl>
  <w:p w14:paraId="438AB9F0" w14:textId="77777777" w:rsidR="00C66016" w:rsidRDefault="00C6601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3911" w14:paraId="7430C4D5" w14:textId="77777777">
      <w:trPr>
        <w:cantSplit/>
        <w:jc w:val="center"/>
      </w:trPr>
      <w:tc>
        <w:tcPr>
          <w:tcW w:w="7263" w:type="dxa"/>
          <w:gridSpan w:val="2"/>
        </w:tcPr>
        <w:p w14:paraId="33C052AF" w14:textId="1CE70AB3" w:rsidR="00C66016" w:rsidRDefault="00C66016">
          <w:pPr>
            <w:pStyle w:val="Header"/>
            <w:ind w:right="17"/>
            <w:jc w:val="right"/>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5E3911" w14:paraId="04B95BE9" w14:textId="77777777">
      <w:trPr>
        <w:jc w:val="center"/>
      </w:trPr>
      <w:tc>
        <w:tcPr>
          <w:tcW w:w="5715" w:type="dxa"/>
          <w:vAlign w:val="bottom"/>
        </w:tcPr>
        <w:p w14:paraId="0DFC279A" w14:textId="10DDC664" w:rsidR="00C66016" w:rsidRDefault="00C66016">
          <w:pPr>
            <w:pStyle w:val="Header"/>
            <w:spacing w:before="40"/>
            <w:jc w:val="right"/>
          </w:pPr>
          <w:r>
            <w:fldChar w:fldCharType="begin"/>
          </w:r>
          <w:r>
            <w:instrText xml:space="preserve"> styleref CharPartText </w:instrText>
          </w:r>
          <w:r>
            <w:fldChar w:fldCharType="end"/>
          </w:r>
        </w:p>
      </w:tc>
      <w:tc>
        <w:tcPr>
          <w:tcW w:w="1548" w:type="dxa"/>
        </w:tcPr>
        <w:p w14:paraId="1D87FB1D" w14:textId="44C78AE5" w:rsidR="00C66016" w:rsidRDefault="00C66016">
          <w:pPr>
            <w:pStyle w:val="Header"/>
            <w:spacing w:before="40"/>
            <w:ind w:right="17"/>
            <w:jc w:val="right"/>
          </w:pPr>
          <w:r>
            <w:rPr>
              <w:b/>
            </w:rPr>
            <w:fldChar w:fldCharType="begin"/>
          </w:r>
          <w:r>
            <w:rPr>
              <w:b/>
            </w:rPr>
            <w:instrText>STYLEREF CharPartNo</w:instrText>
          </w:r>
          <w:r>
            <w:rPr>
              <w:b/>
            </w:rPr>
            <w:fldChar w:fldCharType="end"/>
          </w:r>
        </w:p>
      </w:tc>
    </w:tr>
    <w:tr w:rsidR="005E3911" w14:paraId="133C43AD" w14:textId="77777777">
      <w:trPr>
        <w:jc w:val="center"/>
      </w:trPr>
      <w:tc>
        <w:tcPr>
          <w:tcW w:w="5715" w:type="dxa"/>
          <w:vAlign w:val="bottom"/>
        </w:tcPr>
        <w:p w14:paraId="56079AFD" w14:textId="4242A789" w:rsidR="00C66016" w:rsidRDefault="00C66016">
          <w:pPr>
            <w:pStyle w:val="Header"/>
            <w:spacing w:before="40"/>
            <w:jc w:val="right"/>
          </w:pPr>
          <w:r>
            <w:fldChar w:fldCharType="begin"/>
          </w:r>
          <w:r>
            <w:instrText xml:space="preserve"> styleref CharDivText </w:instrText>
          </w:r>
          <w:r>
            <w:fldChar w:fldCharType="end"/>
          </w:r>
        </w:p>
      </w:tc>
      <w:tc>
        <w:tcPr>
          <w:tcW w:w="1548" w:type="dxa"/>
        </w:tcPr>
        <w:p w14:paraId="7CD1AF3A" w14:textId="40C8DD25" w:rsidR="00C66016" w:rsidRDefault="00C66016">
          <w:pPr>
            <w:pStyle w:val="Header"/>
            <w:spacing w:before="40"/>
            <w:ind w:right="17"/>
            <w:jc w:val="right"/>
          </w:pPr>
          <w:r>
            <w:rPr>
              <w:b/>
            </w:rPr>
            <w:fldChar w:fldCharType="begin"/>
          </w:r>
          <w:r>
            <w:rPr>
              <w:b/>
            </w:rPr>
            <w:instrText>STYLEREF CharDivNo</w:instrText>
          </w:r>
          <w:r>
            <w:rPr>
              <w:b/>
            </w:rPr>
            <w:fldChar w:fldCharType="end"/>
          </w:r>
        </w:p>
      </w:tc>
    </w:tr>
    <w:tr w:rsidR="005E3911" w14:paraId="4A976694" w14:textId="77777777">
      <w:trPr>
        <w:cantSplit/>
        <w:jc w:val="center"/>
      </w:trPr>
      <w:tc>
        <w:tcPr>
          <w:tcW w:w="7263" w:type="dxa"/>
          <w:gridSpan w:val="2"/>
        </w:tcPr>
        <w:p w14:paraId="09FD0437" w14:textId="35EB059E" w:rsidR="00C66016" w:rsidRDefault="00C6601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660C4">
            <w:rPr>
              <w:b/>
            </w:rPr>
            <w:t>1</w:t>
          </w:r>
          <w:r>
            <w:rPr>
              <w:b/>
            </w:rPr>
            <w:fldChar w:fldCharType="end"/>
          </w:r>
        </w:p>
      </w:tc>
    </w:tr>
  </w:tbl>
  <w:p w14:paraId="2D47293D" w14:textId="77777777" w:rsidR="00C66016" w:rsidRDefault="00C6601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51ED" w14:textId="77777777" w:rsidR="00C66016" w:rsidRDefault="00C660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3911" w14:paraId="1F0B42FE" w14:textId="77777777">
      <w:trPr>
        <w:cantSplit/>
        <w:jc w:val="center"/>
      </w:trPr>
      <w:tc>
        <w:tcPr>
          <w:tcW w:w="7258" w:type="dxa"/>
          <w:gridSpan w:val="2"/>
        </w:tcPr>
        <w:p w14:paraId="028AB9EC" w14:textId="147E9D81" w:rsidR="00C66016" w:rsidRDefault="00C66016">
          <w:pPr>
            <w:pStyle w:val="Header"/>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5E3911" w14:paraId="1C62CA3C" w14:textId="77777777">
      <w:trPr>
        <w:jc w:val="center"/>
      </w:trPr>
      <w:tc>
        <w:tcPr>
          <w:tcW w:w="1548" w:type="dxa"/>
        </w:tcPr>
        <w:p w14:paraId="0E15BCDB" w14:textId="586D2472" w:rsidR="00C66016" w:rsidRDefault="00C66016">
          <w:pPr>
            <w:pStyle w:val="Header"/>
            <w:spacing w:before="40"/>
          </w:pPr>
          <w:r>
            <w:rPr>
              <w:b/>
            </w:rPr>
            <w:fldChar w:fldCharType="begin"/>
          </w:r>
          <w:r>
            <w:rPr>
              <w:b/>
            </w:rPr>
            <w:instrText>STYLEREF CharSchno</w:instrText>
          </w:r>
          <w:r>
            <w:rPr>
              <w:b/>
            </w:rPr>
            <w:fldChar w:fldCharType="end"/>
          </w:r>
        </w:p>
      </w:tc>
      <w:tc>
        <w:tcPr>
          <w:tcW w:w="5715" w:type="dxa"/>
        </w:tcPr>
        <w:p w14:paraId="72FAD8F9" w14:textId="6E1C074C" w:rsidR="00C66016" w:rsidRDefault="00C66016">
          <w:pPr>
            <w:pStyle w:val="Header"/>
            <w:spacing w:before="40"/>
          </w:pPr>
          <w:r>
            <w:fldChar w:fldCharType="begin"/>
          </w:r>
          <w:r>
            <w:instrText xml:space="preserve"> styleref CharSchText </w:instrText>
          </w:r>
          <w:r>
            <w:fldChar w:fldCharType="end"/>
          </w:r>
        </w:p>
      </w:tc>
    </w:tr>
    <w:tr w:rsidR="005E3911" w14:paraId="256CC329" w14:textId="77777777">
      <w:trPr>
        <w:jc w:val="center"/>
      </w:trPr>
      <w:tc>
        <w:tcPr>
          <w:tcW w:w="1548" w:type="dxa"/>
        </w:tcPr>
        <w:p w14:paraId="14F52A5A" w14:textId="4450DF4D" w:rsidR="00C66016" w:rsidRDefault="00C66016">
          <w:pPr>
            <w:pStyle w:val="Header"/>
            <w:spacing w:before="40"/>
          </w:pPr>
          <w:r>
            <w:rPr>
              <w:b/>
            </w:rPr>
            <w:fldChar w:fldCharType="begin"/>
          </w:r>
          <w:r>
            <w:rPr>
              <w:b/>
            </w:rPr>
            <w:instrText>STYLEREF CharSDivNo</w:instrText>
          </w:r>
          <w:r>
            <w:rPr>
              <w:b/>
            </w:rPr>
            <w:fldChar w:fldCharType="end"/>
          </w:r>
        </w:p>
      </w:tc>
      <w:tc>
        <w:tcPr>
          <w:tcW w:w="5715" w:type="dxa"/>
        </w:tcPr>
        <w:p w14:paraId="1C668E46" w14:textId="6D936E01" w:rsidR="00C66016" w:rsidRDefault="00C66016">
          <w:pPr>
            <w:pStyle w:val="Header"/>
            <w:spacing w:before="40"/>
          </w:pPr>
          <w:r>
            <w:fldChar w:fldCharType="begin"/>
          </w:r>
          <w:r>
            <w:instrText xml:space="preserve"> styleref CharSDivText </w:instrText>
          </w:r>
          <w:r>
            <w:fldChar w:fldCharType="end"/>
          </w:r>
        </w:p>
      </w:tc>
    </w:tr>
    <w:tr w:rsidR="005E3911" w14:paraId="3902B3FE" w14:textId="77777777">
      <w:trPr>
        <w:jc w:val="center"/>
      </w:trPr>
      <w:tc>
        <w:tcPr>
          <w:tcW w:w="1548" w:type="dxa"/>
        </w:tcPr>
        <w:p w14:paraId="5887CA6B" w14:textId="77777777" w:rsidR="00C66016" w:rsidRDefault="00C66016">
          <w:pPr>
            <w:pStyle w:val="Header"/>
            <w:spacing w:before="40"/>
          </w:pPr>
        </w:p>
      </w:tc>
      <w:tc>
        <w:tcPr>
          <w:tcW w:w="5715" w:type="dxa"/>
        </w:tcPr>
        <w:p w14:paraId="6C6D527F" w14:textId="77777777" w:rsidR="00C66016" w:rsidRDefault="00C66016">
          <w:pPr>
            <w:pStyle w:val="Header"/>
            <w:spacing w:before="40"/>
          </w:pPr>
        </w:p>
      </w:tc>
    </w:tr>
  </w:tbl>
  <w:p w14:paraId="37BFF9CE" w14:textId="77777777" w:rsidR="00C66016" w:rsidRDefault="00C6601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3911" w14:paraId="76C6F0AF" w14:textId="77777777">
      <w:trPr>
        <w:jc w:val="center"/>
      </w:trPr>
      <w:tc>
        <w:tcPr>
          <w:tcW w:w="7160" w:type="dxa"/>
          <w:gridSpan w:val="2"/>
        </w:tcPr>
        <w:p w14:paraId="3E1640F6" w14:textId="3F231351" w:rsidR="00C66016" w:rsidRDefault="00C66016">
          <w:pPr>
            <w:pStyle w:val="Header"/>
            <w:ind w:right="17"/>
            <w:jc w:val="right"/>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5E3911" w14:paraId="36F415DE" w14:textId="77777777">
      <w:trPr>
        <w:jc w:val="center"/>
      </w:trPr>
      <w:tc>
        <w:tcPr>
          <w:tcW w:w="5715" w:type="dxa"/>
        </w:tcPr>
        <w:p w14:paraId="490C692D" w14:textId="3FA8ED08" w:rsidR="00C66016" w:rsidRDefault="00C66016">
          <w:pPr>
            <w:pStyle w:val="Header"/>
            <w:spacing w:before="40"/>
            <w:jc w:val="right"/>
          </w:pPr>
          <w:r>
            <w:fldChar w:fldCharType="begin"/>
          </w:r>
          <w:r>
            <w:instrText>styleref CharSchText</w:instrText>
          </w:r>
          <w:r>
            <w:fldChar w:fldCharType="end"/>
          </w:r>
        </w:p>
      </w:tc>
      <w:tc>
        <w:tcPr>
          <w:tcW w:w="1445" w:type="dxa"/>
        </w:tcPr>
        <w:p w14:paraId="7C2BCA12" w14:textId="4E9A273E" w:rsidR="00C66016" w:rsidRDefault="00C66016">
          <w:pPr>
            <w:pStyle w:val="Header"/>
            <w:spacing w:before="40"/>
            <w:ind w:right="17"/>
            <w:jc w:val="right"/>
          </w:pPr>
          <w:r>
            <w:rPr>
              <w:b/>
            </w:rPr>
            <w:fldChar w:fldCharType="begin"/>
          </w:r>
          <w:r>
            <w:rPr>
              <w:b/>
            </w:rPr>
            <w:instrText>STYLEREF CharSchno</w:instrText>
          </w:r>
          <w:r>
            <w:rPr>
              <w:b/>
            </w:rPr>
            <w:fldChar w:fldCharType="end"/>
          </w:r>
        </w:p>
      </w:tc>
    </w:tr>
    <w:tr w:rsidR="005E3911" w14:paraId="27C59A23" w14:textId="77777777">
      <w:trPr>
        <w:jc w:val="center"/>
      </w:trPr>
      <w:tc>
        <w:tcPr>
          <w:tcW w:w="5715" w:type="dxa"/>
        </w:tcPr>
        <w:p w14:paraId="4CF7ACE8" w14:textId="0AE05F7A" w:rsidR="00C66016" w:rsidRDefault="00C66016">
          <w:pPr>
            <w:pStyle w:val="Header"/>
            <w:spacing w:before="40"/>
            <w:jc w:val="right"/>
          </w:pPr>
          <w:r>
            <w:fldChar w:fldCharType="begin"/>
          </w:r>
          <w:r>
            <w:instrText xml:space="preserve"> styleref CharSDivText </w:instrText>
          </w:r>
          <w:r>
            <w:fldChar w:fldCharType="end"/>
          </w:r>
        </w:p>
      </w:tc>
      <w:tc>
        <w:tcPr>
          <w:tcW w:w="1445" w:type="dxa"/>
        </w:tcPr>
        <w:p w14:paraId="54B11027" w14:textId="5CBB78A7" w:rsidR="00C66016" w:rsidRDefault="00C66016">
          <w:pPr>
            <w:pStyle w:val="Header"/>
            <w:spacing w:before="40"/>
            <w:ind w:right="17"/>
            <w:jc w:val="right"/>
          </w:pPr>
          <w:r>
            <w:rPr>
              <w:b/>
            </w:rPr>
            <w:fldChar w:fldCharType="begin"/>
          </w:r>
          <w:r>
            <w:rPr>
              <w:b/>
            </w:rPr>
            <w:instrText>STYLEREF CharSDivNo</w:instrText>
          </w:r>
          <w:r>
            <w:rPr>
              <w:b/>
            </w:rPr>
            <w:fldChar w:fldCharType="end"/>
          </w:r>
        </w:p>
      </w:tc>
    </w:tr>
    <w:tr w:rsidR="005E3911" w14:paraId="503D36EE" w14:textId="77777777">
      <w:trPr>
        <w:jc w:val="center"/>
      </w:trPr>
      <w:tc>
        <w:tcPr>
          <w:tcW w:w="5715" w:type="dxa"/>
        </w:tcPr>
        <w:p w14:paraId="62B6EEC1" w14:textId="77777777" w:rsidR="00C66016" w:rsidRDefault="00C66016">
          <w:pPr>
            <w:pStyle w:val="Header"/>
            <w:spacing w:before="40"/>
            <w:jc w:val="right"/>
          </w:pPr>
        </w:p>
      </w:tc>
      <w:tc>
        <w:tcPr>
          <w:tcW w:w="1445" w:type="dxa"/>
        </w:tcPr>
        <w:p w14:paraId="1EF24B3D" w14:textId="77777777" w:rsidR="00C66016" w:rsidRDefault="00C66016">
          <w:pPr>
            <w:pStyle w:val="Header"/>
            <w:spacing w:before="40"/>
            <w:ind w:right="17"/>
            <w:jc w:val="right"/>
          </w:pPr>
        </w:p>
      </w:tc>
    </w:tr>
  </w:tbl>
  <w:p w14:paraId="57712525" w14:textId="77777777" w:rsidR="00C66016" w:rsidRDefault="00C66016">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37FD" w14:paraId="5BD7E7BC" w14:textId="77777777">
      <w:trPr>
        <w:cantSplit/>
      </w:trPr>
      <w:tc>
        <w:tcPr>
          <w:tcW w:w="7258" w:type="dxa"/>
          <w:gridSpan w:val="2"/>
        </w:tcPr>
        <w:p w14:paraId="671CEDB3" w14:textId="47114951" w:rsidR="00BC37FD" w:rsidRDefault="00226224">
          <w:pPr>
            <w:pStyle w:val="Header"/>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BC37FD" w14:paraId="04B12497" w14:textId="77777777">
      <w:tc>
        <w:tcPr>
          <w:tcW w:w="1548" w:type="dxa"/>
        </w:tcPr>
        <w:p w14:paraId="04E1ECDE" w14:textId="77777777" w:rsidR="00BC37FD" w:rsidRDefault="00BC37FD">
          <w:pPr>
            <w:pStyle w:val="Header"/>
            <w:spacing w:before="40"/>
          </w:pPr>
        </w:p>
      </w:tc>
      <w:tc>
        <w:tcPr>
          <w:tcW w:w="5715" w:type="dxa"/>
        </w:tcPr>
        <w:p w14:paraId="6A48C4C2" w14:textId="77777777" w:rsidR="00BC37FD" w:rsidRDefault="00BC37FD">
          <w:pPr>
            <w:pStyle w:val="Header"/>
            <w:spacing w:before="40"/>
          </w:pPr>
        </w:p>
      </w:tc>
    </w:tr>
    <w:tr w:rsidR="00BC37FD" w14:paraId="79A300BD" w14:textId="77777777">
      <w:tc>
        <w:tcPr>
          <w:tcW w:w="1548" w:type="dxa"/>
        </w:tcPr>
        <w:p w14:paraId="1AD56DBB" w14:textId="77777777" w:rsidR="00BC37FD" w:rsidRDefault="00BC37FD">
          <w:pPr>
            <w:pStyle w:val="Header"/>
            <w:spacing w:before="40"/>
          </w:pPr>
        </w:p>
      </w:tc>
      <w:tc>
        <w:tcPr>
          <w:tcW w:w="5715" w:type="dxa"/>
        </w:tcPr>
        <w:p w14:paraId="08DF4D3E" w14:textId="77777777" w:rsidR="00BC37FD" w:rsidRDefault="00BC37FD">
          <w:pPr>
            <w:pStyle w:val="Header"/>
            <w:spacing w:before="40"/>
          </w:pPr>
        </w:p>
      </w:tc>
    </w:tr>
    <w:tr w:rsidR="00BC37FD" w14:paraId="6FE541A8" w14:textId="77777777">
      <w:trPr>
        <w:cantSplit/>
      </w:trPr>
      <w:tc>
        <w:tcPr>
          <w:tcW w:w="7258" w:type="dxa"/>
          <w:gridSpan w:val="2"/>
        </w:tcPr>
        <w:p w14:paraId="7D603BDB" w14:textId="77777777" w:rsidR="00BC37FD" w:rsidRDefault="00BC37FD">
          <w:pPr>
            <w:pStyle w:val="Header"/>
            <w:spacing w:before="40"/>
          </w:pPr>
        </w:p>
      </w:tc>
    </w:tr>
  </w:tbl>
  <w:p w14:paraId="4914C909" w14:textId="77777777" w:rsidR="00BC37FD" w:rsidRDefault="00BC37F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37FD" w14:paraId="3A89756B" w14:textId="77777777">
      <w:trPr>
        <w:cantSplit/>
      </w:trPr>
      <w:tc>
        <w:tcPr>
          <w:tcW w:w="7258" w:type="dxa"/>
          <w:gridSpan w:val="2"/>
        </w:tcPr>
        <w:p w14:paraId="3AD5E39B" w14:textId="13864B23" w:rsidR="00BC37FD" w:rsidRDefault="00226224">
          <w:pPr>
            <w:pStyle w:val="Header"/>
            <w:ind w:right="17"/>
            <w:jc w:val="right"/>
          </w:pPr>
          <w:r>
            <w:rPr>
              <w:b/>
              <w:i/>
            </w:rPr>
            <w:fldChar w:fldCharType="begin"/>
          </w:r>
          <w:r>
            <w:rPr>
              <w:b/>
              <w:i/>
            </w:rPr>
            <w:instrText>Styleref "Name of Act/Reg"</w:instrText>
          </w:r>
          <w:r>
            <w:rPr>
              <w:b/>
              <w:i/>
            </w:rPr>
            <w:fldChar w:fldCharType="separate"/>
          </w:r>
          <w:r w:rsidR="007660C4">
            <w:rPr>
              <w:b/>
              <w:i/>
            </w:rPr>
            <w:t>Criminal Organisations Control Regulations 2013</w:t>
          </w:r>
          <w:r>
            <w:rPr>
              <w:b/>
              <w:i/>
            </w:rPr>
            <w:fldChar w:fldCharType="end"/>
          </w:r>
        </w:p>
      </w:tc>
    </w:tr>
    <w:tr w:rsidR="00BC37FD" w14:paraId="2B71C88B" w14:textId="77777777">
      <w:tc>
        <w:tcPr>
          <w:tcW w:w="5715" w:type="dxa"/>
        </w:tcPr>
        <w:p w14:paraId="466A67FB" w14:textId="77777777" w:rsidR="00BC37FD" w:rsidRDefault="00BC37FD">
          <w:pPr>
            <w:pStyle w:val="Header"/>
            <w:spacing w:before="40"/>
            <w:jc w:val="right"/>
          </w:pPr>
        </w:p>
      </w:tc>
      <w:tc>
        <w:tcPr>
          <w:tcW w:w="1548" w:type="dxa"/>
        </w:tcPr>
        <w:p w14:paraId="7B23E76A" w14:textId="77777777" w:rsidR="00BC37FD" w:rsidRDefault="00BC37FD">
          <w:pPr>
            <w:pStyle w:val="Header"/>
            <w:spacing w:before="40"/>
            <w:ind w:right="17"/>
            <w:jc w:val="right"/>
          </w:pPr>
        </w:p>
      </w:tc>
    </w:tr>
    <w:tr w:rsidR="00BC37FD" w14:paraId="2619A5F2" w14:textId="77777777">
      <w:tc>
        <w:tcPr>
          <w:tcW w:w="5715" w:type="dxa"/>
        </w:tcPr>
        <w:p w14:paraId="472739DD" w14:textId="77777777" w:rsidR="00BC37FD" w:rsidRDefault="00BC37FD">
          <w:pPr>
            <w:pStyle w:val="Header"/>
            <w:spacing w:before="40"/>
            <w:jc w:val="right"/>
          </w:pPr>
        </w:p>
      </w:tc>
      <w:tc>
        <w:tcPr>
          <w:tcW w:w="1548" w:type="dxa"/>
        </w:tcPr>
        <w:p w14:paraId="46E3A40F" w14:textId="77777777" w:rsidR="00BC37FD" w:rsidRDefault="00BC37FD">
          <w:pPr>
            <w:pStyle w:val="Header"/>
            <w:spacing w:before="40"/>
            <w:ind w:right="17"/>
            <w:jc w:val="right"/>
          </w:pPr>
        </w:p>
      </w:tc>
    </w:tr>
    <w:tr w:rsidR="00BC37FD" w14:paraId="3A2EB4B1" w14:textId="77777777">
      <w:trPr>
        <w:cantSplit/>
      </w:trPr>
      <w:tc>
        <w:tcPr>
          <w:tcW w:w="7258" w:type="dxa"/>
          <w:gridSpan w:val="2"/>
        </w:tcPr>
        <w:p w14:paraId="41000E3B" w14:textId="77777777" w:rsidR="00BC37FD" w:rsidRDefault="00BC37FD">
          <w:pPr>
            <w:pStyle w:val="Header"/>
            <w:spacing w:before="40"/>
            <w:ind w:right="17"/>
            <w:jc w:val="right"/>
          </w:pPr>
        </w:p>
      </w:tc>
    </w:tr>
  </w:tbl>
  <w:p w14:paraId="2CD6BA2D" w14:textId="77777777" w:rsidR="00BC37FD" w:rsidRDefault="00BC37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1DAE" w14:textId="77777777" w:rsidR="00BC37FD" w:rsidRDefault="00BC37F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25DD" w14:paraId="3496F770" w14:textId="77777777">
      <w:trPr>
        <w:cantSplit/>
        <w:jc w:val="center"/>
      </w:trPr>
      <w:tc>
        <w:tcPr>
          <w:tcW w:w="7258" w:type="dxa"/>
          <w:gridSpan w:val="2"/>
        </w:tcPr>
        <w:p w14:paraId="0AC14C40" w14:textId="23C17A4E" w:rsidR="00F125DD" w:rsidRDefault="00F125DD">
          <w:pPr>
            <w:pStyle w:val="Header"/>
          </w:pPr>
          <w:r>
            <w:rPr>
              <w:b/>
              <w:i/>
            </w:rPr>
            <w:fldChar w:fldCharType="begin"/>
          </w:r>
          <w:r>
            <w:rPr>
              <w:b/>
              <w:i/>
            </w:rPr>
            <w:instrText xml:space="preserve"> STYLEREF "Name of Act/Reg" </w:instrText>
          </w:r>
          <w:r>
            <w:rPr>
              <w:b/>
              <w:i/>
            </w:rPr>
            <w:fldChar w:fldCharType="separate"/>
          </w:r>
          <w:r w:rsidR="007660C4">
            <w:rPr>
              <w:b/>
              <w:i/>
            </w:rPr>
            <w:t>Criminal Organisations Control Regulations 2013</w:t>
          </w:r>
          <w:r>
            <w:rPr>
              <w:b/>
              <w:i/>
            </w:rPr>
            <w:fldChar w:fldCharType="end"/>
          </w:r>
        </w:p>
      </w:tc>
    </w:tr>
    <w:tr w:rsidR="00F125DD" w14:paraId="0428EA74" w14:textId="77777777">
      <w:trPr>
        <w:jc w:val="center"/>
      </w:trPr>
      <w:tc>
        <w:tcPr>
          <w:tcW w:w="1548" w:type="dxa"/>
        </w:tcPr>
        <w:p w14:paraId="1E9F4268" w14:textId="02FC6F7F" w:rsidR="00F125DD" w:rsidRDefault="00F125DD">
          <w:pPr>
            <w:pStyle w:val="Header"/>
            <w:spacing w:before="40"/>
          </w:pPr>
          <w:r>
            <w:rPr>
              <w:b/>
            </w:rPr>
            <w:fldChar w:fldCharType="begin"/>
          </w:r>
          <w:r>
            <w:rPr>
              <w:b/>
            </w:rPr>
            <w:instrText xml:space="preserve"> STYLEREF "nHeading 2" </w:instrText>
          </w:r>
          <w:r>
            <w:rPr>
              <w:b/>
            </w:rPr>
            <w:fldChar w:fldCharType="separate"/>
          </w:r>
          <w:r w:rsidR="007660C4">
            <w:rPr>
              <w:b/>
            </w:rPr>
            <w:t>Notes</w:t>
          </w:r>
          <w:r>
            <w:rPr>
              <w:b/>
            </w:rPr>
            <w:fldChar w:fldCharType="end"/>
          </w:r>
        </w:p>
      </w:tc>
      <w:tc>
        <w:tcPr>
          <w:tcW w:w="5715" w:type="dxa"/>
        </w:tcPr>
        <w:p w14:paraId="5EC34487" w14:textId="3117FFC8" w:rsidR="00F125DD" w:rsidRDefault="00F125DD">
          <w:pPr>
            <w:pStyle w:val="Header"/>
            <w:spacing w:before="40"/>
          </w:pPr>
          <w:r>
            <w:fldChar w:fldCharType="begin"/>
          </w:r>
          <w:r>
            <w:instrText xml:space="preserve"> STYLEREF "nHeading 3" </w:instrText>
          </w:r>
          <w:r>
            <w:fldChar w:fldCharType="separate"/>
          </w:r>
          <w:r w:rsidR="007660C4">
            <w:t>Compilation table</w:t>
          </w:r>
          <w:r>
            <w:fldChar w:fldCharType="end"/>
          </w:r>
        </w:p>
      </w:tc>
    </w:tr>
    <w:tr w:rsidR="00F125DD" w14:paraId="37BC12DB" w14:textId="77777777">
      <w:trPr>
        <w:jc w:val="center"/>
      </w:trPr>
      <w:tc>
        <w:tcPr>
          <w:tcW w:w="1548" w:type="dxa"/>
        </w:tcPr>
        <w:p w14:paraId="30B71DD6" w14:textId="77777777" w:rsidR="00F125DD" w:rsidRDefault="00F125DD">
          <w:pPr>
            <w:pStyle w:val="Header"/>
            <w:spacing w:before="40"/>
          </w:pPr>
        </w:p>
      </w:tc>
      <w:tc>
        <w:tcPr>
          <w:tcW w:w="5715" w:type="dxa"/>
        </w:tcPr>
        <w:p w14:paraId="7C006F55" w14:textId="77777777" w:rsidR="00F125DD" w:rsidRDefault="00F125DD">
          <w:pPr>
            <w:pStyle w:val="Header"/>
            <w:spacing w:before="40"/>
          </w:pPr>
        </w:p>
      </w:tc>
    </w:tr>
    <w:tr w:rsidR="00F125DD" w14:paraId="4934FC51" w14:textId="77777777">
      <w:trPr>
        <w:cantSplit/>
        <w:jc w:val="center"/>
      </w:trPr>
      <w:tc>
        <w:tcPr>
          <w:tcW w:w="7258" w:type="dxa"/>
          <w:gridSpan w:val="2"/>
        </w:tcPr>
        <w:p w14:paraId="452C2284" w14:textId="77777777" w:rsidR="00F125DD" w:rsidRDefault="00F125DD">
          <w:pPr>
            <w:pStyle w:val="Header"/>
            <w:spacing w:before="40"/>
          </w:pPr>
        </w:p>
      </w:tc>
    </w:tr>
  </w:tbl>
  <w:p w14:paraId="10C08B84" w14:textId="77777777" w:rsidR="00F125DD" w:rsidRDefault="00F125D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25DD" w14:paraId="4B2A7003" w14:textId="77777777">
      <w:trPr>
        <w:cantSplit/>
        <w:jc w:val="center"/>
      </w:trPr>
      <w:tc>
        <w:tcPr>
          <w:tcW w:w="7258" w:type="dxa"/>
          <w:gridSpan w:val="2"/>
        </w:tcPr>
        <w:p w14:paraId="4C53EFFC" w14:textId="4348B966" w:rsidR="00F125DD" w:rsidRDefault="00F125DD">
          <w:pPr>
            <w:pStyle w:val="Header"/>
            <w:ind w:right="17"/>
            <w:jc w:val="right"/>
          </w:pPr>
          <w:r>
            <w:rPr>
              <w:b/>
              <w:i/>
            </w:rPr>
            <w:fldChar w:fldCharType="begin"/>
          </w:r>
          <w:r>
            <w:rPr>
              <w:b/>
              <w:i/>
            </w:rPr>
            <w:instrText xml:space="preserve"> STYLEREF "Name of Act/Reg" </w:instrText>
          </w:r>
          <w:r>
            <w:rPr>
              <w:b/>
              <w:i/>
            </w:rPr>
            <w:fldChar w:fldCharType="separate"/>
          </w:r>
          <w:r w:rsidR="007660C4">
            <w:rPr>
              <w:b/>
              <w:i/>
            </w:rPr>
            <w:t>Criminal Organisations Control Regulations 2013</w:t>
          </w:r>
          <w:r>
            <w:rPr>
              <w:b/>
              <w:i/>
            </w:rPr>
            <w:fldChar w:fldCharType="end"/>
          </w:r>
        </w:p>
      </w:tc>
    </w:tr>
    <w:tr w:rsidR="00F125DD" w14:paraId="2AEA3486" w14:textId="77777777">
      <w:trPr>
        <w:jc w:val="center"/>
      </w:trPr>
      <w:tc>
        <w:tcPr>
          <w:tcW w:w="5715" w:type="dxa"/>
        </w:tcPr>
        <w:p w14:paraId="3617F849" w14:textId="2F5DC421" w:rsidR="00F125DD" w:rsidRDefault="00F125DD">
          <w:pPr>
            <w:pStyle w:val="Header"/>
            <w:spacing w:before="40"/>
            <w:jc w:val="right"/>
          </w:pPr>
          <w:r>
            <w:fldChar w:fldCharType="begin"/>
          </w:r>
          <w:r>
            <w:instrText xml:space="preserve"> STYLEREF "nHeading 3" </w:instrText>
          </w:r>
          <w:r>
            <w:fldChar w:fldCharType="separate"/>
          </w:r>
          <w:r w:rsidR="007660C4">
            <w:t>Compilation table</w:t>
          </w:r>
          <w:r>
            <w:fldChar w:fldCharType="end"/>
          </w:r>
        </w:p>
      </w:tc>
      <w:tc>
        <w:tcPr>
          <w:tcW w:w="1548" w:type="dxa"/>
        </w:tcPr>
        <w:p w14:paraId="509CD026" w14:textId="38DC336D" w:rsidR="00F125DD" w:rsidRDefault="00F125DD">
          <w:pPr>
            <w:pStyle w:val="Header"/>
            <w:spacing w:before="40"/>
            <w:ind w:right="17"/>
            <w:jc w:val="right"/>
          </w:pPr>
          <w:r>
            <w:rPr>
              <w:b/>
            </w:rPr>
            <w:fldChar w:fldCharType="begin"/>
          </w:r>
          <w:r>
            <w:rPr>
              <w:b/>
            </w:rPr>
            <w:instrText xml:space="preserve"> STYLEREF "nHeading 2" </w:instrText>
          </w:r>
          <w:r>
            <w:rPr>
              <w:b/>
            </w:rPr>
            <w:fldChar w:fldCharType="separate"/>
          </w:r>
          <w:r w:rsidR="007660C4">
            <w:rPr>
              <w:b/>
            </w:rPr>
            <w:t>Notes</w:t>
          </w:r>
          <w:r>
            <w:rPr>
              <w:b/>
            </w:rPr>
            <w:fldChar w:fldCharType="end"/>
          </w:r>
        </w:p>
      </w:tc>
    </w:tr>
    <w:tr w:rsidR="00F125DD" w14:paraId="5E4FB137" w14:textId="77777777">
      <w:trPr>
        <w:jc w:val="center"/>
      </w:trPr>
      <w:tc>
        <w:tcPr>
          <w:tcW w:w="5715" w:type="dxa"/>
        </w:tcPr>
        <w:p w14:paraId="75EDAFAD" w14:textId="77777777" w:rsidR="00F125DD" w:rsidRDefault="00F125DD">
          <w:pPr>
            <w:pStyle w:val="Header"/>
            <w:spacing w:before="40"/>
            <w:jc w:val="right"/>
          </w:pPr>
        </w:p>
      </w:tc>
      <w:tc>
        <w:tcPr>
          <w:tcW w:w="1548" w:type="dxa"/>
        </w:tcPr>
        <w:p w14:paraId="3A796620" w14:textId="77777777" w:rsidR="00F125DD" w:rsidRDefault="00F125DD">
          <w:pPr>
            <w:pStyle w:val="Header"/>
            <w:spacing w:before="40"/>
            <w:ind w:right="17"/>
            <w:jc w:val="right"/>
          </w:pPr>
        </w:p>
      </w:tc>
    </w:tr>
    <w:tr w:rsidR="00F125DD" w14:paraId="066FE797" w14:textId="77777777">
      <w:trPr>
        <w:cantSplit/>
        <w:jc w:val="center"/>
      </w:trPr>
      <w:tc>
        <w:tcPr>
          <w:tcW w:w="7258" w:type="dxa"/>
          <w:gridSpan w:val="2"/>
        </w:tcPr>
        <w:p w14:paraId="324E71C9" w14:textId="77777777" w:rsidR="00F125DD" w:rsidRDefault="00F125DD">
          <w:pPr>
            <w:pStyle w:val="Header"/>
            <w:spacing w:before="40"/>
            <w:ind w:right="17"/>
            <w:jc w:val="right"/>
          </w:pPr>
        </w:p>
      </w:tc>
    </w:tr>
  </w:tbl>
  <w:p w14:paraId="0E144ED8" w14:textId="77777777" w:rsidR="00F125DD" w:rsidRDefault="00F125DD">
    <w:pPr>
      <w:pStyle w:val="Header"/>
      <w:pBdr>
        <w:top w:val="single" w:sz="4" w:space="1" w:color="auto"/>
      </w:pBdr>
    </w:pPr>
    <w:bookmarkStart w:id="141" w:name="Compilation"/>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CC97" w14:textId="77777777" w:rsidR="00C66016" w:rsidRDefault="00C660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D811" w14:textId="77777777" w:rsidR="00C66016" w:rsidRDefault="00C6601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A7136" w14:textId="77777777" w:rsidR="00C66016" w:rsidRDefault="00C66016">
    <w:pPr>
      <w:pStyle w:val="Header"/>
    </w:pPr>
    <w:bookmarkStart w:id="159" w:name="Coversheet"/>
    <w:bookmarkEnd w:id="15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51407"/>
    <w:docVar w:name="WAFER_20140115095358" w:val="RemoveTocBookmarks,RemoveUnusedBookmarks,RemoveLanguageTags,UsedStyles,ResetPageSize,UpdateArrangement"/>
    <w:docVar w:name="WAFER_20140115095358_GUID" w:val="d079903f-8975-4a75-865c-788e239122f3"/>
    <w:docVar w:name="WAFER_20140115095411" w:val="RemoveTocBookmarks,RunningHeaders"/>
    <w:docVar w:name="WAFER_20140115095411_GUID" w:val="02f4a52a-1d36-4be5-afb2-0ce069539aa9"/>
    <w:docVar w:name="WAFER_20150410102148" w:val="ResetPageSize,UpdateArrangement,UpdateNTable"/>
    <w:docVar w:name="WAFER_20150410102148_GUID" w:val="7850cf32-3e36-4b6e-a97c-963048233b3f"/>
    <w:docVar w:name="WAFER_20151103102901" w:val="UpdateStyles,UsedStyles"/>
    <w:docVar w:name="WAFER_20151103102901_GUID" w:val="9a8ec2fe-2a80-4885-97c3-c3e707b4f12d"/>
    <w:docVar w:name="WAFER_20261009151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1009151407_GUID" w:val="183419d8-f9a4-45dd-92f1-154e16c74a6d"/>
  </w:docVars>
  <w:rsids>
    <w:rsidRoot w:val="00F4304E"/>
    <w:rsid w:val="000B4091"/>
    <w:rsid w:val="00142BF4"/>
    <w:rsid w:val="001752AB"/>
    <w:rsid w:val="00185A87"/>
    <w:rsid w:val="00226224"/>
    <w:rsid w:val="00341FBB"/>
    <w:rsid w:val="003D4BE1"/>
    <w:rsid w:val="00476BDF"/>
    <w:rsid w:val="00563978"/>
    <w:rsid w:val="00570FAC"/>
    <w:rsid w:val="005A20DC"/>
    <w:rsid w:val="005A2461"/>
    <w:rsid w:val="005E3911"/>
    <w:rsid w:val="006813C7"/>
    <w:rsid w:val="007061C8"/>
    <w:rsid w:val="007104E9"/>
    <w:rsid w:val="007372E1"/>
    <w:rsid w:val="007660C4"/>
    <w:rsid w:val="00841591"/>
    <w:rsid w:val="0087545F"/>
    <w:rsid w:val="008A0104"/>
    <w:rsid w:val="008D6021"/>
    <w:rsid w:val="00AB50C9"/>
    <w:rsid w:val="00B10376"/>
    <w:rsid w:val="00BC37FD"/>
    <w:rsid w:val="00C1623A"/>
    <w:rsid w:val="00C66016"/>
    <w:rsid w:val="00CD7670"/>
    <w:rsid w:val="00D1504E"/>
    <w:rsid w:val="00D75BB1"/>
    <w:rsid w:val="00E15B71"/>
    <w:rsid w:val="00EA4C0F"/>
    <w:rsid w:val="00ED11BA"/>
    <w:rsid w:val="00EE45A6"/>
    <w:rsid w:val="00F125DD"/>
    <w:rsid w:val="00F4304E"/>
    <w:rsid w:val="00F57C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2831C"/>
  <w15:docId w15:val="{6EA6CD9F-CC3B-4BDA-B892-CC83F2BA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66016"/>
    <w:rPr>
      <w:sz w:val="24"/>
    </w:rPr>
  </w:style>
  <w:style w:type="paragraph" w:customStyle="1" w:styleId="zyMiscellaneousBodyLeft0cm">
    <w:name w:val="zyMiscellaneous Body + Left:  0 cm"/>
    <w:aliases w:val="Hanging:  2.25 cm"/>
    <w:basedOn w:val="yMiscellaneousBody"/>
    <w:rsid w:val="007104E9"/>
    <w:pPr>
      <w:tabs>
        <w:tab w:val="left" w:pos="426"/>
        <w:tab w:val="left" w:pos="851"/>
        <w:tab w:val="left" w:pos="1276"/>
      </w:tabs>
      <w:ind w:left="1276" w:hanging="1276"/>
    </w:pPr>
  </w:style>
  <w:style w:type="character" w:customStyle="1" w:styleId="FooterChar">
    <w:name w:val="Footer Char"/>
    <w:basedOn w:val="DefaultParagraphFont"/>
    <w:link w:val="Footer"/>
    <w:rsid w:val="00E15B7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4DE46-4445-4A18-87B2-D2E09260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6994</Characters>
  <Application>Microsoft Office Word</Application>
  <DocSecurity>0</DocSecurity>
  <Lines>218</Lines>
  <Paragraphs>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Regulations 2013 00-a0-05 - 00-b0-00</dc:title>
  <dc:subject/>
  <dc:creator/>
  <cp:keywords/>
  <dc:description/>
  <cp:lastModifiedBy>Master Repository Process</cp:lastModifiedBy>
  <cp:revision>2</cp:revision>
  <cp:lastPrinted>2013-10-15T07:45:00Z</cp:lastPrinted>
  <dcterms:created xsi:type="dcterms:W3CDTF">2026-10-13T04:05:00Z</dcterms:created>
  <dcterms:modified xsi:type="dcterms:W3CDTF">2026-10-13T04:05:00Z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46041</vt:lpwstr>
  </property>
  <property fmtid="{D5CDD505-2E9C-101B-9397-08002B2CF9AE}" pid="3" name="ID">
    <vt:lpwstr>1 Nov 2013 p 4929-39</vt:lpwstr>
  </property>
  <property fmtid="{D5CDD505-2E9C-101B-9397-08002B2CF9AE}" pid="4" name="DocumentType">
    <vt:lpwstr>Reg</vt:lpwstr>
  </property>
  <property fmtid="{D5CDD505-2E9C-101B-9397-08002B2CF9AE}" pid="5" name="CommencementDate">
    <vt:lpwstr>20261015</vt:lpwstr>
  </property>
  <property fmtid="{D5CDD505-2E9C-101B-9397-08002B2CF9AE}" pid="6" name="CommencementAsAt">
    <vt:filetime>2026-10-14T16:00:00Z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00-a0-05</vt:lpwstr>
  </property>
  <property fmtid="{D5CDD505-2E9C-101B-9397-08002B2CF9AE}" pid="10" name="FromAsAtDate">
    <vt:lpwstr>02 Nov 2013</vt:lpwstr>
  </property>
  <property fmtid="{D5CDD505-2E9C-101B-9397-08002B2CF9AE}" pid="11" name="ToSuffix">
    <vt:lpwstr>00-b0-00</vt:lpwstr>
  </property>
  <property fmtid="{D5CDD505-2E9C-101B-9397-08002B2CF9AE}" pid="12" name="ToAsAtDate">
    <vt:lpwstr>15 Oct 2026</vt:lpwstr>
  </property>
</Properties>
</file>