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52610" w14:textId="77777777" w:rsidR="008141D2" w:rsidRDefault="008141D2">
      <w:pPr>
        <w:pStyle w:val="WA"/>
      </w:pPr>
      <w:r>
        <w:rPr>
          <w:noProof/>
        </w:rPr>
        <w:drawing>
          <wp:anchor distT="0" distB="0" distL="114300" distR="114300" simplePos="0" relativeHeight="251662336" behindDoc="0" locked="0" layoutInCell="1" allowOverlap="1" wp14:anchorId="7BE77F26" wp14:editId="7B05CD9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67225A0" w14:textId="0EB2AC16" w:rsidR="008141D2" w:rsidRDefault="008141D2">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Application (Local Regulations) Regulations 2026</w:t>
      </w:r>
      <w:r>
        <w:fldChar w:fldCharType="end"/>
      </w:r>
    </w:p>
    <w:p w14:paraId="141A67F5" w14:textId="77777777" w:rsidR="008141D2" w:rsidRDefault="008141D2">
      <w:pPr>
        <w:spacing w:after="800"/>
        <w:jc w:val="center"/>
      </w:pPr>
      <w:r>
        <w:t>Compare between:</w:t>
      </w:r>
    </w:p>
    <w:p w14:paraId="5412ED28" w14:textId="741C528E" w:rsidR="008141D2" w:rsidRDefault="008141D2">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14 Oct 2026</w:t>
      </w:r>
      <w:r>
        <w:fldChar w:fldCharType="end"/>
      </w:r>
      <w:r>
        <w:t xml:space="preserve">, </w:t>
      </w:r>
      <w:r>
        <w:fldChar w:fldCharType="begin"/>
      </w:r>
      <w:r>
        <w:instrText xml:space="preserve"> DocProperty ToSuffix</w:instrText>
      </w:r>
      <w:r>
        <w:fldChar w:fldCharType="separate"/>
      </w:r>
      <w:r>
        <w:t>00-b0-01</w:t>
      </w:r>
      <w:r>
        <w:fldChar w:fldCharType="end"/>
      </w:r>
      <w:r>
        <w:t>]</w:t>
      </w:r>
    </w:p>
    <w:p w14:paraId="7520F87C" w14:textId="77777777" w:rsidR="008141D2" w:rsidRDefault="008141D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E9AEE7" w14:textId="77777777" w:rsidR="008141D2" w:rsidRDefault="008141D2"/>
    <w:p w14:paraId="7E866819" w14:textId="77777777" w:rsidR="00B34F84" w:rsidRDefault="00B34F84">
      <w:pPr>
        <w:jc w:val="center"/>
        <w:sectPr w:rsidR="00B34F8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BBC79C8" w14:textId="1989C715" w:rsidR="00B34F84" w:rsidRDefault="00B34F84">
      <w:pPr>
        <w:pStyle w:val="PrincipalActReg"/>
      </w:pPr>
      <w:r>
        <w:lastRenderedPageBreak/>
        <w:t>Education and Care Services National Law Application Act 2026</w:t>
      </w:r>
    </w:p>
    <w:p w14:paraId="0898EE9D" w14:textId="0A888D9C" w:rsidR="00B34F84" w:rsidRDefault="00B34F84">
      <w:pPr>
        <w:pStyle w:val="NameofActReg"/>
      </w:pPr>
      <w:r>
        <w:t>Education and Care Services National Law Application (Local Regulations) Regulations 2026</w:t>
      </w:r>
    </w:p>
    <w:p w14:paraId="66934CD0" w14:textId="28539D3E" w:rsidR="00B34F84" w:rsidRDefault="00B34F84">
      <w:pPr>
        <w:pStyle w:val="Heading2"/>
        <w:pageBreakBefore w:val="0"/>
        <w:spacing w:before="220"/>
      </w:pPr>
      <w:bookmarkStart w:id="1" w:name="_Toc242452300"/>
      <w:bookmarkStart w:id="2" w:name="_Toc242453743"/>
      <w:bookmarkStart w:id="3" w:name="_Toc242774126"/>
      <w:bookmarkStart w:id="4" w:name="_Toc242775049"/>
      <w:bookmarkStart w:id="5" w:name="_Ref227246739"/>
      <w:bookmarkStart w:id="6" w:name="_Toc227853849"/>
      <w:bookmarkStart w:id="7" w:name="_Toc227853918"/>
      <w:bookmarkStart w:id="8" w:name="_Toc227853987"/>
      <w:bookmarkStart w:id="9" w:name="_Toc227854056"/>
      <w:bookmarkStart w:id="10" w:name="_Toc227854125"/>
      <w:bookmarkStart w:id="11" w:name="_Toc227854194"/>
      <w:bookmarkStart w:id="12" w:name="_Toc227854263"/>
      <w:bookmarkStart w:id="13" w:name="_Toc227854332"/>
      <w:bookmarkStart w:id="14" w:name="_Toc227854401"/>
      <w:bookmarkStart w:id="15" w:name="_Toc227854470"/>
      <w:bookmarkStart w:id="16" w:name="_Toc227854539"/>
      <w:bookmarkStart w:id="17" w:name="_Toc227854607"/>
      <w:bookmarkStart w:id="18" w:name="_Toc227854675"/>
      <w:bookmarkStart w:id="19" w:name="_Toc2283704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3BF6BD33" w14:textId="66A402B8" w:rsidR="00B34F84" w:rsidRDefault="00B34F84">
      <w:pPr>
        <w:pStyle w:val="Heading5"/>
      </w:pPr>
      <w:bookmarkStart w:id="20" w:name="_Toc242775050"/>
      <w:bookmarkStart w:id="21" w:name="_Toc227854057"/>
      <w:bookmarkStart w:id="22" w:name="_Toc228370461"/>
      <w:r>
        <w:rPr>
          <w:rStyle w:val="CharSectno"/>
        </w:rPr>
        <w:t>1</w:t>
      </w:r>
      <w:r>
        <w:t>.</w:t>
      </w:r>
      <w:r>
        <w:tab/>
        <w:t>Citation</w:t>
      </w:r>
      <w:bookmarkEnd w:id="20"/>
      <w:bookmarkEnd w:id="21"/>
      <w:bookmarkEnd w:id="22"/>
    </w:p>
    <w:p w14:paraId="03C52E1D" w14:textId="0B58DFFD" w:rsidR="00B34F84" w:rsidRDefault="00B34F84">
      <w:pPr>
        <w:pStyle w:val="Subsection"/>
      </w:pPr>
      <w:r>
        <w:tab/>
      </w:r>
      <w:r>
        <w:tab/>
      </w:r>
      <w:bookmarkStart w:id="23" w:name="Start_Cursor"/>
      <w:bookmarkEnd w:id="23"/>
      <w:r>
        <w:t xml:space="preserve">These </w:t>
      </w:r>
      <w:r>
        <w:rPr>
          <w:spacing w:val="-2"/>
        </w:rPr>
        <w:t>regulations</w:t>
      </w:r>
      <w:r>
        <w:t xml:space="preserve"> are the </w:t>
      </w:r>
      <w:r>
        <w:rPr>
          <w:i/>
        </w:rPr>
        <w:t>Education and Care Services National Law Application (Local Regulations) Regulations 2026</w:t>
      </w:r>
      <w:r>
        <w:t>.</w:t>
      </w:r>
    </w:p>
    <w:p w14:paraId="3E86C72E" w14:textId="75E29843" w:rsidR="00B34F84" w:rsidRDefault="00B34F84">
      <w:pPr>
        <w:pStyle w:val="Heading5"/>
        <w:rPr>
          <w:spacing w:val="-2"/>
        </w:rPr>
      </w:pPr>
      <w:bookmarkStart w:id="24" w:name="_Toc242775051"/>
      <w:bookmarkStart w:id="25" w:name="_Toc227854058"/>
      <w:bookmarkStart w:id="26" w:name="_Toc228370462"/>
      <w:r>
        <w:rPr>
          <w:rStyle w:val="CharSectno"/>
        </w:rPr>
        <w:t>2</w:t>
      </w:r>
      <w:r>
        <w:rPr>
          <w:spacing w:val="-2"/>
        </w:rPr>
        <w:t>.</w:t>
      </w:r>
      <w:r>
        <w:rPr>
          <w:spacing w:val="-2"/>
        </w:rPr>
        <w:tab/>
        <w:t>Commencement</w:t>
      </w:r>
      <w:bookmarkEnd w:id="24"/>
      <w:bookmarkEnd w:id="25"/>
      <w:bookmarkEnd w:id="26"/>
    </w:p>
    <w:p w14:paraId="32961F61" w14:textId="78E8A0E1" w:rsidR="00B34F84" w:rsidRDefault="00B34F84">
      <w:pPr>
        <w:pStyle w:val="Subsection"/>
      </w:pPr>
      <w:r>
        <w:tab/>
      </w:r>
      <w:r>
        <w:tab/>
        <w:t xml:space="preserve">These </w:t>
      </w:r>
      <w:r>
        <w:rPr>
          <w:spacing w:val="-2"/>
        </w:rPr>
        <w:t>regulations come</w:t>
      </w:r>
      <w:r>
        <w:t xml:space="preserve"> into operation as follows — </w:t>
      </w:r>
    </w:p>
    <w:p w14:paraId="4969FB33" w14:textId="2CF5D1FA" w:rsidR="00B34F84" w:rsidRDefault="00B34F84">
      <w:pPr>
        <w:pStyle w:val="Indenta"/>
      </w:pPr>
      <w:r>
        <w:tab/>
        <w:t>(a)</w:t>
      </w:r>
      <w:r>
        <w:tab/>
        <w:t xml:space="preserve">Parts 1, 2 and 3 and Schedule </w:t>
      </w:r>
      <w:r>
        <w:rPr>
          <w:rStyle w:val="CharSchNo"/>
        </w:rPr>
        <w:t>1</w:t>
      </w:r>
      <w:r>
        <w:t> — on 1 May 2026;</w:t>
      </w:r>
    </w:p>
    <w:p w14:paraId="0676F4A8" w14:textId="59F38E3C" w:rsidR="00B34F84" w:rsidRDefault="00B34F84">
      <w:pPr>
        <w:pStyle w:val="Indenta"/>
      </w:pPr>
      <w:r>
        <w:tab/>
        <w:t>(b)</w:t>
      </w:r>
      <w:r>
        <w:tab/>
        <w:t xml:space="preserve">Part 4 (other than regulations 53 to 55) — on the earlier of the following — </w:t>
      </w:r>
    </w:p>
    <w:p w14:paraId="1F3CEC69" w14:textId="7936E8EA" w:rsidR="00B34F84" w:rsidRDefault="00B34F84">
      <w:pPr>
        <w:pStyle w:val="Indenti"/>
      </w:pPr>
      <w:r>
        <w:tab/>
        <w:t>(i)</w:t>
      </w:r>
      <w:r>
        <w:tab/>
        <w:t>1 July 2027;</w:t>
      </w:r>
    </w:p>
    <w:p w14:paraId="20797E04" w14:textId="2CAF0574" w:rsidR="00B34F84" w:rsidRDefault="00B34F84">
      <w:pPr>
        <w:pStyle w:val="Indenti"/>
      </w:pPr>
      <w:r>
        <w:tab/>
        <w:t>(ii)</w:t>
      </w:r>
      <w:r>
        <w:tab/>
        <w:t>the day on which regulation 55 comes into operation under paragraph (d);</w:t>
      </w:r>
    </w:p>
    <w:p w14:paraId="0CDC6C5D" w14:textId="0BEE6D09" w:rsidR="00B34F84" w:rsidRDefault="00B34F84">
      <w:pPr>
        <w:pStyle w:val="Indenta"/>
      </w:pPr>
      <w:r>
        <w:tab/>
        <w:t>(c)</w:t>
      </w:r>
      <w:r>
        <w:tab/>
        <w:t>regulation 53 and 54 — 1 July 2027;</w:t>
      </w:r>
    </w:p>
    <w:p w14:paraId="1010C72A" w14:textId="1B2235EA" w:rsidR="00B34F84" w:rsidRDefault="00B34F84">
      <w:pPr>
        <w:pStyle w:val="Indenta"/>
      </w:pPr>
      <w:r>
        <w:tab/>
        <w:t>(d)</w:t>
      </w:r>
      <w:r>
        <w:tab/>
        <w:t xml:space="preserve">the rest of the regulations — if the </w:t>
      </w:r>
      <w:r>
        <w:rPr>
          <w:i/>
          <w:iCs/>
        </w:rPr>
        <w:t>Education and Care Services National Further Amendment Regulations 2025</w:t>
      </w:r>
      <w:r>
        <w:t xml:space="preserve"> have effect for the purposes of Part 2 of the Act under section 13(2) of the Act — on the day on which regulation 62 of those regulations comes into operation under section 14 of the Act.</w:t>
      </w:r>
    </w:p>
    <w:p w14:paraId="37A1F4AF" w14:textId="238F0666" w:rsidR="00B34F84" w:rsidRDefault="00B34F84">
      <w:pPr>
        <w:pStyle w:val="Heading2"/>
      </w:pPr>
      <w:bookmarkStart w:id="27" w:name="_Toc242452303"/>
      <w:bookmarkStart w:id="28" w:name="_Toc242453746"/>
      <w:bookmarkStart w:id="29" w:name="_Toc242774129"/>
      <w:bookmarkStart w:id="30" w:name="_Toc242775052"/>
      <w:bookmarkStart w:id="31" w:name="_Ref227246767"/>
      <w:bookmarkStart w:id="32" w:name="_Toc227853852"/>
      <w:bookmarkStart w:id="33" w:name="_Toc227853921"/>
      <w:bookmarkStart w:id="34" w:name="_Toc227853990"/>
      <w:bookmarkStart w:id="35" w:name="_Toc227854059"/>
      <w:bookmarkStart w:id="36" w:name="_Toc227854128"/>
      <w:bookmarkStart w:id="37" w:name="_Toc227854197"/>
      <w:bookmarkStart w:id="38" w:name="_Toc227854266"/>
      <w:bookmarkStart w:id="39" w:name="_Toc227854335"/>
      <w:bookmarkStart w:id="40" w:name="_Toc227854404"/>
      <w:bookmarkStart w:id="41" w:name="_Toc227854473"/>
      <w:bookmarkStart w:id="42" w:name="_Toc227854542"/>
      <w:bookmarkStart w:id="43" w:name="_Toc227854610"/>
      <w:bookmarkStart w:id="44" w:name="_Toc227854678"/>
      <w:bookmarkStart w:id="45" w:name="_Toc228370463"/>
      <w:r>
        <w:rPr>
          <w:rStyle w:val="CharPartNo"/>
        </w:rPr>
        <w:lastRenderedPageBreak/>
        <w:t>Part 2</w:t>
      </w:r>
      <w:r>
        <w:rPr>
          <w:rStyle w:val="CharDivNo"/>
        </w:rPr>
        <w:t> </w:t>
      </w:r>
      <w:r>
        <w:t>—</w:t>
      </w:r>
      <w:r>
        <w:rPr>
          <w:rStyle w:val="CharDivText"/>
        </w:rPr>
        <w:t> </w:t>
      </w:r>
      <w:r>
        <w:rPr>
          <w:rStyle w:val="CharPartText"/>
        </w:rPr>
        <w:t>National Regulations modified</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0E76E626" w14:textId="19AADEC3" w:rsidR="00B34F84" w:rsidRDefault="00B34F84">
      <w:pPr>
        <w:pStyle w:val="Heading5"/>
      </w:pPr>
      <w:bookmarkStart w:id="46" w:name="_Toc242775053"/>
      <w:bookmarkStart w:id="47" w:name="_Toc227854060"/>
      <w:bookmarkStart w:id="48" w:name="_Toc228370464"/>
      <w:r>
        <w:rPr>
          <w:rStyle w:val="CharSectno"/>
        </w:rPr>
        <w:t>3</w:t>
      </w:r>
      <w:r>
        <w:t>.</w:t>
      </w:r>
      <w:r>
        <w:tab/>
        <w:t>National Regulations modified</w:t>
      </w:r>
      <w:bookmarkEnd w:id="46"/>
      <w:bookmarkEnd w:id="47"/>
      <w:bookmarkEnd w:id="48"/>
    </w:p>
    <w:p w14:paraId="0267F90E" w14:textId="35BB0034" w:rsidR="00B34F84" w:rsidRDefault="00B34F84">
      <w:pPr>
        <w:pStyle w:val="Subsection"/>
      </w:pPr>
      <w:r>
        <w:tab/>
      </w:r>
      <w:r>
        <w:tab/>
        <w:t>This Part modifies the National Regulations.</w:t>
      </w:r>
    </w:p>
    <w:p w14:paraId="62038C87" w14:textId="76204CB0" w:rsidR="00B34F84" w:rsidRDefault="00B34F84">
      <w:pPr>
        <w:pStyle w:val="PermNoteHeading"/>
      </w:pPr>
      <w:r>
        <w:tab/>
        <w:t>Note for this regulation:</w:t>
      </w:r>
    </w:p>
    <w:p w14:paraId="752FEBC5" w14:textId="2804B80D" w:rsidR="00B34F84" w:rsidRDefault="00B34F84">
      <w:pPr>
        <w:pStyle w:val="PermNoteText"/>
      </w:pPr>
      <w:r>
        <w:tab/>
      </w:r>
      <w:r>
        <w:tab/>
        <w:t xml:space="preserve">See paragraph (b) of the definition of </w:t>
      </w:r>
      <w:r>
        <w:rPr>
          <w:b/>
          <w:bCs/>
          <w:i/>
          <w:iCs/>
        </w:rPr>
        <w:t xml:space="preserve">Education and Care Services National Law Regulations </w:t>
      </w:r>
      <w:r>
        <w:t>in section 11(1) of the Act.</w:t>
      </w:r>
    </w:p>
    <w:p w14:paraId="5B34AE32" w14:textId="60D568BF" w:rsidR="00B34F84" w:rsidRDefault="00B34F84">
      <w:pPr>
        <w:pStyle w:val="Heading5"/>
      </w:pPr>
      <w:bookmarkStart w:id="49" w:name="_Toc242775054"/>
      <w:bookmarkStart w:id="50" w:name="_Toc227854061"/>
      <w:bookmarkStart w:id="51" w:name="_Toc228370465"/>
      <w:r>
        <w:rPr>
          <w:rStyle w:val="CharSectno"/>
        </w:rPr>
        <w:t>4</w:t>
      </w:r>
      <w:r>
        <w:t>.</w:t>
      </w:r>
      <w:r>
        <w:tab/>
        <w:t>Regulation 3 modified</w:t>
      </w:r>
      <w:bookmarkEnd w:id="49"/>
      <w:bookmarkEnd w:id="50"/>
      <w:bookmarkEnd w:id="51"/>
    </w:p>
    <w:p w14:paraId="0F0B9F17" w14:textId="22270112" w:rsidR="00B34F84" w:rsidRDefault="00B34F84">
      <w:pPr>
        <w:pStyle w:val="Subsection"/>
      </w:pPr>
      <w:r>
        <w:tab/>
      </w:r>
      <w:r>
        <w:tab/>
        <w:t>In regulation 3 delete “1 January 2012.” and insert:</w:t>
      </w:r>
    </w:p>
    <w:p w14:paraId="4BE2F08C" w14:textId="77777777" w:rsidR="00B34F84" w:rsidRDefault="00B34F84">
      <w:pPr>
        <w:pStyle w:val="BlankOpen"/>
      </w:pPr>
    </w:p>
    <w:p w14:paraId="5C3317BB" w14:textId="4F955BAC" w:rsidR="00B34F84" w:rsidRDefault="00B34F84">
      <w:pPr>
        <w:pStyle w:val="zMiscellaneousBody"/>
        <w:tabs>
          <w:tab w:val="left" w:pos="426"/>
          <w:tab w:val="left" w:pos="851"/>
        </w:tabs>
        <w:ind w:left="284"/>
      </w:pPr>
      <w:r>
        <w:tab/>
      </w:r>
      <w:r>
        <w:tab/>
        <w:t>1 May 2026.</w:t>
      </w:r>
    </w:p>
    <w:p w14:paraId="2F2237DA" w14:textId="77777777" w:rsidR="00B34F84" w:rsidRDefault="00B34F84">
      <w:pPr>
        <w:pStyle w:val="BlankClose"/>
      </w:pPr>
    </w:p>
    <w:p w14:paraId="5100032C" w14:textId="0385B2A9" w:rsidR="00B34F84" w:rsidRDefault="00B34F84">
      <w:pPr>
        <w:pStyle w:val="PermNoteHeading"/>
      </w:pPr>
      <w:r>
        <w:tab/>
        <w:t>Note:</w:t>
      </w:r>
    </w:p>
    <w:p w14:paraId="15B41AC2" w14:textId="0A645C5A" w:rsidR="00B34F84" w:rsidRDefault="00B34F84">
      <w:pPr>
        <w:pStyle w:val="PermNoteText"/>
      </w:pPr>
      <w:r>
        <w:tab/>
      </w:r>
      <w:r>
        <w:tab/>
        <w:t>The note at the end of regulation 3 is to read:</w:t>
      </w:r>
    </w:p>
    <w:p w14:paraId="4FBCD868" w14:textId="7EB16548" w:rsidR="00B34F84" w:rsidRDefault="00B34F84">
      <w:pPr>
        <w:pStyle w:val="PermNoteText"/>
      </w:pPr>
      <w:r>
        <w:tab/>
      </w:r>
      <w:r>
        <w:tab/>
        <w:t xml:space="preserve">The </w:t>
      </w:r>
      <w:r>
        <w:rPr>
          <w:i/>
          <w:iCs/>
        </w:rPr>
        <w:t>Education and Care Services National Regulations 2012</w:t>
      </w:r>
      <w:r>
        <w:t xml:space="preserve"> of Western Australia were repealed on 1 May 2026.</w:t>
      </w:r>
    </w:p>
    <w:p w14:paraId="4EC574A5" w14:textId="4BD34833" w:rsidR="00B34F84" w:rsidRDefault="00B34F84">
      <w:pPr>
        <w:pStyle w:val="Heading5"/>
      </w:pPr>
      <w:bookmarkStart w:id="52" w:name="_Toc242775055"/>
      <w:bookmarkStart w:id="53" w:name="_Toc227854062"/>
      <w:bookmarkStart w:id="54" w:name="_Toc228370466"/>
      <w:r>
        <w:rPr>
          <w:rStyle w:val="CharSectno"/>
        </w:rPr>
        <w:t>5</w:t>
      </w:r>
      <w:r>
        <w:t>.</w:t>
      </w:r>
      <w:r>
        <w:tab/>
        <w:t>Regulation 4 modified</w:t>
      </w:r>
      <w:bookmarkEnd w:id="52"/>
      <w:bookmarkEnd w:id="53"/>
      <w:bookmarkEnd w:id="54"/>
    </w:p>
    <w:p w14:paraId="3854D98F" w14:textId="09925491" w:rsidR="00B34F84" w:rsidRDefault="00B34F84">
      <w:pPr>
        <w:pStyle w:val="Subsection"/>
      </w:pPr>
      <w:r>
        <w:tab/>
        <w:t>(1)</w:t>
      </w:r>
      <w:r>
        <w:tab/>
        <w:t>In regulation 4(1) delete the definitions of:</w:t>
      </w:r>
    </w:p>
    <w:p w14:paraId="2A2B24F5" w14:textId="1E6FBA9D" w:rsidR="00B34F84" w:rsidRDefault="00B34F84">
      <w:pPr>
        <w:pStyle w:val="MiscellaneousBody"/>
        <w:spacing w:before="80"/>
        <w:ind w:left="851"/>
        <w:rPr>
          <w:b/>
          <w:bCs/>
          <w:i/>
          <w:iCs/>
        </w:rPr>
      </w:pPr>
      <w:r>
        <w:rPr>
          <w:b/>
          <w:bCs/>
          <w:i/>
          <w:iCs/>
        </w:rPr>
        <w:t>child over preschool age</w:t>
      </w:r>
    </w:p>
    <w:p w14:paraId="3BED515B" w14:textId="77A27346" w:rsidR="00B34F84" w:rsidRDefault="00B34F84">
      <w:pPr>
        <w:pStyle w:val="MiscellaneousBody"/>
        <w:spacing w:before="80"/>
        <w:ind w:left="851"/>
        <w:rPr>
          <w:b/>
          <w:bCs/>
          <w:i/>
          <w:iCs/>
        </w:rPr>
      </w:pPr>
      <w:r>
        <w:rPr>
          <w:b/>
          <w:bCs/>
          <w:i/>
          <w:iCs/>
        </w:rPr>
        <w:t>scheme commencement day</w:t>
      </w:r>
    </w:p>
    <w:p w14:paraId="26A05F8F" w14:textId="57F00457" w:rsidR="00B34F84" w:rsidRDefault="00B34F84">
      <w:pPr>
        <w:pStyle w:val="Subsection"/>
      </w:pPr>
      <w:r>
        <w:tab/>
        <w:t>(2)</w:t>
      </w:r>
      <w:r>
        <w:tab/>
        <w:t>In regulation 4(1) insert in alphabetical order:</w:t>
      </w:r>
    </w:p>
    <w:p w14:paraId="717EC1A5" w14:textId="77777777" w:rsidR="00B34F84" w:rsidRDefault="00B34F84">
      <w:pPr>
        <w:pStyle w:val="BlankOpen"/>
      </w:pPr>
    </w:p>
    <w:p w14:paraId="75026A45" w14:textId="32C796D6" w:rsidR="00B34F84" w:rsidRDefault="00B34F84">
      <w:pPr>
        <w:pStyle w:val="zMiscellaneousBody"/>
        <w:spacing w:before="80"/>
        <w:ind w:left="1418" w:hanging="851"/>
      </w:pPr>
      <w: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3F4070D1" w14:textId="02669B7E" w:rsidR="00B34F84" w:rsidRDefault="00B34F84">
      <w:pPr>
        <w:pStyle w:val="zMiscellaneousBody"/>
        <w:spacing w:before="80"/>
        <w:ind w:left="1418" w:hanging="851"/>
      </w:pPr>
      <w:r>
        <w:tab/>
      </w:r>
      <w:r>
        <w:rPr>
          <w:rStyle w:val="CharDefText"/>
        </w:rPr>
        <w:t>child over preschool age</w:t>
      </w:r>
      <w:r>
        <w:t xml:space="preserve"> means a child who —</w:t>
      </w:r>
    </w:p>
    <w:p w14:paraId="772C8767" w14:textId="77777777" w:rsidR="00B34F84" w:rsidRDefault="00B34F84">
      <w:pPr>
        <w:pStyle w:val="zMiscellaneousBody"/>
        <w:tabs>
          <w:tab w:val="left" w:pos="1560"/>
        </w:tabs>
        <w:spacing w:before="80"/>
        <w:ind w:left="2127" w:hanging="1616"/>
      </w:pPr>
      <w:r>
        <w:tab/>
        <w:t>(a)</w:t>
      </w:r>
      <w:r>
        <w:tab/>
        <w:t>is enrolled or registered at a school; and</w:t>
      </w:r>
    </w:p>
    <w:p w14:paraId="4372BD5C" w14:textId="43D74BFF" w:rsidR="00B34F84" w:rsidRDefault="00B34F84">
      <w:pPr>
        <w:pStyle w:val="zMiscellaneousBody"/>
        <w:tabs>
          <w:tab w:val="left" w:pos="1560"/>
        </w:tabs>
        <w:spacing w:before="80"/>
        <w:ind w:left="2127" w:hanging="1616"/>
      </w:pPr>
      <w:r>
        <w:lastRenderedPageBreak/>
        <w:tab/>
        <w:t>(b)</w:t>
      </w:r>
      <w:r>
        <w:tab/>
        <w:t>attends, or in the current calendar year will attend, school in grade 1 or a higher grade;</w:t>
      </w:r>
    </w:p>
    <w:p w14:paraId="50534CD7" w14:textId="77777777" w:rsidR="00B34F84" w:rsidRDefault="00B34F84">
      <w:pPr>
        <w:pStyle w:val="zMiscellaneousBody"/>
        <w:spacing w:before="80"/>
        <w:ind w:left="1418" w:hanging="851"/>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26B7A987" w14:textId="77777777" w:rsidR="00B34F84" w:rsidRDefault="00B34F84">
      <w:pPr>
        <w:pStyle w:val="zMiscellaneousBody"/>
        <w:tabs>
          <w:tab w:val="left" w:pos="1560"/>
        </w:tabs>
        <w:spacing w:before="80"/>
        <w:ind w:left="2127" w:hanging="1616"/>
      </w:pPr>
      <w:r>
        <w:tab/>
        <w:t>(a)</w:t>
      </w:r>
      <w:r>
        <w:tab/>
        <w:t>situated outdoors; and</w:t>
      </w:r>
    </w:p>
    <w:p w14:paraId="6EEF5637" w14:textId="77777777" w:rsidR="00B34F84" w:rsidRDefault="00B34F84">
      <w:pPr>
        <w:pStyle w:val="zMiscellaneousBody"/>
        <w:tabs>
          <w:tab w:val="left" w:pos="1560"/>
        </w:tabs>
        <w:spacing w:before="80"/>
        <w:ind w:left="2127" w:hanging="1616"/>
      </w:pPr>
      <w:r>
        <w:tab/>
        <w:t>(b)</w:t>
      </w:r>
      <w:r>
        <w:tab/>
        <w:t>more than 30 cm deep; and</w:t>
      </w:r>
    </w:p>
    <w:p w14:paraId="6ECB6254" w14:textId="77777777" w:rsidR="00B34F84" w:rsidRDefault="00B34F84">
      <w:pPr>
        <w:pStyle w:val="zMiscellaneousBody"/>
        <w:tabs>
          <w:tab w:val="left" w:pos="1560"/>
        </w:tabs>
        <w:spacing w:before="80"/>
        <w:ind w:left="2127" w:hanging="1616"/>
      </w:pPr>
      <w:r>
        <w:tab/>
        <w:t>(c)</w:t>
      </w:r>
      <w:r>
        <w:tab/>
        <w:t>accessible to children being educated and cared for at the residence or venue;</w:t>
      </w:r>
    </w:p>
    <w:p w14:paraId="23D73A48" w14:textId="63539025" w:rsidR="00B34F84" w:rsidRDefault="00B34F84">
      <w:pPr>
        <w:pStyle w:val="zMiscellaneousBody"/>
        <w:spacing w:before="80"/>
        <w:ind w:left="1418" w:hanging="851"/>
      </w:pPr>
      <w:r>
        <w:tab/>
      </w:r>
      <w:r>
        <w:rPr>
          <w:rStyle w:val="CharDefText"/>
        </w:rPr>
        <w:t>preschool program</w:t>
      </w:r>
      <w:r>
        <w:t xml:space="preserve"> means an early childhood educational program delivered by a qualified early childhood teacher to children in the year that is before grade 1 of school; </w:t>
      </w:r>
    </w:p>
    <w:p w14:paraId="436D6E9A" w14:textId="77777777" w:rsidR="00B34F84" w:rsidRDefault="00B34F84">
      <w:pPr>
        <w:pStyle w:val="zMiscellaneousBody"/>
        <w:spacing w:before="80"/>
        <w:ind w:left="1418" w:hanging="851"/>
      </w:pPr>
      <w:r>
        <w:tab/>
      </w:r>
      <w:r>
        <w:rPr>
          <w:rStyle w:val="CharDefText"/>
        </w:rPr>
        <w:t>safety device</w:t>
      </w:r>
      <w:r>
        <w:t xml:space="preserve">, for a swimming pool or outdoor spa at a family day care residence or approved family day care venue, means a device designed to — </w:t>
      </w:r>
    </w:p>
    <w:p w14:paraId="5838F41E" w14:textId="77777777" w:rsidR="00B34F84" w:rsidRDefault="00B34F84">
      <w:pPr>
        <w:pStyle w:val="zMiscellaneousBody"/>
        <w:tabs>
          <w:tab w:val="left" w:pos="1560"/>
        </w:tabs>
        <w:spacing w:before="80"/>
        <w:ind w:left="2127" w:hanging="1616"/>
      </w:pPr>
      <w:r>
        <w:tab/>
        <w:t>(a)</w:t>
      </w:r>
      <w:r>
        <w:tab/>
        <w:t>warn an educator at the residence or venue that a child being educated and cared for at the residence or venue has entered the swimming pool or outdoor spa, or the area surrounding the swimming pool or outdoor spa; or</w:t>
      </w:r>
    </w:p>
    <w:p w14:paraId="1BFA0B80" w14:textId="77777777" w:rsidR="00B34F84" w:rsidRDefault="00B34F84">
      <w:pPr>
        <w:pStyle w:val="zMiscellaneousBody"/>
        <w:tabs>
          <w:tab w:val="left" w:pos="1560"/>
        </w:tabs>
        <w:spacing w:before="80"/>
        <w:ind w:left="2127" w:hanging="1616"/>
      </w:pPr>
      <w:r>
        <w:tab/>
        <w:t>(b)</w:t>
      </w:r>
      <w:r>
        <w:tab/>
        <w:t xml:space="preserve">cover the swimming pool or outdoor spa in such a way that the device — </w:t>
      </w:r>
    </w:p>
    <w:p w14:paraId="6297F6DA" w14:textId="77777777" w:rsidR="00B34F84" w:rsidRDefault="00B34F84">
      <w:pPr>
        <w:pStyle w:val="zMiscellaneousBody"/>
        <w:tabs>
          <w:tab w:val="right" w:pos="2552"/>
          <w:tab w:val="left" w:pos="2977"/>
        </w:tabs>
        <w:spacing w:before="80"/>
        <w:ind w:left="2892" w:hanging="851"/>
      </w:pPr>
      <w:r>
        <w:tab/>
        <w:t>(i)</w:t>
      </w:r>
      <w:r>
        <w:tab/>
        <w:t>cannot be easily lifted or removed by a child being educated and cared for at the residence or venue; and</w:t>
      </w:r>
    </w:p>
    <w:p w14:paraId="7AE602BA" w14:textId="77777777" w:rsidR="00B34F84" w:rsidRDefault="00B34F84">
      <w:pPr>
        <w:pStyle w:val="zMiscellaneousBody"/>
        <w:tabs>
          <w:tab w:val="right" w:pos="2552"/>
          <w:tab w:val="left" w:pos="2977"/>
        </w:tabs>
        <w:spacing w:before="80"/>
        <w:ind w:left="2892" w:hanging="851"/>
      </w:pPr>
      <w:r>
        <w:tab/>
        <w:t>(ii)</w:t>
      </w:r>
      <w:r>
        <w:tab/>
        <w:t>would prevent such a child from entering the swimming pool or outdoor spa;</w:t>
      </w:r>
    </w:p>
    <w:p w14:paraId="3DDE9DD7" w14:textId="77777777" w:rsidR="00B34F84" w:rsidRDefault="00B34F84">
      <w:pPr>
        <w:pStyle w:val="zMiscellaneousBody"/>
        <w:spacing w:before="80"/>
        <w:ind w:left="1418" w:hanging="851"/>
      </w:pPr>
      <w:r>
        <w:tab/>
      </w:r>
      <w:r>
        <w:rPr>
          <w:rStyle w:val="CharDefText"/>
        </w:rPr>
        <w:t>scheme commencement day</w:t>
      </w:r>
      <w:r>
        <w:t xml:space="preserve"> means — </w:t>
      </w:r>
    </w:p>
    <w:p w14:paraId="205A097D" w14:textId="77777777" w:rsidR="00B34F84" w:rsidRDefault="00B34F84">
      <w:pPr>
        <w:pStyle w:val="zMiscellaneousBody"/>
        <w:tabs>
          <w:tab w:val="left" w:pos="1560"/>
        </w:tabs>
        <w:spacing w:before="80"/>
        <w:ind w:left="2127" w:hanging="1616"/>
      </w:pPr>
      <w:r>
        <w:tab/>
        <w:t>(a)</w:t>
      </w:r>
      <w:r>
        <w:tab/>
        <w:t>for all participating jurisdictions other than Western Australia — 1 January 2012; and</w:t>
      </w:r>
    </w:p>
    <w:p w14:paraId="392AC5B8" w14:textId="77777777" w:rsidR="00B34F84" w:rsidRDefault="00B34F84">
      <w:pPr>
        <w:pStyle w:val="zMiscellaneousBody"/>
        <w:tabs>
          <w:tab w:val="left" w:pos="1560"/>
          <w:tab w:val="left" w:pos="2127"/>
        </w:tabs>
        <w:spacing w:before="80"/>
        <w:ind w:left="2183" w:hanging="1616"/>
      </w:pPr>
      <w:r>
        <w:tab/>
        <w:t>(b)</w:t>
      </w:r>
      <w:r>
        <w:tab/>
        <w:t>for Western Australia — 1 August 2012;</w:t>
      </w:r>
    </w:p>
    <w:p w14:paraId="5DD32683" w14:textId="16A0644C" w:rsidR="00B34F84" w:rsidRDefault="00B34F84">
      <w:pPr>
        <w:pStyle w:val="zMiscellaneousBody"/>
        <w:spacing w:before="80"/>
        <w:ind w:left="1418" w:hanging="851"/>
      </w:pPr>
      <w:r>
        <w:tab/>
      </w:r>
      <w:r>
        <w:rPr>
          <w:rStyle w:val="CharDefText"/>
        </w:rPr>
        <w:t>water hazard safety inspection</w:t>
      </w:r>
      <w:r>
        <w:t xml:space="preserve"> has the meaning given in regulation 32E(1)(a);</w:t>
      </w:r>
    </w:p>
    <w:p w14:paraId="08794DA1" w14:textId="40E2791A" w:rsidR="00B34F84" w:rsidRDefault="00B34F84">
      <w:pPr>
        <w:pStyle w:val="zMiscellaneousBody"/>
        <w:spacing w:before="80"/>
        <w:ind w:left="1418" w:hanging="851"/>
      </w:pPr>
      <w:r>
        <w:tab/>
      </w:r>
      <w:r>
        <w:rPr>
          <w:rStyle w:val="CharDefText"/>
        </w:rPr>
        <w:t>water hazard safety inspection report</w:t>
      </w:r>
      <w:r>
        <w:t xml:space="preserve"> has the meaning given in regulation 32E(1)(b);</w:t>
      </w:r>
    </w:p>
    <w:p w14:paraId="38EFFE5C" w14:textId="2BCDD23F" w:rsidR="00B34F84" w:rsidRDefault="00B34F84">
      <w:pPr>
        <w:pStyle w:val="BlankClose"/>
      </w:pPr>
    </w:p>
    <w:p w14:paraId="41F24235" w14:textId="415C5469" w:rsidR="00B34F84" w:rsidRDefault="00B34F84">
      <w:pPr>
        <w:pStyle w:val="Subsection"/>
      </w:pPr>
      <w:r>
        <w:tab/>
        <w:t>(3)</w:t>
      </w:r>
      <w:r>
        <w:tab/>
        <w:t xml:space="preserve">In regulation 4(1) in the definition of </w:t>
      </w:r>
      <w:r>
        <w:rPr>
          <w:b/>
          <w:bCs/>
          <w:i/>
          <w:iCs/>
        </w:rPr>
        <w:t>approved education and care qualification</w:t>
      </w:r>
      <w:r>
        <w:t xml:space="preserve"> delete “</w:t>
      </w:r>
      <w:r>
        <w:rPr>
          <w:b/>
          <w:bCs/>
          <w:i/>
          <w:iCs/>
        </w:rPr>
        <w:t>qualification</w:t>
      </w:r>
      <w:r>
        <w:t>, in regulations 126A, 135 and 324,” and insert:</w:t>
      </w:r>
    </w:p>
    <w:p w14:paraId="233DD8B6" w14:textId="3C86C5CD" w:rsidR="00B34F84" w:rsidRDefault="00B34F84">
      <w:pPr>
        <w:pStyle w:val="BlankOpen"/>
      </w:pPr>
    </w:p>
    <w:p w14:paraId="75CD8F60" w14:textId="5FDBE046" w:rsidR="00B34F84" w:rsidRDefault="00B34F84">
      <w:pPr>
        <w:pStyle w:val="zMiscellaneousBody"/>
        <w:tabs>
          <w:tab w:val="left" w:pos="567"/>
          <w:tab w:val="left" w:pos="851"/>
        </w:tabs>
        <w:ind w:hanging="567"/>
        <w:rPr>
          <w:rStyle w:val="CharDefText"/>
        </w:rPr>
      </w:pPr>
      <w:r>
        <w:tab/>
      </w:r>
      <w:r>
        <w:tab/>
      </w:r>
      <w:r>
        <w:rPr>
          <w:rStyle w:val="CharDefText"/>
        </w:rPr>
        <w:t>qualification</w:t>
      </w:r>
    </w:p>
    <w:p w14:paraId="7024BDE3" w14:textId="77777777" w:rsidR="00B34F84" w:rsidRDefault="00B34F84">
      <w:pPr>
        <w:pStyle w:val="BlankClose"/>
      </w:pPr>
    </w:p>
    <w:p w14:paraId="69FDD314" w14:textId="47C2A30C" w:rsidR="00B34F84" w:rsidRDefault="00B34F84">
      <w:pPr>
        <w:pStyle w:val="Subsection"/>
      </w:pPr>
      <w:r>
        <w:tab/>
        <w:t>(4)</w:t>
      </w:r>
      <w:r>
        <w:tab/>
        <w:t>In regulation 4(1A) delete the example and insert:</w:t>
      </w:r>
    </w:p>
    <w:p w14:paraId="4997A74B" w14:textId="77777777" w:rsidR="00B34F84" w:rsidRDefault="00B34F84">
      <w:pPr>
        <w:pStyle w:val="BlankOpen"/>
      </w:pPr>
    </w:p>
    <w:p w14:paraId="59F9B9D7" w14:textId="77777777" w:rsidR="00B34F84" w:rsidRDefault="00B34F84">
      <w:pPr>
        <w:pStyle w:val="zPermNoteHeading"/>
      </w:pPr>
      <w:r>
        <w:tab/>
        <w:t>Example for this subregulation:</w:t>
      </w:r>
    </w:p>
    <w:p w14:paraId="5C5B65E3" w14:textId="35F46AA7" w:rsidR="00B34F84" w:rsidRDefault="00B34F84">
      <w:pPr>
        <w:pStyle w:val="z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3960AE2D" w14:textId="77777777" w:rsidR="00B34F84" w:rsidRDefault="00B34F84">
      <w:pPr>
        <w:pStyle w:val="BlankClose"/>
      </w:pPr>
    </w:p>
    <w:p w14:paraId="4D06BFBA" w14:textId="3E29F6B7" w:rsidR="00B34F84" w:rsidRDefault="00B34F84">
      <w:pPr>
        <w:pStyle w:val="Heading5"/>
      </w:pPr>
      <w:bookmarkStart w:id="55" w:name="_Toc242775056"/>
      <w:bookmarkStart w:id="56" w:name="_Toc227854063"/>
      <w:bookmarkStart w:id="57" w:name="_Toc228370467"/>
      <w:r>
        <w:rPr>
          <w:rStyle w:val="CharSectno"/>
        </w:rPr>
        <w:t>6</w:t>
      </w:r>
      <w:r>
        <w:t>.</w:t>
      </w:r>
      <w:r>
        <w:tab/>
        <w:t>Regulation 5 modified</w:t>
      </w:r>
      <w:bookmarkEnd w:id="55"/>
      <w:bookmarkEnd w:id="56"/>
      <w:bookmarkEnd w:id="57"/>
    </w:p>
    <w:p w14:paraId="16F61212" w14:textId="2262D7E3" w:rsidR="00B34F84" w:rsidRDefault="00B34F84">
      <w:pPr>
        <w:pStyle w:val="Subsection"/>
      </w:pPr>
      <w:r>
        <w:tab/>
      </w:r>
      <w:r>
        <w:tab/>
        <w:t>In regulation 5(2)(b) before “a service providing” insert:</w:t>
      </w:r>
    </w:p>
    <w:p w14:paraId="22BC0A8F" w14:textId="77777777" w:rsidR="00B34F84" w:rsidRDefault="00B34F84">
      <w:pPr>
        <w:pStyle w:val="BlankOpen"/>
      </w:pPr>
    </w:p>
    <w:p w14:paraId="469F9811" w14:textId="70175A15" w:rsidR="00B34F84" w:rsidRDefault="00B34F84">
      <w:pPr>
        <w:pStyle w:val="zMiscellaneousBody"/>
        <w:ind w:left="840" w:hanging="840"/>
      </w:pPr>
      <w:r>
        <w:tab/>
        <w:t>in all participating jurisdictions other than Western Australia —</w:t>
      </w:r>
    </w:p>
    <w:p w14:paraId="48105B95" w14:textId="77777777" w:rsidR="00B34F84" w:rsidRDefault="00B34F84">
      <w:pPr>
        <w:pStyle w:val="BlankClose"/>
      </w:pPr>
    </w:p>
    <w:p w14:paraId="68207E37" w14:textId="5862ED8C" w:rsidR="00B34F84" w:rsidRDefault="00B34F84">
      <w:pPr>
        <w:pStyle w:val="PermNoteHeading"/>
      </w:pPr>
      <w:r>
        <w:tab/>
        <w:t>Note:</w:t>
      </w:r>
    </w:p>
    <w:p w14:paraId="3D9DB5D0" w14:textId="683B83D2" w:rsidR="00B34F84" w:rsidRDefault="00B34F84">
      <w:pPr>
        <w:pStyle w:val="PermNoteText"/>
      </w:pPr>
      <w:r>
        <w:tab/>
      </w:r>
      <w:r>
        <w:tab/>
        <w:t>The note at the end of regulation 5(2)(b) is to be deleted.</w:t>
      </w:r>
    </w:p>
    <w:p w14:paraId="6B9E865E" w14:textId="672D8562" w:rsidR="00B34F84" w:rsidRDefault="00B34F84">
      <w:pPr>
        <w:pStyle w:val="Heading5"/>
      </w:pPr>
      <w:bookmarkStart w:id="58" w:name="_Toc242775057"/>
      <w:bookmarkStart w:id="59" w:name="_Toc227854064"/>
      <w:bookmarkStart w:id="60" w:name="_Toc228370468"/>
      <w:r>
        <w:rPr>
          <w:rStyle w:val="CharSectno"/>
        </w:rPr>
        <w:t>7</w:t>
      </w:r>
      <w:r>
        <w:t>.</w:t>
      </w:r>
      <w:r>
        <w:tab/>
        <w:t>Regulation 24 modified</w:t>
      </w:r>
      <w:bookmarkEnd w:id="58"/>
      <w:bookmarkEnd w:id="59"/>
      <w:bookmarkEnd w:id="60"/>
    </w:p>
    <w:p w14:paraId="6548E5B4" w14:textId="5A722A2D" w:rsidR="00B34F84" w:rsidRDefault="00B34F84">
      <w:pPr>
        <w:pStyle w:val="Subsection"/>
        <w:keepNext/>
      </w:pPr>
      <w:r>
        <w:tab/>
      </w:r>
      <w:r>
        <w:tab/>
        <w:t>In regulation 24 delete “Subject to regulation 25A, an” and insert:</w:t>
      </w:r>
    </w:p>
    <w:p w14:paraId="799AD975" w14:textId="77777777" w:rsidR="00B34F84" w:rsidRDefault="00B34F84">
      <w:pPr>
        <w:pStyle w:val="BlankOpen"/>
      </w:pPr>
    </w:p>
    <w:p w14:paraId="449568DF" w14:textId="77777777" w:rsidR="00B34F84" w:rsidRDefault="00B34F84">
      <w:pPr>
        <w:pStyle w:val="zMiscellaneousBody"/>
        <w:tabs>
          <w:tab w:val="left" w:pos="567"/>
          <w:tab w:val="left" w:pos="851"/>
        </w:tabs>
        <w:ind w:hanging="567"/>
      </w:pPr>
      <w:r>
        <w:tab/>
      </w:r>
      <w:r>
        <w:tab/>
        <w:t>An</w:t>
      </w:r>
    </w:p>
    <w:p w14:paraId="32E50728" w14:textId="77777777" w:rsidR="00B34F84" w:rsidRDefault="00B34F84">
      <w:pPr>
        <w:pStyle w:val="BlankClose"/>
      </w:pPr>
    </w:p>
    <w:p w14:paraId="175062B3" w14:textId="6F9FEBDF" w:rsidR="00B34F84" w:rsidRDefault="00B34F84">
      <w:pPr>
        <w:pStyle w:val="Heading5"/>
      </w:pPr>
      <w:bookmarkStart w:id="61" w:name="_Toc242775058"/>
      <w:bookmarkStart w:id="62" w:name="_Toc227854065"/>
      <w:bookmarkStart w:id="63" w:name="_Toc228370469"/>
      <w:r>
        <w:rPr>
          <w:rStyle w:val="CharSectno"/>
        </w:rPr>
        <w:t>8</w:t>
      </w:r>
      <w:r>
        <w:t>.</w:t>
      </w:r>
      <w:r>
        <w:tab/>
        <w:t>Regulation 25 modified</w:t>
      </w:r>
      <w:bookmarkEnd w:id="61"/>
      <w:bookmarkEnd w:id="62"/>
      <w:bookmarkEnd w:id="63"/>
    </w:p>
    <w:p w14:paraId="01E7265A" w14:textId="1BDE8F63" w:rsidR="00B34F84" w:rsidRDefault="00B34F84">
      <w:pPr>
        <w:pStyle w:val="Subsection"/>
      </w:pPr>
      <w:r>
        <w:tab/>
        <w:t>(1)</w:t>
      </w:r>
      <w:r>
        <w:tab/>
        <w:t>In regulation 25(1) delete “Subject to subregulation (2) and regulation 25A, in” and insert:</w:t>
      </w:r>
    </w:p>
    <w:p w14:paraId="1BB6FC73" w14:textId="77777777" w:rsidR="00B34F84" w:rsidRDefault="00B34F84">
      <w:pPr>
        <w:pStyle w:val="BlankOpen"/>
      </w:pPr>
    </w:p>
    <w:p w14:paraId="55FF92A2" w14:textId="77777777" w:rsidR="00B34F84" w:rsidRDefault="00B34F84">
      <w:pPr>
        <w:pStyle w:val="zMiscellaneousBody"/>
        <w:tabs>
          <w:tab w:val="left" w:pos="567"/>
          <w:tab w:val="left" w:pos="851"/>
        </w:tabs>
        <w:ind w:hanging="567"/>
      </w:pPr>
      <w:r>
        <w:tab/>
      </w:r>
      <w:r>
        <w:tab/>
        <w:t>In</w:t>
      </w:r>
    </w:p>
    <w:p w14:paraId="48A92CF0" w14:textId="77777777" w:rsidR="00B34F84" w:rsidRDefault="00B34F84">
      <w:pPr>
        <w:pStyle w:val="BlankClose"/>
      </w:pPr>
    </w:p>
    <w:p w14:paraId="1D2DD618" w14:textId="1B4C0959" w:rsidR="00B34F84" w:rsidRDefault="00B34F84">
      <w:pPr>
        <w:pStyle w:val="Subsection"/>
      </w:pPr>
      <w:r>
        <w:tab/>
        <w:t>(2)</w:t>
      </w:r>
      <w:r>
        <w:tab/>
        <w:t>Delete regulation 25(2).</w:t>
      </w:r>
    </w:p>
    <w:p w14:paraId="027B2792" w14:textId="6559189C" w:rsidR="00B34F84" w:rsidRDefault="00B34F84">
      <w:pPr>
        <w:pStyle w:val="Heading5"/>
      </w:pPr>
      <w:bookmarkStart w:id="64" w:name="_Toc242775059"/>
      <w:bookmarkStart w:id="65" w:name="_Toc227854066"/>
      <w:bookmarkStart w:id="66" w:name="_Toc228370470"/>
      <w:r>
        <w:rPr>
          <w:rStyle w:val="CharSectno"/>
        </w:rPr>
        <w:t>9</w:t>
      </w:r>
      <w:r>
        <w:t>.</w:t>
      </w:r>
      <w:r>
        <w:tab/>
        <w:t>Regulation 25A deleted</w:t>
      </w:r>
      <w:bookmarkEnd w:id="64"/>
      <w:bookmarkEnd w:id="65"/>
      <w:bookmarkEnd w:id="66"/>
    </w:p>
    <w:p w14:paraId="49A9BF24" w14:textId="7F80FD75" w:rsidR="00B34F84" w:rsidRDefault="00B34F84">
      <w:pPr>
        <w:pStyle w:val="Subsection"/>
      </w:pPr>
      <w:r>
        <w:tab/>
      </w:r>
      <w:r>
        <w:tab/>
        <w:t>Delete regulation 25A.</w:t>
      </w:r>
    </w:p>
    <w:p w14:paraId="10169D47" w14:textId="4BB91B93" w:rsidR="00B34F84" w:rsidRDefault="00B34F84">
      <w:pPr>
        <w:pStyle w:val="Heading5"/>
      </w:pPr>
      <w:bookmarkStart w:id="67" w:name="_Toc242775060"/>
      <w:bookmarkStart w:id="68" w:name="_Toc227854067"/>
      <w:bookmarkStart w:id="69" w:name="_Toc228370471"/>
      <w:r>
        <w:rPr>
          <w:rStyle w:val="CharSectno"/>
        </w:rPr>
        <w:t>10</w:t>
      </w:r>
      <w:r>
        <w:t>.</w:t>
      </w:r>
      <w:r>
        <w:tab/>
        <w:t>Regulation 31 modified</w:t>
      </w:r>
      <w:bookmarkEnd w:id="67"/>
      <w:bookmarkEnd w:id="68"/>
      <w:bookmarkEnd w:id="69"/>
    </w:p>
    <w:p w14:paraId="4E9C6510" w14:textId="1B40C5A4" w:rsidR="00B34F84" w:rsidRDefault="00B34F84">
      <w:pPr>
        <w:pStyle w:val="Subsection"/>
      </w:pPr>
      <w:r>
        <w:tab/>
      </w:r>
      <w:r>
        <w:tab/>
        <w:t>In regulation 31(c) delete “parents” and insert:</w:t>
      </w:r>
    </w:p>
    <w:p w14:paraId="5B4D5C83" w14:textId="77777777" w:rsidR="00B34F84" w:rsidRDefault="00B34F84">
      <w:pPr>
        <w:pStyle w:val="BlankOpen"/>
      </w:pPr>
    </w:p>
    <w:p w14:paraId="1EEAE10C" w14:textId="38737D08" w:rsidR="00B34F84" w:rsidRDefault="00B34F84">
      <w:pPr>
        <w:pStyle w:val="zMiscellaneousBody"/>
        <w:tabs>
          <w:tab w:val="left" w:pos="567"/>
          <w:tab w:val="left" w:pos="851"/>
        </w:tabs>
        <w:ind w:hanging="567"/>
      </w:pPr>
      <w:r>
        <w:tab/>
      </w:r>
      <w:r>
        <w:tab/>
        <w:t>family members</w:t>
      </w:r>
    </w:p>
    <w:p w14:paraId="419067F5" w14:textId="77777777" w:rsidR="00B34F84" w:rsidRDefault="00B34F84">
      <w:pPr>
        <w:pStyle w:val="BlankClose"/>
      </w:pPr>
    </w:p>
    <w:p w14:paraId="3FD2DB0C" w14:textId="2EB410DB" w:rsidR="00B34F84" w:rsidRDefault="00B34F84">
      <w:pPr>
        <w:pStyle w:val="Heading5"/>
      </w:pPr>
      <w:bookmarkStart w:id="70" w:name="_Toc242775061"/>
      <w:bookmarkStart w:id="71" w:name="_Toc227854068"/>
      <w:bookmarkStart w:id="72" w:name="_Toc228370472"/>
      <w:r>
        <w:rPr>
          <w:rStyle w:val="CharSectno"/>
        </w:rPr>
        <w:t>11</w:t>
      </w:r>
      <w:r>
        <w:t>.</w:t>
      </w:r>
      <w:r>
        <w:tab/>
        <w:t>Regulations 32B to 32E inserted</w:t>
      </w:r>
      <w:bookmarkEnd w:id="70"/>
      <w:bookmarkEnd w:id="71"/>
      <w:bookmarkEnd w:id="72"/>
    </w:p>
    <w:p w14:paraId="172A368D" w14:textId="0C14AE52" w:rsidR="00B34F84" w:rsidRDefault="00B34F84">
      <w:pPr>
        <w:pStyle w:val="Subsection"/>
        <w:keepNext/>
      </w:pPr>
      <w:r>
        <w:tab/>
      </w:r>
      <w:r>
        <w:tab/>
        <w:t>After regulation 32A insert:</w:t>
      </w:r>
    </w:p>
    <w:p w14:paraId="497B74DF" w14:textId="77777777" w:rsidR="00B34F84" w:rsidRDefault="00B34F84">
      <w:pPr>
        <w:pStyle w:val="BlankOpen"/>
      </w:pPr>
    </w:p>
    <w:p w14:paraId="203F6AF3" w14:textId="305A97B5" w:rsidR="00B34F84" w:rsidRDefault="00B34F84">
      <w:pPr>
        <w:pStyle w:val="zHeading5"/>
      </w:pPr>
      <w:bookmarkStart w:id="73" w:name="_Toc242775062"/>
      <w:bookmarkStart w:id="74" w:name="_Toc227854069"/>
      <w:bookmarkStart w:id="75" w:name="_Toc228370473"/>
      <w:r>
        <w:t>32B.</w:t>
      </w:r>
      <w:r>
        <w:tab/>
        <w:t>Conditions on service approval—restrictions on engaging or registering educators operating at residence or venue with swimming pool or outdoor spa</w:t>
      </w:r>
      <w:bookmarkEnd w:id="73"/>
      <w:bookmarkEnd w:id="74"/>
      <w:bookmarkEnd w:id="75"/>
    </w:p>
    <w:p w14:paraId="3BF6C13F" w14:textId="4A335248" w:rsidR="00B34F84" w:rsidRDefault="00B34F84">
      <w:pPr>
        <w:pStyle w:val="z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046066FB" w14:textId="77777777" w:rsidR="00B34F84" w:rsidRDefault="00B34F84">
      <w:pPr>
        <w:pStyle w:val="zIndenta"/>
      </w:pPr>
      <w:r>
        <w:tab/>
        <w:t>(a)</w:t>
      </w:r>
      <w:r>
        <w:tab/>
        <w:t xml:space="preserve">the swimming pool or outdoor spa existed at the residence or venue before 1 September 2022 (whether or not the residence or venue was a residence or venue of the service at that time); and </w:t>
      </w:r>
    </w:p>
    <w:p w14:paraId="015B5D8A" w14:textId="46C9A611" w:rsidR="00B34F84" w:rsidRDefault="00B34F84">
      <w:pPr>
        <w:pStyle w:val="zIndenta"/>
      </w:pPr>
      <w:r>
        <w:tab/>
        <w:t>(b)</w:t>
      </w:r>
      <w:r>
        <w:tab/>
        <w:t xml:space="preserve">each educator who provides education and care to children at the residence or venue was engaged by or registered with the service — </w:t>
      </w:r>
    </w:p>
    <w:p w14:paraId="29202D02" w14:textId="77777777" w:rsidR="00B34F84" w:rsidRDefault="00B34F84">
      <w:pPr>
        <w:pStyle w:val="zIndenti"/>
      </w:pPr>
      <w:r>
        <w:tab/>
        <w:t>(i)</w:t>
      </w:r>
      <w:r>
        <w:tab/>
        <w:t>before 1 September 2022; or</w:t>
      </w:r>
    </w:p>
    <w:p w14:paraId="526B7035" w14:textId="4C6F0893" w:rsidR="00B34F84" w:rsidRDefault="00B34F84">
      <w:pPr>
        <w:pStyle w:val="zIndenti"/>
      </w:pPr>
      <w:r>
        <w:tab/>
        <w:t>(ii)</w:t>
      </w:r>
      <w:r>
        <w:tab/>
        <w:t>on or after 1 September 2022 with the approval of the Regulatory Authority under subregulation (3).</w:t>
      </w:r>
    </w:p>
    <w:p w14:paraId="1FA3A081" w14:textId="1B567D81" w:rsidR="00B34F84" w:rsidRDefault="00B34F84" w:rsidP="003D6EE7">
      <w:pPr>
        <w:pStyle w:val="zSubsection"/>
        <w:keepNext/>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635141AA" w14:textId="77777777" w:rsidR="00B34F84" w:rsidRDefault="00B34F84">
      <w:pPr>
        <w:pStyle w:val="z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3F50F791" w14:textId="77777777" w:rsidR="00B34F84" w:rsidRDefault="00B34F84">
      <w:pPr>
        <w:pStyle w:val="zIndenta"/>
      </w:pPr>
      <w:r>
        <w:tab/>
        <w:t>(a)</w:t>
      </w:r>
      <w:r>
        <w:tab/>
        <w:t>the swimming pool or outdoor spa existed at the residence or venue before 1 September 2022; and</w:t>
      </w:r>
    </w:p>
    <w:p w14:paraId="2036433B" w14:textId="5683D845" w:rsidR="00B34F84" w:rsidRDefault="00B34F84">
      <w:pPr>
        <w:pStyle w:val="zIndenta"/>
      </w:pPr>
      <w:r>
        <w:tab/>
        <w:t>(b)</w:t>
      </w:r>
      <w:r>
        <w:tab/>
        <w:t>the educator was, before 1 September 2022, engaged by or registered with another family day care service to provide education and care to children at the residence or venue; and</w:t>
      </w:r>
    </w:p>
    <w:p w14:paraId="5CBDE1D5" w14:textId="77777777" w:rsidR="00B34F84" w:rsidRDefault="00B34F84">
      <w:pPr>
        <w:pStyle w:val="zIndenta"/>
      </w:pPr>
      <w:r>
        <w:tab/>
        <w:t>(c)</w:t>
      </w:r>
      <w:r>
        <w:tab/>
        <w:t>the Regulatory Authority considers exceptional circumstances exist justifying the approval.</w:t>
      </w:r>
    </w:p>
    <w:p w14:paraId="7B8D9971" w14:textId="77777777" w:rsidR="00B34F84" w:rsidRDefault="00B34F84">
      <w:pPr>
        <w:pStyle w:val="zPermNoteHeading"/>
      </w:pPr>
      <w:r>
        <w:tab/>
        <w:t>Note for this regulation:</w:t>
      </w:r>
    </w:p>
    <w:p w14:paraId="024487EE" w14:textId="77777777" w:rsidR="00B34F84" w:rsidRDefault="00B34F84">
      <w:pPr>
        <w:pStyle w:val="zPermNoteText"/>
      </w:pPr>
      <w:r>
        <w:tab/>
      </w:r>
      <w:r>
        <w:tab/>
        <w:t>See section 51(5) of the Law.</w:t>
      </w:r>
    </w:p>
    <w:p w14:paraId="1A1F5CF3" w14:textId="6C04DF78" w:rsidR="00B34F84" w:rsidRDefault="00B34F84">
      <w:pPr>
        <w:pStyle w:val="zHeading5"/>
      </w:pPr>
      <w:bookmarkStart w:id="76" w:name="_Toc242775063"/>
      <w:bookmarkStart w:id="77" w:name="_Toc227854070"/>
      <w:bookmarkStart w:id="78" w:name="_Toc228370474"/>
      <w:r>
        <w:t>32C.</w:t>
      </w:r>
      <w:r>
        <w:tab/>
        <w:t>Condition on service approval—register of residences and venues with swimming pool, outdoor spa or hazardous water feature</w:t>
      </w:r>
      <w:bookmarkEnd w:id="76"/>
      <w:bookmarkEnd w:id="77"/>
      <w:bookmarkEnd w:id="78"/>
    </w:p>
    <w:p w14:paraId="403DA58E" w14:textId="48596B1B" w:rsidR="00B34F84" w:rsidRDefault="00B34F84">
      <w:pPr>
        <w:pStyle w:val="zSubsection"/>
      </w:pPr>
      <w:r>
        <w:tab/>
        <w:t>(1)</w:t>
      </w:r>
      <w:r>
        <w:tab/>
        <w:t xml:space="preserve">A service approval for a family day care service is granted subject to the condition that the approved provider of the service must — </w:t>
      </w:r>
    </w:p>
    <w:p w14:paraId="180509D0" w14:textId="4D1211C6" w:rsidR="00B34F84" w:rsidRDefault="00B34F84">
      <w:pPr>
        <w:pStyle w:val="z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14562025" w14:textId="77777777" w:rsidR="00B34F84" w:rsidRDefault="00B34F84" w:rsidP="003D6EE7">
      <w:pPr>
        <w:pStyle w:val="zIndenta"/>
        <w:keepNext/>
      </w:pPr>
      <w:r>
        <w:tab/>
        <w:t>(b)</w:t>
      </w:r>
      <w:r>
        <w:tab/>
        <w:t>make the register available for inspection by the Regulatory Authority on request.</w:t>
      </w:r>
    </w:p>
    <w:p w14:paraId="471BEC08" w14:textId="53CBED94" w:rsidR="00B34F84" w:rsidRDefault="00B34F84">
      <w:pPr>
        <w:pStyle w:val="zSubsection"/>
        <w:keepNext/>
      </w:pPr>
      <w:r>
        <w:tab/>
        <w:t>(2)</w:t>
      </w:r>
      <w:r>
        <w:tab/>
        <w:t xml:space="preserve">For the purposes of subregulation (1), the register must include the following information — </w:t>
      </w:r>
    </w:p>
    <w:p w14:paraId="153AB86A" w14:textId="7D43C8BB" w:rsidR="00B34F84" w:rsidRDefault="00B34F84">
      <w:pPr>
        <w:pStyle w:val="zIndenta"/>
      </w:pPr>
      <w:r>
        <w:tab/>
        <w:t>(a)</w:t>
      </w:r>
      <w:r>
        <w:tab/>
        <w:t>the name of each educator who provides education and care to children at the residence or venue;</w:t>
      </w:r>
    </w:p>
    <w:p w14:paraId="08C17541" w14:textId="77777777" w:rsidR="00B34F84" w:rsidRDefault="00B34F84">
      <w:pPr>
        <w:pStyle w:val="zIndenta"/>
      </w:pPr>
      <w:r>
        <w:tab/>
        <w:t>(b)</w:t>
      </w:r>
      <w:r>
        <w:tab/>
        <w:t>the address of the residence or venue;</w:t>
      </w:r>
    </w:p>
    <w:p w14:paraId="00BC01AE" w14:textId="77777777" w:rsidR="00B34F84" w:rsidRDefault="00B34F84">
      <w:pPr>
        <w:pStyle w:val="zIndenta"/>
      </w:pPr>
      <w:r>
        <w:tab/>
        <w:t>(c)</w:t>
      </w:r>
      <w:r>
        <w:tab/>
        <w:t xml:space="preserve">each swimming pool, outdoor spa and hazardous water feature that is at the residence or venue; </w:t>
      </w:r>
    </w:p>
    <w:p w14:paraId="47991321" w14:textId="77777777" w:rsidR="00B34F84" w:rsidRDefault="00B34F84">
      <w:pPr>
        <w:pStyle w:val="zIndenta"/>
      </w:pPr>
      <w:r>
        <w:tab/>
        <w:t>(d)</w:t>
      </w:r>
      <w:r>
        <w:tab/>
        <w:t>each safety device for a swimming pool or outdoor spa that is at the residence or venue;</w:t>
      </w:r>
    </w:p>
    <w:p w14:paraId="567FA531" w14:textId="77777777" w:rsidR="00B34F84" w:rsidRDefault="00B34F84">
      <w:pPr>
        <w:pStyle w:val="zIndenta"/>
      </w:pPr>
      <w:r>
        <w:tab/>
        <w:t>(e)</w:t>
      </w:r>
      <w:r>
        <w:tab/>
        <w:t>the date on which a water hazard safety inspection of the residence or venue was last conducted.</w:t>
      </w:r>
    </w:p>
    <w:p w14:paraId="79F123B0" w14:textId="77777777" w:rsidR="00B34F84" w:rsidRDefault="00B34F84">
      <w:pPr>
        <w:pStyle w:val="zPermNoteHeading"/>
      </w:pPr>
      <w:r>
        <w:tab/>
        <w:t>Note for this regulation:</w:t>
      </w:r>
    </w:p>
    <w:p w14:paraId="32F2FD71" w14:textId="77777777" w:rsidR="00B34F84" w:rsidRDefault="00B34F84">
      <w:pPr>
        <w:pStyle w:val="zPermNoteText"/>
      </w:pPr>
      <w:r>
        <w:tab/>
      </w:r>
      <w:r>
        <w:tab/>
        <w:t>See section 51(5) of the Law.</w:t>
      </w:r>
    </w:p>
    <w:p w14:paraId="2EF19E1C" w14:textId="2BAE85B5" w:rsidR="00B34F84" w:rsidRDefault="00B34F84">
      <w:pPr>
        <w:pStyle w:val="zHeading5"/>
      </w:pPr>
      <w:bookmarkStart w:id="79" w:name="_Toc242775064"/>
      <w:bookmarkStart w:id="80" w:name="_Toc227854071"/>
      <w:bookmarkStart w:id="81" w:name="_Toc228370475"/>
      <w:r>
        <w:t>32D.</w:t>
      </w:r>
      <w:r>
        <w:tab/>
        <w:t>Condition on service approval—safety devices for swimming pools and outdoor spas</w:t>
      </w:r>
      <w:bookmarkEnd w:id="79"/>
      <w:bookmarkEnd w:id="80"/>
      <w:bookmarkEnd w:id="81"/>
    </w:p>
    <w:p w14:paraId="064B6BA5" w14:textId="32F975CA" w:rsidR="00B34F84" w:rsidRDefault="00B34F84">
      <w:pPr>
        <w:pStyle w:val="z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166D59C2" w14:textId="77777777" w:rsidR="00B34F84" w:rsidRDefault="00B34F84">
      <w:pPr>
        <w:pStyle w:val="zPermNoteHeading"/>
      </w:pPr>
      <w:r>
        <w:tab/>
        <w:t>Note for this regulation:</w:t>
      </w:r>
    </w:p>
    <w:p w14:paraId="7C191F85" w14:textId="77777777" w:rsidR="00B34F84" w:rsidRDefault="00B34F84">
      <w:pPr>
        <w:pStyle w:val="zPermNoteText"/>
      </w:pPr>
      <w:r>
        <w:tab/>
      </w:r>
      <w:r>
        <w:tab/>
        <w:t>See section 51(5) of the Law.</w:t>
      </w:r>
    </w:p>
    <w:p w14:paraId="6ADB2C6C" w14:textId="27E2E199" w:rsidR="00B34F84" w:rsidRDefault="00B34F84">
      <w:pPr>
        <w:pStyle w:val="zHeading5"/>
      </w:pPr>
      <w:bookmarkStart w:id="82" w:name="_Toc242775065"/>
      <w:bookmarkStart w:id="83" w:name="_Toc227854072"/>
      <w:bookmarkStart w:id="84" w:name="_Toc228370476"/>
      <w:r>
        <w:t>32E.</w:t>
      </w:r>
      <w:r>
        <w:tab/>
        <w:t>Condition on service approval—water hazard safety inspections</w:t>
      </w:r>
      <w:bookmarkEnd w:id="82"/>
      <w:bookmarkEnd w:id="83"/>
      <w:bookmarkEnd w:id="84"/>
    </w:p>
    <w:p w14:paraId="754415DB" w14:textId="77777777" w:rsidR="00B34F84" w:rsidRDefault="00B34F84">
      <w:pPr>
        <w:pStyle w:val="zSubsection"/>
        <w:keepNext/>
      </w:pPr>
      <w:r>
        <w:tab/>
        <w:t>(1)</w:t>
      </w:r>
      <w:r>
        <w:tab/>
        <w:t xml:space="preserve">A service approval for a family day care service is granted subject to the condition that the approved provider of the service must ensure that — </w:t>
      </w:r>
    </w:p>
    <w:p w14:paraId="50075EAE" w14:textId="59C94044" w:rsidR="00B34F84" w:rsidRDefault="00B34F84">
      <w:pPr>
        <w:pStyle w:val="z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5C8173F" w14:textId="77777777" w:rsidR="00B34F84" w:rsidRDefault="00B34F84">
      <w:pPr>
        <w:pStyle w:val="z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2830A427" w14:textId="77777777" w:rsidR="00B34F84" w:rsidRDefault="00B34F84">
      <w:pPr>
        <w:pStyle w:val="zSubsection"/>
      </w:pPr>
      <w:r>
        <w:tab/>
        <w:t>(2)</w:t>
      </w:r>
      <w:r>
        <w:tab/>
        <w:t xml:space="preserve">The times for conducting a water hazard safety inspection of a family day care residence or approved family day care venue are — </w:t>
      </w:r>
    </w:p>
    <w:p w14:paraId="2BA533FA" w14:textId="00409190" w:rsidR="00B34F84" w:rsidRDefault="00B34F84">
      <w:pPr>
        <w:pStyle w:val="zIndenta"/>
      </w:pPr>
      <w:r>
        <w:tab/>
        <w:t>(a)</w:t>
      </w:r>
      <w:r>
        <w:tab/>
        <w:t>for the 1</w:t>
      </w:r>
      <w:r>
        <w:rPr>
          <w:vertAlign w:val="superscript"/>
        </w:rPr>
        <w:t>st</w:t>
      </w:r>
      <w:r>
        <w:t xml:space="preserve"> inspection — within 30 days after the day on which it becomes a residence or venue of the service; and</w:t>
      </w:r>
    </w:p>
    <w:p w14:paraId="3A227D2A" w14:textId="77777777" w:rsidR="00B34F84" w:rsidRDefault="00B34F84">
      <w:pPr>
        <w:pStyle w:val="zIndenta"/>
      </w:pPr>
      <w:r>
        <w:tab/>
        <w:t>(b)</w:t>
      </w:r>
      <w:r>
        <w:tab/>
        <w:t>after that, at monthly intervals.</w:t>
      </w:r>
    </w:p>
    <w:p w14:paraId="27CBDC27" w14:textId="77777777" w:rsidR="00B34F84" w:rsidRDefault="00B34F84">
      <w:pPr>
        <w:pStyle w:val="zSubsection"/>
      </w:pPr>
      <w:r>
        <w:tab/>
        <w:t>(3)</w:t>
      </w:r>
      <w:r>
        <w:tab/>
        <w:t xml:space="preserve">A water hazard safety inspection of a family day care residence or approved family day care venue cannot be conducted by — </w:t>
      </w:r>
    </w:p>
    <w:p w14:paraId="52C97E89" w14:textId="77777777" w:rsidR="00B34F84" w:rsidRDefault="00B34F84">
      <w:pPr>
        <w:pStyle w:val="zIndenta"/>
      </w:pPr>
      <w:r>
        <w:tab/>
        <w:t>(a)</w:t>
      </w:r>
      <w:r>
        <w:tab/>
        <w:t>an educator who provides education and care to children at the residence or venue; or</w:t>
      </w:r>
    </w:p>
    <w:p w14:paraId="17083AB8" w14:textId="77777777" w:rsidR="00B34F84" w:rsidRDefault="00B34F84">
      <w:pPr>
        <w:pStyle w:val="zIndenta"/>
      </w:pPr>
      <w:r>
        <w:tab/>
        <w:t>(b)</w:t>
      </w:r>
      <w:r>
        <w:tab/>
        <w:t>a person who resides at the residence or venue.</w:t>
      </w:r>
    </w:p>
    <w:p w14:paraId="31C15C5E" w14:textId="77777777" w:rsidR="00B34F84" w:rsidRDefault="00B34F84">
      <w:pPr>
        <w:pStyle w:val="zSubsection"/>
      </w:pPr>
      <w:r>
        <w:tab/>
        <w:t>(4)</w:t>
      </w:r>
      <w:r>
        <w:tab/>
        <w:t xml:space="preserve">A water hazard safety inspection of a family day care residence or approved family day care venue may be conducted by a person who is — </w:t>
      </w:r>
    </w:p>
    <w:p w14:paraId="62014C7A" w14:textId="77777777" w:rsidR="00B34F84" w:rsidRDefault="00B34F84">
      <w:pPr>
        <w:pStyle w:val="zIndenta"/>
      </w:pPr>
      <w:r>
        <w:tab/>
        <w:t>(a)</w:t>
      </w:r>
      <w:r>
        <w:tab/>
        <w:t>physically present at the residence or venue; or</w:t>
      </w:r>
    </w:p>
    <w:p w14:paraId="66DFC55A" w14:textId="3527DB2A" w:rsidR="00B34F84" w:rsidRDefault="00B34F84">
      <w:pPr>
        <w:pStyle w:val="z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31A2F027" w14:textId="77777777" w:rsidR="00B34F84" w:rsidRDefault="00B34F84">
      <w:pPr>
        <w:pStyle w:val="zSubsection"/>
      </w:pPr>
      <w:r>
        <w:tab/>
        <w:t>(5)</w:t>
      </w:r>
      <w:r>
        <w:tab/>
        <w:t xml:space="preserve">A water hazard safety inspection of a family day care residence or approved family day care venue cannot, without the written approval of the Regulatory Authority, be a virtual inspection if — </w:t>
      </w:r>
    </w:p>
    <w:p w14:paraId="52E3D591" w14:textId="77777777" w:rsidR="00B34F84" w:rsidRDefault="00B34F84">
      <w:pPr>
        <w:pStyle w:val="zIndenta"/>
      </w:pPr>
      <w:r>
        <w:tab/>
        <w:t>(a)</w:t>
      </w:r>
      <w:r>
        <w:tab/>
        <w:t>the previous 2 inspections of the residence or venue were virtual inspections; or</w:t>
      </w:r>
    </w:p>
    <w:p w14:paraId="09850DDF" w14:textId="77777777" w:rsidR="00B34F84" w:rsidRDefault="00B34F84">
      <w:pPr>
        <w:pStyle w:val="zIndenta"/>
      </w:pPr>
      <w:r>
        <w:tab/>
        <w:t>(b)</w:t>
      </w:r>
      <w:r>
        <w:tab/>
        <w:t>6 previous virtual inspections of the residence or venue have been conducted in the current calendar year.</w:t>
      </w:r>
    </w:p>
    <w:p w14:paraId="66E360E8" w14:textId="77777777" w:rsidR="00B34F84" w:rsidRDefault="00B34F84">
      <w:pPr>
        <w:pStyle w:val="zPermNoteHeading"/>
      </w:pPr>
      <w:r>
        <w:tab/>
        <w:t>Notes for this regulation:</w:t>
      </w:r>
    </w:p>
    <w:p w14:paraId="3C09A0E3" w14:textId="77777777" w:rsidR="00B34F84" w:rsidRDefault="00B34F84">
      <w:pPr>
        <w:pStyle w:val="zPermNoteText"/>
      </w:pPr>
      <w:r>
        <w:tab/>
        <w:t>1.</w:t>
      </w:r>
      <w:r>
        <w:tab/>
        <w:t>See section 51(5) of the Law.</w:t>
      </w:r>
    </w:p>
    <w:p w14:paraId="586E00ED" w14:textId="04231F77" w:rsidR="00B34F84" w:rsidRDefault="00B34F84">
      <w:pPr>
        <w:pStyle w:val="zPermNoteText"/>
      </w:pPr>
      <w:r>
        <w:tab/>
        <w:t>2.</w:t>
      </w:r>
      <w:r>
        <w:tab/>
        <w:t>For water hazard safety inspection reporting requirements and offences relating to water hazard safety inspection reports see regulations 116D to 116F.</w:t>
      </w:r>
    </w:p>
    <w:p w14:paraId="7E17AC5B" w14:textId="77777777" w:rsidR="00B34F84" w:rsidRDefault="00B34F84">
      <w:pPr>
        <w:pStyle w:val="BlankClose"/>
      </w:pPr>
    </w:p>
    <w:p w14:paraId="041081A6" w14:textId="326B2A7D" w:rsidR="00B34F84" w:rsidRDefault="00B34F84">
      <w:pPr>
        <w:pStyle w:val="Heading5"/>
      </w:pPr>
      <w:bookmarkStart w:id="85" w:name="_Toc242775066"/>
      <w:bookmarkStart w:id="86" w:name="_Toc227854073"/>
      <w:bookmarkStart w:id="87" w:name="_Toc228370477"/>
      <w:r>
        <w:rPr>
          <w:rStyle w:val="CharSectno"/>
        </w:rPr>
        <w:t>12</w:t>
      </w:r>
      <w:r>
        <w:t>.</w:t>
      </w:r>
      <w:r>
        <w:tab/>
        <w:t>Regulation 38 modified</w:t>
      </w:r>
      <w:bookmarkEnd w:id="85"/>
      <w:bookmarkEnd w:id="86"/>
      <w:bookmarkEnd w:id="87"/>
    </w:p>
    <w:p w14:paraId="084A7AF9" w14:textId="799C60BE" w:rsidR="00B34F84" w:rsidRDefault="00B34F84">
      <w:pPr>
        <w:pStyle w:val="Subsection"/>
      </w:pPr>
      <w:r>
        <w:tab/>
      </w:r>
      <w:r>
        <w:tab/>
        <w:t>In regulation 38 delete “must” and insert:</w:t>
      </w:r>
    </w:p>
    <w:p w14:paraId="2C5C68BE" w14:textId="77777777" w:rsidR="00B34F84" w:rsidRDefault="00B34F84">
      <w:pPr>
        <w:pStyle w:val="BlankOpen"/>
      </w:pPr>
    </w:p>
    <w:p w14:paraId="702B0308" w14:textId="77777777" w:rsidR="00B34F84" w:rsidRDefault="00B34F84">
      <w:pPr>
        <w:pStyle w:val="zMiscellaneousBody"/>
        <w:tabs>
          <w:tab w:val="left" w:pos="567"/>
          <w:tab w:val="left" w:pos="851"/>
        </w:tabs>
        <w:ind w:hanging="567"/>
      </w:pPr>
      <w:r>
        <w:tab/>
      </w:r>
      <w:r>
        <w:tab/>
        <w:t>may</w:t>
      </w:r>
    </w:p>
    <w:p w14:paraId="3D204B15" w14:textId="77777777" w:rsidR="00B34F84" w:rsidRDefault="00B34F84">
      <w:pPr>
        <w:pStyle w:val="BlankClose"/>
      </w:pPr>
    </w:p>
    <w:p w14:paraId="1AED442A" w14:textId="66D29F9B" w:rsidR="00B34F84" w:rsidRDefault="00B34F84">
      <w:pPr>
        <w:pStyle w:val="Heading5"/>
      </w:pPr>
      <w:bookmarkStart w:id="88" w:name="_Toc242775067"/>
      <w:bookmarkStart w:id="89" w:name="_Toc227854074"/>
      <w:bookmarkStart w:id="90" w:name="_Toc228370478"/>
      <w:r>
        <w:rPr>
          <w:rStyle w:val="CharSectno"/>
        </w:rPr>
        <w:t>13</w:t>
      </w:r>
      <w:r>
        <w:t>.</w:t>
      </w:r>
      <w:r>
        <w:tab/>
        <w:t>Regulation 62 modified</w:t>
      </w:r>
      <w:bookmarkEnd w:id="88"/>
      <w:bookmarkEnd w:id="89"/>
      <w:bookmarkEnd w:id="90"/>
    </w:p>
    <w:p w14:paraId="52E686B6" w14:textId="15F408A5" w:rsidR="00B34F84" w:rsidRDefault="00B34F84">
      <w:pPr>
        <w:pStyle w:val="Subsection"/>
      </w:pPr>
      <w:r>
        <w:tab/>
        <w:t>(1)</w:t>
      </w:r>
      <w:r>
        <w:tab/>
        <w:t>In regulation 62(2) delete “that is 2 years”.</w:t>
      </w:r>
    </w:p>
    <w:p w14:paraId="70CAC6FC" w14:textId="1B2831FE" w:rsidR="00B34F84" w:rsidRDefault="00B34F84">
      <w:pPr>
        <w:pStyle w:val="Subsection"/>
        <w:keepNext/>
      </w:pPr>
      <w:r>
        <w:tab/>
        <w:t>(2)</w:t>
      </w:r>
      <w:r>
        <w:tab/>
        <w:t>After regulation 62(3) insert:</w:t>
      </w:r>
    </w:p>
    <w:p w14:paraId="2E40ADB4" w14:textId="77777777" w:rsidR="00B34F84" w:rsidRDefault="00B34F84">
      <w:pPr>
        <w:pStyle w:val="BlankOpen"/>
      </w:pPr>
    </w:p>
    <w:p w14:paraId="4918FF22" w14:textId="77777777" w:rsidR="00B34F84" w:rsidRDefault="00B34F84">
      <w:pPr>
        <w:pStyle w:val="zMiscellaneousBody"/>
        <w:tabs>
          <w:tab w:val="left" w:pos="851"/>
        </w:tabs>
        <w:ind w:left="1446" w:hanging="851"/>
      </w:pPr>
      <w:r>
        <w:tab/>
        <w:t>(4)</w:t>
      </w:r>
      <w:r>
        <w:tab/>
        <w:t xml:space="preserve">An education and care service in Western Australia is entitled to be given an Exceeding National Quality Standard for the education program and practice quality area if — </w:t>
      </w:r>
    </w:p>
    <w:p w14:paraId="27926F11" w14:textId="07FB706A" w:rsidR="00B34F84" w:rsidRDefault="00B34F84">
      <w:pPr>
        <w:pStyle w:val="zMiscellaneousBody"/>
        <w:tabs>
          <w:tab w:val="left" w:pos="1560"/>
        </w:tabs>
        <w:spacing w:before="80"/>
        <w:ind w:left="2127" w:hanging="1616"/>
      </w:pPr>
      <w:r>
        <w:tab/>
        <w:t>(a)</w:t>
      </w:r>
      <w:r>
        <w:tab/>
        <w:t>the service has a documented arrangement for a kindergarten programme to be provided by a school for children who are educated and cared for by the service; and</w:t>
      </w:r>
    </w:p>
    <w:p w14:paraId="1F054157" w14:textId="3C4AA6D4" w:rsidR="00B34F84" w:rsidRDefault="00B34F84">
      <w:pPr>
        <w:pStyle w:val="zMiscellaneousBody"/>
        <w:tabs>
          <w:tab w:val="left" w:pos="1560"/>
        </w:tabs>
        <w:spacing w:before="80"/>
        <w:ind w:left="2127" w:hanging="1616"/>
      </w:pPr>
      <w:r>
        <w:tab/>
        <w:t>(b)</w:t>
      </w:r>
      <w:r>
        <w:tab/>
        <w:t>if the arrangement is generally available to children educated and cared for by the service, the service informs the parents of the arrangement.</w:t>
      </w:r>
    </w:p>
    <w:p w14:paraId="52278EAA" w14:textId="4AFE0DB1" w:rsidR="00B34F84" w:rsidRDefault="00B34F84">
      <w:pPr>
        <w:pStyle w:val="zMiscellaneousBody"/>
        <w:tabs>
          <w:tab w:val="left" w:pos="851"/>
        </w:tabs>
        <w:ind w:left="1446" w:hanging="851"/>
      </w:pPr>
      <w:r>
        <w:tab/>
        <w:t>(5)</w:t>
      </w:r>
      <w:r>
        <w:tab/>
        <w:t xml:space="preserve">In subregulation (4) </w:t>
      </w:r>
      <w:r>
        <w:rPr>
          <w:snapToGrid w:val="0"/>
        </w:rPr>
        <w:t xml:space="preserve">each of the following terms has the meaning </w:t>
      </w:r>
      <w:r>
        <w:t xml:space="preserve">given in regulation 368 — </w:t>
      </w:r>
    </w:p>
    <w:p w14:paraId="56D10804" w14:textId="64CB849B" w:rsidR="00B34F84" w:rsidRDefault="00B34F84">
      <w:pPr>
        <w:pStyle w:val="zMiscellaneousBody"/>
        <w:tabs>
          <w:tab w:val="left" w:pos="709"/>
          <w:tab w:val="left" w:pos="1418"/>
        </w:tabs>
        <w:ind w:left="1418" w:hanging="1418"/>
      </w:pPr>
      <w:r>
        <w:tab/>
      </w:r>
      <w:r>
        <w:tab/>
      </w:r>
      <w:r>
        <w:rPr>
          <w:b/>
          <w:i/>
        </w:rPr>
        <w:t>kindergarten programme</w:t>
      </w:r>
    </w:p>
    <w:p w14:paraId="4C86303B" w14:textId="76D730AC" w:rsidR="00B34F84" w:rsidRDefault="00B34F84">
      <w:pPr>
        <w:pStyle w:val="zMiscellaneousBody"/>
        <w:tabs>
          <w:tab w:val="left" w:pos="709"/>
          <w:tab w:val="left" w:pos="1418"/>
        </w:tabs>
        <w:ind w:left="1418" w:hanging="1418"/>
        <w:rPr>
          <w:b/>
          <w:bCs/>
          <w:i/>
          <w:iCs/>
        </w:rPr>
      </w:pPr>
      <w:r>
        <w:tab/>
      </w:r>
      <w:r>
        <w:tab/>
      </w:r>
      <w:r>
        <w:rPr>
          <w:b/>
          <w:bCs/>
          <w:i/>
          <w:iCs/>
        </w:rPr>
        <w:t>provided by a school</w:t>
      </w:r>
    </w:p>
    <w:p w14:paraId="568A5DB5" w14:textId="64ACFB08" w:rsidR="00B34F84" w:rsidRDefault="00B34F84">
      <w:pPr>
        <w:pStyle w:val="zMiscellaneousBody"/>
        <w:tabs>
          <w:tab w:val="left" w:pos="709"/>
          <w:tab w:val="left" w:pos="1418"/>
        </w:tabs>
        <w:ind w:left="1418" w:hanging="1418"/>
        <w:rPr>
          <w:b/>
          <w:bCs/>
          <w:i/>
          <w:iCs/>
        </w:rPr>
      </w:pPr>
      <w:r>
        <w:tab/>
      </w:r>
      <w:r>
        <w:tab/>
      </w:r>
      <w:r>
        <w:rPr>
          <w:b/>
          <w:bCs/>
          <w:i/>
          <w:iCs/>
        </w:rPr>
        <w:t>school</w:t>
      </w:r>
    </w:p>
    <w:p w14:paraId="05436667" w14:textId="2FEB1A00" w:rsidR="00B34F84" w:rsidRDefault="00B34F84">
      <w:pPr>
        <w:pStyle w:val="BlankClose"/>
      </w:pPr>
    </w:p>
    <w:p w14:paraId="05BC334C" w14:textId="2185F138" w:rsidR="00B34F84" w:rsidRDefault="00B34F84">
      <w:pPr>
        <w:pStyle w:val="Heading5"/>
      </w:pPr>
      <w:bookmarkStart w:id="91" w:name="_Toc242775068"/>
      <w:bookmarkStart w:id="92" w:name="_Toc227854075"/>
      <w:bookmarkStart w:id="93" w:name="_Toc228370479"/>
      <w:r>
        <w:rPr>
          <w:rStyle w:val="CharSectno"/>
        </w:rPr>
        <w:t>14</w:t>
      </w:r>
      <w:r>
        <w:t>.</w:t>
      </w:r>
      <w:r>
        <w:tab/>
        <w:t>Regulation 63 modified</w:t>
      </w:r>
      <w:bookmarkEnd w:id="91"/>
      <w:bookmarkEnd w:id="92"/>
      <w:bookmarkEnd w:id="93"/>
    </w:p>
    <w:p w14:paraId="2008A5B9" w14:textId="6AF5B969" w:rsidR="00B34F84" w:rsidRDefault="00B34F84">
      <w:pPr>
        <w:pStyle w:val="Subsection"/>
      </w:pPr>
      <w:r>
        <w:tab/>
        <w:t>(1)</w:t>
      </w:r>
      <w:r>
        <w:tab/>
        <w:t>In regulation 63(1)(a)(iii)(B) delete “1 January 2012,” and insert:</w:t>
      </w:r>
    </w:p>
    <w:p w14:paraId="06CA5A7E" w14:textId="77777777" w:rsidR="00B34F84" w:rsidRDefault="00B34F84">
      <w:pPr>
        <w:pStyle w:val="BlankOpen"/>
      </w:pPr>
    </w:p>
    <w:p w14:paraId="1BFE4DC5" w14:textId="77777777" w:rsidR="00B34F84" w:rsidRDefault="00B34F84">
      <w:pPr>
        <w:pStyle w:val="zMiscellaneousBody"/>
        <w:tabs>
          <w:tab w:val="left" w:pos="567"/>
          <w:tab w:val="left" w:pos="851"/>
        </w:tabs>
        <w:ind w:hanging="567"/>
      </w:pPr>
      <w:r>
        <w:tab/>
      </w:r>
      <w:r>
        <w:tab/>
        <w:t>the scheme commencement day,</w:t>
      </w:r>
    </w:p>
    <w:p w14:paraId="05FA48AD" w14:textId="77777777" w:rsidR="00B34F84" w:rsidRDefault="00B34F84">
      <w:pPr>
        <w:pStyle w:val="BlankClose"/>
      </w:pPr>
    </w:p>
    <w:p w14:paraId="6DC2BA9C" w14:textId="75A50296" w:rsidR="00B34F84" w:rsidRDefault="00B34F84">
      <w:pPr>
        <w:pStyle w:val="Subsection"/>
      </w:pPr>
      <w:r>
        <w:tab/>
        <w:t>(2)</w:t>
      </w:r>
      <w:r>
        <w:tab/>
        <w:t>In regulation 63(2)(d) delete “that is 2 years”.</w:t>
      </w:r>
    </w:p>
    <w:p w14:paraId="62631C49" w14:textId="78593E41" w:rsidR="00B34F84" w:rsidRDefault="00B34F84">
      <w:pPr>
        <w:pStyle w:val="PermNoteHeading"/>
      </w:pPr>
      <w:r>
        <w:tab/>
        <w:t>Note:</w:t>
      </w:r>
    </w:p>
    <w:p w14:paraId="1754C9F3" w14:textId="7C54352B" w:rsidR="00B34F84" w:rsidRDefault="00B34F84">
      <w:pPr>
        <w:pStyle w:val="PermNoteText"/>
      </w:pPr>
      <w:r>
        <w:tab/>
      </w:r>
      <w:r>
        <w:tab/>
        <w:t>The note at the end of regulation 63(1)(a)(iii)(B) is to be deleted.</w:t>
      </w:r>
    </w:p>
    <w:p w14:paraId="481FB4D3" w14:textId="0149694C" w:rsidR="00B34F84" w:rsidRDefault="00B34F84">
      <w:pPr>
        <w:pStyle w:val="Heading5"/>
      </w:pPr>
      <w:bookmarkStart w:id="94" w:name="_Toc242775069"/>
      <w:bookmarkStart w:id="95" w:name="_Toc227854076"/>
      <w:bookmarkStart w:id="96" w:name="_Toc228370480"/>
      <w:r>
        <w:rPr>
          <w:rStyle w:val="CharSectno"/>
        </w:rPr>
        <w:t>15</w:t>
      </w:r>
      <w:r>
        <w:t>.</w:t>
      </w:r>
      <w:r>
        <w:tab/>
        <w:t>Guide to Chapter 4 modified</w:t>
      </w:r>
      <w:bookmarkEnd w:id="94"/>
      <w:bookmarkEnd w:id="95"/>
      <w:bookmarkEnd w:id="96"/>
    </w:p>
    <w:p w14:paraId="0368DA2C" w14:textId="2651B143" w:rsidR="00B34F84" w:rsidRDefault="00B34F84">
      <w:pPr>
        <w:pStyle w:val="Subsection"/>
      </w:pPr>
      <w:r>
        <w:tab/>
      </w:r>
      <w:r>
        <w:tab/>
        <w:t>In the Guide to Chapter 4 after the item for Part 4.2 Division 6 insert:</w:t>
      </w:r>
    </w:p>
    <w:p w14:paraId="68868374" w14:textId="77777777" w:rsidR="00B34F84" w:rsidRDefault="00B34F84">
      <w:pPr>
        <w:pStyle w:val="BlankOpen"/>
      </w:pPr>
    </w:p>
    <w:p w14:paraId="0B6DDF32" w14:textId="77777777" w:rsidR="00B34F84" w:rsidRDefault="00B34F84">
      <w:pPr>
        <w:pStyle w:val="zMiscellaneousBody"/>
        <w:rPr>
          <w:rFonts w:ascii="Arial" w:hAnsi="Arial" w:cs="Arial"/>
          <w:sz w:val="18"/>
          <w:szCs w:val="18"/>
        </w:rPr>
      </w:pPr>
      <w:r>
        <w:rPr>
          <w:rFonts w:ascii="Arial" w:hAnsi="Arial" w:cs="Arial"/>
          <w:i/>
          <w:iCs/>
          <w:sz w:val="18"/>
          <w:szCs w:val="18"/>
        </w:rPr>
        <w:t>Division 6A</w:t>
      </w:r>
      <w:r>
        <w:rPr>
          <w:rFonts w:ascii="Arial" w:hAnsi="Arial" w:cs="Arial"/>
          <w:sz w:val="18"/>
          <w:szCs w:val="18"/>
        </w:rPr>
        <w:t xml:space="preserve"> sets out requirements relating to the safe arrival of children who travel between an education and care service and any other education or early childhood service.</w:t>
      </w:r>
    </w:p>
    <w:p w14:paraId="111843C7" w14:textId="77777777" w:rsidR="00B34F84" w:rsidRDefault="00B34F84">
      <w:pPr>
        <w:pStyle w:val="zMiscellaneousBody"/>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AECEF20" w14:textId="77777777" w:rsidR="00B34F84" w:rsidRDefault="00B34F84">
      <w:pPr>
        <w:pStyle w:val="BlankClose"/>
      </w:pPr>
    </w:p>
    <w:p w14:paraId="1E9E838E" w14:textId="5CDA7F8E" w:rsidR="00B34F84" w:rsidRDefault="00B34F84">
      <w:pPr>
        <w:pStyle w:val="Heading5"/>
      </w:pPr>
      <w:bookmarkStart w:id="97" w:name="_Toc242775070"/>
      <w:bookmarkStart w:id="98" w:name="_Toc227854077"/>
      <w:bookmarkStart w:id="99" w:name="_Toc228370481"/>
      <w:r>
        <w:rPr>
          <w:rStyle w:val="CharSectno"/>
        </w:rPr>
        <w:t>16</w:t>
      </w:r>
      <w:r>
        <w:t>.</w:t>
      </w:r>
      <w:r>
        <w:tab/>
        <w:t>Regulation 75 modified</w:t>
      </w:r>
      <w:bookmarkEnd w:id="97"/>
      <w:bookmarkEnd w:id="98"/>
      <w:bookmarkEnd w:id="99"/>
    </w:p>
    <w:p w14:paraId="4229ABD6" w14:textId="3089F6FB" w:rsidR="00B34F84" w:rsidRDefault="00B34F84">
      <w:pPr>
        <w:pStyle w:val="Subsection"/>
      </w:pPr>
      <w:r>
        <w:tab/>
      </w:r>
      <w:r>
        <w:tab/>
        <w:t>In regulation 75(a) delete “parents” and insert:</w:t>
      </w:r>
    </w:p>
    <w:p w14:paraId="53B214FF" w14:textId="77777777" w:rsidR="00B34F84" w:rsidRDefault="00B34F84">
      <w:pPr>
        <w:pStyle w:val="BlankOpen"/>
      </w:pPr>
    </w:p>
    <w:p w14:paraId="71DC55D2" w14:textId="77777777" w:rsidR="00B34F84" w:rsidRDefault="00B34F84">
      <w:pPr>
        <w:pStyle w:val="zMiscellaneousBody"/>
        <w:tabs>
          <w:tab w:val="left" w:pos="567"/>
          <w:tab w:val="left" w:pos="851"/>
        </w:tabs>
        <w:ind w:hanging="567"/>
      </w:pPr>
      <w:r>
        <w:tab/>
      </w:r>
      <w:r>
        <w:tab/>
        <w:t>family members</w:t>
      </w:r>
    </w:p>
    <w:p w14:paraId="2CD55BAA" w14:textId="77777777" w:rsidR="00B34F84" w:rsidRDefault="00B34F84">
      <w:pPr>
        <w:pStyle w:val="BlankClose"/>
      </w:pPr>
    </w:p>
    <w:p w14:paraId="102A64B3" w14:textId="7134B029" w:rsidR="00B34F84" w:rsidRDefault="00B34F84">
      <w:pPr>
        <w:pStyle w:val="Heading5"/>
      </w:pPr>
      <w:bookmarkStart w:id="100" w:name="_Toc242775071"/>
      <w:bookmarkStart w:id="101" w:name="_Toc227854078"/>
      <w:bookmarkStart w:id="102" w:name="_Toc228370482"/>
      <w:r>
        <w:rPr>
          <w:rStyle w:val="CharSectno"/>
        </w:rPr>
        <w:t>17</w:t>
      </w:r>
      <w:r>
        <w:t>.</w:t>
      </w:r>
      <w:r>
        <w:tab/>
        <w:t>Regulation 80 modified</w:t>
      </w:r>
      <w:bookmarkEnd w:id="100"/>
      <w:bookmarkEnd w:id="101"/>
      <w:bookmarkEnd w:id="102"/>
    </w:p>
    <w:p w14:paraId="4565D5A2" w14:textId="6EC0912B" w:rsidR="00B34F84" w:rsidRDefault="00B34F84">
      <w:pPr>
        <w:pStyle w:val="Subsection"/>
      </w:pPr>
      <w:r>
        <w:tab/>
      </w:r>
      <w:r>
        <w:tab/>
        <w:t>In regulation 80(1)(a), (2)(a) and (3)(a) delete “parents” and insert:</w:t>
      </w:r>
    </w:p>
    <w:p w14:paraId="6EC180F0" w14:textId="77777777" w:rsidR="00B34F84" w:rsidRDefault="00B34F84">
      <w:pPr>
        <w:pStyle w:val="BlankOpen"/>
      </w:pPr>
    </w:p>
    <w:p w14:paraId="107C7645" w14:textId="77777777" w:rsidR="00B34F84" w:rsidRDefault="00B34F84">
      <w:pPr>
        <w:pStyle w:val="zMiscellaneousBody"/>
        <w:tabs>
          <w:tab w:val="left" w:pos="567"/>
          <w:tab w:val="left" w:pos="851"/>
        </w:tabs>
        <w:ind w:hanging="567"/>
      </w:pPr>
      <w:r>
        <w:tab/>
      </w:r>
      <w:r>
        <w:tab/>
        <w:t>family members</w:t>
      </w:r>
    </w:p>
    <w:p w14:paraId="11D1EAF1" w14:textId="77777777" w:rsidR="00B34F84" w:rsidRDefault="00B34F84">
      <w:pPr>
        <w:pStyle w:val="BlankClose"/>
      </w:pPr>
    </w:p>
    <w:p w14:paraId="3D2EEA08" w14:textId="4F7D7C87" w:rsidR="00B34F84" w:rsidRDefault="00B34F84">
      <w:pPr>
        <w:pStyle w:val="Heading5"/>
      </w:pPr>
      <w:bookmarkStart w:id="103" w:name="_Toc242775072"/>
      <w:bookmarkStart w:id="104" w:name="_Toc227854079"/>
      <w:bookmarkStart w:id="105" w:name="_Toc228370483"/>
      <w:r>
        <w:rPr>
          <w:rStyle w:val="CharSectno"/>
        </w:rPr>
        <w:t>18</w:t>
      </w:r>
      <w:r>
        <w:t>.</w:t>
      </w:r>
      <w:r>
        <w:tab/>
        <w:t>Regulation 84B modified</w:t>
      </w:r>
      <w:bookmarkEnd w:id="103"/>
      <w:bookmarkEnd w:id="104"/>
      <w:bookmarkEnd w:id="105"/>
    </w:p>
    <w:p w14:paraId="4BD4FD83" w14:textId="77777777" w:rsidR="00B34F84" w:rsidRDefault="00B34F84">
      <w:pPr>
        <w:pStyle w:val="Subsection"/>
      </w:pPr>
      <w:r>
        <w:tab/>
      </w:r>
      <w:r>
        <w:tab/>
        <w:t>In regulation 84B(m) delete “parent.” and insert:</w:t>
      </w:r>
    </w:p>
    <w:p w14:paraId="450E64CE" w14:textId="77777777" w:rsidR="00B34F84" w:rsidRDefault="00B34F84">
      <w:pPr>
        <w:pStyle w:val="BlankOpen"/>
      </w:pPr>
    </w:p>
    <w:p w14:paraId="543E00FC" w14:textId="77777777" w:rsidR="00B34F84" w:rsidRDefault="00B34F84">
      <w:pPr>
        <w:pStyle w:val="zMiscellaneousBody"/>
        <w:tabs>
          <w:tab w:val="left" w:pos="567"/>
          <w:tab w:val="left" w:pos="851"/>
        </w:tabs>
        <w:ind w:hanging="567"/>
      </w:pPr>
      <w:r>
        <w:tab/>
      </w:r>
      <w:r>
        <w:tab/>
        <w:t>parent or family member.</w:t>
      </w:r>
    </w:p>
    <w:p w14:paraId="69B8AEB1" w14:textId="77777777" w:rsidR="00B34F84" w:rsidRDefault="00B34F84">
      <w:pPr>
        <w:pStyle w:val="BlankClose"/>
      </w:pPr>
    </w:p>
    <w:p w14:paraId="6D12B2C3" w14:textId="60D93822" w:rsidR="00B34F84" w:rsidRDefault="00B34F84">
      <w:pPr>
        <w:pStyle w:val="Heading5"/>
      </w:pPr>
      <w:bookmarkStart w:id="106" w:name="_Toc242775073"/>
      <w:bookmarkStart w:id="107" w:name="_Toc227854080"/>
      <w:bookmarkStart w:id="108" w:name="_Toc228370484"/>
      <w:r>
        <w:rPr>
          <w:rStyle w:val="CharSectno"/>
        </w:rPr>
        <w:t>19</w:t>
      </w:r>
      <w:r>
        <w:t>.</w:t>
      </w:r>
      <w:r>
        <w:tab/>
        <w:t>Regulation 86 modified</w:t>
      </w:r>
      <w:bookmarkEnd w:id="106"/>
      <w:bookmarkEnd w:id="107"/>
      <w:bookmarkEnd w:id="108"/>
    </w:p>
    <w:p w14:paraId="0160C35A" w14:textId="7C5DE5CA" w:rsidR="00B34F84" w:rsidRDefault="00B34F84">
      <w:pPr>
        <w:pStyle w:val="Subsection"/>
        <w:keepNext/>
      </w:pPr>
      <w:r>
        <w:tab/>
      </w:r>
      <w:r>
        <w:tab/>
        <w:t>In regulation 86 after “service” (2</w:t>
      </w:r>
      <w:r>
        <w:rPr>
          <w:vertAlign w:val="superscript"/>
        </w:rPr>
        <w:t>nd</w:t>
      </w:r>
      <w:r>
        <w:t xml:space="preserve"> occurrence) insert:</w:t>
      </w:r>
    </w:p>
    <w:p w14:paraId="7833055F" w14:textId="77777777" w:rsidR="00B34F84" w:rsidRDefault="00B34F84">
      <w:pPr>
        <w:pStyle w:val="BlankOpen"/>
      </w:pPr>
    </w:p>
    <w:p w14:paraId="5861F7C3" w14:textId="5D50AC3A" w:rsidR="00B34F84" w:rsidRDefault="00B34F84">
      <w:pPr>
        <w:pStyle w:val="zMiscellaneousBody"/>
        <w:tabs>
          <w:tab w:val="left" w:pos="567"/>
          <w:tab w:val="left" w:pos="851"/>
        </w:tabs>
        <w:ind w:left="851" w:hanging="851"/>
      </w:pPr>
      <w:r>
        <w:tab/>
      </w:r>
      <w:r>
        <w:tab/>
        <w:t>or, if a parent cannot be immediately contacted, an authorised emergency contact for the child</w:t>
      </w:r>
    </w:p>
    <w:p w14:paraId="416AC895" w14:textId="77777777" w:rsidR="00B34F84" w:rsidRDefault="00B34F84">
      <w:pPr>
        <w:pStyle w:val="BlankClose"/>
      </w:pPr>
    </w:p>
    <w:p w14:paraId="389DE6AD" w14:textId="0F3A0771" w:rsidR="00B34F84" w:rsidRDefault="00B34F84">
      <w:pPr>
        <w:pStyle w:val="Heading5"/>
      </w:pPr>
      <w:bookmarkStart w:id="109" w:name="_Toc242775074"/>
      <w:bookmarkStart w:id="110" w:name="_Toc227854081"/>
      <w:bookmarkStart w:id="111" w:name="_Toc228370485"/>
      <w:r>
        <w:rPr>
          <w:rStyle w:val="CharSectno"/>
        </w:rPr>
        <w:t>20</w:t>
      </w:r>
      <w:r>
        <w:t>.</w:t>
      </w:r>
      <w:r>
        <w:tab/>
        <w:t>Regulation 92 modified</w:t>
      </w:r>
      <w:bookmarkEnd w:id="109"/>
      <w:bookmarkEnd w:id="110"/>
      <w:bookmarkEnd w:id="111"/>
    </w:p>
    <w:p w14:paraId="1CA75FEE" w14:textId="538A2F23" w:rsidR="00B34F84" w:rsidRDefault="00B34F84">
      <w:pPr>
        <w:pStyle w:val="Subsection"/>
      </w:pPr>
      <w:r>
        <w:tab/>
      </w:r>
      <w:r>
        <w:tab/>
        <w:t>In regulation 92(3)(c) delete “administered;” and insert:</w:t>
      </w:r>
    </w:p>
    <w:p w14:paraId="12092326" w14:textId="77777777" w:rsidR="00B34F84" w:rsidRDefault="00B34F84">
      <w:pPr>
        <w:pStyle w:val="BlankOpen"/>
      </w:pPr>
    </w:p>
    <w:p w14:paraId="3E5F7E13" w14:textId="324056E3" w:rsidR="00B34F84" w:rsidRDefault="00B34F84">
      <w:pPr>
        <w:pStyle w:val="zMiscellaneousBody"/>
        <w:tabs>
          <w:tab w:val="left" w:pos="567"/>
          <w:tab w:val="left" w:pos="851"/>
        </w:tabs>
        <w:ind w:left="851" w:hanging="851"/>
      </w:pPr>
      <w:r>
        <w:tab/>
      </w:r>
      <w:r>
        <w:tab/>
        <w:t>administered and the medical condition the medication is being used to treat;</w:t>
      </w:r>
    </w:p>
    <w:p w14:paraId="69521914" w14:textId="77777777" w:rsidR="00B34F84" w:rsidRDefault="00B34F84">
      <w:pPr>
        <w:pStyle w:val="BlankClose"/>
      </w:pPr>
    </w:p>
    <w:p w14:paraId="284173BD" w14:textId="55AF5A25" w:rsidR="00B34F84" w:rsidRDefault="00B34F84">
      <w:pPr>
        <w:pStyle w:val="Heading5"/>
      </w:pPr>
      <w:bookmarkStart w:id="112" w:name="_Toc242775075"/>
      <w:bookmarkStart w:id="113" w:name="_Toc227854082"/>
      <w:bookmarkStart w:id="114" w:name="_Toc228370486"/>
      <w:r>
        <w:rPr>
          <w:rStyle w:val="CharSectno"/>
        </w:rPr>
        <w:t>21</w:t>
      </w:r>
      <w:r>
        <w:t>.</w:t>
      </w:r>
      <w:r>
        <w:tab/>
        <w:t>Regulation 94 modified</w:t>
      </w:r>
      <w:bookmarkEnd w:id="112"/>
      <w:bookmarkEnd w:id="113"/>
      <w:bookmarkEnd w:id="114"/>
    </w:p>
    <w:p w14:paraId="7201CFE8" w14:textId="6ECBE8AD" w:rsidR="00B34F84" w:rsidRDefault="00B34F84">
      <w:pPr>
        <w:pStyle w:val="Subsection"/>
      </w:pPr>
      <w:r>
        <w:tab/>
      </w:r>
      <w:r>
        <w:tab/>
        <w:t>In regulation 94(2)(a) delete “child;” and insert:</w:t>
      </w:r>
    </w:p>
    <w:p w14:paraId="2460245D" w14:textId="77777777" w:rsidR="00B34F84" w:rsidRDefault="00B34F84">
      <w:pPr>
        <w:pStyle w:val="BlankOpen"/>
      </w:pPr>
    </w:p>
    <w:p w14:paraId="1FAA1AFA" w14:textId="510014BD" w:rsidR="00B34F84" w:rsidRDefault="00B34F84">
      <w:pPr>
        <w:pStyle w:val="zMiscellaneousBody"/>
        <w:tabs>
          <w:tab w:val="left" w:pos="567"/>
          <w:tab w:val="left" w:pos="851"/>
        </w:tabs>
        <w:ind w:left="851" w:hanging="851"/>
      </w:pPr>
      <w:r>
        <w:tab/>
      </w:r>
      <w:r>
        <w:tab/>
        <w:t>child or, if a parent of the child cannot be immediately contacted, an authorised emergency contact for the child;</w:t>
      </w:r>
    </w:p>
    <w:p w14:paraId="0B288482" w14:textId="77777777" w:rsidR="00B34F84" w:rsidRDefault="00B34F84">
      <w:pPr>
        <w:pStyle w:val="BlankClose"/>
      </w:pPr>
    </w:p>
    <w:p w14:paraId="4EBB67D1" w14:textId="73E2284B" w:rsidR="00B34F84" w:rsidRDefault="00B34F84">
      <w:pPr>
        <w:pStyle w:val="Heading5"/>
      </w:pPr>
      <w:bookmarkStart w:id="115" w:name="_Toc242775076"/>
      <w:bookmarkStart w:id="116" w:name="_Toc227854083"/>
      <w:bookmarkStart w:id="117" w:name="_Toc228370487"/>
      <w:r>
        <w:rPr>
          <w:rStyle w:val="CharSectno"/>
        </w:rPr>
        <w:t>22</w:t>
      </w:r>
      <w:r>
        <w:t>.</w:t>
      </w:r>
      <w:r>
        <w:tab/>
        <w:t>Regulation 98 modified</w:t>
      </w:r>
      <w:bookmarkEnd w:id="115"/>
      <w:bookmarkEnd w:id="116"/>
      <w:bookmarkEnd w:id="117"/>
    </w:p>
    <w:p w14:paraId="7EA387BB" w14:textId="761FF941" w:rsidR="00B34F84" w:rsidRDefault="00B34F84">
      <w:pPr>
        <w:pStyle w:val="Subsection"/>
      </w:pPr>
      <w:r>
        <w:tab/>
        <w:t>(1)</w:t>
      </w:r>
      <w:r>
        <w:tab/>
        <w:t>In regulation 98:</w:t>
      </w:r>
    </w:p>
    <w:p w14:paraId="40359761" w14:textId="27BCE0D9" w:rsidR="00B34F84" w:rsidRDefault="00B34F84">
      <w:pPr>
        <w:pStyle w:val="Indenta"/>
      </w:pPr>
      <w:r>
        <w:tab/>
        <w:t>(a)</w:t>
      </w:r>
      <w:r>
        <w:tab/>
        <w:t>delete “The” and insert:</w:t>
      </w:r>
    </w:p>
    <w:p w14:paraId="67AA1906" w14:textId="77777777" w:rsidR="00B34F84" w:rsidRDefault="00B34F84">
      <w:pPr>
        <w:pStyle w:val="BlankOpen"/>
      </w:pPr>
    </w:p>
    <w:p w14:paraId="356B9B3F" w14:textId="038EE1C3" w:rsidR="00B34F84" w:rsidRDefault="00B34F84">
      <w:pPr>
        <w:pStyle w:val="zMiscellaneousBody"/>
        <w:tabs>
          <w:tab w:val="left" w:pos="851"/>
        </w:tabs>
        <w:ind w:left="1446" w:hanging="851"/>
      </w:pPr>
      <w:r>
        <w:tab/>
        <w:t>(1)</w:t>
      </w:r>
      <w:r>
        <w:tab/>
        <w:t>The</w:t>
      </w:r>
    </w:p>
    <w:p w14:paraId="1B779C81" w14:textId="77777777" w:rsidR="00B34F84" w:rsidRDefault="00B34F84">
      <w:pPr>
        <w:pStyle w:val="BlankClose"/>
      </w:pPr>
    </w:p>
    <w:p w14:paraId="068A8E27" w14:textId="6EBE7957" w:rsidR="00B34F84" w:rsidRDefault="00B34F84">
      <w:pPr>
        <w:pStyle w:val="Indenta"/>
      </w:pPr>
      <w:r>
        <w:tab/>
        <w:t>(b)</w:t>
      </w:r>
      <w:r>
        <w:tab/>
        <w:t>delete “parents” and insert:</w:t>
      </w:r>
    </w:p>
    <w:p w14:paraId="1B514FE6" w14:textId="77777777" w:rsidR="00B34F84" w:rsidRDefault="00B34F84">
      <w:pPr>
        <w:pStyle w:val="BlankOpen"/>
      </w:pPr>
    </w:p>
    <w:p w14:paraId="5C11629D" w14:textId="057F581B" w:rsidR="00B34F84" w:rsidRDefault="00B34F84">
      <w:pPr>
        <w:pStyle w:val="zMiscellaneousBody"/>
        <w:tabs>
          <w:tab w:val="left" w:pos="1560"/>
        </w:tabs>
        <w:spacing w:before="80"/>
        <w:ind w:left="1560" w:hanging="1049"/>
      </w:pPr>
      <w:r>
        <w:tab/>
        <w:t>parents, family members, other adults who may need to be in contact about a child</w:t>
      </w:r>
    </w:p>
    <w:p w14:paraId="5D2F330B" w14:textId="77777777" w:rsidR="00B34F84" w:rsidRDefault="00B34F84">
      <w:pPr>
        <w:pStyle w:val="BlankClose"/>
      </w:pPr>
    </w:p>
    <w:p w14:paraId="3EE0D347" w14:textId="194DFA60" w:rsidR="00B34F84" w:rsidRDefault="00B34F84">
      <w:pPr>
        <w:pStyle w:val="Subsection"/>
      </w:pPr>
      <w:r>
        <w:tab/>
        <w:t>(2)</w:t>
      </w:r>
      <w:r>
        <w:tab/>
        <w:t>At the end of regulation 98 insert:</w:t>
      </w:r>
    </w:p>
    <w:p w14:paraId="7A185265" w14:textId="77777777" w:rsidR="00B34F84" w:rsidRDefault="00B34F84">
      <w:pPr>
        <w:pStyle w:val="BlankOpen"/>
      </w:pPr>
    </w:p>
    <w:p w14:paraId="42812839" w14:textId="1F04114C" w:rsidR="00B34F84" w:rsidRDefault="00B34F84">
      <w:pPr>
        <w:pStyle w:val="zMiscellaneousBody"/>
        <w:tabs>
          <w:tab w:val="left" w:pos="851"/>
        </w:tabs>
        <w:ind w:left="1446" w:hanging="851"/>
      </w:pPr>
      <w:r>
        <w:tab/>
        <w:t>(2)</w:t>
      </w:r>
      <w:r>
        <w:tab/>
        <w:t xml:space="preserve">The approved provider of a family day care service must ensure that, when children are being educated and cared for at a family day care residence or approved family day care venue as part of the service — </w:t>
      </w:r>
    </w:p>
    <w:p w14:paraId="6FF0EC78" w14:textId="77777777" w:rsidR="00B34F84" w:rsidRDefault="00B34F84">
      <w:pPr>
        <w:pStyle w:val="zMiscellaneousBody"/>
        <w:tabs>
          <w:tab w:val="left" w:pos="1560"/>
        </w:tabs>
        <w:spacing w:before="80"/>
        <w:ind w:left="2127" w:hanging="1616"/>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08ACA8AA" w14:textId="4FB90C9B" w:rsidR="00B34F84" w:rsidRDefault="00B34F84">
      <w:pPr>
        <w:pStyle w:val="zMiscellaneousBody"/>
        <w:tabs>
          <w:tab w:val="left" w:pos="1560"/>
        </w:tabs>
        <w:spacing w:before="80"/>
        <w:ind w:left="2127" w:hanging="1616"/>
      </w:pPr>
      <w:r>
        <w:tab/>
        <w:t>(b)</w:t>
      </w:r>
      <w:r>
        <w:tab/>
        <w:t>at least 1 of the telephones or other similar means of communication referred to in paragraph (a) is kept in a fixed location at the residence or venue.</w:t>
      </w:r>
    </w:p>
    <w:p w14:paraId="05DE0672" w14:textId="444E4B5A" w:rsidR="00B34F84" w:rsidRDefault="00B34F84">
      <w:pPr>
        <w:pStyle w:val="zMiscellaneousBody"/>
        <w:tabs>
          <w:tab w:val="left" w:pos="1418"/>
        </w:tabs>
      </w:pPr>
      <w:r>
        <w:tab/>
        <w:t>Penalty: $3300.</w:t>
      </w:r>
    </w:p>
    <w:p w14:paraId="58AE0B90" w14:textId="1920E8E8" w:rsidR="00B34F84" w:rsidRDefault="00B34F84">
      <w:pPr>
        <w:pStyle w:val="BlankClose"/>
      </w:pPr>
    </w:p>
    <w:p w14:paraId="5A618147" w14:textId="4090C5FE" w:rsidR="00B34F84" w:rsidRDefault="00B34F84">
      <w:pPr>
        <w:pStyle w:val="Heading5"/>
      </w:pPr>
      <w:bookmarkStart w:id="118" w:name="_Toc242775077"/>
      <w:bookmarkStart w:id="119" w:name="_Toc227854084"/>
      <w:bookmarkStart w:id="120" w:name="_Toc228370488"/>
      <w:r>
        <w:rPr>
          <w:rStyle w:val="CharSectno"/>
        </w:rPr>
        <w:t>23</w:t>
      </w:r>
      <w:r>
        <w:t>.</w:t>
      </w:r>
      <w:r>
        <w:tab/>
        <w:t>Regulation 111 modified</w:t>
      </w:r>
      <w:bookmarkEnd w:id="118"/>
      <w:bookmarkEnd w:id="119"/>
      <w:bookmarkEnd w:id="120"/>
    </w:p>
    <w:p w14:paraId="69A96A37" w14:textId="4076B9AB" w:rsidR="00B34F84" w:rsidRDefault="00B34F84">
      <w:pPr>
        <w:pStyle w:val="Subsection"/>
      </w:pPr>
      <w:r>
        <w:tab/>
      </w:r>
      <w:r>
        <w:tab/>
        <w:t>In regulation 111(b) delete “parents” and insert:</w:t>
      </w:r>
    </w:p>
    <w:p w14:paraId="235CAFA0" w14:textId="77777777" w:rsidR="00B34F84" w:rsidRDefault="00B34F84">
      <w:pPr>
        <w:pStyle w:val="BlankOpen"/>
      </w:pPr>
    </w:p>
    <w:p w14:paraId="35CA5954" w14:textId="77777777" w:rsidR="00B34F84" w:rsidRDefault="00B34F84">
      <w:pPr>
        <w:pStyle w:val="zMiscellaneousBody"/>
        <w:tabs>
          <w:tab w:val="left" w:pos="567"/>
          <w:tab w:val="left" w:pos="851"/>
        </w:tabs>
        <w:ind w:hanging="567"/>
      </w:pPr>
      <w:r>
        <w:tab/>
      </w:r>
      <w:r>
        <w:tab/>
        <w:t>family members</w:t>
      </w:r>
    </w:p>
    <w:p w14:paraId="2ED1BAF1" w14:textId="77777777" w:rsidR="00B34F84" w:rsidRDefault="00B34F84">
      <w:pPr>
        <w:pStyle w:val="BlankClose"/>
      </w:pPr>
    </w:p>
    <w:p w14:paraId="3EFD77B5" w14:textId="7F71549B" w:rsidR="00B34F84" w:rsidRDefault="00B34F84">
      <w:pPr>
        <w:pStyle w:val="Heading5"/>
      </w:pPr>
      <w:bookmarkStart w:id="121" w:name="_Toc242775078"/>
      <w:bookmarkStart w:id="122" w:name="_Toc227854085"/>
      <w:bookmarkStart w:id="123" w:name="_Toc228370489"/>
      <w:r>
        <w:rPr>
          <w:rStyle w:val="CharSectno"/>
        </w:rPr>
        <w:t>24</w:t>
      </w:r>
      <w:r>
        <w:t>.</w:t>
      </w:r>
      <w:r>
        <w:tab/>
        <w:t>Regulations 116A to 116C deleted</w:t>
      </w:r>
      <w:bookmarkEnd w:id="121"/>
      <w:bookmarkEnd w:id="122"/>
      <w:bookmarkEnd w:id="123"/>
    </w:p>
    <w:p w14:paraId="1A78BA07" w14:textId="35E31310" w:rsidR="00B34F84" w:rsidRDefault="00B34F84">
      <w:pPr>
        <w:pStyle w:val="Subsection"/>
      </w:pPr>
      <w:r>
        <w:tab/>
      </w:r>
      <w:r>
        <w:tab/>
        <w:t>Delete regulations 116A to 116C.</w:t>
      </w:r>
    </w:p>
    <w:p w14:paraId="635F1BDC" w14:textId="168BB444" w:rsidR="00B34F84" w:rsidRDefault="00B34F84">
      <w:pPr>
        <w:pStyle w:val="Heading5"/>
      </w:pPr>
      <w:bookmarkStart w:id="124" w:name="_Toc242775079"/>
      <w:bookmarkStart w:id="125" w:name="_Toc227854086"/>
      <w:bookmarkStart w:id="126" w:name="_Toc228370490"/>
      <w:r>
        <w:rPr>
          <w:rStyle w:val="CharSectno"/>
        </w:rPr>
        <w:t>25</w:t>
      </w:r>
      <w:r>
        <w:t>.</w:t>
      </w:r>
      <w:r>
        <w:tab/>
        <w:t>Regulations 116D to 116F inserted</w:t>
      </w:r>
      <w:bookmarkEnd w:id="124"/>
      <w:bookmarkEnd w:id="125"/>
      <w:bookmarkEnd w:id="126"/>
    </w:p>
    <w:p w14:paraId="217A1FB1" w14:textId="39133F08" w:rsidR="00B34F84" w:rsidRDefault="00B34F84">
      <w:pPr>
        <w:pStyle w:val="Subsection"/>
        <w:keepNext/>
      </w:pPr>
      <w:r>
        <w:tab/>
      </w:r>
      <w:r>
        <w:tab/>
        <w:t>Before regulation 117 insert:</w:t>
      </w:r>
    </w:p>
    <w:p w14:paraId="2BC1BAB5" w14:textId="436C142F" w:rsidR="00B34F84" w:rsidRDefault="00B34F84">
      <w:pPr>
        <w:pStyle w:val="BlankOpen"/>
      </w:pPr>
    </w:p>
    <w:p w14:paraId="244F368D" w14:textId="5F58494B" w:rsidR="00B34F84" w:rsidRDefault="00B34F84">
      <w:pPr>
        <w:pStyle w:val="zHeading5"/>
      </w:pPr>
      <w:bookmarkStart w:id="127" w:name="_Toc242775080"/>
      <w:bookmarkStart w:id="128" w:name="_Toc227854087"/>
      <w:bookmarkStart w:id="129" w:name="_Toc228370491"/>
      <w:r>
        <w:t>116D.</w:t>
      </w:r>
      <w:r>
        <w:tab/>
        <w:t>Water hazard inspection reports conducted at family day care residence or approved family day care venue</w:t>
      </w:r>
      <w:bookmarkEnd w:id="127"/>
      <w:bookmarkEnd w:id="128"/>
      <w:bookmarkEnd w:id="129"/>
    </w:p>
    <w:p w14:paraId="06768CB9" w14:textId="7A5E53D6" w:rsidR="00B34F84" w:rsidRDefault="00B34F84">
      <w:pPr>
        <w:pStyle w:val="zSubsection"/>
      </w:pPr>
      <w:r>
        <w:tab/>
        <w:t>(1)</w:t>
      </w:r>
      <w:r>
        <w:tab/>
        <w:t xml:space="preserve">The person who conducts a water hazard safety inspection of a family day care residence or approved family day care venue of a family day care service must — </w:t>
      </w:r>
    </w:p>
    <w:p w14:paraId="0D015161" w14:textId="77777777" w:rsidR="00B34F84" w:rsidRDefault="00B34F84">
      <w:pPr>
        <w:pStyle w:val="zIndenta"/>
      </w:pPr>
      <w:r>
        <w:tab/>
        <w:t>(a)</w:t>
      </w:r>
      <w:r>
        <w:tab/>
        <w:t>when conducting the inspection, complete a water hazard safety inspection checklist in a form approved by the Regulatory Authority; and</w:t>
      </w:r>
    </w:p>
    <w:p w14:paraId="069BA440" w14:textId="4692FF21" w:rsidR="00B34F84" w:rsidRDefault="00B34F84">
      <w:pPr>
        <w:pStyle w:val="zIndenta"/>
      </w:pPr>
      <w:r>
        <w:tab/>
        <w:t>(b)</w:t>
      </w:r>
      <w:r>
        <w:tab/>
        <w:t xml:space="preserve">prepare a water hazard safety inspection report in accordance with subregulation (2) and give it to the approved provider of the service — </w:t>
      </w:r>
    </w:p>
    <w:p w14:paraId="1BF8CC98" w14:textId="77777777" w:rsidR="00B34F84" w:rsidRDefault="00B34F84">
      <w:pPr>
        <w:pStyle w:val="zIndenti"/>
      </w:pPr>
      <w:r>
        <w:tab/>
        <w:t>(i)</w:t>
      </w:r>
      <w:r>
        <w:tab/>
        <w:t>if a safety issue relating to a swimming pool, outdoor spa or hazardous water feature is identified in the course of the inspection — within 24 hours of completing the inspection; or</w:t>
      </w:r>
    </w:p>
    <w:p w14:paraId="32CDB68A" w14:textId="77777777" w:rsidR="00B34F84" w:rsidRDefault="00B34F84">
      <w:pPr>
        <w:pStyle w:val="zIndenti"/>
      </w:pPr>
      <w:r>
        <w:tab/>
        <w:t>(ii)</w:t>
      </w:r>
      <w:r>
        <w:tab/>
        <w:t>in any other case — within 7 days of completing the inspection.</w:t>
      </w:r>
    </w:p>
    <w:p w14:paraId="18E0A560" w14:textId="378567AE" w:rsidR="00B34F84" w:rsidRDefault="00B34F84">
      <w:pPr>
        <w:pStyle w:val="zSubsection"/>
      </w:pPr>
      <w:r>
        <w:tab/>
        <w:t>(2)</w:t>
      </w:r>
      <w:r>
        <w:tab/>
        <w:t xml:space="preserve">A water hazard safety inspection report must — </w:t>
      </w:r>
    </w:p>
    <w:p w14:paraId="7D351429" w14:textId="77777777" w:rsidR="00B34F84" w:rsidRDefault="00B34F84">
      <w:pPr>
        <w:pStyle w:val="zIndenta"/>
      </w:pPr>
      <w:r>
        <w:tab/>
        <w:t>(a)</w:t>
      </w:r>
      <w:r>
        <w:tab/>
        <w:t>be in a form approved by the Regulatory Authority; and</w:t>
      </w:r>
    </w:p>
    <w:p w14:paraId="78536340" w14:textId="4675410C" w:rsidR="00B34F84" w:rsidRDefault="00B34F84">
      <w:pPr>
        <w:pStyle w:val="zIndenta"/>
      </w:pPr>
      <w:r>
        <w:tab/>
        <w:t>(b)</w:t>
      </w:r>
      <w:r>
        <w:tab/>
        <w:t>include the information set out in subregulation (3); and</w:t>
      </w:r>
    </w:p>
    <w:p w14:paraId="32137FEB" w14:textId="77777777" w:rsidR="00B34F84" w:rsidRDefault="00B34F84">
      <w:pPr>
        <w:pStyle w:val="zIndenta"/>
      </w:pPr>
      <w:r>
        <w:tab/>
        <w:t>(c)</w:t>
      </w:r>
      <w:r>
        <w:tab/>
        <w:t>include the water hazard safety inspection checklist completed by the person who conducted the inspection.</w:t>
      </w:r>
    </w:p>
    <w:p w14:paraId="311F22FA" w14:textId="7FEF37FC" w:rsidR="00B34F84" w:rsidRDefault="00B34F84">
      <w:pPr>
        <w:pStyle w:val="zSubsection"/>
      </w:pPr>
      <w:r>
        <w:tab/>
        <w:t>(3)</w:t>
      </w:r>
      <w:r>
        <w:tab/>
        <w:t xml:space="preserve">For the purposes of subregulation (2)(b), the information is as follows — </w:t>
      </w:r>
    </w:p>
    <w:p w14:paraId="128DAB09" w14:textId="77777777" w:rsidR="00B34F84" w:rsidRDefault="00B34F84">
      <w:pPr>
        <w:pStyle w:val="zIndenta"/>
      </w:pPr>
      <w:r>
        <w:tab/>
        <w:t>(a)</w:t>
      </w:r>
      <w:r>
        <w:tab/>
        <w:t>the address of the residence or venue;</w:t>
      </w:r>
    </w:p>
    <w:p w14:paraId="5FE7466B" w14:textId="77777777" w:rsidR="00B34F84" w:rsidRDefault="00B34F84">
      <w:pPr>
        <w:pStyle w:val="zIndenta"/>
      </w:pPr>
      <w:r>
        <w:tab/>
        <w:t>(b)</w:t>
      </w:r>
      <w:r>
        <w:tab/>
        <w:t>the date and time of the inspection;</w:t>
      </w:r>
    </w:p>
    <w:p w14:paraId="46856205" w14:textId="77777777" w:rsidR="00B34F84" w:rsidRDefault="00B34F84">
      <w:pPr>
        <w:pStyle w:val="zIndenta"/>
      </w:pPr>
      <w:r>
        <w:tab/>
        <w:t>(c)</w:t>
      </w:r>
      <w:r>
        <w:tab/>
        <w:t>the full name of the person who conducted the inspection and the person’s signature;</w:t>
      </w:r>
    </w:p>
    <w:p w14:paraId="060E29EB" w14:textId="77777777" w:rsidR="00B34F84" w:rsidRDefault="00B34F84">
      <w:pPr>
        <w:pStyle w:val="zIndenta"/>
      </w:pPr>
      <w:r>
        <w:tab/>
        <w:t>(d)</w:t>
      </w:r>
      <w:r>
        <w:tab/>
        <w:t>whether the inspection was a virtual inspection;</w:t>
      </w:r>
    </w:p>
    <w:p w14:paraId="686AD683" w14:textId="77777777" w:rsidR="00B34F84" w:rsidRDefault="00B34F84">
      <w:pPr>
        <w:pStyle w:val="zIndenta"/>
      </w:pPr>
      <w:r>
        <w:tab/>
        <w:t>(e)</w:t>
      </w:r>
      <w:r>
        <w:tab/>
        <w:t>the type and condition of each safety device for a swimming pool or outdoor spa that is at the residence or venue;</w:t>
      </w:r>
    </w:p>
    <w:p w14:paraId="65B45DFE" w14:textId="77777777" w:rsidR="00B34F84" w:rsidRDefault="00B34F84">
      <w:pPr>
        <w:pStyle w:val="zIndenta"/>
      </w:pPr>
      <w:r>
        <w:tab/>
        <w:t>(f)</w:t>
      </w:r>
      <w:r>
        <w:tab/>
        <w:t xml:space="preserve">whether any safety issue relating to a swimming pool, outdoor spa or hazardous water feature was identified and, if so — </w:t>
      </w:r>
    </w:p>
    <w:p w14:paraId="5386C385" w14:textId="77777777" w:rsidR="00B34F84" w:rsidRDefault="00B34F84">
      <w:pPr>
        <w:pStyle w:val="zIndenti"/>
      </w:pPr>
      <w:r>
        <w:tab/>
        <w:t>(i)</w:t>
      </w:r>
      <w:r>
        <w:tab/>
        <w:t>a description of the safety issue; and</w:t>
      </w:r>
    </w:p>
    <w:p w14:paraId="7407B4E2" w14:textId="77777777" w:rsidR="00B34F84" w:rsidRDefault="00B34F84">
      <w:pPr>
        <w:pStyle w:val="zIndenti"/>
      </w:pPr>
      <w:r>
        <w:tab/>
        <w:t>(ii)</w:t>
      </w:r>
      <w:r>
        <w:tab/>
        <w:t>whether the safety issue was rectified during the inspection; and</w:t>
      </w:r>
    </w:p>
    <w:p w14:paraId="66B32DB2" w14:textId="77777777" w:rsidR="00B34F84" w:rsidRDefault="00B34F84">
      <w:pPr>
        <w:pStyle w:val="zIndenti"/>
      </w:pPr>
      <w:r>
        <w:tab/>
        <w:t>(iii)</w:t>
      </w:r>
      <w:r>
        <w:tab/>
        <w:t>if the safety issue has not been rectified, the action that the person who conducted the inspection considers should be taken to rectify it and mitigate risks associated with it before it is rectified; and</w:t>
      </w:r>
    </w:p>
    <w:p w14:paraId="02ECFF94" w14:textId="7EECD536" w:rsidR="00B34F84" w:rsidRDefault="00B34F84">
      <w:pPr>
        <w:pStyle w:val="zIndenti"/>
      </w:pPr>
      <w:r>
        <w:tab/>
        <w:t>(iv)</w:t>
      </w:r>
      <w:r>
        <w:tab/>
        <w:t>if relevant, an estimate of the time that is needed to complete the action referred to in subparagraph (iii);</w:t>
      </w:r>
    </w:p>
    <w:p w14:paraId="5915722F" w14:textId="1F1BC4ED" w:rsidR="00B34F84" w:rsidRDefault="00B34F84">
      <w:pPr>
        <w:pStyle w:val="zIndenta"/>
      </w:pPr>
      <w:r>
        <w:tab/>
        <w:t>(g)</w:t>
      </w:r>
      <w:r>
        <w:tab/>
        <w:t>any other information required by the form approved under subregulation (2)(a).</w:t>
      </w:r>
    </w:p>
    <w:p w14:paraId="26CA4F5E" w14:textId="6DCFB6A6" w:rsidR="00B34F84" w:rsidRDefault="00B34F84">
      <w:pPr>
        <w:pStyle w:val="zPermNoteHeading"/>
      </w:pPr>
      <w:r>
        <w:tab/>
        <w:t>Note for this regulation:</w:t>
      </w:r>
    </w:p>
    <w:p w14:paraId="21D4D6E2" w14:textId="08939082" w:rsidR="00B34F84" w:rsidRDefault="00B34F84">
      <w:pPr>
        <w:pStyle w:val="zPermNoteText"/>
      </w:pPr>
      <w:r>
        <w:tab/>
      </w:r>
      <w:r>
        <w:tab/>
        <w:t>A water hazard safety inspection is a condition of a service approval for a family day care service: see regulation 32E.</w:t>
      </w:r>
    </w:p>
    <w:p w14:paraId="7156F970" w14:textId="1AC7A0C3" w:rsidR="00B34F84" w:rsidRDefault="00B34F84">
      <w:pPr>
        <w:pStyle w:val="zHeading5"/>
      </w:pPr>
      <w:bookmarkStart w:id="130" w:name="_Toc242775081"/>
      <w:bookmarkStart w:id="131" w:name="_Toc227854088"/>
      <w:bookmarkStart w:id="132" w:name="_Toc228370492"/>
      <w:r>
        <w:t>116E.</w:t>
      </w:r>
      <w:r>
        <w:tab/>
        <w:t>Offences relating to water hazard safety inspection reports—approved provider</w:t>
      </w:r>
      <w:bookmarkEnd w:id="130"/>
      <w:bookmarkEnd w:id="131"/>
      <w:bookmarkEnd w:id="132"/>
    </w:p>
    <w:p w14:paraId="30AC2730" w14:textId="6BCFAA0A" w:rsidR="00B34F84" w:rsidRDefault="00B34F84">
      <w:pPr>
        <w:pStyle w:val="z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57682CAF" w14:textId="308DCAF5" w:rsidR="00B34F84" w:rsidRDefault="00B34F84">
      <w:pPr>
        <w:pStyle w:val="zPenstart"/>
      </w:pPr>
      <w:r>
        <w:tab/>
        <w:t>Penalty: $6600.</w:t>
      </w:r>
    </w:p>
    <w:p w14:paraId="52872405" w14:textId="77777777" w:rsidR="00B34F84" w:rsidRDefault="00B34F84">
      <w:pPr>
        <w:pStyle w:val="z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257DA39E" w14:textId="1334219A" w:rsidR="00B34F84" w:rsidRDefault="00B34F84">
      <w:pPr>
        <w:pStyle w:val="zPenstart"/>
      </w:pPr>
      <w:r>
        <w:tab/>
        <w:t>Penalty: $6600.</w:t>
      </w:r>
    </w:p>
    <w:p w14:paraId="5FFAA908" w14:textId="77777777" w:rsidR="00B34F84" w:rsidRDefault="00B34F84">
      <w:pPr>
        <w:pStyle w:val="z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2E33806F" w14:textId="2BACDE62" w:rsidR="00B34F84" w:rsidRDefault="00B34F84">
      <w:pPr>
        <w:pStyle w:val="zPenstart"/>
      </w:pPr>
      <w:r>
        <w:tab/>
        <w:t>Penalty: $6600.</w:t>
      </w:r>
    </w:p>
    <w:p w14:paraId="08D2E4B7" w14:textId="77777777" w:rsidR="00B34F84" w:rsidRDefault="00B34F84">
      <w:pPr>
        <w:pStyle w:val="z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14:paraId="1D9CF169" w14:textId="4D30B550" w:rsidR="00B34F84" w:rsidRDefault="00B34F84">
      <w:pPr>
        <w:pStyle w:val="zPenstart"/>
      </w:pPr>
      <w:r>
        <w:tab/>
        <w:t>Penalty: $6600.</w:t>
      </w:r>
    </w:p>
    <w:p w14:paraId="28E61413" w14:textId="50AFE5C4" w:rsidR="00B34F84" w:rsidRDefault="00B34F84">
      <w:pPr>
        <w:pStyle w:val="zSubsection"/>
      </w:pPr>
      <w:r>
        <w:tab/>
        <w:t>(5)</w:t>
      </w:r>
      <w:r>
        <w:tab/>
        <w:t>The approved provider of a family day care service must ensure that each water hazard safety inspection report kept under subregulation (4) is made available on request to the Regulatory Authority.</w:t>
      </w:r>
    </w:p>
    <w:p w14:paraId="1D9CE8F5" w14:textId="79E41210" w:rsidR="00B34F84" w:rsidRDefault="00B34F84">
      <w:pPr>
        <w:pStyle w:val="zPenstart"/>
      </w:pPr>
      <w:r>
        <w:tab/>
        <w:t>Penalty: $6600.</w:t>
      </w:r>
    </w:p>
    <w:p w14:paraId="27A1C07E" w14:textId="502F0C59" w:rsidR="00B34F84" w:rsidRDefault="00B34F84">
      <w:pPr>
        <w:pStyle w:val="zSubsection"/>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62722D" w14:textId="0C2D3065" w:rsidR="00B34F84" w:rsidRDefault="00B34F84">
      <w:pPr>
        <w:pStyle w:val="zPenstart"/>
      </w:pPr>
      <w:r>
        <w:tab/>
        <w:t>Penalty: $6600.</w:t>
      </w:r>
    </w:p>
    <w:p w14:paraId="72C2D800" w14:textId="1305551B" w:rsidR="00B34F84" w:rsidRDefault="00B34F84">
      <w:pPr>
        <w:pStyle w:val="zHeading5"/>
      </w:pPr>
      <w:bookmarkStart w:id="133" w:name="_Toc242775082"/>
      <w:bookmarkStart w:id="134" w:name="_Toc227854089"/>
      <w:bookmarkStart w:id="135" w:name="_Toc228370493"/>
      <w:r>
        <w:t>116F.</w:t>
      </w:r>
      <w:r>
        <w:tab/>
        <w:t>Offences relating to water hazard safety inspection reports—family day care educator</w:t>
      </w:r>
      <w:bookmarkEnd w:id="133"/>
      <w:bookmarkEnd w:id="134"/>
      <w:bookmarkEnd w:id="135"/>
    </w:p>
    <w:p w14:paraId="37E565EC" w14:textId="76C7E9D0" w:rsidR="00B34F84" w:rsidRDefault="00B34F84">
      <w:pPr>
        <w:pStyle w:val="z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7683D431" w14:textId="7D619657" w:rsidR="00B34F84" w:rsidRDefault="00B34F84">
      <w:pPr>
        <w:pStyle w:val="zPenstart"/>
      </w:pPr>
      <w:r>
        <w:tab/>
        <w:t>Penalty: $6600.</w:t>
      </w:r>
    </w:p>
    <w:p w14:paraId="3A704440" w14:textId="7B132AB2" w:rsidR="00B34F84" w:rsidRDefault="00B34F84">
      <w:pPr>
        <w:pStyle w:val="zSubsection"/>
      </w:pPr>
      <w:r>
        <w:tab/>
        <w:t>(2)</w:t>
      </w:r>
      <w:r>
        <w:tab/>
        <w:t>A family day care educator must ensure that a water hazard safety inspection report kept under subregulation (1) is made available on request to the Regulatory Authority.</w:t>
      </w:r>
    </w:p>
    <w:p w14:paraId="7FF72D2D" w14:textId="0DB4BE37" w:rsidR="00B34F84" w:rsidRDefault="00B34F84">
      <w:pPr>
        <w:pStyle w:val="zPenstart"/>
      </w:pPr>
      <w:r>
        <w:tab/>
        <w:t>Penalty: $6600.</w:t>
      </w:r>
    </w:p>
    <w:p w14:paraId="488D270F" w14:textId="7B3320B3" w:rsidR="00B34F84" w:rsidRDefault="00B34F84">
      <w:pPr>
        <w:pStyle w:val="zSubsection"/>
      </w:pPr>
      <w:r>
        <w:tab/>
        <w:t>(3)</w:t>
      </w:r>
      <w:r>
        <w:tab/>
        <w:t>A family day care educator must ensure that a water hazard safety inspection report kept under subregulation (1) is made available on request to a parent of a child who is educated and cared for at the residence or venue.</w:t>
      </w:r>
    </w:p>
    <w:p w14:paraId="6A205346" w14:textId="18A38BC8" w:rsidR="00B34F84" w:rsidRDefault="00B34F84">
      <w:pPr>
        <w:pStyle w:val="zPenstart"/>
      </w:pPr>
      <w:r>
        <w:tab/>
        <w:t>Penalty: $6600.</w:t>
      </w:r>
    </w:p>
    <w:p w14:paraId="0548529F" w14:textId="77777777" w:rsidR="00B34F84" w:rsidRDefault="00B34F84">
      <w:pPr>
        <w:pStyle w:val="BlankClose"/>
      </w:pPr>
    </w:p>
    <w:p w14:paraId="4606A231" w14:textId="6DD1048F" w:rsidR="00B34F84" w:rsidRDefault="00B34F84">
      <w:pPr>
        <w:pStyle w:val="Heading5"/>
      </w:pPr>
      <w:bookmarkStart w:id="136" w:name="_Toc242775083"/>
      <w:bookmarkStart w:id="137" w:name="_Toc227854090"/>
      <w:bookmarkStart w:id="138" w:name="_Toc228370494"/>
      <w:r>
        <w:rPr>
          <w:rStyle w:val="CharSectno"/>
        </w:rPr>
        <w:t>26</w:t>
      </w:r>
      <w:r>
        <w:t>.</w:t>
      </w:r>
      <w:r>
        <w:tab/>
        <w:t>Regulation 117 modified</w:t>
      </w:r>
      <w:bookmarkEnd w:id="136"/>
      <w:bookmarkEnd w:id="137"/>
      <w:bookmarkEnd w:id="138"/>
    </w:p>
    <w:p w14:paraId="07891AB4" w14:textId="3AB9457E" w:rsidR="00B34F84" w:rsidRDefault="00B34F84">
      <w:pPr>
        <w:pStyle w:val="Subsection"/>
      </w:pPr>
      <w:r>
        <w:tab/>
      </w:r>
      <w:r>
        <w:tab/>
        <w:t>Delete regulation 117(1)(b) and insert:</w:t>
      </w:r>
    </w:p>
    <w:p w14:paraId="31D22A42" w14:textId="77777777" w:rsidR="00B34F84" w:rsidRDefault="00B34F84">
      <w:pPr>
        <w:pStyle w:val="BlankOpen"/>
      </w:pPr>
    </w:p>
    <w:p w14:paraId="66ABE8A9" w14:textId="1BC258E7" w:rsidR="00B34F84" w:rsidRDefault="00B34F84">
      <w:pPr>
        <w:pStyle w:val="zMiscellaneousBody"/>
        <w:tabs>
          <w:tab w:val="left" w:pos="1560"/>
        </w:tabs>
        <w:spacing w:before="80"/>
        <w:ind w:left="2183" w:hanging="851"/>
      </w:pPr>
      <w:r>
        <w:tab/>
        <w:t>(b)</w:t>
      </w:r>
      <w:r>
        <w:tab/>
        <w:t>is either —</w:t>
      </w:r>
    </w:p>
    <w:p w14:paraId="4E795F19" w14:textId="2B9E61C7" w:rsidR="00B34F84" w:rsidRDefault="00B34F84">
      <w:pPr>
        <w:pStyle w:val="zMiscellaneousBody"/>
        <w:tabs>
          <w:tab w:val="right" w:pos="2552"/>
          <w:tab w:val="left" w:pos="2977"/>
        </w:tabs>
        <w:spacing w:before="80"/>
        <w:ind w:left="2892" w:hanging="851"/>
      </w:pPr>
      <w:r>
        <w:tab/>
        <w:t>(i)</w:t>
      </w:r>
      <w:r>
        <w:tab/>
        <w:t>1 metre or less above floor level; or</w:t>
      </w:r>
    </w:p>
    <w:p w14:paraId="45AEE4C2" w14:textId="5677BB76" w:rsidR="00B34F84" w:rsidRDefault="00B34F84">
      <w:pPr>
        <w:pStyle w:val="zMiscellaneousBody"/>
        <w:tabs>
          <w:tab w:val="right" w:pos="2552"/>
          <w:tab w:val="left" w:pos="2977"/>
        </w:tabs>
        <w:spacing w:before="80"/>
        <w:ind w:left="2892" w:hanging="851"/>
      </w:pPr>
      <w:r>
        <w:tab/>
        <w:t>(ii)</w:t>
      </w:r>
      <w:r>
        <w:tab/>
        <w:t>if the residence or family day care venue was approved before 1 December 2014 — 75 cm or less above floor level.</w:t>
      </w:r>
    </w:p>
    <w:p w14:paraId="618AB407" w14:textId="77777777" w:rsidR="00B34F84" w:rsidRDefault="00B34F84">
      <w:pPr>
        <w:pStyle w:val="BlankClose"/>
      </w:pPr>
    </w:p>
    <w:p w14:paraId="3BD4145B" w14:textId="376E4B1F" w:rsidR="00B34F84" w:rsidRDefault="00B34F84">
      <w:pPr>
        <w:pStyle w:val="PermNoteHeading"/>
      </w:pPr>
      <w:r>
        <w:tab/>
        <w:t>Note:</w:t>
      </w:r>
    </w:p>
    <w:p w14:paraId="2CFA0DF7" w14:textId="0458B0FB" w:rsidR="00B34F84" w:rsidRDefault="00B34F84">
      <w:pPr>
        <w:pStyle w:val="PermNoteText"/>
      </w:pPr>
      <w:r>
        <w:tab/>
      </w:r>
      <w:r>
        <w:tab/>
        <w:t>The note at the end of regulation 117(1) is to be deleted.</w:t>
      </w:r>
    </w:p>
    <w:p w14:paraId="21294A4F" w14:textId="44381AF0" w:rsidR="00B34F84" w:rsidRDefault="00B34F84">
      <w:pPr>
        <w:pStyle w:val="Heading5"/>
      </w:pPr>
      <w:bookmarkStart w:id="139" w:name="_Toc242775084"/>
      <w:bookmarkStart w:id="140" w:name="_Toc227854091"/>
      <w:bookmarkStart w:id="141" w:name="_Toc228370495"/>
      <w:r>
        <w:rPr>
          <w:rStyle w:val="CharSectno"/>
        </w:rPr>
        <w:t>27</w:t>
      </w:r>
      <w:r>
        <w:t>.</w:t>
      </w:r>
      <w:r>
        <w:tab/>
        <w:t>Regulation 123 modified</w:t>
      </w:r>
      <w:bookmarkEnd w:id="139"/>
      <w:bookmarkEnd w:id="140"/>
      <w:bookmarkEnd w:id="141"/>
    </w:p>
    <w:p w14:paraId="48148367" w14:textId="5FEB3A08" w:rsidR="00B34F84" w:rsidRDefault="00B34F84">
      <w:pPr>
        <w:pStyle w:val="Subsection"/>
      </w:pPr>
      <w:r>
        <w:tab/>
        <w:t>(1)</w:t>
      </w:r>
      <w:r>
        <w:tab/>
        <w:t>At the beginning of regulation 123 insert:</w:t>
      </w:r>
    </w:p>
    <w:p w14:paraId="5601E3ED" w14:textId="77777777" w:rsidR="00B34F84" w:rsidRDefault="00B34F84">
      <w:pPr>
        <w:pStyle w:val="BlankOpen"/>
      </w:pPr>
    </w:p>
    <w:p w14:paraId="2191EF50" w14:textId="77777777" w:rsidR="00B34F84" w:rsidRDefault="00B34F84">
      <w:pPr>
        <w:pStyle w:val="zMiscellaneousBody"/>
        <w:tabs>
          <w:tab w:val="left" w:pos="851"/>
        </w:tabs>
        <w:ind w:left="1446" w:hanging="851"/>
      </w:pPr>
      <w:r>
        <w:tab/>
        <w:t>(1A)</w:t>
      </w:r>
      <w:r>
        <w:tab/>
        <w:t xml:space="preserve">In this regulation — </w:t>
      </w:r>
    </w:p>
    <w:p w14:paraId="76969F55" w14:textId="7CA502E3" w:rsidR="00B34F84" w:rsidRDefault="00B34F84">
      <w:pPr>
        <w:pStyle w:val="zMiscellaneousBody"/>
        <w:spacing w:before="80"/>
        <w:ind w:left="1418" w:hanging="851"/>
      </w:pPr>
      <w:r>
        <w:tab/>
      </w:r>
      <w:r>
        <w:rPr>
          <w:rStyle w:val="CharDefText"/>
        </w:rPr>
        <w:t>emergency</w:t>
      </w:r>
      <w:r>
        <w:t>, in relation to a child, means a serious and unexpected short</w:t>
      </w:r>
      <w:r>
        <w:noBreakHyphen/>
        <w:t>term care emergency that requires the child to be provided with immediate education and care.</w:t>
      </w:r>
    </w:p>
    <w:p w14:paraId="74BF2441" w14:textId="40C039D8" w:rsidR="00B34F84" w:rsidRDefault="00B34F84">
      <w:pPr>
        <w:pStyle w:val="BlankClose"/>
      </w:pPr>
    </w:p>
    <w:p w14:paraId="2977E2E5" w14:textId="4304CAA3" w:rsidR="00B34F84" w:rsidRDefault="00B34F84">
      <w:pPr>
        <w:pStyle w:val="Subsection"/>
        <w:keepNext/>
      </w:pPr>
      <w:r>
        <w:tab/>
        <w:t>(2)</w:t>
      </w:r>
      <w:r>
        <w:tab/>
        <w:t>Delete regulation 123(1)(c) and (d) and insert:</w:t>
      </w:r>
    </w:p>
    <w:p w14:paraId="623E671E" w14:textId="77777777" w:rsidR="00B34F84" w:rsidRDefault="00B34F84">
      <w:pPr>
        <w:pStyle w:val="BlankOpen"/>
      </w:pPr>
    </w:p>
    <w:p w14:paraId="3EBD806F" w14:textId="07FC4A1E" w:rsidR="00B34F84" w:rsidRDefault="00B34F84">
      <w:pPr>
        <w:pStyle w:val="zMiscellaneousBody"/>
        <w:tabs>
          <w:tab w:val="left" w:pos="1560"/>
        </w:tabs>
        <w:spacing w:before="80"/>
        <w:ind w:left="2183" w:hanging="851"/>
      </w:pPr>
      <w:r>
        <w:tab/>
        <w:t>(c)</w:t>
      </w:r>
      <w:r>
        <w:tab/>
        <w:t>for children aged 36 months of age or over (not including children over preschool age) — 1 educator to 10 children;</w:t>
      </w:r>
    </w:p>
    <w:p w14:paraId="06F4FF64" w14:textId="6537812F" w:rsidR="00B34F84" w:rsidRDefault="00B34F84">
      <w:pPr>
        <w:pStyle w:val="zMiscellaneousBody"/>
        <w:tabs>
          <w:tab w:val="left" w:pos="1560"/>
        </w:tabs>
        <w:spacing w:before="80"/>
        <w:ind w:left="2183" w:hanging="851"/>
      </w:pPr>
      <w:r>
        <w:tab/>
        <w:t>(d)</w:t>
      </w:r>
      <w:r>
        <w:tab/>
        <w:t>for children over preschool age — the ratio set out in the Table to regulation 369.</w:t>
      </w:r>
    </w:p>
    <w:p w14:paraId="08F70187" w14:textId="77777777" w:rsidR="00B34F84" w:rsidRDefault="00B34F84">
      <w:pPr>
        <w:pStyle w:val="BlankClose"/>
      </w:pPr>
    </w:p>
    <w:p w14:paraId="3A11C783" w14:textId="1CC2E3E4" w:rsidR="00B34F84" w:rsidRDefault="00B34F84">
      <w:pPr>
        <w:pStyle w:val="Subsection"/>
      </w:pPr>
      <w:r>
        <w:tab/>
        <w:t>(3)</w:t>
      </w:r>
      <w:r>
        <w:tab/>
        <w:t>After regulation 123(1) insert:</w:t>
      </w:r>
    </w:p>
    <w:p w14:paraId="4E98087A" w14:textId="77777777" w:rsidR="00B34F84" w:rsidRDefault="00B34F84">
      <w:pPr>
        <w:pStyle w:val="BlankOpen"/>
      </w:pPr>
    </w:p>
    <w:p w14:paraId="7FF6435D" w14:textId="21E74E5F" w:rsidR="00B34F84" w:rsidRDefault="00B34F84">
      <w:pPr>
        <w:pStyle w:val="zMiscellaneousBody"/>
        <w:tabs>
          <w:tab w:val="left" w:pos="851"/>
        </w:tabs>
        <w:ind w:left="1446" w:hanging="851"/>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25835527" w14:textId="77777777" w:rsidR="00B34F84" w:rsidRDefault="00B34F84">
      <w:pPr>
        <w:pStyle w:val="zMiscellaneousBody"/>
        <w:tabs>
          <w:tab w:val="left" w:pos="1560"/>
        </w:tabs>
        <w:spacing w:before="80"/>
        <w:ind w:left="2183" w:hanging="851"/>
      </w:pPr>
      <w:r>
        <w:tab/>
        <w:t>(a)</w:t>
      </w:r>
      <w:r>
        <w:tab/>
        <w:t>the educator is present on the premises of the service; and</w:t>
      </w:r>
    </w:p>
    <w:p w14:paraId="3A667124" w14:textId="77777777" w:rsidR="00B34F84" w:rsidRDefault="00B34F84">
      <w:pPr>
        <w:pStyle w:val="zMiscellaneousBody"/>
        <w:tabs>
          <w:tab w:val="left" w:pos="1560"/>
        </w:tabs>
        <w:spacing w:before="80"/>
        <w:ind w:left="2183" w:hanging="851"/>
      </w:pPr>
      <w:r>
        <w:tab/>
        <w:t>(b)</w:t>
      </w:r>
      <w:r>
        <w:tab/>
        <w:t>the educator is available immediately to provide education and care to the children at the service if required; and</w:t>
      </w:r>
    </w:p>
    <w:p w14:paraId="070F3FDC" w14:textId="77777777" w:rsidR="00B34F84" w:rsidRDefault="00B34F84">
      <w:pPr>
        <w:pStyle w:val="zMiscellaneousBody"/>
        <w:tabs>
          <w:tab w:val="left" w:pos="1560"/>
        </w:tabs>
        <w:spacing w:before="80"/>
        <w:ind w:left="2183" w:hanging="851"/>
      </w:pPr>
      <w:r>
        <w:tab/>
        <w:t>(c)</w:t>
      </w:r>
      <w:r>
        <w:tab/>
        <w:t>the period of time during which the educator is not working with children is not more than 30 minutes in a day.</w:t>
      </w:r>
    </w:p>
    <w:p w14:paraId="2557A154" w14:textId="77777777" w:rsidR="00B34F84" w:rsidRDefault="00B34F84">
      <w:pPr>
        <w:pStyle w:val="BlankClose"/>
      </w:pPr>
    </w:p>
    <w:p w14:paraId="0CF00EFE" w14:textId="0F80F0C2" w:rsidR="00B34F84" w:rsidRDefault="00B34F84">
      <w:pPr>
        <w:pStyle w:val="Subsection"/>
      </w:pPr>
      <w:r>
        <w:tab/>
        <w:t>(4)</w:t>
      </w:r>
      <w:r>
        <w:tab/>
        <w:t>After regulation 123(6) insert:</w:t>
      </w:r>
    </w:p>
    <w:p w14:paraId="707BDE8B" w14:textId="77777777" w:rsidR="00B34F84" w:rsidRDefault="00B34F84">
      <w:pPr>
        <w:pStyle w:val="BlankOpen"/>
      </w:pPr>
    </w:p>
    <w:p w14:paraId="5B156425" w14:textId="44168451" w:rsidR="00B34F84" w:rsidRDefault="00B34F84">
      <w:pPr>
        <w:pStyle w:val="zMiscellaneousBody"/>
        <w:tabs>
          <w:tab w:val="left" w:pos="851"/>
        </w:tabs>
        <w:ind w:left="1446" w:hanging="851"/>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5EAFBDC6" w14:textId="77777777" w:rsidR="00B34F84" w:rsidRDefault="00B34F84">
      <w:pPr>
        <w:pStyle w:val="zMiscellaneousBody"/>
        <w:keepNext/>
        <w:tabs>
          <w:tab w:val="left" w:pos="1560"/>
        </w:tabs>
        <w:spacing w:before="80"/>
        <w:ind w:left="2183" w:hanging="851"/>
      </w:pPr>
      <w:r>
        <w:tab/>
        <w:t>(a)</w:t>
      </w:r>
      <w:r>
        <w:tab/>
        <w:t xml:space="preserve">the approved provider or, if the approved provider is not an individual, the nominated supervisor, of the service — </w:t>
      </w:r>
    </w:p>
    <w:p w14:paraId="17104912" w14:textId="77777777" w:rsidR="00B34F84" w:rsidRDefault="00B34F84">
      <w:pPr>
        <w:pStyle w:val="zMiscellaneousBody"/>
        <w:tabs>
          <w:tab w:val="right" w:pos="2552"/>
          <w:tab w:val="left" w:pos="2977"/>
        </w:tabs>
        <w:spacing w:before="80"/>
        <w:ind w:left="2892" w:hanging="851"/>
      </w:pPr>
      <w:r>
        <w:tab/>
        <w:t>(i)</w:t>
      </w:r>
      <w:r>
        <w:tab/>
        <w:t>is satisfied on reasonable grounds that it is developmentally appropriate for the child to be so treated; and</w:t>
      </w:r>
    </w:p>
    <w:p w14:paraId="66CFFFD8" w14:textId="77777777" w:rsidR="00B34F84" w:rsidRDefault="00B34F84">
      <w:pPr>
        <w:pStyle w:val="zMiscellaneousBody"/>
        <w:tabs>
          <w:tab w:val="right" w:pos="2552"/>
          <w:tab w:val="left" w:pos="2977"/>
        </w:tabs>
        <w:spacing w:before="80"/>
        <w:ind w:left="2892" w:hanging="851"/>
      </w:pPr>
      <w:r>
        <w:tab/>
        <w:t>(ii)</w:t>
      </w:r>
      <w:r>
        <w:tab/>
        <w:t>makes and keeps a record of that decision;</w:t>
      </w:r>
    </w:p>
    <w:p w14:paraId="5496E62C" w14:textId="77777777" w:rsidR="00B34F84" w:rsidRDefault="00B34F84">
      <w:pPr>
        <w:pStyle w:val="zMiscellaneousBody"/>
        <w:tabs>
          <w:tab w:val="left" w:pos="1560"/>
        </w:tabs>
        <w:spacing w:before="80"/>
        <w:ind w:left="2183" w:hanging="851"/>
      </w:pPr>
      <w:r>
        <w:tab/>
      </w:r>
      <w:r>
        <w:tab/>
        <w:t>and</w:t>
      </w:r>
    </w:p>
    <w:p w14:paraId="3C09049F" w14:textId="77777777" w:rsidR="00B34F84" w:rsidRDefault="00B34F84">
      <w:pPr>
        <w:pStyle w:val="zMiscellaneousBody"/>
        <w:tabs>
          <w:tab w:val="left" w:pos="1560"/>
        </w:tabs>
        <w:spacing w:before="80"/>
        <w:ind w:left="2183" w:hanging="851"/>
      </w:pPr>
      <w:r>
        <w:tab/>
        <w:t>(b)</w:t>
      </w:r>
      <w:r>
        <w:tab/>
        <w:t>a parent of the child has agreed with that decision and has signed the record of the decision to indicate that agreement.</w:t>
      </w:r>
    </w:p>
    <w:p w14:paraId="2CCBA98C" w14:textId="77777777" w:rsidR="00B34F84" w:rsidRDefault="00B34F84">
      <w:pPr>
        <w:pStyle w:val="BlankClose"/>
      </w:pPr>
    </w:p>
    <w:p w14:paraId="5D4D4A8A" w14:textId="252E8F2B" w:rsidR="00B34F84" w:rsidRDefault="00B34F84">
      <w:pPr>
        <w:pStyle w:val="PermNoteHeading"/>
      </w:pPr>
      <w:r>
        <w:tab/>
        <w:t>Note:</w:t>
      </w:r>
    </w:p>
    <w:p w14:paraId="0F6106F4" w14:textId="0FED455A" w:rsidR="00B34F84" w:rsidRDefault="00B34F84">
      <w:pPr>
        <w:pStyle w:val="PermNoteText"/>
      </w:pPr>
      <w:r>
        <w:tab/>
      </w:r>
      <w:r>
        <w:tab/>
        <w:t>The note at the end of regulation 123(6) is to be deleted.</w:t>
      </w:r>
    </w:p>
    <w:p w14:paraId="1C341FB3" w14:textId="5A3E5ACF" w:rsidR="00B34F84" w:rsidRDefault="00B34F84">
      <w:pPr>
        <w:pStyle w:val="Heading5"/>
      </w:pPr>
      <w:bookmarkStart w:id="142" w:name="_Toc242775085"/>
      <w:bookmarkStart w:id="143" w:name="_Toc227854092"/>
      <w:bookmarkStart w:id="144" w:name="_Toc228370496"/>
      <w:r>
        <w:rPr>
          <w:rStyle w:val="CharSectno"/>
        </w:rPr>
        <w:t>28</w:t>
      </w:r>
      <w:r>
        <w:t>.</w:t>
      </w:r>
      <w:r>
        <w:tab/>
        <w:t>Regulation 124 modified</w:t>
      </w:r>
      <w:bookmarkEnd w:id="142"/>
      <w:bookmarkEnd w:id="143"/>
      <w:bookmarkEnd w:id="144"/>
    </w:p>
    <w:p w14:paraId="16B0E694" w14:textId="35AE8002" w:rsidR="00B34F84" w:rsidRDefault="00B34F84">
      <w:pPr>
        <w:pStyle w:val="Subsection"/>
      </w:pPr>
      <w:r>
        <w:tab/>
        <w:t>(1)</w:t>
      </w:r>
      <w:r>
        <w:tab/>
        <w:t>In regulation 124(2)(a) delete “preschool age or under; and” and insert:</w:t>
      </w:r>
    </w:p>
    <w:p w14:paraId="1B8A795C" w14:textId="77777777" w:rsidR="00B34F84" w:rsidRDefault="00B34F84">
      <w:pPr>
        <w:pStyle w:val="BlankOpen"/>
      </w:pPr>
    </w:p>
    <w:p w14:paraId="2A5E7DBD" w14:textId="77777777" w:rsidR="00B34F84" w:rsidRDefault="00B34F84">
      <w:pPr>
        <w:pStyle w:val="zMiscellaneousBody"/>
        <w:tabs>
          <w:tab w:val="left" w:pos="567"/>
          <w:tab w:val="left" w:pos="851"/>
        </w:tabs>
        <w:ind w:left="851" w:hanging="851"/>
      </w:pPr>
      <w:r>
        <w:tab/>
      </w:r>
      <w:r>
        <w:tab/>
        <w:t>children who are 4 years of age or under on 30 June of the current calendar year; and</w:t>
      </w:r>
    </w:p>
    <w:p w14:paraId="060A81CC" w14:textId="77777777" w:rsidR="00B34F84" w:rsidRDefault="00B34F84">
      <w:pPr>
        <w:pStyle w:val="BlankClose"/>
      </w:pPr>
    </w:p>
    <w:p w14:paraId="5C22232F" w14:textId="344636BB" w:rsidR="00B34F84" w:rsidRDefault="00B34F84">
      <w:pPr>
        <w:pStyle w:val="Subsection"/>
      </w:pPr>
      <w:r>
        <w:tab/>
        <w:t>(2)</w:t>
      </w:r>
      <w:r>
        <w:tab/>
        <w:t>In regulation 124(5) delete “preschool age or under,” and insert:</w:t>
      </w:r>
    </w:p>
    <w:p w14:paraId="24ACA522" w14:textId="77777777" w:rsidR="00B34F84" w:rsidRDefault="00B34F84">
      <w:pPr>
        <w:pStyle w:val="BlankOpen"/>
      </w:pPr>
    </w:p>
    <w:p w14:paraId="0E47C1C7" w14:textId="77777777" w:rsidR="00B34F84" w:rsidRDefault="00B34F84">
      <w:pPr>
        <w:pStyle w:val="zMiscellaneousBody"/>
        <w:tabs>
          <w:tab w:val="left" w:pos="567"/>
          <w:tab w:val="left" w:pos="851"/>
        </w:tabs>
        <w:ind w:left="851" w:hanging="851"/>
      </w:pPr>
      <w:r>
        <w:tab/>
      </w:r>
      <w:r>
        <w:tab/>
        <w:t>4 years of age or under on 30 June of the current calendar year,</w:t>
      </w:r>
    </w:p>
    <w:p w14:paraId="71E19A26" w14:textId="77777777" w:rsidR="00B34F84" w:rsidRDefault="00B34F84">
      <w:pPr>
        <w:pStyle w:val="BlankClose"/>
      </w:pPr>
    </w:p>
    <w:p w14:paraId="1A0A2104" w14:textId="09A901A8" w:rsidR="00B34F84" w:rsidRDefault="00B34F84">
      <w:pPr>
        <w:pStyle w:val="Heading5"/>
      </w:pPr>
      <w:bookmarkStart w:id="145" w:name="_Toc242775086"/>
      <w:bookmarkStart w:id="146" w:name="_Toc227854093"/>
      <w:bookmarkStart w:id="147" w:name="_Toc228370497"/>
      <w:r>
        <w:rPr>
          <w:rStyle w:val="CharSectno"/>
        </w:rPr>
        <w:t>29</w:t>
      </w:r>
      <w:r>
        <w:t>.</w:t>
      </w:r>
      <w:r>
        <w:tab/>
        <w:t>Regulation 160 modified</w:t>
      </w:r>
      <w:bookmarkEnd w:id="145"/>
      <w:bookmarkEnd w:id="146"/>
      <w:bookmarkEnd w:id="147"/>
    </w:p>
    <w:p w14:paraId="11A16654" w14:textId="65B4B688" w:rsidR="00B34F84" w:rsidRDefault="00B34F84">
      <w:pPr>
        <w:pStyle w:val="Subsection"/>
        <w:keepNext/>
      </w:pPr>
      <w:r>
        <w:tab/>
      </w:r>
      <w:r>
        <w:tab/>
        <w:t>In regulation 160(3)(g) delete “parents;” and insert:</w:t>
      </w:r>
    </w:p>
    <w:p w14:paraId="77DF701D" w14:textId="77777777" w:rsidR="00B34F84" w:rsidRDefault="00B34F84">
      <w:pPr>
        <w:pStyle w:val="BlankOpen"/>
      </w:pPr>
    </w:p>
    <w:p w14:paraId="51DD134D" w14:textId="77777777" w:rsidR="00B34F84" w:rsidRDefault="00B34F84">
      <w:pPr>
        <w:pStyle w:val="zMiscellaneousBody"/>
        <w:tabs>
          <w:tab w:val="left" w:pos="567"/>
          <w:tab w:val="left" w:pos="851"/>
        </w:tabs>
        <w:ind w:hanging="567"/>
      </w:pPr>
      <w:r>
        <w:tab/>
      </w:r>
      <w:r>
        <w:tab/>
        <w:t>parents or any other family members;</w:t>
      </w:r>
    </w:p>
    <w:p w14:paraId="293A5A19" w14:textId="77777777" w:rsidR="00B34F84" w:rsidRDefault="00B34F84">
      <w:pPr>
        <w:pStyle w:val="BlankClose"/>
      </w:pPr>
    </w:p>
    <w:p w14:paraId="3E9F44DA" w14:textId="7F1D8804" w:rsidR="00B34F84" w:rsidRDefault="00B34F84">
      <w:pPr>
        <w:pStyle w:val="Heading5"/>
      </w:pPr>
      <w:bookmarkStart w:id="148" w:name="_Toc242775087"/>
      <w:bookmarkStart w:id="149" w:name="_Toc227854094"/>
      <w:bookmarkStart w:id="150" w:name="_Toc228370498"/>
      <w:r>
        <w:rPr>
          <w:rStyle w:val="CharSectno"/>
        </w:rPr>
        <w:t>30</w:t>
      </w:r>
      <w:r>
        <w:t>.</w:t>
      </w:r>
      <w:r>
        <w:tab/>
        <w:t>Regulation 177 modified</w:t>
      </w:r>
      <w:bookmarkEnd w:id="148"/>
      <w:bookmarkEnd w:id="149"/>
      <w:bookmarkEnd w:id="150"/>
    </w:p>
    <w:p w14:paraId="7F213BE1" w14:textId="346E9D8F" w:rsidR="00B34F84" w:rsidRDefault="00B34F84">
      <w:pPr>
        <w:pStyle w:val="Subsection"/>
      </w:pPr>
      <w:r>
        <w:tab/>
      </w:r>
      <w:r>
        <w:tab/>
        <w:t>After regulation 177(1)(d) insert:</w:t>
      </w:r>
    </w:p>
    <w:p w14:paraId="39031B07" w14:textId="77777777" w:rsidR="00B34F84" w:rsidRDefault="00B34F84">
      <w:pPr>
        <w:pStyle w:val="BlankOpen"/>
      </w:pPr>
    </w:p>
    <w:p w14:paraId="4730B1C9" w14:textId="0D9B738D" w:rsidR="00B34F84" w:rsidRDefault="00B34F84">
      <w:pPr>
        <w:pStyle w:val="zMiscellaneousBody"/>
        <w:tabs>
          <w:tab w:val="left" w:pos="1560"/>
        </w:tabs>
        <w:spacing w:before="80"/>
        <w:ind w:left="2183" w:hanging="851"/>
      </w:pPr>
      <w:r>
        <w:tab/>
        <w:t>(da)</w:t>
      </w:r>
      <w:r>
        <w:tab/>
        <w:t>a record of a decision about a child, that affects educator to child ratios at a centre</w:t>
      </w:r>
      <w:r>
        <w:noBreakHyphen/>
        <w:t>based service, made under regulation 123(7);</w:t>
      </w:r>
    </w:p>
    <w:p w14:paraId="3221487B" w14:textId="77777777" w:rsidR="00B34F84" w:rsidRDefault="00B34F84">
      <w:pPr>
        <w:pStyle w:val="BlankClose"/>
      </w:pPr>
    </w:p>
    <w:p w14:paraId="6C34F764" w14:textId="129B1660" w:rsidR="00B34F84" w:rsidRDefault="00B34F84">
      <w:pPr>
        <w:pStyle w:val="PermNoteHeading"/>
      </w:pPr>
      <w:r>
        <w:tab/>
        <w:t>Note:</w:t>
      </w:r>
    </w:p>
    <w:p w14:paraId="1233AE25" w14:textId="09039C00" w:rsidR="00B34F84" w:rsidRDefault="00B34F84">
      <w:pPr>
        <w:pStyle w:val="PermNoteText"/>
      </w:pPr>
      <w:r>
        <w:tab/>
      </w:r>
      <w:r>
        <w:tab/>
        <w:t xml:space="preserve">The note at the end of regulation 177(1) is to be altered by deleting the passage that begins with “The </w:t>
      </w:r>
      <w:r>
        <w:rPr>
          <w:i/>
          <w:iCs/>
        </w:rPr>
        <w:t>Education</w:t>
      </w:r>
      <w:r>
        <w:t>” and ends with “Australia.”.</w:t>
      </w:r>
    </w:p>
    <w:p w14:paraId="72FA5766" w14:textId="76E03696" w:rsidR="00B34F84" w:rsidRDefault="00B34F84">
      <w:pPr>
        <w:pStyle w:val="Heading5"/>
      </w:pPr>
      <w:bookmarkStart w:id="151" w:name="_Toc242775088"/>
      <w:bookmarkStart w:id="152" w:name="_Toc227854095"/>
      <w:bookmarkStart w:id="153" w:name="_Toc228370499"/>
      <w:r>
        <w:rPr>
          <w:rStyle w:val="CharSectno"/>
        </w:rPr>
        <w:t>31</w:t>
      </w:r>
      <w:r>
        <w:t>.</w:t>
      </w:r>
      <w:r>
        <w:tab/>
        <w:t>Regulation 185 modified</w:t>
      </w:r>
      <w:bookmarkEnd w:id="151"/>
      <w:bookmarkEnd w:id="152"/>
      <w:bookmarkEnd w:id="153"/>
    </w:p>
    <w:p w14:paraId="08F7E024" w14:textId="41DF14FB" w:rsidR="00B34F84" w:rsidRDefault="00B34F84">
      <w:pPr>
        <w:pStyle w:val="Subsection"/>
      </w:pPr>
      <w:r>
        <w:tab/>
      </w:r>
      <w:r>
        <w:tab/>
        <w:t>In regulation 185 delete “parents” and insert:</w:t>
      </w:r>
    </w:p>
    <w:p w14:paraId="285E70C3" w14:textId="77777777" w:rsidR="00B34F84" w:rsidRDefault="00B34F84">
      <w:pPr>
        <w:pStyle w:val="BlankOpen"/>
      </w:pPr>
    </w:p>
    <w:p w14:paraId="4A18BEB5" w14:textId="77777777" w:rsidR="00B34F84" w:rsidRDefault="00B34F84">
      <w:pPr>
        <w:pStyle w:val="zMiscellaneousBody"/>
        <w:tabs>
          <w:tab w:val="left" w:pos="567"/>
          <w:tab w:val="left" w:pos="851"/>
        </w:tabs>
        <w:ind w:hanging="567"/>
      </w:pPr>
      <w:r>
        <w:tab/>
      </w:r>
      <w:r>
        <w:tab/>
        <w:t>family members</w:t>
      </w:r>
    </w:p>
    <w:p w14:paraId="325905BD" w14:textId="77777777" w:rsidR="00B34F84" w:rsidRDefault="00B34F84">
      <w:pPr>
        <w:pStyle w:val="BlankClose"/>
      </w:pPr>
    </w:p>
    <w:p w14:paraId="1C3DF14A" w14:textId="2CC670C4" w:rsidR="00B34F84" w:rsidRDefault="00B34F84">
      <w:pPr>
        <w:pStyle w:val="Heading5"/>
      </w:pPr>
      <w:bookmarkStart w:id="154" w:name="_Toc242775089"/>
      <w:bookmarkStart w:id="155" w:name="_Toc227854096"/>
      <w:bookmarkStart w:id="156" w:name="_Toc228370500"/>
      <w:r>
        <w:rPr>
          <w:rStyle w:val="CharSectno"/>
        </w:rPr>
        <w:t>32</w:t>
      </w:r>
      <w:r>
        <w:t>.</w:t>
      </w:r>
      <w:r>
        <w:tab/>
        <w:t>Regulation 190 modified</w:t>
      </w:r>
      <w:bookmarkEnd w:id="154"/>
      <w:bookmarkEnd w:id="155"/>
      <w:bookmarkEnd w:id="156"/>
    </w:p>
    <w:p w14:paraId="3CCD0AC1" w14:textId="15AE88D2" w:rsidR="00B34F84" w:rsidRDefault="00B34F84">
      <w:pPr>
        <w:pStyle w:val="Subsection"/>
      </w:pPr>
      <w:r>
        <w:tab/>
      </w:r>
      <w:r>
        <w:tab/>
        <w:t>After regulation 190(h) insert:</w:t>
      </w:r>
    </w:p>
    <w:p w14:paraId="21227092" w14:textId="77777777" w:rsidR="00B34F84" w:rsidRDefault="00B34F84">
      <w:pPr>
        <w:pStyle w:val="BlankOpen"/>
      </w:pPr>
    </w:p>
    <w:p w14:paraId="41455E71" w14:textId="77777777" w:rsidR="00B34F84" w:rsidRDefault="00B34F84">
      <w:pPr>
        <w:pStyle w:val="zMiscellaneousBody"/>
        <w:tabs>
          <w:tab w:val="left" w:pos="1560"/>
        </w:tabs>
        <w:spacing w:before="80"/>
        <w:ind w:left="2183" w:hanging="851"/>
      </w:pPr>
      <w:r>
        <w:tab/>
        <w:t>(ha)</w:t>
      </w:r>
      <w:r>
        <w:tab/>
        <w:t>regulation 102E(2) and (3) (requirements in relation to children embarking a means of transport);</w:t>
      </w:r>
    </w:p>
    <w:p w14:paraId="1D44E0E1" w14:textId="77777777" w:rsidR="00B34F84" w:rsidRDefault="00B34F84">
      <w:pPr>
        <w:pStyle w:val="zMiscellaneousBody"/>
        <w:tabs>
          <w:tab w:val="left" w:pos="1560"/>
        </w:tabs>
        <w:spacing w:before="80"/>
        <w:ind w:left="2183" w:hanging="851"/>
      </w:pPr>
      <w:r>
        <w:tab/>
        <w:t>(hb)</w:t>
      </w:r>
      <w:r>
        <w:tab/>
        <w:t>regulation 102F(2) and (3) (requirements in relation to children disembarking a means of transport);</w:t>
      </w:r>
    </w:p>
    <w:p w14:paraId="7673EAAE" w14:textId="77777777" w:rsidR="00B34F84" w:rsidRDefault="00B34F84">
      <w:pPr>
        <w:pStyle w:val="BlankClose"/>
      </w:pPr>
    </w:p>
    <w:p w14:paraId="48D1A859" w14:textId="36208610" w:rsidR="00B34F84" w:rsidRDefault="00B34F84">
      <w:pPr>
        <w:pStyle w:val="Heading5"/>
      </w:pPr>
      <w:bookmarkStart w:id="157" w:name="_Toc242775090"/>
      <w:bookmarkStart w:id="158" w:name="_Toc227854097"/>
      <w:bookmarkStart w:id="159" w:name="_Toc228370501"/>
      <w:r>
        <w:rPr>
          <w:rStyle w:val="CharSectno"/>
        </w:rPr>
        <w:t>33</w:t>
      </w:r>
      <w:r>
        <w:t>.</w:t>
      </w:r>
      <w:r>
        <w:tab/>
        <w:t>Regulation 192 modified</w:t>
      </w:r>
      <w:bookmarkEnd w:id="157"/>
      <w:bookmarkEnd w:id="158"/>
      <w:bookmarkEnd w:id="159"/>
    </w:p>
    <w:p w14:paraId="3FA357F1" w14:textId="04133821" w:rsidR="00B34F84" w:rsidRDefault="00B34F84">
      <w:pPr>
        <w:pStyle w:val="Subsection"/>
      </w:pPr>
      <w:r>
        <w:tab/>
      </w:r>
      <w:r>
        <w:tab/>
        <w:t>In regulation 192(a) delete “approved”.</w:t>
      </w:r>
    </w:p>
    <w:p w14:paraId="501C7C28" w14:textId="4A48670B" w:rsidR="00B34F84" w:rsidRDefault="00B34F84">
      <w:pPr>
        <w:pStyle w:val="Heading5"/>
      </w:pPr>
      <w:bookmarkStart w:id="160" w:name="_Toc242775091"/>
      <w:bookmarkStart w:id="161" w:name="_Toc227854098"/>
      <w:bookmarkStart w:id="162" w:name="_Toc228370502"/>
      <w:r>
        <w:rPr>
          <w:rStyle w:val="CharSectno"/>
        </w:rPr>
        <w:t>34</w:t>
      </w:r>
      <w:r>
        <w:t>.</w:t>
      </w:r>
      <w:r>
        <w:tab/>
        <w:t>Regulation 201 modified</w:t>
      </w:r>
      <w:bookmarkEnd w:id="160"/>
      <w:bookmarkEnd w:id="161"/>
      <w:bookmarkEnd w:id="162"/>
    </w:p>
    <w:p w14:paraId="6FD3EA96" w14:textId="7C69319E" w:rsidR="00B34F84" w:rsidRDefault="00B34F84">
      <w:pPr>
        <w:pStyle w:val="Subsection"/>
      </w:pPr>
      <w:r>
        <w:tab/>
      </w:r>
      <w:r>
        <w:tab/>
        <w:t>In regulation 201(e) delete “Administrative Appeals Tribunal” and insert:</w:t>
      </w:r>
    </w:p>
    <w:p w14:paraId="2FDB7773" w14:textId="77777777" w:rsidR="00B34F84" w:rsidRDefault="00B34F84">
      <w:pPr>
        <w:pStyle w:val="BlankOpen"/>
      </w:pPr>
    </w:p>
    <w:p w14:paraId="11825378" w14:textId="77777777" w:rsidR="00B34F84" w:rsidRDefault="00B34F84">
      <w:pPr>
        <w:pStyle w:val="zMiscellaneousBody"/>
        <w:tabs>
          <w:tab w:val="left" w:pos="567"/>
          <w:tab w:val="left" w:pos="851"/>
        </w:tabs>
        <w:ind w:hanging="567"/>
      </w:pPr>
      <w:r>
        <w:tab/>
      </w:r>
      <w:r>
        <w:tab/>
        <w:t>Administrative Review Tribunal</w:t>
      </w:r>
    </w:p>
    <w:p w14:paraId="4FC8CA28" w14:textId="77777777" w:rsidR="00B34F84" w:rsidRDefault="00B34F84">
      <w:pPr>
        <w:pStyle w:val="BlankClose"/>
      </w:pPr>
    </w:p>
    <w:p w14:paraId="650036C6" w14:textId="7140C3BC" w:rsidR="00B34F84" w:rsidRDefault="00B34F84">
      <w:pPr>
        <w:pStyle w:val="Heading5"/>
      </w:pPr>
      <w:bookmarkStart w:id="163" w:name="_Toc242775092"/>
      <w:bookmarkStart w:id="164" w:name="_Toc227854099"/>
      <w:bookmarkStart w:id="165" w:name="_Toc228370503"/>
      <w:r>
        <w:rPr>
          <w:rStyle w:val="CharSectno"/>
        </w:rPr>
        <w:t>35</w:t>
      </w:r>
      <w:r>
        <w:t>.</w:t>
      </w:r>
      <w:r>
        <w:tab/>
        <w:t>Regulation 209 modified</w:t>
      </w:r>
      <w:bookmarkEnd w:id="163"/>
      <w:bookmarkEnd w:id="164"/>
      <w:bookmarkEnd w:id="165"/>
    </w:p>
    <w:p w14:paraId="54422664" w14:textId="086BD084" w:rsidR="00B34F84" w:rsidRDefault="00B34F84">
      <w:pPr>
        <w:pStyle w:val="Subsection"/>
        <w:keepNext/>
      </w:pPr>
      <w:r>
        <w:tab/>
      </w:r>
      <w:r>
        <w:tab/>
        <w:t>In regulation 209(e):</w:t>
      </w:r>
    </w:p>
    <w:p w14:paraId="08C7A9B7" w14:textId="6C9F87C0" w:rsidR="00B34F84" w:rsidRDefault="00B34F84">
      <w:pPr>
        <w:pStyle w:val="Indenta"/>
      </w:pPr>
      <w:r>
        <w:tab/>
        <w:t>(a)</w:t>
      </w:r>
      <w:r>
        <w:tab/>
        <w:t>in subparagraph (i) delete “Administrative Appeals Tribunal” and insert:</w:t>
      </w:r>
    </w:p>
    <w:p w14:paraId="6EC68DB8" w14:textId="77777777" w:rsidR="00B34F84" w:rsidRDefault="00B34F84">
      <w:pPr>
        <w:pStyle w:val="BlankOpen"/>
      </w:pPr>
    </w:p>
    <w:p w14:paraId="5237CD8B" w14:textId="77777777" w:rsidR="00B34F84" w:rsidRDefault="00B34F84">
      <w:pPr>
        <w:pStyle w:val="zMiscellaneousBody"/>
        <w:tabs>
          <w:tab w:val="right" w:pos="993"/>
          <w:tab w:val="left" w:pos="1560"/>
        </w:tabs>
        <w:spacing w:before="80"/>
        <w:ind w:left="2183" w:hanging="1616"/>
      </w:pPr>
      <w:r>
        <w:tab/>
      </w:r>
      <w:r>
        <w:tab/>
        <w:t>Administrative Review Tribunal</w:t>
      </w:r>
    </w:p>
    <w:p w14:paraId="41D53785" w14:textId="77777777" w:rsidR="00B34F84" w:rsidRDefault="00B34F84">
      <w:pPr>
        <w:pStyle w:val="BlankClose"/>
      </w:pPr>
    </w:p>
    <w:p w14:paraId="2BBFC3FB" w14:textId="3F2F1DF7" w:rsidR="00B34F84" w:rsidRDefault="00B34F84">
      <w:pPr>
        <w:pStyle w:val="Indenta"/>
      </w:pPr>
      <w:r>
        <w:tab/>
        <w:t>(b)</w:t>
      </w:r>
      <w:r>
        <w:tab/>
        <w:t>in subparagraph (ii) delete “</w:t>
      </w:r>
      <w:r>
        <w:rPr>
          <w:i/>
          <w:iCs/>
        </w:rPr>
        <w:t>Administrative Appeals Tribunal Act 1975</w:t>
      </w:r>
      <w:r>
        <w:t>” and insert:</w:t>
      </w:r>
    </w:p>
    <w:p w14:paraId="76CE45C7" w14:textId="77777777" w:rsidR="00B34F84" w:rsidRDefault="00B34F84">
      <w:pPr>
        <w:pStyle w:val="BlankOpen"/>
      </w:pPr>
    </w:p>
    <w:p w14:paraId="6257DC13" w14:textId="77777777" w:rsidR="00B34F84" w:rsidRDefault="00B34F84">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5FA2BD9C" w14:textId="77777777" w:rsidR="00B34F84" w:rsidRDefault="00B34F84">
      <w:pPr>
        <w:pStyle w:val="BlankClose"/>
      </w:pPr>
    </w:p>
    <w:p w14:paraId="0150FB6B" w14:textId="6B1023A9" w:rsidR="00B34F84" w:rsidRDefault="00B34F84">
      <w:pPr>
        <w:pStyle w:val="Heading5"/>
      </w:pPr>
      <w:bookmarkStart w:id="166" w:name="_Toc242775093"/>
      <w:bookmarkStart w:id="167" w:name="_Toc227854100"/>
      <w:bookmarkStart w:id="168" w:name="_Toc228370504"/>
      <w:r>
        <w:rPr>
          <w:rStyle w:val="CharSectno"/>
        </w:rPr>
        <w:t>36</w:t>
      </w:r>
      <w:r>
        <w:t>.</w:t>
      </w:r>
      <w:r>
        <w:tab/>
        <w:t>Regulation 223 modified</w:t>
      </w:r>
      <w:bookmarkEnd w:id="166"/>
      <w:bookmarkEnd w:id="167"/>
      <w:bookmarkEnd w:id="168"/>
    </w:p>
    <w:p w14:paraId="1AC9E102" w14:textId="03B3B93B" w:rsidR="00B34F84" w:rsidRDefault="00B34F84">
      <w:pPr>
        <w:pStyle w:val="Subsection"/>
      </w:pPr>
      <w:r>
        <w:tab/>
      </w:r>
      <w:r>
        <w:tab/>
        <w:t>In regulation 223(g):</w:t>
      </w:r>
    </w:p>
    <w:p w14:paraId="4DC9D8DA" w14:textId="0D138213" w:rsidR="00B34F84" w:rsidRDefault="00B34F84">
      <w:pPr>
        <w:pStyle w:val="Indenta"/>
      </w:pPr>
      <w:r>
        <w:tab/>
        <w:t>(a)</w:t>
      </w:r>
      <w:r>
        <w:tab/>
        <w:t>in subparagraph (i) delete “Administrative Appeals Tribunal” and insert:</w:t>
      </w:r>
    </w:p>
    <w:p w14:paraId="53910158" w14:textId="77777777" w:rsidR="00B34F84" w:rsidRDefault="00B34F84">
      <w:pPr>
        <w:pStyle w:val="BlankOpen"/>
      </w:pPr>
    </w:p>
    <w:p w14:paraId="7CED5C8A" w14:textId="77777777" w:rsidR="00B34F84" w:rsidRDefault="00B34F84">
      <w:pPr>
        <w:pStyle w:val="zMiscellaneousBody"/>
        <w:tabs>
          <w:tab w:val="right" w:pos="993"/>
          <w:tab w:val="left" w:pos="1560"/>
        </w:tabs>
        <w:spacing w:before="80"/>
        <w:ind w:left="2183" w:hanging="1616"/>
      </w:pPr>
      <w:r>
        <w:tab/>
      </w:r>
      <w:r>
        <w:tab/>
        <w:t>Administrative Review Tribunal</w:t>
      </w:r>
    </w:p>
    <w:p w14:paraId="39041697" w14:textId="77777777" w:rsidR="00B34F84" w:rsidRDefault="00B34F84">
      <w:pPr>
        <w:pStyle w:val="BlankClose"/>
      </w:pPr>
    </w:p>
    <w:p w14:paraId="6CE36D74" w14:textId="2025C83D" w:rsidR="00B34F84" w:rsidRDefault="00B34F84">
      <w:pPr>
        <w:pStyle w:val="Indenta"/>
        <w:keepNext/>
      </w:pPr>
      <w:r>
        <w:tab/>
        <w:t>(b)</w:t>
      </w:r>
      <w:r>
        <w:tab/>
        <w:t>in subparagraph (ii) delete “</w:t>
      </w:r>
      <w:r>
        <w:rPr>
          <w:i/>
          <w:iCs/>
        </w:rPr>
        <w:t>Administrative Appeals Tribunal Act 1975</w:t>
      </w:r>
      <w:r>
        <w:t>” and insert:</w:t>
      </w:r>
    </w:p>
    <w:p w14:paraId="6BEAE9BC" w14:textId="77777777" w:rsidR="00B34F84" w:rsidRDefault="00B34F84">
      <w:pPr>
        <w:pStyle w:val="BlankOpen"/>
      </w:pPr>
    </w:p>
    <w:p w14:paraId="2E15AF09" w14:textId="77777777" w:rsidR="00B34F84" w:rsidRDefault="00B34F84">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10E8A8BD" w14:textId="77777777" w:rsidR="00B34F84" w:rsidRDefault="00B34F84">
      <w:pPr>
        <w:pStyle w:val="BlankClose"/>
      </w:pPr>
    </w:p>
    <w:p w14:paraId="489E248A" w14:textId="0303CFE7" w:rsidR="00B34F84" w:rsidRDefault="00B34F84">
      <w:pPr>
        <w:pStyle w:val="Heading5"/>
      </w:pPr>
      <w:bookmarkStart w:id="169" w:name="_Toc242775094"/>
      <w:bookmarkStart w:id="170" w:name="_Toc227854101"/>
      <w:bookmarkStart w:id="171" w:name="_Toc228370505"/>
      <w:r>
        <w:rPr>
          <w:rStyle w:val="CharSectno"/>
        </w:rPr>
        <w:t>37</w:t>
      </w:r>
      <w:r>
        <w:t>.</w:t>
      </w:r>
      <w:r>
        <w:tab/>
        <w:t>Regulation 227 modified</w:t>
      </w:r>
      <w:bookmarkEnd w:id="169"/>
      <w:bookmarkEnd w:id="170"/>
      <w:bookmarkEnd w:id="171"/>
    </w:p>
    <w:p w14:paraId="75EC9FB7" w14:textId="0303C519" w:rsidR="00B34F84" w:rsidRDefault="00B34F84">
      <w:pPr>
        <w:pStyle w:val="Subsection"/>
      </w:pPr>
      <w:r>
        <w:tab/>
        <w:t>(1)</w:t>
      </w:r>
      <w:r>
        <w:tab/>
        <w:t>In regulation 227(1) delete “(2).” and insert:</w:t>
      </w:r>
    </w:p>
    <w:p w14:paraId="11B82AAA" w14:textId="77777777" w:rsidR="00B34F84" w:rsidRDefault="00B34F84">
      <w:pPr>
        <w:pStyle w:val="BlankOpen"/>
      </w:pPr>
    </w:p>
    <w:p w14:paraId="614986E9" w14:textId="3933AC52" w:rsidR="00B34F84" w:rsidRDefault="00B34F84">
      <w:pPr>
        <w:pStyle w:val="zMiscellaneousBody"/>
        <w:tabs>
          <w:tab w:val="left" w:pos="567"/>
          <w:tab w:val="left" w:pos="851"/>
        </w:tabs>
        <w:ind w:hanging="567"/>
      </w:pPr>
      <w:r>
        <w:tab/>
      </w:r>
      <w:r>
        <w:tab/>
        <w:t>(2) and any matter prescribed in subregulation (2A).</w:t>
      </w:r>
    </w:p>
    <w:p w14:paraId="3CB47FB8" w14:textId="77777777" w:rsidR="00B34F84" w:rsidRDefault="00B34F84">
      <w:pPr>
        <w:pStyle w:val="BlankClose"/>
      </w:pPr>
    </w:p>
    <w:p w14:paraId="384AE46F" w14:textId="59549512" w:rsidR="00B34F84" w:rsidRDefault="00B34F84">
      <w:pPr>
        <w:pStyle w:val="Subsection"/>
      </w:pPr>
      <w:r>
        <w:tab/>
        <w:t>(2)</w:t>
      </w:r>
      <w:r>
        <w:tab/>
        <w:t>After regulation 227(2) insert:</w:t>
      </w:r>
    </w:p>
    <w:p w14:paraId="2C2A47D9" w14:textId="77777777" w:rsidR="00B34F84" w:rsidRDefault="00B34F84">
      <w:pPr>
        <w:pStyle w:val="BlankOpen"/>
      </w:pPr>
    </w:p>
    <w:p w14:paraId="6D131B48" w14:textId="75AF49AE" w:rsidR="00B34F84" w:rsidRDefault="00B34F84">
      <w:pPr>
        <w:pStyle w:val="zMiscellaneousBody"/>
        <w:tabs>
          <w:tab w:val="left" w:pos="851"/>
        </w:tabs>
        <w:ind w:left="1446" w:hanging="851"/>
      </w:pPr>
      <w:r>
        <w:tab/>
        <w:t>(2A)</w:t>
      </w:r>
      <w:r>
        <w:tab/>
        <w:t xml:space="preserve">For the purposes of section 270(5)(b) of the Law, the following matters are prescribed — </w:t>
      </w:r>
    </w:p>
    <w:p w14:paraId="110A95FD" w14:textId="77777777" w:rsidR="00B34F84" w:rsidRDefault="00B34F84">
      <w:pPr>
        <w:pStyle w:val="zMiscellaneousBody"/>
        <w:tabs>
          <w:tab w:val="left" w:pos="1560"/>
        </w:tabs>
        <w:spacing w:before="80"/>
        <w:ind w:left="2183" w:hanging="851"/>
      </w:pPr>
      <w:r>
        <w:tab/>
        <w:t>(a)</w:t>
      </w:r>
      <w:r>
        <w:tab/>
        <w:t>proceedings commenced by an allegation made under section 188AB of the Law that grounds for disciplinary action exist;</w:t>
      </w:r>
    </w:p>
    <w:p w14:paraId="5E28D610" w14:textId="77777777" w:rsidR="00B34F84" w:rsidRDefault="00B34F84">
      <w:pPr>
        <w:pStyle w:val="zMiscellaneousBody"/>
        <w:tabs>
          <w:tab w:val="left" w:pos="1560"/>
        </w:tabs>
        <w:spacing w:before="80"/>
        <w:ind w:left="2183" w:hanging="851"/>
      </w:pPr>
      <w:r>
        <w:tab/>
        <w:t>(b)</w:t>
      </w:r>
      <w:r>
        <w:tab/>
        <w:t>any order made in such proceedings.</w:t>
      </w:r>
    </w:p>
    <w:p w14:paraId="5FA904C5" w14:textId="77777777" w:rsidR="00B34F84" w:rsidRDefault="00B34F84">
      <w:pPr>
        <w:pStyle w:val="BlankClose"/>
      </w:pPr>
    </w:p>
    <w:p w14:paraId="75B4B9C7" w14:textId="2332A76B" w:rsidR="00B34F84" w:rsidRDefault="00B34F84">
      <w:pPr>
        <w:pStyle w:val="Subsection"/>
      </w:pPr>
      <w:r>
        <w:tab/>
        <w:t>(3)</w:t>
      </w:r>
      <w:r>
        <w:tab/>
        <w:t>In regulation 227(3) after “information” insert:</w:t>
      </w:r>
    </w:p>
    <w:p w14:paraId="0C2D4E16" w14:textId="77777777" w:rsidR="00B34F84" w:rsidRDefault="00B34F84">
      <w:pPr>
        <w:pStyle w:val="BlankOpen"/>
      </w:pPr>
    </w:p>
    <w:p w14:paraId="2E111C12" w14:textId="487EB98D" w:rsidR="00B34F84" w:rsidRDefault="00B34F84">
      <w:pPr>
        <w:pStyle w:val="zMiscellaneousBody"/>
        <w:tabs>
          <w:tab w:val="left" w:pos="567"/>
          <w:tab w:val="left" w:pos="851"/>
        </w:tabs>
        <w:ind w:hanging="567"/>
      </w:pPr>
      <w:r>
        <w:tab/>
      </w:r>
      <w:r>
        <w:tab/>
        <w:t>in relation to an enforcement action</w:t>
      </w:r>
    </w:p>
    <w:p w14:paraId="6809E167" w14:textId="42C28E1E" w:rsidR="00B34F84" w:rsidRDefault="00B34F84">
      <w:pPr>
        <w:pStyle w:val="BlankClose"/>
      </w:pPr>
    </w:p>
    <w:p w14:paraId="7F5A43A1" w14:textId="0803926E" w:rsidR="00B34F84" w:rsidRDefault="00B34F84">
      <w:pPr>
        <w:pStyle w:val="Subsection"/>
      </w:pPr>
      <w:r>
        <w:tab/>
        <w:t>(4)</w:t>
      </w:r>
      <w:r>
        <w:tab/>
        <w:t>After regulation 227(3) insert:</w:t>
      </w:r>
    </w:p>
    <w:p w14:paraId="59E1CC3A" w14:textId="77777777" w:rsidR="00B34F84" w:rsidRDefault="00B34F84">
      <w:pPr>
        <w:pStyle w:val="BlankOpen"/>
      </w:pPr>
    </w:p>
    <w:p w14:paraId="5D323A42" w14:textId="10184B68" w:rsidR="00B34F84" w:rsidRDefault="00B34F84">
      <w:pPr>
        <w:pStyle w:val="zMiscellaneousBody"/>
        <w:tabs>
          <w:tab w:val="left" w:pos="851"/>
        </w:tabs>
        <w:ind w:left="1446" w:hanging="851"/>
      </w:pPr>
      <w:r>
        <w:tab/>
        <w:t>(3A)</w:t>
      </w:r>
      <w:r>
        <w:tab/>
        <w:t xml:space="preserve">The following information in relation to a matter prescribed in subregulation (2A) may be published — </w:t>
      </w:r>
    </w:p>
    <w:p w14:paraId="1FDF793F" w14:textId="25CAEDF9" w:rsidR="00B34F84" w:rsidRDefault="00B34F84">
      <w:pPr>
        <w:pStyle w:val="zMiscellaneousBody"/>
        <w:tabs>
          <w:tab w:val="left" w:pos="1560"/>
        </w:tabs>
        <w:spacing w:before="80"/>
        <w:ind w:left="2183" w:hanging="851"/>
      </w:pPr>
      <w:r>
        <w:tab/>
        <w:t>(a)</w:t>
      </w:r>
      <w:r>
        <w:tab/>
        <w:t xml:space="preserve">the nature of the allegation made under section 188AB of the Law that grounds for disciplinary action exist; </w:t>
      </w:r>
    </w:p>
    <w:p w14:paraId="5B3B3862" w14:textId="025E8CC4" w:rsidR="00B34F84" w:rsidRDefault="00B34F84">
      <w:pPr>
        <w:pStyle w:val="zMiscellaneousBody"/>
        <w:tabs>
          <w:tab w:val="left" w:pos="1560"/>
        </w:tabs>
        <w:spacing w:before="80"/>
        <w:ind w:left="2183" w:hanging="851"/>
      </w:pPr>
      <w:r>
        <w:tab/>
        <w:t>(b)</w:t>
      </w:r>
      <w:r>
        <w:tab/>
        <w:t xml:space="preserve">the provision of the Law that there has been a failure, or alleged failure, to comply with, and the circumstances of that failure, or alleged failure; </w:t>
      </w:r>
    </w:p>
    <w:p w14:paraId="09EEE0EB" w14:textId="2201EF4E" w:rsidR="00B34F84" w:rsidRDefault="00B34F84">
      <w:pPr>
        <w:pStyle w:val="zMiscellaneousBody"/>
        <w:tabs>
          <w:tab w:val="left" w:pos="1560"/>
        </w:tabs>
        <w:spacing w:before="80"/>
        <w:ind w:left="2183" w:hanging="851"/>
      </w:pPr>
      <w:r>
        <w:tab/>
        <w:t>(c)</w:t>
      </w:r>
      <w:r>
        <w:tab/>
        <w:t xml:space="preserve">any relevant dates regarding the proceedings or any order made; </w:t>
      </w:r>
    </w:p>
    <w:p w14:paraId="2C375EA1" w14:textId="1990768E" w:rsidR="00B34F84" w:rsidRDefault="00B34F84">
      <w:pPr>
        <w:pStyle w:val="zMiscellaneousBody"/>
        <w:tabs>
          <w:tab w:val="left" w:pos="1560"/>
        </w:tabs>
        <w:spacing w:before="80"/>
        <w:ind w:left="2183" w:hanging="851"/>
      </w:pPr>
      <w:r>
        <w:tab/>
        <w:t>(d)</w:t>
      </w:r>
      <w:r>
        <w:tab/>
        <w:t>information about the content of any order made, and the reasons given for the making of the order.</w:t>
      </w:r>
    </w:p>
    <w:p w14:paraId="6336165C" w14:textId="77777777" w:rsidR="00B34F84" w:rsidRDefault="00B34F84">
      <w:pPr>
        <w:pStyle w:val="BlankClose"/>
      </w:pPr>
    </w:p>
    <w:p w14:paraId="20425BA6" w14:textId="489B7A53" w:rsidR="00B34F84" w:rsidRDefault="00B34F84">
      <w:pPr>
        <w:pStyle w:val="Heading5"/>
      </w:pPr>
      <w:bookmarkStart w:id="172" w:name="_Toc242775095"/>
      <w:bookmarkStart w:id="173" w:name="_Toc227854102"/>
      <w:bookmarkStart w:id="174" w:name="_Toc228370506"/>
      <w:r>
        <w:rPr>
          <w:rStyle w:val="CharSectno"/>
        </w:rPr>
        <w:t>38</w:t>
      </w:r>
      <w:r>
        <w:t>.</w:t>
      </w:r>
      <w:r>
        <w:tab/>
        <w:t>Chapter 6 Part 6.3 Division 2 heading modified</w:t>
      </w:r>
      <w:bookmarkEnd w:id="172"/>
      <w:bookmarkEnd w:id="173"/>
      <w:bookmarkEnd w:id="174"/>
    </w:p>
    <w:p w14:paraId="2CC2BD4E" w14:textId="5A2E6799" w:rsidR="00B34F84" w:rsidRDefault="00B34F84">
      <w:pPr>
        <w:pStyle w:val="Subsection"/>
      </w:pPr>
      <w:r>
        <w:tab/>
      </w:r>
      <w:r>
        <w:tab/>
        <w:t>In the heading to Chapter 6 Part 6.3 Division 2 delete “</w:t>
      </w:r>
      <w:r>
        <w:rPr>
          <w:b/>
          <w:bCs/>
          <w:sz w:val="26"/>
          <w:szCs w:val="26"/>
        </w:rPr>
        <w:t>17 April 2023</w:t>
      </w:r>
      <w:r>
        <w:t>” and insert:</w:t>
      </w:r>
    </w:p>
    <w:p w14:paraId="121FB11B" w14:textId="77777777" w:rsidR="00B34F84" w:rsidRDefault="00B34F84">
      <w:pPr>
        <w:pStyle w:val="BlankOpen"/>
      </w:pPr>
    </w:p>
    <w:p w14:paraId="64897323" w14:textId="68EDB572" w:rsidR="00B34F84" w:rsidRDefault="00B34F84">
      <w:pPr>
        <w:pStyle w:val="zMiscellaneousBody"/>
        <w:tabs>
          <w:tab w:val="left" w:pos="851"/>
        </w:tabs>
        <w:ind w:left="1446" w:hanging="851"/>
        <w:rPr>
          <w:b/>
          <w:bCs/>
          <w:sz w:val="26"/>
          <w:szCs w:val="26"/>
        </w:rPr>
      </w:pPr>
      <w:r>
        <w:tab/>
      </w:r>
      <w:r>
        <w:rPr>
          <w:b/>
          <w:bCs/>
          <w:sz w:val="26"/>
          <w:szCs w:val="26"/>
        </w:rPr>
        <w:t>17 June 2023</w:t>
      </w:r>
    </w:p>
    <w:p w14:paraId="4DD71FBD" w14:textId="1A007CE5" w:rsidR="00B34F84" w:rsidRDefault="00B34F84">
      <w:pPr>
        <w:pStyle w:val="BlankClose"/>
      </w:pPr>
    </w:p>
    <w:p w14:paraId="1FC42726" w14:textId="65A74EF1" w:rsidR="00B34F84" w:rsidRDefault="00B34F84">
      <w:pPr>
        <w:pStyle w:val="Heading5"/>
      </w:pPr>
      <w:bookmarkStart w:id="175" w:name="_Toc242775096"/>
      <w:bookmarkStart w:id="176" w:name="_Toc227854103"/>
      <w:bookmarkStart w:id="177" w:name="_Toc228370507"/>
      <w:r>
        <w:rPr>
          <w:rStyle w:val="CharSectno"/>
        </w:rPr>
        <w:t>39</w:t>
      </w:r>
      <w:r>
        <w:t>.</w:t>
      </w:r>
      <w:r>
        <w:tab/>
        <w:t>Regulation 236B modified</w:t>
      </w:r>
      <w:bookmarkEnd w:id="175"/>
      <w:bookmarkEnd w:id="176"/>
      <w:bookmarkEnd w:id="177"/>
    </w:p>
    <w:p w14:paraId="616B4179" w14:textId="56C669C5" w:rsidR="00B34F84" w:rsidRDefault="00B34F84">
      <w:pPr>
        <w:pStyle w:val="Subsection"/>
      </w:pPr>
      <w:r>
        <w:tab/>
      </w:r>
      <w:r>
        <w:tab/>
        <w:t>In regulation 236B(1), (2) and (3) delete “17 April 2023” and insert:</w:t>
      </w:r>
    </w:p>
    <w:p w14:paraId="6182113B" w14:textId="77777777" w:rsidR="00B34F84" w:rsidRDefault="00B34F84">
      <w:pPr>
        <w:pStyle w:val="BlankOpen"/>
      </w:pPr>
    </w:p>
    <w:p w14:paraId="76DC20B4" w14:textId="59E9D9F3" w:rsidR="00B34F84" w:rsidRDefault="00B34F84">
      <w:pPr>
        <w:pStyle w:val="zMiscellaneousBody"/>
        <w:tabs>
          <w:tab w:val="left" w:pos="851"/>
        </w:tabs>
        <w:ind w:left="1446" w:hanging="851"/>
      </w:pPr>
      <w:r>
        <w:tab/>
        <w:t>17 June 2023</w:t>
      </w:r>
    </w:p>
    <w:p w14:paraId="2D22746B" w14:textId="4016156B" w:rsidR="00B34F84" w:rsidRDefault="00B34F84">
      <w:pPr>
        <w:pStyle w:val="BlankClose"/>
      </w:pPr>
    </w:p>
    <w:p w14:paraId="58F9A335" w14:textId="5E8B6AB6" w:rsidR="00B34F84" w:rsidRDefault="00B34F84">
      <w:pPr>
        <w:pStyle w:val="SectAltNote"/>
      </w:pPr>
      <w:r>
        <w:tab/>
        <w:t>Note: The heading to amended regulation 236B is to read:</w:t>
      </w:r>
    </w:p>
    <w:p w14:paraId="2A407699" w14:textId="67022EE8" w:rsidR="00B34F84" w:rsidRDefault="00B34F84">
      <w:pPr>
        <w:pStyle w:val="SectAltHeading"/>
      </w:pPr>
      <w:r>
        <w:tab/>
      </w:r>
      <w:r>
        <w:tab/>
        <w:t>Prescribed fees and other fees between 17 June 2023 and 30 June 2023</w:t>
      </w:r>
    </w:p>
    <w:p w14:paraId="1F714B22" w14:textId="4CA233E2" w:rsidR="00B34F84" w:rsidRDefault="00B34F84">
      <w:pPr>
        <w:pStyle w:val="Heading5"/>
      </w:pPr>
      <w:bookmarkStart w:id="178" w:name="_Toc242775097"/>
      <w:bookmarkStart w:id="179" w:name="_Toc227854104"/>
      <w:bookmarkStart w:id="180" w:name="_Toc228370508"/>
      <w:r>
        <w:rPr>
          <w:rStyle w:val="CharSectno"/>
        </w:rPr>
        <w:t>40</w:t>
      </w:r>
      <w:r>
        <w:t>.</w:t>
      </w:r>
      <w:r>
        <w:tab/>
        <w:t>Regulation 239A modified</w:t>
      </w:r>
      <w:bookmarkEnd w:id="178"/>
      <w:bookmarkEnd w:id="179"/>
      <w:bookmarkEnd w:id="180"/>
    </w:p>
    <w:p w14:paraId="585C25E0" w14:textId="07F8E453" w:rsidR="00B34F84" w:rsidRDefault="00B34F84">
      <w:pPr>
        <w:pStyle w:val="Subsection"/>
        <w:keepNext/>
      </w:pPr>
      <w:r>
        <w:tab/>
        <w:t>(1)</w:t>
      </w:r>
      <w:r>
        <w:tab/>
        <w:t>Delete regulation 239A(1) and insert:</w:t>
      </w:r>
    </w:p>
    <w:p w14:paraId="6225EA00" w14:textId="77777777" w:rsidR="00B34F84" w:rsidRDefault="00B34F84">
      <w:pPr>
        <w:pStyle w:val="BlankOpen"/>
      </w:pPr>
    </w:p>
    <w:p w14:paraId="638EE3DB" w14:textId="3F676AF6" w:rsidR="00B34F84" w:rsidRDefault="00B34F84">
      <w:pPr>
        <w:pStyle w:val="zMiscellaneousBody"/>
        <w:tabs>
          <w:tab w:val="left" w:pos="851"/>
        </w:tabs>
        <w:ind w:left="1446" w:hanging="851"/>
      </w:pPr>
      <w:r>
        <w:tab/>
        <w:t>(1)</w:t>
      </w:r>
      <w:r>
        <w:tab/>
        <w:t>This regulation applies until 31 December 2026 to a centre</w:t>
      </w:r>
      <w:r>
        <w:noBreakHyphen/>
        <w:t>based service that is located in a remote area or a very remote area.</w:t>
      </w:r>
    </w:p>
    <w:p w14:paraId="20CAB5DE" w14:textId="19BCDC4D" w:rsidR="00B34F84" w:rsidRDefault="00B34F84">
      <w:pPr>
        <w:pStyle w:val="BlankClose"/>
      </w:pPr>
    </w:p>
    <w:p w14:paraId="77361AD9" w14:textId="036C5775" w:rsidR="00B34F84" w:rsidRDefault="00B34F84">
      <w:pPr>
        <w:pStyle w:val="Subsection"/>
      </w:pPr>
      <w:r>
        <w:tab/>
        <w:t>(2)</w:t>
      </w:r>
      <w:r>
        <w:tab/>
        <w:t>In regulation 239A(2) delete “or 272(1A)”.</w:t>
      </w:r>
    </w:p>
    <w:p w14:paraId="5EA6A002" w14:textId="28784F06" w:rsidR="00B34F84" w:rsidRDefault="00B34F84">
      <w:pPr>
        <w:pStyle w:val="Heading5"/>
      </w:pPr>
      <w:bookmarkStart w:id="181" w:name="_Toc242775098"/>
      <w:bookmarkStart w:id="182" w:name="_Toc227854105"/>
      <w:bookmarkStart w:id="183" w:name="_Toc228370509"/>
      <w:r>
        <w:rPr>
          <w:rStyle w:val="CharSectno"/>
        </w:rPr>
        <w:t>41</w:t>
      </w:r>
      <w:r>
        <w:t>.</w:t>
      </w:r>
      <w:r>
        <w:tab/>
        <w:t>Regulation 241 modified</w:t>
      </w:r>
      <w:bookmarkEnd w:id="181"/>
      <w:bookmarkEnd w:id="182"/>
      <w:bookmarkEnd w:id="183"/>
    </w:p>
    <w:p w14:paraId="1EBCEBDD" w14:textId="4FA0DE3E" w:rsidR="00B34F84" w:rsidRDefault="00B34F84">
      <w:pPr>
        <w:pStyle w:val="Subsection"/>
      </w:pPr>
      <w:r>
        <w:tab/>
        <w:t>(1)</w:t>
      </w:r>
      <w:r>
        <w:tab/>
        <w:t>At the beginning of regulation 241 insert:</w:t>
      </w:r>
    </w:p>
    <w:p w14:paraId="2072BC5A" w14:textId="77777777" w:rsidR="00B34F84" w:rsidRDefault="00B34F84">
      <w:pPr>
        <w:pStyle w:val="BlankOpen"/>
      </w:pPr>
    </w:p>
    <w:p w14:paraId="52CFF1FC" w14:textId="673968B4" w:rsidR="00B34F84" w:rsidRDefault="00B34F84">
      <w:pPr>
        <w:pStyle w:val="zSubsection"/>
      </w:pPr>
      <w:r>
        <w:tab/>
        <w:t>(1A)</w:t>
      </w:r>
      <w:r>
        <w:tab/>
        <w:t xml:space="preserve">In this regulation — </w:t>
      </w:r>
    </w:p>
    <w:p w14:paraId="3F38B4CB" w14:textId="0148C67D" w:rsidR="00B34F84" w:rsidRDefault="00B34F84">
      <w:pPr>
        <w:pStyle w:val="zDefstart"/>
        <w:rPr>
          <w:bCs/>
          <w:iCs/>
        </w:rPr>
      </w:pPr>
      <w:r>
        <w:tab/>
      </w:r>
      <w:r>
        <w:rPr>
          <w:rStyle w:val="CharDefText"/>
        </w:rPr>
        <w:t>interstate preschool program</w:t>
      </w:r>
      <w:r>
        <w:t xml:space="preserve"> means a preschool program as defined in the </w:t>
      </w:r>
      <w:r>
        <w:rPr>
          <w:bCs/>
          <w:iCs/>
        </w:rPr>
        <w:t>Education and Care Services National Law section 5(1),</w:t>
      </w:r>
      <w:r>
        <w:rPr>
          <w:bCs/>
          <w:i/>
        </w:rPr>
        <w:t xml:space="preserve"> </w:t>
      </w:r>
      <w:r>
        <w:rPr>
          <w:bCs/>
          <w:iCs/>
        </w:rPr>
        <w:t xml:space="preserve">set out in the Schedule to the </w:t>
      </w:r>
      <w:r>
        <w:rPr>
          <w:bCs/>
          <w:i/>
        </w:rPr>
        <w:t xml:space="preserve">Education and Care Services National Law Act 2010 </w:t>
      </w:r>
      <w:r>
        <w:rPr>
          <w:bCs/>
          <w:iCs/>
        </w:rPr>
        <w:t>(Vic) section 5(1).</w:t>
      </w:r>
    </w:p>
    <w:p w14:paraId="7BE7C0E4" w14:textId="77777777" w:rsidR="00B34F84" w:rsidRDefault="00B34F84">
      <w:pPr>
        <w:pStyle w:val="BlankClose"/>
      </w:pPr>
    </w:p>
    <w:p w14:paraId="020A8DBB" w14:textId="13D912FF" w:rsidR="00B34F84" w:rsidRDefault="00B34F84">
      <w:pPr>
        <w:pStyle w:val="Subsection"/>
      </w:pPr>
      <w:r>
        <w:tab/>
        <w:t>(2)</w:t>
      </w:r>
      <w:r>
        <w:tab/>
        <w:t>In regulation 241(1)(e) and (f) delete “a preschool” and insert:</w:t>
      </w:r>
    </w:p>
    <w:p w14:paraId="086BD084" w14:textId="77777777" w:rsidR="00B34F84" w:rsidRDefault="00B34F84">
      <w:pPr>
        <w:pStyle w:val="BlankOpen"/>
      </w:pPr>
    </w:p>
    <w:p w14:paraId="7493030C" w14:textId="40786066" w:rsidR="00B34F84" w:rsidRDefault="00B34F84">
      <w:pPr>
        <w:pStyle w:val="Subsection"/>
      </w:pPr>
      <w:r>
        <w:tab/>
      </w:r>
      <w:r>
        <w:tab/>
        <w:t>an interstate preschool</w:t>
      </w:r>
    </w:p>
    <w:p w14:paraId="6217D2A7" w14:textId="77777777" w:rsidR="00B34F84" w:rsidRDefault="00B34F84">
      <w:pPr>
        <w:pStyle w:val="BlankClose"/>
      </w:pPr>
    </w:p>
    <w:p w14:paraId="0AD20480" w14:textId="301A1293" w:rsidR="00B34F84" w:rsidRDefault="00B34F84">
      <w:pPr>
        <w:pStyle w:val="Heading5"/>
      </w:pPr>
      <w:bookmarkStart w:id="184" w:name="_Toc242775099"/>
      <w:bookmarkStart w:id="185" w:name="_Toc227854106"/>
      <w:bookmarkStart w:id="186" w:name="_Toc228370510"/>
      <w:r>
        <w:rPr>
          <w:rStyle w:val="CharSectno"/>
        </w:rPr>
        <w:t>42</w:t>
      </w:r>
      <w:r>
        <w:t>.</w:t>
      </w:r>
      <w:r>
        <w:tab/>
        <w:t>Regulation 242 modified</w:t>
      </w:r>
      <w:bookmarkEnd w:id="184"/>
      <w:bookmarkEnd w:id="185"/>
      <w:bookmarkEnd w:id="186"/>
    </w:p>
    <w:p w14:paraId="36034EB5" w14:textId="38042F36" w:rsidR="00B34F84" w:rsidRDefault="00B34F84">
      <w:pPr>
        <w:pStyle w:val="Subsection"/>
      </w:pPr>
      <w:r>
        <w:tab/>
        <w:t>(1)</w:t>
      </w:r>
      <w:r>
        <w:tab/>
        <w:t>Delete regulation 242(1) and insert:</w:t>
      </w:r>
    </w:p>
    <w:p w14:paraId="37EF560A" w14:textId="77777777" w:rsidR="00B34F84" w:rsidRDefault="00B34F84">
      <w:pPr>
        <w:pStyle w:val="BlankOpen"/>
      </w:pPr>
    </w:p>
    <w:p w14:paraId="73C480C4" w14:textId="20D75F90" w:rsidR="00B34F84" w:rsidRDefault="00B34F84">
      <w:pPr>
        <w:pStyle w:val="zMiscellaneousBody"/>
        <w:tabs>
          <w:tab w:val="left" w:pos="851"/>
        </w:tabs>
        <w:ind w:left="1446" w:hanging="851"/>
      </w:pPr>
      <w:r>
        <w:tab/>
        <w:t>(1)</w:t>
      </w:r>
      <w:r>
        <w:tab/>
        <w:t>This regulation applies until 31 December 2026.</w:t>
      </w:r>
    </w:p>
    <w:p w14:paraId="548CD5D0" w14:textId="77777777" w:rsidR="00B34F84" w:rsidRDefault="00B34F84">
      <w:pPr>
        <w:pStyle w:val="BlankClose"/>
      </w:pPr>
    </w:p>
    <w:p w14:paraId="39F37B15" w14:textId="2FF4DF89" w:rsidR="00B34F84" w:rsidRDefault="00B34F84">
      <w:pPr>
        <w:pStyle w:val="Subsection"/>
        <w:keepNext/>
      </w:pPr>
      <w:r>
        <w:tab/>
        <w:t>(2)</w:t>
      </w:r>
      <w:r>
        <w:tab/>
        <w:t>Delete regulation 242(3) and insert:</w:t>
      </w:r>
    </w:p>
    <w:p w14:paraId="4CC5AB65" w14:textId="77777777" w:rsidR="00B34F84" w:rsidRDefault="00B34F84">
      <w:pPr>
        <w:pStyle w:val="BlankOpen"/>
      </w:pPr>
    </w:p>
    <w:p w14:paraId="564D2891" w14:textId="77777777" w:rsidR="00B34F84" w:rsidRDefault="00B34F84">
      <w:pPr>
        <w:pStyle w:val="zMiscellaneousBody"/>
        <w:tabs>
          <w:tab w:val="left" w:pos="851"/>
        </w:tabs>
        <w:ind w:left="1446" w:hanging="851"/>
      </w:pPr>
      <w:r>
        <w:tab/>
        <w:t>(3)</w:t>
      </w:r>
      <w:r>
        <w:tab/>
        <w:t xml:space="preserve">In this regulation — </w:t>
      </w:r>
    </w:p>
    <w:p w14:paraId="691A2B93" w14:textId="77777777" w:rsidR="00B34F84" w:rsidRDefault="00B34F84">
      <w:pPr>
        <w:pStyle w:val="zMiscellaneousBody"/>
        <w:spacing w:before="80"/>
        <w:ind w:left="1418" w:hanging="851"/>
      </w:pPr>
      <w:r>
        <w:tab/>
      </w:r>
      <w:r>
        <w:rPr>
          <w:rStyle w:val="CharDefText"/>
        </w:rPr>
        <w:t>relevant regulation</w:t>
      </w:r>
      <w:r>
        <w:t xml:space="preserve"> means regulation 130, 131, 132, 133, 134 or 379.</w:t>
      </w:r>
    </w:p>
    <w:p w14:paraId="2C068BA2" w14:textId="77777777" w:rsidR="00B34F84" w:rsidRDefault="00B34F84">
      <w:pPr>
        <w:pStyle w:val="BlankClose"/>
      </w:pPr>
    </w:p>
    <w:p w14:paraId="1227888A" w14:textId="74517730" w:rsidR="00B34F84" w:rsidRDefault="00B34F84">
      <w:pPr>
        <w:pStyle w:val="Heading5"/>
      </w:pPr>
      <w:bookmarkStart w:id="187" w:name="_Toc242775100"/>
      <w:bookmarkStart w:id="188" w:name="_Toc227854107"/>
      <w:bookmarkStart w:id="189" w:name="_Toc228370511"/>
      <w:r>
        <w:rPr>
          <w:rStyle w:val="CharSectno"/>
        </w:rPr>
        <w:t>43</w:t>
      </w:r>
      <w:r>
        <w:t>.</w:t>
      </w:r>
      <w:r>
        <w:tab/>
        <w:t>Regulation 254 deleted</w:t>
      </w:r>
      <w:bookmarkEnd w:id="187"/>
      <w:bookmarkEnd w:id="188"/>
      <w:bookmarkEnd w:id="189"/>
    </w:p>
    <w:p w14:paraId="11ADE2F0" w14:textId="4EC0A157" w:rsidR="00B34F84" w:rsidRDefault="00B34F84">
      <w:pPr>
        <w:pStyle w:val="Subsection"/>
      </w:pPr>
      <w:r>
        <w:tab/>
      </w:r>
      <w:r>
        <w:tab/>
        <w:t>Delete regulation 254.</w:t>
      </w:r>
    </w:p>
    <w:p w14:paraId="56E7CBA1" w14:textId="65F25242" w:rsidR="00B34F84" w:rsidRDefault="00B34F84">
      <w:pPr>
        <w:pStyle w:val="Heading5"/>
      </w:pPr>
      <w:bookmarkStart w:id="190" w:name="_Toc242775101"/>
      <w:bookmarkStart w:id="191" w:name="_Toc227854108"/>
      <w:bookmarkStart w:id="192" w:name="_Toc228370512"/>
      <w:r>
        <w:rPr>
          <w:rStyle w:val="CharSectno"/>
        </w:rPr>
        <w:t>44</w:t>
      </w:r>
      <w:r>
        <w:t>.</w:t>
      </w:r>
      <w:r>
        <w:tab/>
        <w:t>Regulation 256 modified</w:t>
      </w:r>
      <w:bookmarkEnd w:id="190"/>
      <w:bookmarkEnd w:id="191"/>
      <w:bookmarkEnd w:id="192"/>
    </w:p>
    <w:p w14:paraId="157BD368" w14:textId="77777777" w:rsidR="00B34F84" w:rsidRDefault="00B34F84">
      <w:pPr>
        <w:pStyle w:val="Subsection"/>
      </w:pPr>
      <w:r>
        <w:tab/>
      </w:r>
      <w:r>
        <w:tab/>
        <w:t>Delete regulation 256(3) and insert:</w:t>
      </w:r>
    </w:p>
    <w:p w14:paraId="4A69F02F" w14:textId="77777777" w:rsidR="00B34F84" w:rsidRDefault="00B34F84">
      <w:pPr>
        <w:pStyle w:val="BlankOpen"/>
      </w:pPr>
    </w:p>
    <w:p w14:paraId="5D3005C7" w14:textId="77777777" w:rsidR="00B34F84" w:rsidRDefault="00B34F84">
      <w:pPr>
        <w:pStyle w:val="zMiscellaneousBody"/>
        <w:tabs>
          <w:tab w:val="left" w:pos="851"/>
        </w:tabs>
        <w:ind w:left="1446" w:hanging="851"/>
      </w:pPr>
      <w:r>
        <w:tab/>
        <w:t>(3)</w:t>
      </w:r>
      <w:r>
        <w:tab/>
        <w:t xml:space="preserve">In this regulation — </w:t>
      </w:r>
    </w:p>
    <w:p w14:paraId="165A80CE" w14:textId="6E11AEB0" w:rsidR="00B34F84" w:rsidRDefault="00B34F84">
      <w:pPr>
        <w:pStyle w:val="zMiscellaneousBody"/>
        <w:spacing w:before="80"/>
        <w:ind w:left="1418" w:hanging="851"/>
      </w:pPr>
      <w:r>
        <w:tab/>
      </w:r>
      <w:r>
        <w:rPr>
          <w:rStyle w:val="CharDefText"/>
        </w:rPr>
        <w:t>prescribed regulation</w:t>
      </w:r>
      <w:r>
        <w:t xml:space="preserve"> means regulation 239, 248, 250, 251 or 383.</w:t>
      </w:r>
    </w:p>
    <w:p w14:paraId="290C2CB0" w14:textId="77777777" w:rsidR="00B34F84" w:rsidRDefault="00B34F84">
      <w:pPr>
        <w:pStyle w:val="BlankClose"/>
      </w:pPr>
    </w:p>
    <w:p w14:paraId="531B2B36" w14:textId="4CA64E81" w:rsidR="00B34F84" w:rsidRDefault="00B34F84">
      <w:pPr>
        <w:pStyle w:val="Heading5"/>
      </w:pPr>
      <w:bookmarkStart w:id="193" w:name="_Toc242775102"/>
      <w:bookmarkStart w:id="194" w:name="_Toc227854109"/>
      <w:bookmarkStart w:id="195" w:name="_Toc228370513"/>
      <w:r>
        <w:rPr>
          <w:rStyle w:val="CharSectno"/>
        </w:rPr>
        <w:t>45</w:t>
      </w:r>
      <w:r>
        <w:t>.</w:t>
      </w:r>
      <w:r>
        <w:tab/>
        <w:t>Regulation 257 modified</w:t>
      </w:r>
      <w:bookmarkEnd w:id="193"/>
      <w:bookmarkEnd w:id="194"/>
      <w:bookmarkEnd w:id="195"/>
    </w:p>
    <w:p w14:paraId="54559733" w14:textId="77777777" w:rsidR="00B34F84" w:rsidRDefault="00B34F84">
      <w:pPr>
        <w:pStyle w:val="Subsection"/>
      </w:pPr>
      <w:r>
        <w:tab/>
      </w:r>
      <w:r>
        <w:tab/>
        <w:t>Delete regulation 257(5) and insert:</w:t>
      </w:r>
    </w:p>
    <w:p w14:paraId="72965E89" w14:textId="77777777" w:rsidR="00B34F84" w:rsidRDefault="00B34F84">
      <w:pPr>
        <w:pStyle w:val="BlankOpen"/>
      </w:pPr>
    </w:p>
    <w:p w14:paraId="0DB593E6" w14:textId="77777777" w:rsidR="00B34F84" w:rsidRDefault="00B34F84">
      <w:pPr>
        <w:pStyle w:val="zMiscellaneousBody"/>
        <w:tabs>
          <w:tab w:val="left" w:pos="851"/>
        </w:tabs>
        <w:ind w:left="1446" w:hanging="851"/>
      </w:pPr>
      <w:r>
        <w:tab/>
        <w:t>(5)</w:t>
      </w:r>
      <w:r>
        <w:tab/>
        <w:t xml:space="preserve">In this regulation — </w:t>
      </w:r>
    </w:p>
    <w:p w14:paraId="09F7A836" w14:textId="20C5A313" w:rsidR="00B34F84" w:rsidRDefault="00B34F84">
      <w:pPr>
        <w:pStyle w:val="zMiscellaneousBody"/>
        <w:spacing w:before="80"/>
        <w:ind w:left="1418" w:hanging="851"/>
      </w:pPr>
      <w:r>
        <w:tab/>
      </w:r>
      <w:r>
        <w:rPr>
          <w:rStyle w:val="CharDefText"/>
        </w:rPr>
        <w:t>prescribed regulation</w:t>
      </w:r>
      <w:r>
        <w:t xml:space="preserve"> means regulation 239, 248, 250, 251 or 383.</w:t>
      </w:r>
    </w:p>
    <w:p w14:paraId="7CFCE84B" w14:textId="185F863A" w:rsidR="00B34F84" w:rsidRDefault="00B34F84">
      <w:pPr>
        <w:pStyle w:val="BlankClose"/>
      </w:pPr>
    </w:p>
    <w:p w14:paraId="48A2A18C" w14:textId="0BC54C6A" w:rsidR="00B34F84" w:rsidRDefault="00B34F84">
      <w:pPr>
        <w:pStyle w:val="Heading5"/>
      </w:pPr>
      <w:bookmarkStart w:id="196" w:name="_Toc242775103"/>
      <w:bookmarkStart w:id="197" w:name="_Toc227854110"/>
      <w:bookmarkStart w:id="198" w:name="_Toc228370514"/>
      <w:r>
        <w:rPr>
          <w:rStyle w:val="CharSectno"/>
        </w:rPr>
        <w:t>46</w:t>
      </w:r>
      <w:r>
        <w:t>.</w:t>
      </w:r>
      <w:r>
        <w:tab/>
        <w:t>Regulation 369 modified</w:t>
      </w:r>
      <w:bookmarkEnd w:id="196"/>
      <w:bookmarkEnd w:id="197"/>
      <w:bookmarkEnd w:id="198"/>
    </w:p>
    <w:p w14:paraId="4D788E2B" w14:textId="0EB031FB" w:rsidR="00B34F84" w:rsidRDefault="00B34F84">
      <w:pPr>
        <w:pStyle w:val="Subsection"/>
        <w:keepNext/>
      </w:pPr>
      <w:r>
        <w:tab/>
      </w:r>
      <w:r>
        <w:tab/>
        <w:t>Delete regulation 369(1) and insert:</w:t>
      </w:r>
    </w:p>
    <w:p w14:paraId="54B0275A" w14:textId="77777777" w:rsidR="00B34F84" w:rsidRDefault="00B34F84">
      <w:pPr>
        <w:pStyle w:val="BlankOpen"/>
      </w:pPr>
    </w:p>
    <w:p w14:paraId="2AC50307" w14:textId="1A6FF900" w:rsidR="00B34F84" w:rsidRDefault="00B34F84">
      <w:pPr>
        <w:pStyle w:val="zMiscellaneousBody"/>
        <w:keepNext/>
        <w:tabs>
          <w:tab w:val="left" w:pos="851"/>
        </w:tabs>
        <w:ind w:left="1446" w:hanging="851"/>
      </w:pPr>
      <w:r>
        <w:tab/>
        <w:t>(1)</w:t>
      </w:r>
      <w:r>
        <w:tab/>
        <w:t>This regulation sets out, for children over preschool age, educator to child ratios for the purposes of regulation 123(1)(d).</w:t>
      </w:r>
    </w:p>
    <w:p w14:paraId="5966D87C" w14:textId="77777777" w:rsidR="00B34F84" w:rsidRDefault="00B34F84">
      <w:pPr>
        <w:pStyle w:val="BlankClose"/>
      </w:pPr>
    </w:p>
    <w:p w14:paraId="57A5DD2A" w14:textId="199BFB78" w:rsidR="00B34F84" w:rsidRDefault="00B34F84">
      <w:pPr>
        <w:pStyle w:val="Heading5"/>
      </w:pPr>
      <w:bookmarkStart w:id="199" w:name="_Toc242775104"/>
      <w:bookmarkStart w:id="200" w:name="_Toc227854111"/>
      <w:bookmarkStart w:id="201" w:name="_Toc228370515"/>
      <w:r>
        <w:rPr>
          <w:rStyle w:val="CharSectno"/>
        </w:rPr>
        <w:t>47</w:t>
      </w:r>
      <w:r>
        <w:t>.</w:t>
      </w:r>
      <w:r>
        <w:tab/>
        <w:t>Regulation 370 modified</w:t>
      </w:r>
      <w:bookmarkEnd w:id="199"/>
      <w:bookmarkEnd w:id="200"/>
      <w:bookmarkEnd w:id="201"/>
    </w:p>
    <w:p w14:paraId="3178FB6E" w14:textId="546B6E28" w:rsidR="00B34F84" w:rsidRDefault="00B34F84">
      <w:pPr>
        <w:pStyle w:val="Subsection"/>
      </w:pPr>
      <w:r>
        <w:tab/>
      </w:r>
      <w:r>
        <w:tab/>
        <w:t>Delete regulation 370(3) and insert:</w:t>
      </w:r>
    </w:p>
    <w:p w14:paraId="2804EE4C" w14:textId="77777777" w:rsidR="00B34F84" w:rsidRDefault="00B34F84">
      <w:pPr>
        <w:pStyle w:val="BlankOpen"/>
      </w:pPr>
    </w:p>
    <w:p w14:paraId="78F97EE1" w14:textId="7A219E87" w:rsidR="00B34F84" w:rsidRDefault="00B34F84">
      <w:pPr>
        <w:pStyle w:val="zMiscellaneousBody"/>
        <w:tabs>
          <w:tab w:val="left" w:pos="851"/>
        </w:tabs>
        <w:ind w:left="1446" w:hanging="851"/>
      </w:pPr>
      <w:r>
        <w:tab/>
        <w:t>(3)</w:t>
      </w:r>
      <w:r>
        <w:tab/>
        <w:t>At least 1 of the qualified educators at the service must be a first qualified educator.</w:t>
      </w:r>
    </w:p>
    <w:p w14:paraId="5F0D6340" w14:textId="0E9B8AA9" w:rsidR="00B34F84" w:rsidRDefault="00B34F84">
      <w:pPr>
        <w:pStyle w:val="zMiscellaneousBody"/>
        <w:tabs>
          <w:tab w:val="left" w:pos="851"/>
        </w:tabs>
        <w:ind w:left="1446" w:hanging="851"/>
      </w:pPr>
      <w:r>
        <w:tab/>
        <w:t>(4)</w:t>
      </w:r>
      <w:r>
        <w:tab/>
        <w:t xml:space="preserve">In this regulation — </w:t>
      </w:r>
    </w:p>
    <w:p w14:paraId="6FB3CE98" w14:textId="77777777" w:rsidR="00B34F84" w:rsidRDefault="00B34F84">
      <w:pPr>
        <w:pStyle w:val="zMiscellaneousBody"/>
        <w:spacing w:before="80"/>
        <w:ind w:left="1418" w:hanging="851"/>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600995DA" w14:textId="22838056" w:rsidR="00B34F84" w:rsidRDefault="00B34F84">
      <w:pPr>
        <w:pStyle w:val="zMiscellaneousBody"/>
        <w:tabs>
          <w:tab w:val="left" w:pos="1560"/>
        </w:tabs>
        <w:spacing w:before="80"/>
        <w:ind w:left="2183" w:hanging="851"/>
      </w:pPr>
      <w:r>
        <w:tab/>
        <w:t>(a)</w:t>
      </w:r>
      <w:r>
        <w:tab/>
        <w:t>has completed at least 50% of the qualification; and</w:t>
      </w:r>
    </w:p>
    <w:p w14:paraId="6AC6B71E" w14:textId="17EE07C2" w:rsidR="00B34F84" w:rsidRDefault="00B34F84">
      <w:pPr>
        <w:pStyle w:val="zMiscellaneousBody"/>
        <w:tabs>
          <w:tab w:val="left" w:pos="1560"/>
        </w:tabs>
        <w:spacing w:before="80"/>
        <w:ind w:left="2183" w:hanging="851"/>
      </w:pPr>
      <w:r>
        <w:tab/>
        <w:t>(b)</w:t>
      </w:r>
      <w:r>
        <w:tab/>
        <w:t>is continuing study towards completion of the qualification;</w:t>
      </w:r>
    </w:p>
    <w:p w14:paraId="067E5948" w14:textId="764154B2" w:rsidR="00B34F84" w:rsidRDefault="00B34F84">
      <w:pPr>
        <w:pStyle w:val="zMiscellaneousBody"/>
        <w:spacing w:before="80"/>
        <w:ind w:left="1418" w:hanging="851"/>
      </w:pPr>
      <w:r>
        <w:tab/>
      </w:r>
      <w:r>
        <w:rPr>
          <w:rStyle w:val="CharDefText"/>
        </w:rPr>
        <w:t>first qualified educator</w:t>
      </w:r>
      <w:r>
        <w:t xml:space="preserve"> means — </w:t>
      </w:r>
    </w:p>
    <w:p w14:paraId="3833CBAA" w14:textId="3996175B" w:rsidR="00B34F84" w:rsidRDefault="00B34F84">
      <w:pPr>
        <w:pStyle w:val="zMiscellaneousBody"/>
        <w:tabs>
          <w:tab w:val="left" w:pos="1560"/>
        </w:tabs>
        <w:spacing w:before="80"/>
        <w:ind w:left="2183" w:hanging="851"/>
      </w:pPr>
      <w:r>
        <w:tab/>
        <w:t>(a)</w:t>
      </w:r>
      <w:r>
        <w:tab/>
        <w:t>an educator who holds a qualification on the qualifications list that the list specifies is for the position of first qualified educator; or</w:t>
      </w:r>
    </w:p>
    <w:p w14:paraId="36190E8D" w14:textId="35452DB0" w:rsidR="00B34F84" w:rsidRDefault="00B34F84">
      <w:pPr>
        <w:pStyle w:val="zMiscellaneousBody"/>
        <w:tabs>
          <w:tab w:val="left" w:pos="1560"/>
        </w:tabs>
        <w:spacing w:before="80"/>
        <w:ind w:left="2183" w:hanging="851"/>
      </w:pPr>
      <w:r>
        <w:tab/>
        <w:t>(b)</w:t>
      </w:r>
      <w:r>
        <w:tab/>
        <w:t xml:space="preserve">an educator who — </w:t>
      </w:r>
    </w:p>
    <w:p w14:paraId="7A50103C" w14:textId="46A10164" w:rsidR="00B34F84" w:rsidRDefault="00B34F84">
      <w:pPr>
        <w:pStyle w:val="zMiscellaneousBody"/>
        <w:tabs>
          <w:tab w:val="right" w:pos="2552"/>
          <w:tab w:val="left" w:pos="2977"/>
        </w:tabs>
        <w:spacing w:before="80"/>
        <w:ind w:left="2892" w:hanging="851"/>
      </w:pPr>
      <w:r>
        <w:tab/>
        <w:t>(i)</w:t>
      </w:r>
      <w:r>
        <w:tab/>
        <w:t xml:space="preserve">is enrolled in an advanced course; and </w:t>
      </w:r>
    </w:p>
    <w:p w14:paraId="493435B7" w14:textId="4366D615" w:rsidR="00B34F84" w:rsidRDefault="00B34F84">
      <w:pPr>
        <w:pStyle w:val="zMiscellaneousBody"/>
        <w:tabs>
          <w:tab w:val="right" w:pos="2552"/>
          <w:tab w:val="left" w:pos="2977"/>
        </w:tabs>
        <w:spacing w:before="80"/>
        <w:ind w:left="2892" w:hanging="851"/>
      </w:pPr>
      <w:r>
        <w:tab/>
        <w:t>(ii)</w:t>
      </w:r>
      <w:r>
        <w:tab/>
        <w:t>has completed at least 50% of the course; and</w:t>
      </w:r>
    </w:p>
    <w:p w14:paraId="72FD7EA0" w14:textId="45717376" w:rsidR="00B34F84" w:rsidRDefault="00B34F84">
      <w:pPr>
        <w:pStyle w:val="zMiscellaneousBody"/>
        <w:tabs>
          <w:tab w:val="right" w:pos="2552"/>
          <w:tab w:val="left" w:pos="2977"/>
        </w:tabs>
        <w:spacing w:before="80"/>
        <w:ind w:left="2892" w:hanging="851"/>
      </w:pPr>
      <w:r>
        <w:tab/>
        <w:t>(iii)</w:t>
      </w:r>
      <w:r>
        <w:tab/>
        <w:t xml:space="preserve">is meeting the requirements for maintaining enrolment in the course; and </w:t>
      </w:r>
    </w:p>
    <w:p w14:paraId="01EFB578" w14:textId="630FBA8B" w:rsidR="00B34F84" w:rsidRDefault="00B34F84">
      <w:pPr>
        <w:pStyle w:val="zMiscellaneousBody"/>
        <w:tabs>
          <w:tab w:val="right" w:pos="2552"/>
          <w:tab w:val="left" w:pos="2977"/>
        </w:tabs>
        <w:spacing w:before="80"/>
        <w:ind w:left="2892" w:hanging="851"/>
      </w:pPr>
      <w:r>
        <w:tab/>
        <w:t>(iv)</w:t>
      </w:r>
      <w:r>
        <w:tab/>
        <w:t>is making satisfactory progress towards completing the course;</w:t>
      </w:r>
    </w:p>
    <w:p w14:paraId="1F99B879" w14:textId="65C21572" w:rsidR="00B34F84" w:rsidRDefault="00B34F84">
      <w:pPr>
        <w:pStyle w:val="zMiscellaneousBody"/>
        <w:spacing w:before="80"/>
        <w:ind w:left="1418" w:hanging="851"/>
      </w:pPr>
      <w:r>
        <w:tab/>
      </w:r>
      <w:r>
        <w:rPr>
          <w:rStyle w:val="CharDefText"/>
        </w:rPr>
        <w:t>qualifications list</w:t>
      </w:r>
      <w:r>
        <w:t xml:space="preserve"> means the list of approved qualifications for working with children over preschool age for Western Australia published under regulation 137(2)(c);</w:t>
      </w:r>
    </w:p>
    <w:p w14:paraId="417DA7FB" w14:textId="07B6BC3F" w:rsidR="00B34F84" w:rsidRDefault="00B34F84">
      <w:pPr>
        <w:pStyle w:val="zMiscellaneousBody"/>
        <w:spacing w:before="80"/>
        <w:ind w:left="1418" w:hanging="851"/>
      </w:pPr>
      <w:r>
        <w:tab/>
      </w:r>
      <w:r>
        <w:rPr>
          <w:rStyle w:val="CharDefText"/>
        </w:rPr>
        <w:t>qualified educator</w:t>
      </w:r>
      <w:r>
        <w:t xml:space="preserve"> means — </w:t>
      </w:r>
    </w:p>
    <w:p w14:paraId="7AEC1455" w14:textId="244BD9E8" w:rsidR="00B34F84" w:rsidRDefault="00B34F84">
      <w:pPr>
        <w:pStyle w:val="zMiscellaneousBody"/>
        <w:tabs>
          <w:tab w:val="left" w:pos="1560"/>
        </w:tabs>
        <w:spacing w:before="80"/>
        <w:ind w:left="2183" w:hanging="851"/>
      </w:pPr>
      <w:r>
        <w:tab/>
        <w:t>(a)</w:t>
      </w:r>
      <w:r>
        <w:tab/>
        <w:t>an educator who holds a qualification on the qualifications list that the list specifies is for the position of qualified educator; or</w:t>
      </w:r>
    </w:p>
    <w:p w14:paraId="7D15C395" w14:textId="5BC58946" w:rsidR="00B34F84" w:rsidRDefault="00B34F84">
      <w:pPr>
        <w:pStyle w:val="zMiscellaneousBody"/>
        <w:tabs>
          <w:tab w:val="left" w:pos="1560"/>
        </w:tabs>
        <w:spacing w:before="80"/>
        <w:ind w:left="2183" w:hanging="851"/>
      </w:pPr>
      <w:r>
        <w:tab/>
        <w:t>(b)</w:t>
      </w:r>
      <w:r>
        <w:tab/>
        <w:t>an educator who is actively working towards a diploma, certificate III or certificate IV qualification on the qualifications list; or</w:t>
      </w:r>
    </w:p>
    <w:p w14:paraId="5B66B093" w14:textId="607DB2D1" w:rsidR="00B34F84" w:rsidRDefault="00B34F84">
      <w:pPr>
        <w:pStyle w:val="zMiscellaneousBody"/>
        <w:tabs>
          <w:tab w:val="left" w:pos="1560"/>
        </w:tabs>
        <w:spacing w:before="80"/>
        <w:ind w:left="2183" w:hanging="851"/>
      </w:pPr>
      <w:r>
        <w:tab/>
        <w:t>(c)</w:t>
      </w:r>
      <w:r>
        <w:tab/>
        <w:t>an educator who is a first qualified educator.</w:t>
      </w:r>
    </w:p>
    <w:p w14:paraId="41A1DF96" w14:textId="77777777" w:rsidR="00B34F84" w:rsidRDefault="00B34F84">
      <w:pPr>
        <w:pStyle w:val="BlankClose"/>
      </w:pPr>
    </w:p>
    <w:p w14:paraId="013D761C" w14:textId="2536BB1C" w:rsidR="00B34F84" w:rsidRDefault="00B34F84">
      <w:pPr>
        <w:pStyle w:val="Heading5"/>
      </w:pPr>
      <w:bookmarkStart w:id="202" w:name="_Toc242775105"/>
      <w:bookmarkStart w:id="203" w:name="_Toc227854112"/>
      <w:bookmarkStart w:id="204" w:name="_Toc228370516"/>
      <w:r>
        <w:rPr>
          <w:rStyle w:val="CharSectno"/>
        </w:rPr>
        <w:t>48</w:t>
      </w:r>
      <w:r>
        <w:t>.</w:t>
      </w:r>
      <w:r>
        <w:tab/>
        <w:t>Schedule 2 heading and reference replaced</w:t>
      </w:r>
      <w:bookmarkEnd w:id="202"/>
      <w:bookmarkEnd w:id="203"/>
      <w:bookmarkEnd w:id="204"/>
    </w:p>
    <w:p w14:paraId="2DE8C6A5" w14:textId="26EC0FEC" w:rsidR="00B34F84" w:rsidRDefault="00B34F84">
      <w:pPr>
        <w:pStyle w:val="Subsection"/>
      </w:pPr>
      <w:r>
        <w:tab/>
      </w:r>
      <w:r>
        <w:tab/>
        <w:t>Delete the heading to Schedule 2 and the reference after it and insert:</w:t>
      </w:r>
    </w:p>
    <w:p w14:paraId="561983CE" w14:textId="77777777" w:rsidR="00B34F84" w:rsidRDefault="00B34F84">
      <w:pPr>
        <w:pStyle w:val="BlankOpen"/>
      </w:pPr>
    </w:p>
    <w:p w14:paraId="44C481C8" w14:textId="61628CE9" w:rsidR="00B34F84" w:rsidRDefault="00B34F84">
      <w:pPr>
        <w:pStyle w:val="zyHeading2"/>
      </w:pPr>
      <w:bookmarkStart w:id="205" w:name="_Toc242452357"/>
      <w:bookmarkStart w:id="206" w:name="_Toc242453800"/>
      <w:bookmarkStart w:id="207" w:name="_Toc242774183"/>
      <w:bookmarkStart w:id="208" w:name="_Toc242775106"/>
      <w:bookmarkStart w:id="209" w:name="_Toc227853906"/>
      <w:bookmarkStart w:id="210" w:name="_Toc227853975"/>
      <w:bookmarkStart w:id="211" w:name="_Toc227854044"/>
      <w:bookmarkStart w:id="212" w:name="_Toc227854113"/>
      <w:bookmarkStart w:id="213" w:name="_Toc227854182"/>
      <w:bookmarkStart w:id="214" w:name="_Toc227854251"/>
      <w:bookmarkStart w:id="215" w:name="_Toc227854320"/>
      <w:bookmarkStart w:id="216" w:name="_Toc227854389"/>
      <w:bookmarkStart w:id="217" w:name="_Toc227854458"/>
      <w:bookmarkStart w:id="218" w:name="_Toc227854527"/>
      <w:bookmarkStart w:id="219" w:name="_Toc227854596"/>
      <w:bookmarkStart w:id="220" w:name="_Toc227854664"/>
      <w:bookmarkStart w:id="221" w:name="_Toc227854732"/>
      <w:bookmarkStart w:id="222" w:name="_Toc228370517"/>
      <w:r>
        <w:t>Schedule 2 — Prescribed fees for period beginning on 17 June 2023 and ending on 30 June 2023</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240A8224" w14:textId="77777777" w:rsidR="00B34F84" w:rsidRDefault="00B34F84">
      <w:pPr>
        <w:pStyle w:val="zyShoulderClause"/>
      </w:pPr>
      <w:r>
        <w:t>[r. 236B]</w:t>
      </w:r>
    </w:p>
    <w:p w14:paraId="422F6822" w14:textId="77777777" w:rsidR="00B34F84" w:rsidRDefault="00B34F84">
      <w:pPr>
        <w:pStyle w:val="BlankClose"/>
      </w:pPr>
    </w:p>
    <w:p w14:paraId="2FBABE03" w14:textId="63032C27" w:rsidR="00B34F84" w:rsidRDefault="00B34F84">
      <w:pPr>
        <w:pStyle w:val="Heading5"/>
      </w:pPr>
      <w:bookmarkStart w:id="223" w:name="_Toc242775107"/>
      <w:bookmarkStart w:id="224" w:name="_Toc227854114"/>
      <w:bookmarkStart w:id="225" w:name="_Toc228370518"/>
      <w:r>
        <w:rPr>
          <w:rStyle w:val="CharSectno"/>
        </w:rPr>
        <w:t>49</w:t>
      </w:r>
      <w:r>
        <w:t>.</w:t>
      </w:r>
      <w:r>
        <w:tab/>
        <w:t>Schedule 3 of National Regulations modified</w:t>
      </w:r>
      <w:bookmarkEnd w:id="223"/>
      <w:bookmarkEnd w:id="224"/>
      <w:bookmarkEnd w:id="225"/>
    </w:p>
    <w:p w14:paraId="2A1854E1" w14:textId="77777777" w:rsidR="00B34F84" w:rsidRDefault="00B34F84">
      <w:pPr>
        <w:pStyle w:val="Subsection"/>
        <w:keepNext/>
      </w:pPr>
      <w:r>
        <w:tab/>
      </w:r>
      <w:r>
        <w:tab/>
        <w:t xml:space="preserve">In Schedule 3 of the National Regulations: </w:t>
      </w:r>
    </w:p>
    <w:p w14:paraId="027D02C6" w14:textId="0CA12EC1" w:rsidR="00B34F84" w:rsidRDefault="00B34F84">
      <w:pPr>
        <w:pStyle w:val="Indenta"/>
        <w:keepNext/>
      </w:pPr>
      <w:r>
        <w:tab/>
        <w:t>(a)</w:t>
      </w:r>
      <w:r>
        <w:tab/>
        <w:t>in the item for regulation 82(1) delete “</w:t>
      </w:r>
      <w:r>
        <w:rPr>
          <w:sz w:val="22"/>
          <w:szCs w:val="22"/>
        </w:rPr>
        <w:t>Tobacco, drug and alcohol</w:t>
      </w:r>
      <w:r>
        <w:rPr>
          <w:sz w:val="22"/>
          <w:szCs w:val="22"/>
        </w:rPr>
        <w:noBreakHyphen/>
        <w:t>free environment</w:t>
      </w:r>
      <w:r>
        <w:t>” and insert:</w:t>
      </w:r>
    </w:p>
    <w:p w14:paraId="10E020E7" w14:textId="77777777" w:rsidR="00B34F84" w:rsidRDefault="00B34F84">
      <w:pPr>
        <w:pStyle w:val="BlankOpen"/>
      </w:pPr>
    </w:p>
    <w:p w14:paraId="14B6322D" w14:textId="77777777" w:rsidR="00B34F84" w:rsidRDefault="00B34F84">
      <w:pPr>
        <w:pStyle w:val="zyMiscellaneousBody"/>
        <w:tabs>
          <w:tab w:val="left" w:pos="709"/>
          <w:tab w:val="left" w:pos="1560"/>
        </w:tabs>
        <w:ind w:left="1560" w:hanging="993"/>
      </w:pPr>
      <w:r>
        <w:tab/>
      </w:r>
      <w:r>
        <w:tab/>
        <w:t>Environment to be free from tobacco, vaping devices, vaping substances, drugs and alcohol</w:t>
      </w:r>
    </w:p>
    <w:p w14:paraId="18A3BB9A" w14:textId="77777777" w:rsidR="00B34F84" w:rsidRDefault="00B34F84">
      <w:pPr>
        <w:pStyle w:val="BlankClose"/>
      </w:pPr>
    </w:p>
    <w:p w14:paraId="55F6482C" w14:textId="4F2428CA" w:rsidR="00B34F84" w:rsidRDefault="00B34F84">
      <w:pPr>
        <w:pStyle w:val="Indenta"/>
      </w:pPr>
      <w:r>
        <w:tab/>
        <w:t>(b)</w:t>
      </w:r>
      <w:r>
        <w:tab/>
        <w:t>delete the item for regulation 84;</w:t>
      </w:r>
    </w:p>
    <w:p w14:paraId="277F7307" w14:textId="4C3C90DD" w:rsidR="00B34F84" w:rsidRDefault="00B34F84">
      <w:pPr>
        <w:pStyle w:val="Indenta"/>
      </w:pPr>
      <w:r>
        <w:tab/>
        <w:t>(c)</w:t>
      </w:r>
      <w:r>
        <w:tab/>
        <w:t>delete “Regulation 98” and insert:</w:t>
      </w:r>
    </w:p>
    <w:p w14:paraId="30F7037B" w14:textId="77777777" w:rsidR="00B34F84" w:rsidRDefault="00B34F84">
      <w:pPr>
        <w:pStyle w:val="BlankOpen"/>
      </w:pPr>
    </w:p>
    <w:p w14:paraId="58A67BD2" w14:textId="0BCFF4E2" w:rsidR="00B34F84" w:rsidRDefault="00B34F84">
      <w:pPr>
        <w:pStyle w:val="zyMiscellaneousBody"/>
        <w:tabs>
          <w:tab w:val="left" w:pos="709"/>
          <w:tab w:val="left" w:pos="1560"/>
        </w:tabs>
        <w:ind w:left="1560" w:hanging="993"/>
      </w:pPr>
      <w:r>
        <w:tab/>
      </w:r>
      <w:r>
        <w:tab/>
        <w:t>Regulation 98(1), (2)</w:t>
      </w:r>
    </w:p>
    <w:p w14:paraId="642C7FC4" w14:textId="250093B4" w:rsidR="00B34F84" w:rsidRDefault="00B34F84">
      <w:pPr>
        <w:pStyle w:val="BlankClose"/>
      </w:pPr>
    </w:p>
    <w:p w14:paraId="340E3F7C" w14:textId="7C25E8C3" w:rsidR="00B34F84" w:rsidRDefault="00B34F84">
      <w:pPr>
        <w:pStyle w:val="Indenta"/>
      </w:pPr>
      <w:r>
        <w:tab/>
        <w:t>(d)</w:t>
      </w:r>
      <w:r>
        <w:tab/>
        <w:t>delete the items for regulations 116A(1) and 116C.</w:t>
      </w:r>
    </w:p>
    <w:p w14:paraId="4A904D0D" w14:textId="4E43D935" w:rsidR="00B34F84" w:rsidRDefault="00B34F84">
      <w:pPr>
        <w:pStyle w:val="PermNoteHeading"/>
      </w:pPr>
      <w:r>
        <w:tab/>
        <w:t>Notes:</w:t>
      </w:r>
    </w:p>
    <w:p w14:paraId="53B6E57D" w14:textId="75FEE27D" w:rsidR="00B34F84" w:rsidRDefault="00B34F84">
      <w:pPr>
        <w:pStyle w:val="PermNoteText"/>
      </w:pPr>
      <w:r>
        <w:tab/>
        <w:t>1.</w:t>
      </w:r>
      <w:r>
        <w:tab/>
        <w:t>The note at the end of regulation 99 is to be deleted.</w:t>
      </w:r>
    </w:p>
    <w:p w14:paraId="62BD0E01" w14:textId="15ED4C71" w:rsidR="00B34F84" w:rsidRDefault="00B34F84">
      <w:pPr>
        <w:pStyle w:val="PermNoteText"/>
      </w:pPr>
      <w:r>
        <w:tab/>
        <w:t>2.</w:t>
      </w:r>
      <w:r>
        <w:tab/>
        <w:t>The note at the end of regulation 141(2)(b) is to be deleted.</w:t>
      </w:r>
    </w:p>
    <w:p w14:paraId="204FCE83" w14:textId="25C0874E" w:rsidR="00B34F84" w:rsidRDefault="00B34F84">
      <w:pPr>
        <w:pStyle w:val="PermNoteText"/>
      </w:pPr>
      <w:r>
        <w:tab/>
        <w:t>3.</w:t>
      </w:r>
      <w:r>
        <w:tab/>
        <w:t>The note at the end of regulation 368 is to be deleted.</w:t>
      </w:r>
    </w:p>
    <w:p w14:paraId="7D73673E" w14:textId="23A12BBE" w:rsidR="00B34F84" w:rsidRDefault="00B34F84">
      <w:pPr>
        <w:pStyle w:val="PermNoteText"/>
      </w:pPr>
      <w:r>
        <w:tab/>
        <w:t>4.</w:t>
      </w:r>
      <w:r>
        <w:tab/>
        <w:t>Note 2 at the end of regulation 383 is to be deleted.</w:t>
      </w:r>
    </w:p>
    <w:p w14:paraId="6EF2BD56" w14:textId="027F8BC8" w:rsidR="00B34F84" w:rsidRDefault="00B34F84">
      <w:pPr>
        <w:pStyle w:val="Heading2"/>
      </w:pPr>
      <w:bookmarkStart w:id="226" w:name="_Toc242452359"/>
      <w:bookmarkStart w:id="227" w:name="_Toc242453802"/>
      <w:bookmarkStart w:id="228" w:name="_Toc242774185"/>
      <w:bookmarkStart w:id="229" w:name="_Toc242775108"/>
      <w:bookmarkStart w:id="230" w:name="_Ref227246778"/>
      <w:bookmarkStart w:id="231" w:name="_Toc227853908"/>
      <w:bookmarkStart w:id="232" w:name="_Toc227853977"/>
      <w:bookmarkStart w:id="233" w:name="_Toc227854046"/>
      <w:bookmarkStart w:id="234" w:name="_Toc227854115"/>
      <w:bookmarkStart w:id="235" w:name="_Toc227854184"/>
      <w:bookmarkStart w:id="236" w:name="_Toc227854253"/>
      <w:bookmarkStart w:id="237" w:name="_Toc227854322"/>
      <w:bookmarkStart w:id="238" w:name="_Toc227854391"/>
      <w:bookmarkStart w:id="239" w:name="_Toc227854460"/>
      <w:bookmarkStart w:id="240" w:name="_Toc227854529"/>
      <w:bookmarkStart w:id="241" w:name="_Toc227854598"/>
      <w:bookmarkStart w:id="242" w:name="_Toc227854666"/>
      <w:bookmarkStart w:id="243" w:name="_Toc227854734"/>
      <w:bookmarkStart w:id="244" w:name="_Toc228370519"/>
      <w:r>
        <w:rPr>
          <w:rStyle w:val="CharPartNo"/>
        </w:rPr>
        <w:t>Part 3</w:t>
      </w:r>
      <w:r>
        <w:rPr>
          <w:rStyle w:val="CharDivNo"/>
        </w:rPr>
        <w:t> </w:t>
      </w:r>
      <w:r>
        <w:t>—</w:t>
      </w:r>
      <w:r>
        <w:rPr>
          <w:rStyle w:val="CharDivText"/>
        </w:rPr>
        <w:t> </w:t>
      </w:r>
      <w:r>
        <w:rPr>
          <w:rStyle w:val="CharPartText"/>
        </w:rPr>
        <w:t>Infringement Notices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7802DD0E" w14:textId="78617B12" w:rsidR="00B34F84" w:rsidRDefault="00B34F84">
      <w:pPr>
        <w:pStyle w:val="Heading5"/>
      </w:pPr>
      <w:bookmarkStart w:id="245" w:name="_Toc242775109"/>
      <w:bookmarkStart w:id="246" w:name="_Toc227854116"/>
      <w:bookmarkStart w:id="247" w:name="_Toc228370520"/>
      <w:r>
        <w:rPr>
          <w:rStyle w:val="CharSectno"/>
        </w:rPr>
        <w:t>50</w:t>
      </w:r>
      <w:r>
        <w:t>.</w:t>
      </w:r>
      <w:r>
        <w:tab/>
        <w:t>Term used: Regulatory Authority</w:t>
      </w:r>
      <w:bookmarkEnd w:id="245"/>
      <w:bookmarkEnd w:id="246"/>
      <w:bookmarkEnd w:id="247"/>
    </w:p>
    <w:p w14:paraId="13B3F9C4" w14:textId="56821F8E" w:rsidR="00B34F84" w:rsidRDefault="00B34F84">
      <w:pPr>
        <w:pStyle w:val="Subsection"/>
      </w:pPr>
      <w:r>
        <w:tab/>
      </w:r>
      <w:r>
        <w:tab/>
        <w:t xml:space="preserve">In this Part — </w:t>
      </w:r>
    </w:p>
    <w:p w14:paraId="14842383" w14:textId="462914D5" w:rsidR="00B34F84" w:rsidRDefault="00B34F84">
      <w:pPr>
        <w:pStyle w:val="Defstart"/>
      </w:pPr>
      <w:r>
        <w:tab/>
      </w:r>
      <w:r>
        <w:rPr>
          <w:rStyle w:val="CharDefText"/>
        </w:rPr>
        <w:t>Regulatory Authority</w:t>
      </w:r>
      <w:r>
        <w:t xml:space="preserve"> has the meaning given in the </w:t>
      </w:r>
      <w:r>
        <w:rPr>
          <w:i/>
          <w:iCs/>
        </w:rPr>
        <w:t>Education and Care Services National Law (WA)</w:t>
      </w:r>
      <w:r>
        <w:t xml:space="preserve"> section 5(1).</w:t>
      </w:r>
    </w:p>
    <w:p w14:paraId="07CF05E1" w14:textId="3A82C76B" w:rsidR="00B34F84" w:rsidRDefault="00B34F84">
      <w:pPr>
        <w:pStyle w:val="Heading5"/>
      </w:pPr>
      <w:bookmarkStart w:id="248" w:name="_Toc242775110"/>
      <w:bookmarkStart w:id="249" w:name="_Toc227854117"/>
      <w:bookmarkStart w:id="250" w:name="_Toc228370521"/>
      <w:r>
        <w:rPr>
          <w:rStyle w:val="CharSectno"/>
        </w:rPr>
        <w:t>51</w:t>
      </w:r>
      <w:r>
        <w:t>.</w:t>
      </w:r>
      <w:r>
        <w:tab/>
        <w:t xml:space="preserve">Regulations for the purposes of </w:t>
      </w:r>
      <w:r>
        <w:rPr>
          <w:i/>
          <w:iCs/>
        </w:rPr>
        <w:t>Education and Care Services National Law (WA)</w:t>
      </w:r>
      <w:bookmarkEnd w:id="248"/>
      <w:bookmarkEnd w:id="249"/>
      <w:bookmarkEnd w:id="250"/>
    </w:p>
    <w:p w14:paraId="4A11824D" w14:textId="714416C8" w:rsidR="00B34F84" w:rsidRDefault="00B34F84">
      <w:pPr>
        <w:pStyle w:val="Subsection"/>
      </w:pPr>
      <w:r>
        <w:tab/>
      </w:r>
      <w:r>
        <w:tab/>
        <w:t xml:space="preserve">For the purposes of the </w:t>
      </w:r>
      <w:r>
        <w:rPr>
          <w:i/>
          <w:iCs/>
        </w:rPr>
        <w:t>Education and Care Services National Law (WA)</w:t>
      </w:r>
      <w:r>
        <w:t xml:space="preserve"> — </w:t>
      </w:r>
    </w:p>
    <w:p w14:paraId="010DF189" w14:textId="569B00F3" w:rsidR="00B34F84" w:rsidRDefault="00B34F84">
      <w:pPr>
        <w:pStyle w:val="Indenta"/>
      </w:pPr>
      <w:r>
        <w:tab/>
        <w:t>(a)</w:t>
      </w:r>
      <w:r>
        <w:tab/>
        <w:t xml:space="preserve">an authorised officer or other person authorised by the Regulatory Authority referred to in section 291(1) of the Law are authorised officers for the purposes of the </w:t>
      </w:r>
      <w:r>
        <w:rPr>
          <w:i/>
          <w:iCs/>
        </w:rPr>
        <w:t>Criminal Procedure Act 2004</w:t>
      </w:r>
      <w:r>
        <w:t xml:space="preserve"> Part 2 in relation to infringement notices issued under that Part for an offence referred to in section 291(1) of the Law; and</w:t>
      </w:r>
    </w:p>
    <w:p w14:paraId="234813B0" w14:textId="0B74DF69" w:rsidR="00B34F84" w:rsidRDefault="00B34F84">
      <w:pPr>
        <w:pStyle w:val="Indenta"/>
      </w:pPr>
      <w:r>
        <w:tab/>
        <w:t>(b)</w:t>
      </w:r>
      <w:r>
        <w:tab/>
        <w:t xml:space="preserve">the Regulatory Authority may, in writing, appoint persons or classes of persons to be approved officers for the purposes of the </w:t>
      </w:r>
      <w:r>
        <w:rPr>
          <w:i/>
          <w:iCs/>
        </w:rPr>
        <w:t>Criminal Procedure Act 2004</w:t>
      </w:r>
      <w:r>
        <w:t xml:space="preserve"> Part 2; and</w:t>
      </w:r>
    </w:p>
    <w:p w14:paraId="1F28008F" w14:textId="72F36E33" w:rsidR="00B34F84" w:rsidRDefault="00B34F84">
      <w:pPr>
        <w:pStyle w:val="Indenta"/>
      </w:pPr>
      <w:r>
        <w:tab/>
        <w:t>(c)</w:t>
      </w:r>
      <w:r>
        <w:tab/>
        <w:t>if a person who is an authorised officer under paragraph (a) is not issued with an identity card under section 196(1) of the Law, the Regulatory Authority must issue to the person a certificate, badge or identity card identifying the person as a person authorised to issue infringement notices; and</w:t>
      </w:r>
    </w:p>
    <w:p w14:paraId="71B1937E" w14:textId="2242B76C" w:rsidR="00B34F84" w:rsidRDefault="00B34F84">
      <w:pPr>
        <w:pStyle w:val="Indenta"/>
      </w:pPr>
      <w:r>
        <w:tab/>
        <w:t>(d)</w:t>
      </w:r>
      <w:r>
        <w:tab/>
        <w:t>a person who is an authorised officer under paragraph (a) may show that they are an authorised officer by producing the certificate, badge or identity card issued to them under section 196(1) of the Law or paragraph (c); and</w:t>
      </w:r>
    </w:p>
    <w:p w14:paraId="76553DD5" w14:textId="3FD455E6" w:rsidR="00B34F84" w:rsidRDefault="00B34F84">
      <w:pPr>
        <w:pStyle w:val="Indenta"/>
        <w:keepNext/>
      </w:pPr>
      <w:r>
        <w:tab/>
        <w:t>(e)</w:t>
      </w:r>
      <w:r>
        <w:tab/>
        <w:t>the forms set out in Schedule </w:t>
      </w:r>
      <w:r>
        <w:rPr>
          <w:rStyle w:val="CharSchNo"/>
        </w:rPr>
        <w:t>1</w:t>
      </w:r>
      <w:r>
        <w:t xml:space="preserve"> are prescribed in relation to the matters specified in those forms.</w:t>
      </w:r>
    </w:p>
    <w:p w14:paraId="76AFFAE0" w14:textId="7B30E786" w:rsidR="00B34F84" w:rsidRDefault="00B34F84">
      <w:pPr>
        <w:pStyle w:val="Ednotepart"/>
      </w:pPr>
      <w:bookmarkStart w:id="251" w:name="_Ref227248057"/>
      <w:bookmarkStart w:id="252" w:name="_Toc227853911"/>
      <w:bookmarkStart w:id="253" w:name="_Toc227853980"/>
      <w:bookmarkStart w:id="254" w:name="_Toc227854049"/>
      <w:bookmarkStart w:id="255" w:name="_Toc227854118"/>
      <w:bookmarkStart w:id="256" w:name="_Toc227854187"/>
      <w:bookmarkStart w:id="257" w:name="_Toc227854256"/>
      <w:bookmarkStart w:id="258" w:name="_Toc227854325"/>
      <w:bookmarkStart w:id="259" w:name="_Toc227854394"/>
      <w:bookmarkStart w:id="260" w:name="_Toc227854463"/>
      <w:bookmarkStart w:id="261" w:name="_Toc227854532"/>
      <w:bookmarkStart w:id="262" w:name="_Toc227854601"/>
      <w:bookmarkStart w:id="263" w:name="_Toc227854669"/>
      <w:bookmarkStart w:id="264" w:name="_Toc227854737"/>
      <w:r>
        <w:t>[Part 4 has not come into operation.]</w:t>
      </w:r>
    </w:p>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14:paraId="63CD9D50" w14:textId="2CEA51A2" w:rsidR="00B34F84" w:rsidRDefault="00B34F84">
      <w:pPr>
        <w:pStyle w:val="Subsection"/>
      </w:pPr>
    </w:p>
    <w:p w14:paraId="706CDC1B" w14:textId="77777777" w:rsidR="00B34F84" w:rsidRDefault="00B34F84">
      <w:pPr>
        <w:pStyle w:val="ByCommand"/>
        <w:sectPr w:rsidR="00B34F84">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5039576E" w14:textId="2D82C2BD" w:rsidR="00B34F84" w:rsidRDefault="00B34F84">
      <w:pPr>
        <w:pStyle w:val="yScheduleHeading"/>
      </w:pPr>
      <w:bookmarkStart w:id="265" w:name="_Toc242452362"/>
      <w:bookmarkStart w:id="266" w:name="_Toc242453805"/>
      <w:bookmarkStart w:id="267" w:name="_Toc242774188"/>
      <w:bookmarkStart w:id="268" w:name="_Toc242775111"/>
      <w:bookmarkStart w:id="269" w:name="_Toc227853916"/>
      <w:bookmarkStart w:id="270" w:name="_Toc227853985"/>
      <w:bookmarkStart w:id="271" w:name="_Toc227854054"/>
      <w:bookmarkStart w:id="272" w:name="_Toc227854123"/>
      <w:bookmarkStart w:id="273" w:name="_Toc227854192"/>
      <w:bookmarkStart w:id="274" w:name="_Toc227854261"/>
      <w:bookmarkStart w:id="275" w:name="_Toc227854330"/>
      <w:bookmarkStart w:id="276" w:name="_Toc227854399"/>
      <w:bookmarkStart w:id="277" w:name="_Toc227854468"/>
      <w:bookmarkStart w:id="278" w:name="_Toc227854537"/>
      <w:bookmarkStart w:id="279" w:name="_Toc227854606"/>
      <w:bookmarkStart w:id="280" w:name="_Toc227854674"/>
      <w:bookmarkStart w:id="281" w:name="_Toc227854742"/>
      <w:bookmarkStart w:id="282" w:name="_Toc228370522"/>
      <w:r>
        <w:rPr>
          <w:rStyle w:val="CharSchNo"/>
        </w:rPr>
        <w:t>Schedule 1</w:t>
      </w:r>
      <w:r>
        <w:rPr>
          <w:rStyle w:val="CharSDivNo"/>
        </w:rPr>
        <w:t> </w:t>
      </w:r>
      <w:r>
        <w:t>—</w:t>
      </w:r>
      <w:r>
        <w:rPr>
          <w:rStyle w:val="CharSDivText"/>
        </w:rPr>
        <w:t> </w:t>
      </w:r>
      <w:r>
        <w:rPr>
          <w:rStyle w:val="CharSchText"/>
        </w:rPr>
        <w:t>Forms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42DBE928" w14:textId="11B837DA" w:rsidR="00B34F84" w:rsidRDefault="00B34F84">
      <w:pPr>
        <w:pStyle w:val="yShoulderClause"/>
      </w:pPr>
      <w:r>
        <w:t>[r. 51(e)]</w:t>
      </w:r>
    </w:p>
    <w:p w14:paraId="098C8757" w14:textId="77777777" w:rsidR="00B34F84" w:rsidRDefault="00B34F84">
      <w:pPr>
        <w:pStyle w:val="yMiscellaneousHeading"/>
        <w:rPr>
          <w:b/>
          <w:i/>
        </w:rPr>
      </w:pPr>
      <w:r>
        <w:rPr>
          <w:rStyle w:val="CharSClsNo"/>
          <w:b/>
        </w:rPr>
        <w:t>Form 1</w:t>
      </w:r>
      <w:r>
        <w:rPr>
          <w:b/>
        </w:rPr>
        <w:t xml:space="preserve"> — Infringement notice relating to offence under </w:t>
      </w:r>
      <w:r>
        <w:rPr>
          <w:b/>
          <w:i/>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rsidR="00353D65" w14:paraId="276D8613" w14:textId="77777777">
        <w:trPr>
          <w:cantSplit/>
          <w:trHeight w:val="282"/>
        </w:trPr>
        <w:tc>
          <w:tcPr>
            <w:tcW w:w="4962" w:type="dxa"/>
            <w:gridSpan w:val="6"/>
          </w:tcPr>
          <w:p w14:paraId="6F30C5FB" w14:textId="77777777" w:rsidR="00B34F84" w:rsidRDefault="00B34F84">
            <w:pPr>
              <w:pStyle w:val="yTableNAm"/>
              <w:rPr>
                <w:b/>
                <w:bCs/>
                <w:i/>
                <w:iCs/>
              </w:rPr>
            </w:pPr>
            <w:r>
              <w:br w:type="page"/>
            </w:r>
            <w:r>
              <w:rPr>
                <w:b/>
                <w:bCs/>
                <w:i/>
                <w:iCs/>
              </w:rPr>
              <w:t>Education and Care Services National Law (WA)</w:t>
            </w:r>
          </w:p>
          <w:p w14:paraId="3D2822EC" w14:textId="77777777" w:rsidR="00B34F84" w:rsidRDefault="00B34F84">
            <w:pPr>
              <w:pStyle w:val="yTableNAm"/>
            </w:pPr>
            <w:r>
              <w:rPr>
                <w:b/>
                <w:bCs/>
              </w:rPr>
              <w:t>INFRINGEMENT NOTICE</w:t>
            </w:r>
          </w:p>
        </w:tc>
        <w:tc>
          <w:tcPr>
            <w:tcW w:w="2126" w:type="dxa"/>
            <w:gridSpan w:val="2"/>
          </w:tcPr>
          <w:p w14:paraId="47D09193" w14:textId="77777777" w:rsidR="00B34F84" w:rsidRDefault="00B34F84">
            <w:pPr>
              <w:pStyle w:val="yTableNAm"/>
            </w:pPr>
            <w:r>
              <w:t xml:space="preserve">Infringement </w:t>
            </w:r>
            <w:r>
              <w:br/>
              <w:t>notice no.</w:t>
            </w:r>
          </w:p>
        </w:tc>
      </w:tr>
      <w:tr w:rsidR="00353D65" w14:paraId="4944AE18" w14:textId="77777777">
        <w:trPr>
          <w:cantSplit/>
          <w:trHeight w:val="150"/>
        </w:trPr>
        <w:tc>
          <w:tcPr>
            <w:tcW w:w="1418" w:type="dxa"/>
            <w:vMerge w:val="restart"/>
          </w:tcPr>
          <w:p w14:paraId="2FBD604B" w14:textId="77777777" w:rsidR="00B34F84" w:rsidRDefault="00B34F84">
            <w:pPr>
              <w:pStyle w:val="yTableNAm"/>
              <w:rPr>
                <w:b/>
                <w:bCs/>
              </w:rPr>
            </w:pPr>
            <w:r>
              <w:rPr>
                <w:b/>
                <w:bCs/>
              </w:rPr>
              <w:t>Alleged offender</w:t>
            </w:r>
          </w:p>
        </w:tc>
        <w:tc>
          <w:tcPr>
            <w:tcW w:w="1417" w:type="dxa"/>
            <w:gridSpan w:val="2"/>
            <w:vMerge w:val="restart"/>
          </w:tcPr>
          <w:p w14:paraId="0F23EB79" w14:textId="77777777" w:rsidR="00B34F84" w:rsidRDefault="00B34F84">
            <w:pPr>
              <w:pStyle w:val="yTableNAm"/>
            </w:pPr>
            <w:r>
              <w:t>Name</w:t>
            </w:r>
          </w:p>
        </w:tc>
        <w:tc>
          <w:tcPr>
            <w:tcW w:w="4253" w:type="dxa"/>
            <w:gridSpan w:val="5"/>
          </w:tcPr>
          <w:p w14:paraId="700D4CB5" w14:textId="77777777" w:rsidR="00B34F84" w:rsidRDefault="00B34F84">
            <w:pPr>
              <w:pStyle w:val="yTableNAm"/>
            </w:pPr>
          </w:p>
        </w:tc>
      </w:tr>
      <w:tr w:rsidR="00353D65" w14:paraId="469411AD" w14:textId="77777777">
        <w:trPr>
          <w:cantSplit/>
          <w:trHeight w:val="150"/>
        </w:trPr>
        <w:tc>
          <w:tcPr>
            <w:tcW w:w="1418" w:type="dxa"/>
            <w:vMerge/>
          </w:tcPr>
          <w:p w14:paraId="6AD7AFC0" w14:textId="77777777" w:rsidR="00B34F84" w:rsidRDefault="00B34F84">
            <w:pPr>
              <w:pStyle w:val="zyTableNAm"/>
            </w:pPr>
          </w:p>
        </w:tc>
        <w:tc>
          <w:tcPr>
            <w:tcW w:w="1417" w:type="dxa"/>
            <w:gridSpan w:val="2"/>
            <w:vMerge/>
          </w:tcPr>
          <w:p w14:paraId="6F7E3B34" w14:textId="77777777" w:rsidR="00B34F84" w:rsidRDefault="00B34F84">
            <w:pPr>
              <w:pStyle w:val="zyTableNAm"/>
            </w:pPr>
          </w:p>
        </w:tc>
        <w:tc>
          <w:tcPr>
            <w:tcW w:w="4253" w:type="dxa"/>
            <w:gridSpan w:val="5"/>
          </w:tcPr>
          <w:p w14:paraId="58B22DCE" w14:textId="77777777" w:rsidR="00B34F84" w:rsidRDefault="00B34F84">
            <w:pPr>
              <w:pStyle w:val="yTableNAm"/>
            </w:pPr>
          </w:p>
        </w:tc>
      </w:tr>
      <w:tr w:rsidR="00353D65" w14:paraId="167357F0" w14:textId="77777777">
        <w:trPr>
          <w:cantSplit/>
          <w:trHeight w:val="150"/>
        </w:trPr>
        <w:tc>
          <w:tcPr>
            <w:tcW w:w="1418" w:type="dxa"/>
            <w:vMerge/>
          </w:tcPr>
          <w:p w14:paraId="3976EB85" w14:textId="77777777" w:rsidR="00B34F84" w:rsidRDefault="00B34F84">
            <w:pPr>
              <w:pStyle w:val="zyTableNAm"/>
            </w:pPr>
          </w:p>
        </w:tc>
        <w:tc>
          <w:tcPr>
            <w:tcW w:w="1417" w:type="dxa"/>
            <w:gridSpan w:val="2"/>
            <w:vMerge w:val="restart"/>
          </w:tcPr>
          <w:p w14:paraId="223626B5" w14:textId="77777777" w:rsidR="00B34F84" w:rsidRDefault="00B34F84">
            <w:pPr>
              <w:pStyle w:val="yTableNAm"/>
            </w:pPr>
            <w:r>
              <w:t>Address</w:t>
            </w:r>
          </w:p>
        </w:tc>
        <w:tc>
          <w:tcPr>
            <w:tcW w:w="4253" w:type="dxa"/>
            <w:gridSpan w:val="5"/>
          </w:tcPr>
          <w:p w14:paraId="1277BBFB" w14:textId="77777777" w:rsidR="00B34F84" w:rsidRDefault="00B34F84">
            <w:pPr>
              <w:pStyle w:val="yTableNAm"/>
            </w:pPr>
          </w:p>
        </w:tc>
      </w:tr>
      <w:tr w:rsidR="00353D65" w14:paraId="5838DA39" w14:textId="77777777">
        <w:trPr>
          <w:cantSplit/>
          <w:trHeight w:val="150"/>
        </w:trPr>
        <w:tc>
          <w:tcPr>
            <w:tcW w:w="1418" w:type="dxa"/>
            <w:vMerge/>
          </w:tcPr>
          <w:p w14:paraId="62015E2A" w14:textId="77777777" w:rsidR="00B34F84" w:rsidRDefault="00B34F84">
            <w:pPr>
              <w:pStyle w:val="zyTableNAm"/>
            </w:pPr>
          </w:p>
        </w:tc>
        <w:tc>
          <w:tcPr>
            <w:tcW w:w="1417" w:type="dxa"/>
            <w:gridSpan w:val="2"/>
            <w:vMerge/>
          </w:tcPr>
          <w:p w14:paraId="69865223" w14:textId="77777777" w:rsidR="00B34F84" w:rsidRDefault="00B34F84">
            <w:pPr>
              <w:pStyle w:val="zyTableNAm"/>
            </w:pPr>
          </w:p>
        </w:tc>
        <w:tc>
          <w:tcPr>
            <w:tcW w:w="4253" w:type="dxa"/>
            <w:gridSpan w:val="5"/>
          </w:tcPr>
          <w:p w14:paraId="610A0398" w14:textId="77777777" w:rsidR="00B34F84" w:rsidRDefault="00B34F84">
            <w:pPr>
              <w:pStyle w:val="yTableNAm"/>
            </w:pPr>
          </w:p>
        </w:tc>
      </w:tr>
      <w:tr w:rsidR="00353D65" w14:paraId="38903C35" w14:textId="77777777">
        <w:trPr>
          <w:cantSplit/>
          <w:trHeight w:val="150"/>
        </w:trPr>
        <w:tc>
          <w:tcPr>
            <w:tcW w:w="1418" w:type="dxa"/>
            <w:vMerge w:val="restart"/>
          </w:tcPr>
          <w:p w14:paraId="1818AE27" w14:textId="77777777" w:rsidR="00B34F84" w:rsidRDefault="00B34F84">
            <w:pPr>
              <w:pStyle w:val="yTableNAm"/>
              <w:rPr>
                <w:b/>
                <w:bCs/>
              </w:rPr>
            </w:pPr>
            <w:r>
              <w:rPr>
                <w:b/>
                <w:bCs/>
              </w:rPr>
              <w:t>Details of alleged offence</w:t>
            </w:r>
          </w:p>
        </w:tc>
        <w:tc>
          <w:tcPr>
            <w:tcW w:w="1417" w:type="dxa"/>
            <w:gridSpan w:val="2"/>
          </w:tcPr>
          <w:p w14:paraId="05DDC1CC" w14:textId="77777777" w:rsidR="00B34F84" w:rsidRDefault="00B34F84">
            <w:pPr>
              <w:pStyle w:val="yTableNAm"/>
            </w:pPr>
            <w:r>
              <w:t>Date or period</w:t>
            </w:r>
          </w:p>
        </w:tc>
        <w:tc>
          <w:tcPr>
            <w:tcW w:w="4253" w:type="dxa"/>
            <w:gridSpan w:val="5"/>
          </w:tcPr>
          <w:p w14:paraId="2760685B" w14:textId="77777777" w:rsidR="00B34F84" w:rsidRDefault="00B34F84">
            <w:pPr>
              <w:pStyle w:val="yTableNAm"/>
            </w:pPr>
          </w:p>
        </w:tc>
      </w:tr>
      <w:tr w:rsidR="00353D65" w14:paraId="78B381AA" w14:textId="77777777">
        <w:trPr>
          <w:cantSplit/>
          <w:trHeight w:val="150"/>
        </w:trPr>
        <w:tc>
          <w:tcPr>
            <w:tcW w:w="1418" w:type="dxa"/>
            <w:vMerge/>
          </w:tcPr>
          <w:p w14:paraId="10628C3B" w14:textId="77777777" w:rsidR="00B34F84" w:rsidRDefault="00B34F84">
            <w:pPr>
              <w:pStyle w:val="zyTableNAm"/>
            </w:pPr>
          </w:p>
        </w:tc>
        <w:tc>
          <w:tcPr>
            <w:tcW w:w="1417" w:type="dxa"/>
            <w:gridSpan w:val="2"/>
          </w:tcPr>
          <w:p w14:paraId="2FAA7825" w14:textId="77777777" w:rsidR="00B34F84" w:rsidRDefault="00B34F84">
            <w:pPr>
              <w:pStyle w:val="yTableNAm"/>
            </w:pPr>
            <w:r>
              <w:t>Place</w:t>
            </w:r>
          </w:p>
        </w:tc>
        <w:tc>
          <w:tcPr>
            <w:tcW w:w="4253" w:type="dxa"/>
            <w:gridSpan w:val="5"/>
          </w:tcPr>
          <w:p w14:paraId="39CFEC92" w14:textId="77777777" w:rsidR="00B34F84" w:rsidRDefault="00B34F84">
            <w:pPr>
              <w:pStyle w:val="yTableNAm"/>
            </w:pPr>
          </w:p>
        </w:tc>
      </w:tr>
      <w:tr w:rsidR="00353D65" w14:paraId="1DC33933" w14:textId="77777777">
        <w:trPr>
          <w:cantSplit/>
          <w:trHeight w:val="150"/>
        </w:trPr>
        <w:tc>
          <w:tcPr>
            <w:tcW w:w="1418" w:type="dxa"/>
            <w:vMerge/>
          </w:tcPr>
          <w:p w14:paraId="198254CA" w14:textId="77777777" w:rsidR="00B34F84" w:rsidRDefault="00B34F84">
            <w:pPr>
              <w:pStyle w:val="zyTableNAm"/>
            </w:pPr>
          </w:p>
        </w:tc>
        <w:tc>
          <w:tcPr>
            <w:tcW w:w="1417" w:type="dxa"/>
            <w:gridSpan w:val="2"/>
          </w:tcPr>
          <w:p w14:paraId="37FB90F1" w14:textId="77777777" w:rsidR="00B34F84" w:rsidRDefault="00B34F84">
            <w:pPr>
              <w:pStyle w:val="yTableNAm"/>
            </w:pPr>
            <w:r>
              <w:t>Written law contravened</w:t>
            </w:r>
          </w:p>
        </w:tc>
        <w:tc>
          <w:tcPr>
            <w:tcW w:w="4253" w:type="dxa"/>
            <w:gridSpan w:val="5"/>
          </w:tcPr>
          <w:p w14:paraId="48F432EF" w14:textId="77777777" w:rsidR="00B34F84" w:rsidRDefault="00B34F84">
            <w:pPr>
              <w:pStyle w:val="yTableNAm"/>
            </w:pPr>
            <w:r>
              <w:t>Section</w:t>
            </w:r>
            <w:r>
              <w:tab/>
              <w:t xml:space="preserve">of the </w:t>
            </w:r>
            <w:r>
              <w:rPr>
                <w:i/>
                <w:iCs/>
              </w:rPr>
              <w:t>Education and Care Services National Law (WA)</w:t>
            </w:r>
          </w:p>
          <w:p w14:paraId="5B52DC4E" w14:textId="77777777" w:rsidR="00B34F84" w:rsidRDefault="00B34F84">
            <w:pPr>
              <w:pStyle w:val="yTableNAm"/>
            </w:pPr>
            <w:r>
              <w:t>or</w:t>
            </w:r>
          </w:p>
          <w:p w14:paraId="14DA823E" w14:textId="77777777" w:rsidR="00B34F84" w:rsidRDefault="00B34F84">
            <w:pPr>
              <w:pStyle w:val="yTableNAm"/>
              <w:tabs>
                <w:tab w:val="clear" w:pos="567"/>
                <w:tab w:val="left" w:pos="1622"/>
              </w:tabs>
              <w:rPr>
                <w:i/>
                <w:iCs/>
              </w:rPr>
            </w:pPr>
            <w:r>
              <w:t>Regulation</w:t>
            </w:r>
            <w:r>
              <w:tab/>
              <w:t xml:space="preserve">of the </w:t>
            </w:r>
            <w:r>
              <w:rPr>
                <w:i/>
                <w:iCs/>
              </w:rPr>
              <w:t>Education and Care Services National Law Regulations (WA)</w:t>
            </w:r>
            <w:r>
              <w:rPr>
                <w:rStyle w:val="DraftersNotes"/>
              </w:rPr>
              <w:t>]</w:t>
            </w:r>
          </w:p>
        </w:tc>
      </w:tr>
      <w:tr w:rsidR="00353D65" w14:paraId="624A7C9A" w14:textId="77777777">
        <w:trPr>
          <w:cantSplit/>
          <w:trHeight w:val="310"/>
        </w:trPr>
        <w:tc>
          <w:tcPr>
            <w:tcW w:w="1418" w:type="dxa"/>
            <w:vMerge/>
          </w:tcPr>
          <w:p w14:paraId="6576279A" w14:textId="77777777" w:rsidR="00B34F84" w:rsidRDefault="00B34F84">
            <w:pPr>
              <w:pStyle w:val="zyTableNAm"/>
            </w:pPr>
          </w:p>
        </w:tc>
        <w:tc>
          <w:tcPr>
            <w:tcW w:w="1417" w:type="dxa"/>
            <w:gridSpan w:val="2"/>
            <w:vMerge w:val="restart"/>
          </w:tcPr>
          <w:p w14:paraId="00DA2321" w14:textId="77777777" w:rsidR="00B34F84" w:rsidRDefault="00B34F84">
            <w:pPr>
              <w:pStyle w:val="yTableNAm"/>
            </w:pPr>
            <w:r>
              <w:t>Details of offence</w:t>
            </w:r>
          </w:p>
        </w:tc>
        <w:tc>
          <w:tcPr>
            <w:tcW w:w="4253" w:type="dxa"/>
            <w:gridSpan w:val="5"/>
          </w:tcPr>
          <w:p w14:paraId="4B8256D8" w14:textId="77777777" w:rsidR="00B34F84" w:rsidRDefault="00B34F84">
            <w:pPr>
              <w:pStyle w:val="yTableNAm"/>
            </w:pPr>
          </w:p>
        </w:tc>
      </w:tr>
      <w:tr w:rsidR="00353D65" w14:paraId="537B4849" w14:textId="77777777">
        <w:trPr>
          <w:cantSplit/>
          <w:trHeight w:val="310"/>
        </w:trPr>
        <w:tc>
          <w:tcPr>
            <w:tcW w:w="1418" w:type="dxa"/>
            <w:vMerge/>
          </w:tcPr>
          <w:p w14:paraId="5E9B06F8" w14:textId="77777777" w:rsidR="00B34F84" w:rsidRDefault="00B34F84">
            <w:pPr>
              <w:pStyle w:val="zyTableNAm"/>
            </w:pPr>
          </w:p>
        </w:tc>
        <w:tc>
          <w:tcPr>
            <w:tcW w:w="1417" w:type="dxa"/>
            <w:gridSpan w:val="2"/>
            <w:vMerge/>
          </w:tcPr>
          <w:p w14:paraId="7C674EED" w14:textId="77777777" w:rsidR="00B34F84" w:rsidRDefault="00B34F84">
            <w:pPr>
              <w:pStyle w:val="zyTableNAm"/>
            </w:pPr>
          </w:p>
        </w:tc>
        <w:tc>
          <w:tcPr>
            <w:tcW w:w="4253" w:type="dxa"/>
            <w:gridSpan w:val="5"/>
          </w:tcPr>
          <w:p w14:paraId="224BDD73" w14:textId="77777777" w:rsidR="00B34F84" w:rsidRDefault="00B34F84">
            <w:pPr>
              <w:pStyle w:val="yTableNAm"/>
            </w:pPr>
          </w:p>
        </w:tc>
      </w:tr>
      <w:tr w:rsidR="00353D65" w14:paraId="26A36BBB" w14:textId="77777777">
        <w:trPr>
          <w:cantSplit/>
        </w:trPr>
        <w:tc>
          <w:tcPr>
            <w:tcW w:w="1418" w:type="dxa"/>
          </w:tcPr>
          <w:p w14:paraId="3B910B9C" w14:textId="77777777" w:rsidR="00B34F84" w:rsidRDefault="00B34F84">
            <w:pPr>
              <w:pStyle w:val="yTableNAm"/>
              <w:rPr>
                <w:b/>
                <w:bCs/>
              </w:rPr>
            </w:pPr>
            <w:r>
              <w:rPr>
                <w:b/>
                <w:bCs/>
              </w:rPr>
              <w:t>Date</w:t>
            </w:r>
          </w:p>
        </w:tc>
        <w:tc>
          <w:tcPr>
            <w:tcW w:w="1417" w:type="dxa"/>
            <w:gridSpan w:val="2"/>
          </w:tcPr>
          <w:p w14:paraId="46773983" w14:textId="77777777" w:rsidR="00B34F84" w:rsidRDefault="00B34F84">
            <w:pPr>
              <w:pStyle w:val="yTableNAm"/>
            </w:pPr>
            <w:r>
              <w:t>Date of notice</w:t>
            </w:r>
          </w:p>
        </w:tc>
        <w:tc>
          <w:tcPr>
            <w:tcW w:w="4253" w:type="dxa"/>
            <w:gridSpan w:val="5"/>
          </w:tcPr>
          <w:p w14:paraId="66E62842" w14:textId="77777777" w:rsidR="00B34F84" w:rsidRDefault="00B34F84">
            <w:pPr>
              <w:pStyle w:val="yTableNAm"/>
            </w:pPr>
          </w:p>
        </w:tc>
      </w:tr>
      <w:tr w:rsidR="00353D65" w14:paraId="3141160A" w14:textId="77777777">
        <w:trPr>
          <w:cantSplit/>
        </w:trPr>
        <w:tc>
          <w:tcPr>
            <w:tcW w:w="1418" w:type="dxa"/>
            <w:vMerge w:val="restart"/>
          </w:tcPr>
          <w:p w14:paraId="6668B328" w14:textId="77777777" w:rsidR="00B34F84" w:rsidRDefault="00B34F84">
            <w:pPr>
              <w:pStyle w:val="yTableNAm"/>
              <w:rPr>
                <w:b/>
                <w:bCs/>
              </w:rPr>
            </w:pPr>
            <w:r>
              <w:rPr>
                <w:b/>
                <w:bCs/>
              </w:rPr>
              <w:t>Issuing officer</w:t>
            </w:r>
          </w:p>
        </w:tc>
        <w:tc>
          <w:tcPr>
            <w:tcW w:w="1417" w:type="dxa"/>
            <w:gridSpan w:val="2"/>
          </w:tcPr>
          <w:p w14:paraId="59ADF7A5" w14:textId="77777777" w:rsidR="00B34F84" w:rsidRDefault="00B34F84">
            <w:pPr>
              <w:pStyle w:val="yTableNAm"/>
            </w:pPr>
            <w:r>
              <w:t>Name</w:t>
            </w:r>
          </w:p>
        </w:tc>
        <w:tc>
          <w:tcPr>
            <w:tcW w:w="4253" w:type="dxa"/>
            <w:gridSpan w:val="5"/>
          </w:tcPr>
          <w:p w14:paraId="02026749" w14:textId="77777777" w:rsidR="00B34F84" w:rsidRDefault="00B34F84">
            <w:pPr>
              <w:pStyle w:val="yTableNAm"/>
            </w:pPr>
          </w:p>
        </w:tc>
      </w:tr>
      <w:tr w:rsidR="00353D65" w14:paraId="785A36FF" w14:textId="77777777">
        <w:trPr>
          <w:cantSplit/>
        </w:trPr>
        <w:tc>
          <w:tcPr>
            <w:tcW w:w="1418" w:type="dxa"/>
            <w:vMerge/>
          </w:tcPr>
          <w:p w14:paraId="28F75228" w14:textId="77777777" w:rsidR="00B34F84" w:rsidRDefault="00B34F84">
            <w:pPr>
              <w:pStyle w:val="zyTableNAm"/>
            </w:pPr>
          </w:p>
        </w:tc>
        <w:tc>
          <w:tcPr>
            <w:tcW w:w="1417" w:type="dxa"/>
            <w:gridSpan w:val="2"/>
          </w:tcPr>
          <w:p w14:paraId="33178ED1" w14:textId="77777777" w:rsidR="00B34F84" w:rsidRDefault="00B34F84">
            <w:pPr>
              <w:pStyle w:val="yTableNAm"/>
            </w:pPr>
            <w:r>
              <w:t>Office</w:t>
            </w:r>
          </w:p>
        </w:tc>
        <w:tc>
          <w:tcPr>
            <w:tcW w:w="4253" w:type="dxa"/>
            <w:gridSpan w:val="5"/>
          </w:tcPr>
          <w:p w14:paraId="29CEA9F0" w14:textId="77777777" w:rsidR="00B34F84" w:rsidRDefault="00B34F84">
            <w:pPr>
              <w:pStyle w:val="yTableNAm"/>
            </w:pPr>
          </w:p>
        </w:tc>
      </w:tr>
      <w:tr w:rsidR="00353D65" w14:paraId="5E889540" w14:textId="77777777">
        <w:trPr>
          <w:cantSplit/>
        </w:trPr>
        <w:tc>
          <w:tcPr>
            <w:tcW w:w="1418" w:type="dxa"/>
            <w:vMerge/>
          </w:tcPr>
          <w:p w14:paraId="37FCDA89" w14:textId="77777777" w:rsidR="00B34F84" w:rsidRDefault="00B34F84">
            <w:pPr>
              <w:pStyle w:val="zyTableNAm"/>
            </w:pPr>
          </w:p>
        </w:tc>
        <w:tc>
          <w:tcPr>
            <w:tcW w:w="1417" w:type="dxa"/>
            <w:gridSpan w:val="2"/>
          </w:tcPr>
          <w:p w14:paraId="7A588405" w14:textId="77777777" w:rsidR="00B34F84" w:rsidRDefault="00B34F84">
            <w:pPr>
              <w:pStyle w:val="yTableNAm"/>
            </w:pPr>
            <w:r>
              <w:t>Signature</w:t>
            </w:r>
          </w:p>
        </w:tc>
        <w:tc>
          <w:tcPr>
            <w:tcW w:w="4253" w:type="dxa"/>
            <w:gridSpan w:val="5"/>
          </w:tcPr>
          <w:p w14:paraId="30CDB43F" w14:textId="77777777" w:rsidR="00B34F84" w:rsidRDefault="00B34F84">
            <w:pPr>
              <w:pStyle w:val="yTableNAm"/>
            </w:pPr>
          </w:p>
        </w:tc>
      </w:tr>
      <w:tr w:rsidR="00353D65" w14:paraId="514D704B" w14:textId="77777777">
        <w:trPr>
          <w:trHeight w:val="604"/>
        </w:trPr>
        <w:tc>
          <w:tcPr>
            <w:tcW w:w="1418" w:type="dxa"/>
          </w:tcPr>
          <w:p w14:paraId="38D29337" w14:textId="77777777" w:rsidR="00B34F84" w:rsidRDefault="00B34F84">
            <w:pPr>
              <w:pStyle w:val="yTableNAm"/>
              <w:rPr>
                <w:b/>
                <w:bCs/>
              </w:rPr>
            </w:pPr>
            <w:r>
              <w:rPr>
                <w:b/>
                <w:bCs/>
              </w:rPr>
              <w:t>Modified penalty</w:t>
            </w:r>
          </w:p>
        </w:tc>
        <w:tc>
          <w:tcPr>
            <w:tcW w:w="5670" w:type="dxa"/>
            <w:gridSpan w:val="7"/>
          </w:tcPr>
          <w:p w14:paraId="01666C17" w14:textId="77777777" w:rsidR="00B34F84" w:rsidRDefault="00B34F84">
            <w:pPr>
              <w:pStyle w:val="yTableNAm"/>
            </w:pPr>
            <w:r>
              <w:t>$_____________</w:t>
            </w:r>
          </w:p>
        </w:tc>
      </w:tr>
      <w:tr w:rsidR="00353D65" w14:paraId="1752533D" w14:textId="77777777">
        <w:trPr>
          <w:trHeight w:val="560"/>
        </w:trPr>
        <w:tc>
          <w:tcPr>
            <w:tcW w:w="1418" w:type="dxa"/>
            <w:vMerge w:val="restart"/>
          </w:tcPr>
          <w:p w14:paraId="22D9C118" w14:textId="77777777" w:rsidR="00B34F84" w:rsidRDefault="00B34F84">
            <w:pPr>
              <w:pStyle w:val="yTableNAm"/>
              <w:rPr>
                <w:b/>
                <w:bCs/>
              </w:rPr>
            </w:pPr>
            <w:r>
              <w:rPr>
                <w:b/>
                <w:bCs/>
              </w:rPr>
              <w:t>Penalty</w:t>
            </w:r>
          </w:p>
        </w:tc>
        <w:tc>
          <w:tcPr>
            <w:tcW w:w="1417" w:type="dxa"/>
            <w:gridSpan w:val="2"/>
          </w:tcPr>
          <w:p w14:paraId="16D17E7A" w14:textId="77777777" w:rsidR="00B34F84" w:rsidRDefault="00B34F84">
            <w:pPr>
              <w:pStyle w:val="yTableNAm"/>
            </w:pPr>
            <w:r>
              <w:t>Individual</w:t>
            </w:r>
          </w:p>
        </w:tc>
        <w:tc>
          <w:tcPr>
            <w:tcW w:w="1134" w:type="dxa"/>
          </w:tcPr>
          <w:p w14:paraId="7DEDD01B" w14:textId="77777777" w:rsidR="00B34F84" w:rsidRDefault="00B34F84">
            <w:pPr>
              <w:pStyle w:val="yTableNAm"/>
            </w:pPr>
            <w:r>
              <w:t>$_____</w:t>
            </w:r>
          </w:p>
        </w:tc>
        <w:tc>
          <w:tcPr>
            <w:tcW w:w="3119" w:type="dxa"/>
            <w:gridSpan w:val="4"/>
            <w:vMerge w:val="restart"/>
          </w:tcPr>
          <w:p w14:paraId="27558815" w14:textId="77777777" w:rsidR="00B34F84" w:rsidRDefault="00B34F84">
            <w:pPr>
              <w:pStyle w:val="yTableNAm"/>
            </w:pPr>
            <w:r>
              <w:t>You do not have to pay this amount.  This is the maximum fine that can be imposed if you are prosecuted in a court and convicted of this offence.</w:t>
            </w:r>
          </w:p>
        </w:tc>
      </w:tr>
      <w:tr w:rsidR="00353D65" w14:paraId="68574E5B" w14:textId="77777777">
        <w:trPr>
          <w:trHeight w:val="560"/>
        </w:trPr>
        <w:tc>
          <w:tcPr>
            <w:tcW w:w="1418" w:type="dxa"/>
            <w:vMerge/>
          </w:tcPr>
          <w:p w14:paraId="4C501B2F" w14:textId="77777777" w:rsidR="00B34F84" w:rsidRDefault="00B34F84">
            <w:pPr>
              <w:pStyle w:val="zyTableNAm"/>
            </w:pPr>
          </w:p>
        </w:tc>
        <w:tc>
          <w:tcPr>
            <w:tcW w:w="1417" w:type="dxa"/>
            <w:gridSpan w:val="2"/>
          </w:tcPr>
          <w:p w14:paraId="382FB39D" w14:textId="77777777" w:rsidR="00B34F84" w:rsidRDefault="00B34F84">
            <w:pPr>
              <w:pStyle w:val="yTableNAm"/>
            </w:pPr>
            <w:r>
              <w:t>Body corporate</w:t>
            </w:r>
          </w:p>
        </w:tc>
        <w:tc>
          <w:tcPr>
            <w:tcW w:w="1134" w:type="dxa"/>
          </w:tcPr>
          <w:p w14:paraId="190A6A33" w14:textId="77777777" w:rsidR="00B34F84" w:rsidRDefault="00B34F84">
            <w:pPr>
              <w:pStyle w:val="yTableNAm"/>
            </w:pPr>
            <w:r>
              <w:t>$_____</w:t>
            </w:r>
          </w:p>
        </w:tc>
        <w:tc>
          <w:tcPr>
            <w:tcW w:w="3119" w:type="dxa"/>
            <w:gridSpan w:val="4"/>
            <w:vMerge/>
          </w:tcPr>
          <w:p w14:paraId="3F98EA0A" w14:textId="77777777" w:rsidR="00B34F84" w:rsidRDefault="00B34F84">
            <w:pPr>
              <w:pStyle w:val="zyTableNAm"/>
            </w:pPr>
          </w:p>
        </w:tc>
      </w:tr>
      <w:tr w:rsidR="00353D65" w14:paraId="40F28F03" w14:textId="77777777">
        <w:trPr>
          <w:trHeight w:val="401"/>
        </w:trPr>
        <w:tc>
          <w:tcPr>
            <w:tcW w:w="1418" w:type="dxa"/>
            <w:tcBorders>
              <w:bottom w:val="single" w:sz="4" w:space="0" w:color="auto"/>
            </w:tcBorders>
          </w:tcPr>
          <w:p w14:paraId="7865F942" w14:textId="77777777" w:rsidR="00B34F84" w:rsidRDefault="00B34F84">
            <w:pPr>
              <w:pStyle w:val="yTableNAm"/>
              <w:rPr>
                <w:b/>
                <w:bCs/>
              </w:rPr>
            </w:pPr>
            <w:r>
              <w:rPr>
                <w:b/>
                <w:bCs/>
              </w:rPr>
              <w:t xml:space="preserve">TAKE NOTICE </w:t>
            </w:r>
          </w:p>
        </w:tc>
        <w:tc>
          <w:tcPr>
            <w:tcW w:w="5670" w:type="dxa"/>
            <w:gridSpan w:val="7"/>
            <w:tcBorders>
              <w:bottom w:val="single" w:sz="4" w:space="0" w:color="auto"/>
            </w:tcBorders>
          </w:tcPr>
          <w:p w14:paraId="7B185102" w14:textId="77777777" w:rsidR="00B34F84" w:rsidRDefault="00B34F84">
            <w:pPr>
              <w:pStyle w:val="yTableNAm"/>
            </w:pPr>
            <w:r>
              <w:t>It is alleged that you have committed the above offence.</w:t>
            </w:r>
          </w:p>
          <w:p w14:paraId="6EE8B9A0" w14:textId="77777777" w:rsidR="00B34F84" w:rsidRDefault="00B34F84">
            <w:pPr>
              <w:pStyle w:val="yTableNAm"/>
            </w:pPr>
            <w:r>
              <w:rPr>
                <w:b/>
                <w:bCs/>
              </w:rPr>
              <w:t>If you do not want to be prosecuted in court for the offence,</w:t>
            </w:r>
            <w:r>
              <w:t xml:space="preserve"> pay the modified penalty to the Approved Officer* within 28 days after the date of this notice.</w:t>
            </w:r>
          </w:p>
          <w:p w14:paraId="712631B9" w14:textId="77777777" w:rsidR="00B34F84" w:rsidRDefault="00B34F84">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14E771F" w14:textId="77777777" w:rsidR="00B34F84" w:rsidRDefault="00B34F84">
            <w:pPr>
              <w:pStyle w:val="yTableNAm"/>
            </w:pPr>
            <w:r>
              <w:rPr>
                <w:b/>
                <w:bCs/>
              </w:rPr>
              <w:t>If you need more time</w:t>
            </w:r>
            <w:r>
              <w:t xml:space="preserve"> to pay the modified penalty, you should contact the Approved Officer* at the address below.</w:t>
            </w:r>
          </w:p>
          <w:p w14:paraId="1A3CD647" w14:textId="77777777" w:rsidR="00B34F84" w:rsidRDefault="00B34F84">
            <w:pPr>
              <w:pStyle w:val="yTableNAm"/>
            </w:pPr>
            <w:r>
              <w:t>Paying the modified penalty will not be regarded as an admission for the purposes of any civil or criminal court case.</w:t>
            </w:r>
          </w:p>
          <w:p w14:paraId="2AF5187E" w14:textId="77777777" w:rsidR="00B34F84" w:rsidRDefault="00B34F84">
            <w:pPr>
              <w:pStyle w:val="yTableNAm"/>
            </w:pPr>
            <w:r>
              <w:rPr>
                <w:b/>
                <w:bCs/>
              </w:rPr>
              <w:t>If you want this matter to be dealt with by prosecution in court,</w:t>
            </w:r>
            <w:r>
              <w:t xml:space="preserve"> sign and date here: </w:t>
            </w:r>
          </w:p>
          <w:p w14:paraId="17B9642E" w14:textId="77777777" w:rsidR="00B34F84" w:rsidRDefault="00B34F84">
            <w:pPr>
              <w:pStyle w:val="zyTableNAm"/>
            </w:pPr>
          </w:p>
          <w:p w14:paraId="3E44FA59" w14:textId="77777777" w:rsidR="00B34F84" w:rsidRDefault="00B34F84">
            <w:pPr>
              <w:pStyle w:val="zyTableNAm"/>
            </w:pPr>
            <w:r>
              <w:t xml:space="preserve">__________________________________      /    /20   </w:t>
            </w:r>
          </w:p>
          <w:p w14:paraId="774506AA" w14:textId="77777777" w:rsidR="00B34F84" w:rsidRDefault="00B34F84">
            <w:pPr>
              <w:pStyle w:val="yTableNAm"/>
            </w:pPr>
            <w:r>
              <w:t>and send this notice to the Approved Officer* at the address below within 28 days after the date of this notice.</w:t>
            </w:r>
          </w:p>
          <w:p w14:paraId="2E1D9BE6" w14:textId="77777777" w:rsidR="00B34F84" w:rsidRDefault="00B34F84">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rsidR="00353D65" w14:paraId="66A78A45" w14:textId="77777777">
        <w:trPr>
          <w:trHeight w:val="1833"/>
        </w:trPr>
        <w:tc>
          <w:tcPr>
            <w:tcW w:w="1418" w:type="dxa"/>
            <w:tcBorders>
              <w:bottom w:val="nil"/>
            </w:tcBorders>
          </w:tcPr>
          <w:p w14:paraId="3465325E" w14:textId="77777777" w:rsidR="00B34F84" w:rsidRDefault="00B34F84">
            <w:pPr>
              <w:pStyle w:val="yTableNAm"/>
              <w:rPr>
                <w:b/>
                <w:bCs/>
              </w:rPr>
            </w:pPr>
            <w:r>
              <w:rPr>
                <w:b/>
                <w:bCs/>
              </w:rPr>
              <w:t>How to pay</w:t>
            </w:r>
          </w:p>
        </w:tc>
        <w:tc>
          <w:tcPr>
            <w:tcW w:w="1134" w:type="dxa"/>
            <w:tcBorders>
              <w:bottom w:val="nil"/>
            </w:tcBorders>
          </w:tcPr>
          <w:p w14:paraId="294A168B" w14:textId="77777777" w:rsidR="00B34F84" w:rsidRDefault="00B34F84">
            <w:pPr>
              <w:pStyle w:val="yTableNAm"/>
            </w:pPr>
            <w:r>
              <w:t>By post</w:t>
            </w:r>
          </w:p>
        </w:tc>
        <w:tc>
          <w:tcPr>
            <w:tcW w:w="4536" w:type="dxa"/>
            <w:gridSpan w:val="6"/>
            <w:tcBorders>
              <w:bottom w:val="nil"/>
            </w:tcBorders>
          </w:tcPr>
          <w:p w14:paraId="1A4F9689" w14:textId="77777777" w:rsidR="00B34F84" w:rsidRDefault="00B34F84">
            <w:pPr>
              <w:pStyle w:val="yTableNAm"/>
            </w:pPr>
            <w:r>
              <w:t>Tick the relevant box below and post this notice to:</w:t>
            </w:r>
          </w:p>
          <w:p w14:paraId="7A4EB68B" w14:textId="77777777" w:rsidR="00B34F84" w:rsidRDefault="00B34F84">
            <w:pPr>
              <w:pStyle w:val="yTableNAm"/>
            </w:pPr>
            <w:r>
              <w:t xml:space="preserve">Approved Officer — </w:t>
            </w:r>
            <w:r>
              <w:rPr>
                <w:i/>
                <w:iCs/>
              </w:rPr>
              <w:t>Education and Care Services National Law (WA)</w:t>
            </w:r>
          </w:p>
          <w:p w14:paraId="38BDFC37" w14:textId="77777777" w:rsidR="00B34F84" w:rsidRDefault="00B34F84">
            <w:pPr>
              <w:pStyle w:val="yTableNAm"/>
            </w:pPr>
            <w:r>
              <w:t>Department for Communities</w:t>
            </w:r>
          </w:p>
          <w:p w14:paraId="6B819E6C" w14:textId="77777777" w:rsidR="00B34F84" w:rsidRDefault="00B34F84">
            <w:pPr>
              <w:pStyle w:val="yTableNAm"/>
            </w:pPr>
            <w:r>
              <w:t>[Address]</w:t>
            </w:r>
          </w:p>
        </w:tc>
      </w:tr>
      <w:tr w:rsidR="00353D65" w14:paraId="641C4B5E" w14:textId="77777777">
        <w:trPr>
          <w:trHeight w:val="2542"/>
        </w:trPr>
        <w:tc>
          <w:tcPr>
            <w:tcW w:w="1418" w:type="dxa"/>
            <w:tcBorders>
              <w:top w:val="nil"/>
              <w:bottom w:val="nil"/>
            </w:tcBorders>
          </w:tcPr>
          <w:p w14:paraId="44706EC7" w14:textId="77777777" w:rsidR="00B34F84" w:rsidRDefault="00B34F84">
            <w:pPr>
              <w:pStyle w:val="yTableNAm"/>
              <w:rPr>
                <w:b/>
                <w:bCs/>
              </w:rPr>
            </w:pPr>
          </w:p>
        </w:tc>
        <w:tc>
          <w:tcPr>
            <w:tcW w:w="1134" w:type="dxa"/>
            <w:tcBorders>
              <w:top w:val="nil"/>
              <w:bottom w:val="nil"/>
            </w:tcBorders>
          </w:tcPr>
          <w:p w14:paraId="2856AFD8" w14:textId="77777777" w:rsidR="00B34F84" w:rsidRDefault="00B34F84">
            <w:pPr>
              <w:pStyle w:val="zyTableNAm"/>
            </w:pPr>
          </w:p>
        </w:tc>
        <w:tc>
          <w:tcPr>
            <w:tcW w:w="4536" w:type="dxa"/>
            <w:gridSpan w:val="6"/>
            <w:tcBorders>
              <w:top w:val="nil"/>
              <w:bottom w:val="nil"/>
            </w:tcBorders>
          </w:tcPr>
          <w:p w14:paraId="20A4CC5C" w14:textId="77777777" w:rsidR="00B34F84" w:rsidRDefault="00B34F84">
            <w:pPr>
              <w:pStyle w:val="yTableNAm"/>
              <w:ind w:left="484" w:hanging="484"/>
            </w:pPr>
            <w:r>
              <w:rPr>
                <w:rFonts w:eastAsia="MS Mincho" w:hint="eastAsia"/>
                <w:sz w:val="20"/>
              </w:rPr>
              <w:sym w:font="Wingdings" w:char="F06F"/>
            </w:r>
            <w:r>
              <w:tab/>
              <w:t xml:space="preserve">I want to pay the modified penalty by cheque or money order.  A cheque or money order (payable to Approved Officer — </w:t>
            </w:r>
            <w:r>
              <w:rPr>
                <w:i/>
                <w:iCs/>
              </w:rPr>
              <w:t>Education and Care Services National Law (WA)</w:t>
            </w:r>
            <w:r>
              <w:t>) for the modified penalty is enclosed.</w:t>
            </w:r>
          </w:p>
          <w:p w14:paraId="6D40A58F" w14:textId="77777777" w:rsidR="00B34F84" w:rsidRDefault="00B34F84">
            <w:pPr>
              <w:pStyle w:val="yTableNAm"/>
              <w:ind w:left="484" w:hanging="484"/>
              <w:rPr>
                <w:rStyle w:val="DraftersNotes"/>
                <w:b w:val="0"/>
                <w:i w:val="0"/>
                <w:sz w:val="22"/>
              </w:rPr>
            </w:pPr>
            <w:r>
              <w:rPr>
                <w:rFonts w:eastAsia="MS Mincho" w:hint="eastAsia"/>
                <w:sz w:val="20"/>
              </w:rPr>
              <w:sym w:font="Wingdings" w:char="F06F"/>
            </w:r>
            <w:r>
              <w:tab/>
              <w:t>I want to pay the modified penalty by credit card.  Please debit my credit card account.</w:t>
            </w:r>
          </w:p>
        </w:tc>
      </w:tr>
      <w:tr w:rsidR="00353D65" w14:paraId="2D95333C" w14:textId="77777777">
        <w:trPr>
          <w:trHeight w:val="2961"/>
        </w:trPr>
        <w:tc>
          <w:tcPr>
            <w:tcW w:w="1418" w:type="dxa"/>
            <w:tcBorders>
              <w:top w:val="nil"/>
            </w:tcBorders>
          </w:tcPr>
          <w:p w14:paraId="2C844F0F" w14:textId="77777777" w:rsidR="00B34F84" w:rsidRDefault="00B34F84">
            <w:pPr>
              <w:pStyle w:val="yTableNAm"/>
              <w:rPr>
                <w:b/>
                <w:bCs/>
              </w:rPr>
            </w:pPr>
          </w:p>
        </w:tc>
        <w:tc>
          <w:tcPr>
            <w:tcW w:w="1134" w:type="dxa"/>
            <w:tcBorders>
              <w:top w:val="nil"/>
            </w:tcBorders>
          </w:tcPr>
          <w:p w14:paraId="6AD9BA3A" w14:textId="77777777" w:rsidR="00B34F84" w:rsidRDefault="00B34F84">
            <w:pPr>
              <w:pStyle w:val="zyTableNAm"/>
            </w:pPr>
          </w:p>
        </w:tc>
        <w:tc>
          <w:tcPr>
            <w:tcW w:w="4536" w:type="dxa"/>
            <w:gridSpan w:val="6"/>
            <w:tcBorders>
              <w:top w:val="nil"/>
            </w:tcBorders>
          </w:tcPr>
          <w:p w14:paraId="3DCA43B9" w14:textId="77777777" w:rsidR="00B34F84" w:rsidRDefault="00B34F84">
            <w:pPr>
              <w:pStyle w:val="yTableNAm"/>
            </w:pPr>
            <w:r>
              <w:t>Card type _____________________________</w:t>
            </w:r>
          </w:p>
          <w:p w14:paraId="1394E567" w14:textId="77777777" w:rsidR="00B34F84" w:rsidRDefault="00B34F84">
            <w:pPr>
              <w:pStyle w:val="yTableNAm"/>
            </w:pPr>
            <w:r>
              <w:t>Cardholder name _______________________</w:t>
            </w:r>
          </w:p>
          <w:p w14:paraId="5231680C" w14:textId="77777777" w:rsidR="00B34F84" w:rsidRDefault="00B34F84">
            <w:pPr>
              <w:pStyle w:val="yTableNAm"/>
            </w:pPr>
            <w:r>
              <w:t>Card number</w:t>
            </w:r>
          </w:p>
          <w:p w14:paraId="4C718713" w14:textId="77777777" w:rsidR="00B34F84" w:rsidRDefault="00B34F84">
            <w:pPr>
              <w:pStyle w:val="yTableNAm"/>
            </w:pPr>
            <w:r>
              <w:t>[ ] [ ] [ ] [ ] [ ] [ ] [ ] [ ] [ ] [ ] [ ] [ ] [ ] [ ] [ ] [ ]</w:t>
            </w:r>
          </w:p>
          <w:p w14:paraId="3A57C143" w14:textId="77777777" w:rsidR="00B34F84" w:rsidRDefault="00B34F84">
            <w:pPr>
              <w:pStyle w:val="yTableNAm"/>
            </w:pPr>
            <w:r>
              <w:t>Expiry date of card _____/_____</w:t>
            </w:r>
          </w:p>
          <w:p w14:paraId="539E0D9E" w14:textId="77777777" w:rsidR="00B34F84" w:rsidRDefault="00B34F84">
            <w:pPr>
              <w:pStyle w:val="yTableNAm"/>
            </w:pPr>
            <w:r>
              <w:t>Amount $__________</w:t>
            </w:r>
          </w:p>
          <w:p w14:paraId="717D3DE9" w14:textId="77777777" w:rsidR="00B34F84" w:rsidRDefault="00B34F84">
            <w:pPr>
              <w:pStyle w:val="yTableNAm"/>
            </w:pPr>
            <w:r>
              <w:t>Signature ____________________</w:t>
            </w:r>
          </w:p>
          <w:p w14:paraId="6CBD19D7" w14:textId="77777777" w:rsidR="00B34F84" w:rsidRDefault="00B34F84">
            <w:pPr>
              <w:pStyle w:val="yTableNAm"/>
            </w:pPr>
            <w:r>
              <w:t>Complete all details</w:t>
            </w:r>
          </w:p>
        </w:tc>
      </w:tr>
      <w:tr w:rsidR="00353D65" w14:paraId="3D23D979" w14:textId="77777777">
        <w:trPr>
          <w:trHeight w:val="310"/>
        </w:trPr>
        <w:tc>
          <w:tcPr>
            <w:tcW w:w="7088" w:type="dxa"/>
            <w:gridSpan w:val="8"/>
          </w:tcPr>
          <w:p w14:paraId="4FDB4E73" w14:textId="77777777" w:rsidR="00B34F84" w:rsidRDefault="00B34F84">
            <w:pPr>
              <w:pStyle w:val="yTableNAm"/>
              <w:rPr>
                <w:b/>
                <w:bCs/>
              </w:rPr>
            </w:pPr>
            <w:r>
              <w:rPr>
                <w:b/>
                <w:bCs/>
              </w:rPr>
              <w:t>*The following are approved officers for the purposes of receiving payment of modified penalties:</w:t>
            </w:r>
          </w:p>
          <w:p w14:paraId="2B5D80D3" w14:textId="77777777" w:rsidR="00B34F84" w:rsidRDefault="00B34F84">
            <w:pPr>
              <w:pStyle w:val="zyTableNAm"/>
            </w:pPr>
          </w:p>
        </w:tc>
      </w:tr>
      <w:tr w:rsidR="00353D65" w14:paraId="306F1621" w14:textId="77777777">
        <w:trPr>
          <w:trHeight w:val="310"/>
        </w:trPr>
        <w:tc>
          <w:tcPr>
            <w:tcW w:w="1418" w:type="dxa"/>
          </w:tcPr>
          <w:p w14:paraId="235AC0FD" w14:textId="77777777" w:rsidR="00B34F84" w:rsidRDefault="00B34F84">
            <w:pPr>
              <w:pStyle w:val="yTableNAm"/>
              <w:rPr>
                <w:b/>
                <w:bCs/>
              </w:rPr>
            </w:pPr>
            <w:r>
              <w:rPr>
                <w:b/>
                <w:bCs/>
              </w:rPr>
              <w:t>Method of service</w:t>
            </w:r>
          </w:p>
        </w:tc>
        <w:tc>
          <w:tcPr>
            <w:tcW w:w="2977" w:type="dxa"/>
            <w:gridSpan w:val="4"/>
          </w:tcPr>
          <w:p w14:paraId="6BAA6F11" w14:textId="77777777" w:rsidR="00B34F84" w:rsidRDefault="00B34F84">
            <w:pPr>
              <w:pStyle w:val="yTableNAm"/>
            </w:pPr>
          </w:p>
        </w:tc>
        <w:tc>
          <w:tcPr>
            <w:tcW w:w="992" w:type="dxa"/>
            <w:gridSpan w:val="2"/>
            <w:shd w:val="clear" w:color="auto" w:fill="auto"/>
          </w:tcPr>
          <w:p w14:paraId="0473D21F" w14:textId="77777777" w:rsidR="00B34F84" w:rsidRDefault="00B34F84">
            <w:pPr>
              <w:pStyle w:val="yTableNAm"/>
              <w:rPr>
                <w:b/>
                <w:bCs/>
              </w:rPr>
            </w:pPr>
            <w:r>
              <w:rPr>
                <w:b/>
                <w:bCs/>
              </w:rPr>
              <w:t>Date of service</w:t>
            </w:r>
          </w:p>
        </w:tc>
        <w:tc>
          <w:tcPr>
            <w:tcW w:w="1701" w:type="dxa"/>
            <w:shd w:val="clear" w:color="auto" w:fill="auto"/>
          </w:tcPr>
          <w:p w14:paraId="6A5094F3" w14:textId="77777777" w:rsidR="00B34F84" w:rsidRDefault="00B34F84">
            <w:pPr>
              <w:pStyle w:val="yTableNAm"/>
            </w:pPr>
          </w:p>
        </w:tc>
      </w:tr>
    </w:tbl>
    <w:p w14:paraId="30B0C063" w14:textId="77777777" w:rsidR="00B34F84" w:rsidRDefault="00B34F84">
      <w:pPr>
        <w:pStyle w:val="yMiscellaneousHeading"/>
      </w:pPr>
      <w:r>
        <w:rPr>
          <w:rStyle w:val="CharSClsNo"/>
          <w:b/>
        </w:rPr>
        <w:t>Form 2</w:t>
      </w:r>
      <w:r>
        <w:t> — </w:t>
      </w:r>
      <w:r>
        <w:rPr>
          <w:b/>
          <w:bCs/>
        </w:rPr>
        <w:t xml:space="preserve">Withdrawal of infringement notice relating to offence under </w:t>
      </w:r>
      <w:r>
        <w:rPr>
          <w:b/>
          <w:bCs/>
          <w:i/>
          <w:iCs/>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353D65" w14:paraId="43336048" w14:textId="77777777">
        <w:trPr>
          <w:cantSplit/>
          <w:trHeight w:val="282"/>
        </w:trPr>
        <w:tc>
          <w:tcPr>
            <w:tcW w:w="4962" w:type="dxa"/>
            <w:gridSpan w:val="4"/>
          </w:tcPr>
          <w:p w14:paraId="07D16BFC" w14:textId="77777777" w:rsidR="00B34F84" w:rsidRDefault="00B34F84">
            <w:pPr>
              <w:pStyle w:val="yTableNAm"/>
              <w:rPr>
                <w:b/>
                <w:bCs/>
                <w:i/>
                <w:iCs/>
              </w:rPr>
            </w:pPr>
            <w:r>
              <w:rPr>
                <w:bCs/>
              </w:rPr>
              <w:br w:type="page"/>
            </w:r>
            <w:r>
              <w:rPr>
                <w:b/>
                <w:bCs/>
                <w:i/>
                <w:iCs/>
              </w:rPr>
              <w:t>Education and Care Services National Law (WA)</w:t>
            </w:r>
          </w:p>
          <w:p w14:paraId="08286A1B" w14:textId="77777777" w:rsidR="00B34F84" w:rsidRDefault="00B34F84">
            <w:pPr>
              <w:pStyle w:val="yTableNAm"/>
            </w:pPr>
            <w:r>
              <w:rPr>
                <w:b/>
                <w:bCs/>
              </w:rPr>
              <w:t>WITHDRAWAL OF INFRINGEMENT NOTICE</w:t>
            </w:r>
          </w:p>
        </w:tc>
        <w:tc>
          <w:tcPr>
            <w:tcW w:w="2126" w:type="dxa"/>
            <w:gridSpan w:val="2"/>
            <w:tcBorders>
              <w:bottom w:val="single" w:sz="4" w:space="0" w:color="auto"/>
            </w:tcBorders>
          </w:tcPr>
          <w:p w14:paraId="117B5332" w14:textId="77777777" w:rsidR="00B34F84" w:rsidRDefault="00B34F84">
            <w:pPr>
              <w:pStyle w:val="yTableNAm"/>
            </w:pPr>
            <w:r>
              <w:t>Withdrawal no.</w:t>
            </w:r>
          </w:p>
        </w:tc>
      </w:tr>
      <w:tr w:rsidR="00353D65" w14:paraId="107F783B" w14:textId="77777777">
        <w:trPr>
          <w:cantSplit/>
          <w:trHeight w:val="150"/>
        </w:trPr>
        <w:tc>
          <w:tcPr>
            <w:tcW w:w="1701" w:type="dxa"/>
            <w:vMerge w:val="restart"/>
          </w:tcPr>
          <w:p w14:paraId="25019010" w14:textId="77777777" w:rsidR="00B34F84" w:rsidRDefault="00B34F84">
            <w:pPr>
              <w:pStyle w:val="yTableNAm"/>
              <w:rPr>
                <w:b/>
                <w:bCs/>
              </w:rPr>
            </w:pPr>
            <w:r>
              <w:rPr>
                <w:b/>
                <w:bCs/>
              </w:rPr>
              <w:t>Alleged offender</w:t>
            </w:r>
          </w:p>
        </w:tc>
        <w:tc>
          <w:tcPr>
            <w:tcW w:w="1418" w:type="dxa"/>
            <w:vMerge w:val="restart"/>
          </w:tcPr>
          <w:p w14:paraId="48006A7D" w14:textId="77777777" w:rsidR="00B34F84" w:rsidRDefault="00B34F84">
            <w:pPr>
              <w:pStyle w:val="yTableNAm"/>
            </w:pPr>
            <w:r>
              <w:t>Name</w:t>
            </w:r>
          </w:p>
        </w:tc>
        <w:tc>
          <w:tcPr>
            <w:tcW w:w="3969" w:type="dxa"/>
            <w:gridSpan w:val="4"/>
          </w:tcPr>
          <w:p w14:paraId="53020B7C" w14:textId="77777777" w:rsidR="00B34F84" w:rsidRDefault="00B34F84">
            <w:pPr>
              <w:pStyle w:val="yTableNAm"/>
            </w:pPr>
          </w:p>
        </w:tc>
      </w:tr>
      <w:tr w:rsidR="00353D65" w14:paraId="662772F1" w14:textId="77777777">
        <w:trPr>
          <w:cantSplit/>
          <w:trHeight w:val="150"/>
        </w:trPr>
        <w:tc>
          <w:tcPr>
            <w:tcW w:w="1701" w:type="dxa"/>
            <w:vMerge/>
          </w:tcPr>
          <w:p w14:paraId="05341D4B" w14:textId="77777777" w:rsidR="00B34F84" w:rsidRDefault="00B34F84">
            <w:pPr>
              <w:pStyle w:val="yTableNAm"/>
              <w:rPr>
                <w:b/>
                <w:bCs/>
              </w:rPr>
            </w:pPr>
          </w:p>
        </w:tc>
        <w:tc>
          <w:tcPr>
            <w:tcW w:w="1418" w:type="dxa"/>
            <w:vMerge/>
          </w:tcPr>
          <w:p w14:paraId="3B548004" w14:textId="77777777" w:rsidR="00B34F84" w:rsidRDefault="00B34F84">
            <w:pPr>
              <w:pStyle w:val="yTableNAm"/>
            </w:pPr>
          </w:p>
        </w:tc>
        <w:tc>
          <w:tcPr>
            <w:tcW w:w="3969" w:type="dxa"/>
            <w:gridSpan w:val="4"/>
          </w:tcPr>
          <w:p w14:paraId="33BFF504" w14:textId="77777777" w:rsidR="00B34F84" w:rsidRDefault="00B34F84">
            <w:pPr>
              <w:pStyle w:val="yTableNAm"/>
            </w:pPr>
          </w:p>
        </w:tc>
      </w:tr>
      <w:tr w:rsidR="00353D65" w14:paraId="25E5484A" w14:textId="77777777">
        <w:trPr>
          <w:cantSplit/>
          <w:trHeight w:val="150"/>
        </w:trPr>
        <w:tc>
          <w:tcPr>
            <w:tcW w:w="1701" w:type="dxa"/>
            <w:vMerge/>
          </w:tcPr>
          <w:p w14:paraId="12717540" w14:textId="77777777" w:rsidR="00B34F84" w:rsidRDefault="00B34F84">
            <w:pPr>
              <w:pStyle w:val="yTableNAm"/>
              <w:rPr>
                <w:b/>
                <w:bCs/>
              </w:rPr>
            </w:pPr>
          </w:p>
        </w:tc>
        <w:tc>
          <w:tcPr>
            <w:tcW w:w="1418" w:type="dxa"/>
            <w:vMerge w:val="restart"/>
          </w:tcPr>
          <w:p w14:paraId="25ABC8BB" w14:textId="77777777" w:rsidR="00B34F84" w:rsidRDefault="00B34F84">
            <w:pPr>
              <w:pStyle w:val="yTableNAm"/>
            </w:pPr>
            <w:r>
              <w:t>Address</w:t>
            </w:r>
          </w:p>
        </w:tc>
        <w:tc>
          <w:tcPr>
            <w:tcW w:w="3969" w:type="dxa"/>
            <w:gridSpan w:val="4"/>
          </w:tcPr>
          <w:p w14:paraId="4A40756A" w14:textId="77777777" w:rsidR="00B34F84" w:rsidRDefault="00B34F84">
            <w:pPr>
              <w:pStyle w:val="yTableNAm"/>
            </w:pPr>
          </w:p>
        </w:tc>
      </w:tr>
      <w:tr w:rsidR="00353D65" w14:paraId="4385073B" w14:textId="77777777">
        <w:trPr>
          <w:cantSplit/>
          <w:trHeight w:val="150"/>
        </w:trPr>
        <w:tc>
          <w:tcPr>
            <w:tcW w:w="1701" w:type="dxa"/>
            <w:vMerge/>
          </w:tcPr>
          <w:p w14:paraId="6812FE1F" w14:textId="77777777" w:rsidR="00B34F84" w:rsidRDefault="00B34F84">
            <w:pPr>
              <w:pStyle w:val="yTableNAm"/>
              <w:rPr>
                <w:b/>
                <w:bCs/>
              </w:rPr>
            </w:pPr>
          </w:p>
        </w:tc>
        <w:tc>
          <w:tcPr>
            <w:tcW w:w="1418" w:type="dxa"/>
            <w:vMerge/>
          </w:tcPr>
          <w:p w14:paraId="3BABD0CA" w14:textId="77777777" w:rsidR="00B34F84" w:rsidRDefault="00B34F84">
            <w:pPr>
              <w:pStyle w:val="yTableNAm"/>
            </w:pPr>
          </w:p>
        </w:tc>
        <w:tc>
          <w:tcPr>
            <w:tcW w:w="3969" w:type="dxa"/>
            <w:gridSpan w:val="4"/>
          </w:tcPr>
          <w:p w14:paraId="4975B3F1" w14:textId="77777777" w:rsidR="00B34F84" w:rsidRDefault="00B34F84">
            <w:pPr>
              <w:pStyle w:val="yTableNAm"/>
            </w:pPr>
          </w:p>
        </w:tc>
      </w:tr>
      <w:tr w:rsidR="00353D65" w14:paraId="2EE57FE2" w14:textId="77777777">
        <w:trPr>
          <w:cantSplit/>
          <w:trHeight w:val="150"/>
        </w:trPr>
        <w:tc>
          <w:tcPr>
            <w:tcW w:w="1701" w:type="dxa"/>
            <w:vMerge w:val="restart"/>
          </w:tcPr>
          <w:p w14:paraId="617344BD" w14:textId="77777777" w:rsidR="00B34F84" w:rsidRDefault="00B34F84">
            <w:pPr>
              <w:pStyle w:val="yTableNAm"/>
              <w:rPr>
                <w:b/>
                <w:bCs/>
              </w:rPr>
            </w:pPr>
            <w:r>
              <w:rPr>
                <w:b/>
                <w:bCs/>
              </w:rPr>
              <w:t>Details of infringement notice</w:t>
            </w:r>
          </w:p>
        </w:tc>
        <w:tc>
          <w:tcPr>
            <w:tcW w:w="1418" w:type="dxa"/>
          </w:tcPr>
          <w:p w14:paraId="1E20EC7D" w14:textId="77777777" w:rsidR="00B34F84" w:rsidRDefault="00B34F84">
            <w:pPr>
              <w:pStyle w:val="yTableNAm"/>
            </w:pPr>
            <w:r>
              <w:t>Infringement notice no.</w:t>
            </w:r>
          </w:p>
        </w:tc>
        <w:tc>
          <w:tcPr>
            <w:tcW w:w="3969" w:type="dxa"/>
            <w:gridSpan w:val="4"/>
          </w:tcPr>
          <w:p w14:paraId="701D4B7A" w14:textId="77777777" w:rsidR="00B34F84" w:rsidRDefault="00B34F84">
            <w:pPr>
              <w:pStyle w:val="yTableNAm"/>
            </w:pPr>
          </w:p>
        </w:tc>
      </w:tr>
      <w:tr w:rsidR="00353D65" w14:paraId="66355DA9" w14:textId="77777777">
        <w:trPr>
          <w:cantSplit/>
          <w:trHeight w:val="150"/>
        </w:trPr>
        <w:tc>
          <w:tcPr>
            <w:tcW w:w="1701" w:type="dxa"/>
            <w:vMerge/>
          </w:tcPr>
          <w:p w14:paraId="3567BE9E" w14:textId="77777777" w:rsidR="00B34F84" w:rsidRDefault="00B34F84">
            <w:pPr>
              <w:pStyle w:val="yTableNAm"/>
              <w:rPr>
                <w:b/>
                <w:bCs/>
              </w:rPr>
            </w:pPr>
          </w:p>
        </w:tc>
        <w:tc>
          <w:tcPr>
            <w:tcW w:w="1418" w:type="dxa"/>
          </w:tcPr>
          <w:p w14:paraId="6808921B" w14:textId="77777777" w:rsidR="00B34F84" w:rsidRDefault="00B34F84">
            <w:pPr>
              <w:pStyle w:val="yTableNAm"/>
            </w:pPr>
            <w:r>
              <w:t>Date of issue</w:t>
            </w:r>
          </w:p>
        </w:tc>
        <w:tc>
          <w:tcPr>
            <w:tcW w:w="3969" w:type="dxa"/>
            <w:gridSpan w:val="4"/>
          </w:tcPr>
          <w:p w14:paraId="2BDA066D" w14:textId="77777777" w:rsidR="00B34F84" w:rsidRDefault="00B34F84">
            <w:pPr>
              <w:pStyle w:val="yTableNAm"/>
            </w:pPr>
          </w:p>
        </w:tc>
      </w:tr>
      <w:tr w:rsidR="00353D65" w14:paraId="04602D3F" w14:textId="77777777">
        <w:trPr>
          <w:cantSplit/>
          <w:trHeight w:val="150"/>
        </w:trPr>
        <w:tc>
          <w:tcPr>
            <w:tcW w:w="1701" w:type="dxa"/>
            <w:vMerge w:val="restart"/>
          </w:tcPr>
          <w:p w14:paraId="285702F9" w14:textId="77777777" w:rsidR="00B34F84" w:rsidRDefault="00B34F84">
            <w:pPr>
              <w:pStyle w:val="yTableNAm"/>
              <w:rPr>
                <w:b/>
                <w:bCs/>
              </w:rPr>
            </w:pPr>
            <w:r>
              <w:rPr>
                <w:b/>
                <w:bCs/>
              </w:rPr>
              <w:t>Details of alleged offence</w:t>
            </w:r>
          </w:p>
        </w:tc>
        <w:tc>
          <w:tcPr>
            <w:tcW w:w="1418" w:type="dxa"/>
          </w:tcPr>
          <w:p w14:paraId="2D19D77C" w14:textId="77777777" w:rsidR="00B34F84" w:rsidRDefault="00B34F84">
            <w:pPr>
              <w:pStyle w:val="yTableNAm"/>
            </w:pPr>
            <w:r>
              <w:t>Date or period</w:t>
            </w:r>
          </w:p>
        </w:tc>
        <w:tc>
          <w:tcPr>
            <w:tcW w:w="3969" w:type="dxa"/>
            <w:gridSpan w:val="4"/>
          </w:tcPr>
          <w:p w14:paraId="536C7F65" w14:textId="77777777" w:rsidR="00B34F84" w:rsidRDefault="00B34F84">
            <w:pPr>
              <w:pStyle w:val="yTableNAm"/>
            </w:pPr>
          </w:p>
        </w:tc>
      </w:tr>
      <w:tr w:rsidR="00353D65" w14:paraId="1177B942" w14:textId="77777777">
        <w:trPr>
          <w:cantSplit/>
          <w:trHeight w:val="150"/>
        </w:trPr>
        <w:tc>
          <w:tcPr>
            <w:tcW w:w="1701" w:type="dxa"/>
            <w:vMerge/>
          </w:tcPr>
          <w:p w14:paraId="78B47E69" w14:textId="77777777" w:rsidR="00B34F84" w:rsidRDefault="00B34F84">
            <w:pPr>
              <w:pStyle w:val="yTableNAm"/>
              <w:rPr>
                <w:b/>
                <w:bCs/>
              </w:rPr>
            </w:pPr>
          </w:p>
        </w:tc>
        <w:tc>
          <w:tcPr>
            <w:tcW w:w="1418" w:type="dxa"/>
          </w:tcPr>
          <w:p w14:paraId="3F6268A6" w14:textId="77777777" w:rsidR="00B34F84" w:rsidRDefault="00B34F84">
            <w:pPr>
              <w:pStyle w:val="yTableNAm"/>
            </w:pPr>
            <w:r>
              <w:t>Place</w:t>
            </w:r>
          </w:p>
        </w:tc>
        <w:tc>
          <w:tcPr>
            <w:tcW w:w="3969" w:type="dxa"/>
            <w:gridSpan w:val="4"/>
          </w:tcPr>
          <w:p w14:paraId="3D556E5D" w14:textId="77777777" w:rsidR="00B34F84" w:rsidRDefault="00B34F84">
            <w:pPr>
              <w:pStyle w:val="yTableNAm"/>
            </w:pPr>
          </w:p>
        </w:tc>
      </w:tr>
      <w:tr w:rsidR="00353D65" w14:paraId="4AB95BA2" w14:textId="77777777">
        <w:trPr>
          <w:cantSplit/>
          <w:trHeight w:val="150"/>
        </w:trPr>
        <w:tc>
          <w:tcPr>
            <w:tcW w:w="1701" w:type="dxa"/>
            <w:vMerge/>
          </w:tcPr>
          <w:p w14:paraId="390AD9CA" w14:textId="77777777" w:rsidR="00B34F84" w:rsidRDefault="00B34F84">
            <w:pPr>
              <w:pStyle w:val="yTableNAm"/>
              <w:rPr>
                <w:b/>
                <w:bCs/>
              </w:rPr>
            </w:pPr>
          </w:p>
        </w:tc>
        <w:tc>
          <w:tcPr>
            <w:tcW w:w="1418" w:type="dxa"/>
          </w:tcPr>
          <w:p w14:paraId="7051F8CA" w14:textId="77777777" w:rsidR="00B34F84" w:rsidRDefault="00B34F84">
            <w:pPr>
              <w:pStyle w:val="yTableNAm"/>
            </w:pPr>
            <w:r>
              <w:t>Written law contravened</w:t>
            </w:r>
          </w:p>
        </w:tc>
        <w:tc>
          <w:tcPr>
            <w:tcW w:w="3969" w:type="dxa"/>
            <w:gridSpan w:val="4"/>
          </w:tcPr>
          <w:p w14:paraId="13C2587E" w14:textId="77777777" w:rsidR="00B34F84" w:rsidRDefault="00B34F84">
            <w:pPr>
              <w:pStyle w:val="yTableNAm"/>
            </w:pPr>
            <w:r>
              <w:t>Section</w:t>
            </w:r>
            <w:r>
              <w:tab/>
              <w:t xml:space="preserve">of the </w:t>
            </w:r>
            <w:r>
              <w:rPr>
                <w:i/>
                <w:iCs/>
              </w:rPr>
              <w:t>Education and Care Services National Law (WA)</w:t>
            </w:r>
          </w:p>
          <w:p w14:paraId="21C99E09" w14:textId="77777777" w:rsidR="00B34F84" w:rsidRDefault="00B34F84">
            <w:pPr>
              <w:pStyle w:val="yTableNAm"/>
            </w:pPr>
            <w:r>
              <w:t>or</w:t>
            </w:r>
          </w:p>
          <w:p w14:paraId="4EC084F4" w14:textId="77777777" w:rsidR="00B34F84" w:rsidRDefault="00B34F84">
            <w:pPr>
              <w:pStyle w:val="yTableNAm"/>
              <w:tabs>
                <w:tab w:val="clear" w:pos="567"/>
                <w:tab w:val="left" w:pos="1622"/>
              </w:tabs>
            </w:pPr>
            <w:r>
              <w:t>Regulation</w:t>
            </w:r>
            <w:r>
              <w:tab/>
              <w:t xml:space="preserve">of the </w:t>
            </w:r>
            <w:r>
              <w:rPr>
                <w:i/>
                <w:iCs/>
              </w:rPr>
              <w:t>Education and Care Services National Law Regulations (WA)</w:t>
            </w:r>
          </w:p>
        </w:tc>
      </w:tr>
      <w:tr w:rsidR="00353D65" w14:paraId="4FADF618" w14:textId="77777777">
        <w:trPr>
          <w:cantSplit/>
          <w:trHeight w:val="310"/>
        </w:trPr>
        <w:tc>
          <w:tcPr>
            <w:tcW w:w="1701" w:type="dxa"/>
            <w:vMerge/>
          </w:tcPr>
          <w:p w14:paraId="43FD2B45" w14:textId="77777777" w:rsidR="00B34F84" w:rsidRDefault="00B34F84">
            <w:pPr>
              <w:pStyle w:val="yTableNAm"/>
              <w:rPr>
                <w:b/>
                <w:bCs/>
              </w:rPr>
            </w:pPr>
          </w:p>
        </w:tc>
        <w:tc>
          <w:tcPr>
            <w:tcW w:w="1418" w:type="dxa"/>
            <w:vMerge w:val="restart"/>
          </w:tcPr>
          <w:p w14:paraId="6271D29A" w14:textId="77777777" w:rsidR="00B34F84" w:rsidRDefault="00B34F84">
            <w:pPr>
              <w:pStyle w:val="yTableNAm"/>
            </w:pPr>
            <w:r>
              <w:t>Details of offence</w:t>
            </w:r>
          </w:p>
        </w:tc>
        <w:tc>
          <w:tcPr>
            <w:tcW w:w="3969" w:type="dxa"/>
            <w:gridSpan w:val="4"/>
          </w:tcPr>
          <w:p w14:paraId="43A9444C" w14:textId="77777777" w:rsidR="00B34F84" w:rsidRDefault="00B34F84">
            <w:pPr>
              <w:pStyle w:val="yTableNAm"/>
            </w:pPr>
          </w:p>
        </w:tc>
      </w:tr>
      <w:tr w:rsidR="00353D65" w14:paraId="744FDB76" w14:textId="77777777">
        <w:trPr>
          <w:cantSplit/>
          <w:trHeight w:val="310"/>
        </w:trPr>
        <w:tc>
          <w:tcPr>
            <w:tcW w:w="1701" w:type="dxa"/>
            <w:vMerge/>
          </w:tcPr>
          <w:p w14:paraId="5FC6D26E" w14:textId="77777777" w:rsidR="00B34F84" w:rsidRDefault="00B34F84">
            <w:pPr>
              <w:pStyle w:val="yTableNAm"/>
              <w:rPr>
                <w:b/>
                <w:bCs/>
              </w:rPr>
            </w:pPr>
          </w:p>
        </w:tc>
        <w:tc>
          <w:tcPr>
            <w:tcW w:w="1418" w:type="dxa"/>
            <w:vMerge/>
          </w:tcPr>
          <w:p w14:paraId="6983AC63" w14:textId="77777777" w:rsidR="00B34F84" w:rsidRDefault="00B34F84">
            <w:pPr>
              <w:pStyle w:val="yTableNAm"/>
            </w:pPr>
          </w:p>
        </w:tc>
        <w:tc>
          <w:tcPr>
            <w:tcW w:w="3969" w:type="dxa"/>
            <w:gridSpan w:val="4"/>
          </w:tcPr>
          <w:p w14:paraId="7B79376A" w14:textId="77777777" w:rsidR="00B34F84" w:rsidRDefault="00B34F84">
            <w:pPr>
              <w:pStyle w:val="yTableNAm"/>
            </w:pPr>
          </w:p>
        </w:tc>
      </w:tr>
      <w:tr w:rsidR="00353D65" w14:paraId="04360750" w14:textId="77777777">
        <w:trPr>
          <w:cantSplit/>
        </w:trPr>
        <w:tc>
          <w:tcPr>
            <w:tcW w:w="1701" w:type="dxa"/>
            <w:vMerge w:val="restart"/>
          </w:tcPr>
          <w:p w14:paraId="36A324BF" w14:textId="77777777" w:rsidR="00B34F84" w:rsidRDefault="00B34F84">
            <w:pPr>
              <w:pStyle w:val="yTableNAm"/>
              <w:rPr>
                <w:b/>
                <w:bCs/>
              </w:rPr>
            </w:pPr>
            <w:r>
              <w:rPr>
                <w:b/>
                <w:bCs/>
              </w:rPr>
              <w:t>Approved Officer withdrawing notice</w:t>
            </w:r>
          </w:p>
        </w:tc>
        <w:tc>
          <w:tcPr>
            <w:tcW w:w="1418" w:type="dxa"/>
          </w:tcPr>
          <w:p w14:paraId="2BC57600" w14:textId="77777777" w:rsidR="00B34F84" w:rsidRDefault="00B34F84">
            <w:pPr>
              <w:pStyle w:val="yTableNAm"/>
            </w:pPr>
            <w:r>
              <w:t>Name</w:t>
            </w:r>
          </w:p>
        </w:tc>
        <w:tc>
          <w:tcPr>
            <w:tcW w:w="3969" w:type="dxa"/>
            <w:gridSpan w:val="4"/>
          </w:tcPr>
          <w:p w14:paraId="514CA3D5" w14:textId="77777777" w:rsidR="00B34F84" w:rsidRDefault="00B34F84">
            <w:pPr>
              <w:pStyle w:val="yTableNAm"/>
            </w:pPr>
          </w:p>
        </w:tc>
      </w:tr>
      <w:tr w:rsidR="00353D65" w14:paraId="00DE4308" w14:textId="77777777">
        <w:trPr>
          <w:cantSplit/>
          <w:trHeight w:val="370"/>
        </w:trPr>
        <w:tc>
          <w:tcPr>
            <w:tcW w:w="1701" w:type="dxa"/>
            <w:vMerge/>
          </w:tcPr>
          <w:p w14:paraId="27C32EE1" w14:textId="77777777" w:rsidR="00B34F84" w:rsidRDefault="00B34F84">
            <w:pPr>
              <w:pStyle w:val="yTableNAm"/>
              <w:rPr>
                <w:b/>
                <w:bCs/>
              </w:rPr>
            </w:pPr>
          </w:p>
        </w:tc>
        <w:tc>
          <w:tcPr>
            <w:tcW w:w="1418" w:type="dxa"/>
          </w:tcPr>
          <w:p w14:paraId="05EA24AA" w14:textId="77777777" w:rsidR="00B34F84" w:rsidRDefault="00B34F84">
            <w:pPr>
              <w:pStyle w:val="yTableNAm"/>
            </w:pPr>
            <w:r>
              <w:t>Office</w:t>
            </w:r>
          </w:p>
        </w:tc>
        <w:tc>
          <w:tcPr>
            <w:tcW w:w="3969" w:type="dxa"/>
            <w:gridSpan w:val="4"/>
          </w:tcPr>
          <w:p w14:paraId="028D46B5" w14:textId="77777777" w:rsidR="00B34F84" w:rsidRDefault="00B34F84">
            <w:pPr>
              <w:pStyle w:val="yTableNAm"/>
            </w:pPr>
          </w:p>
        </w:tc>
      </w:tr>
      <w:tr w:rsidR="00353D65" w14:paraId="63CEBD59" w14:textId="77777777">
        <w:trPr>
          <w:cantSplit/>
          <w:trHeight w:val="370"/>
        </w:trPr>
        <w:tc>
          <w:tcPr>
            <w:tcW w:w="1701" w:type="dxa"/>
            <w:vMerge/>
          </w:tcPr>
          <w:p w14:paraId="69BE4300" w14:textId="77777777" w:rsidR="00B34F84" w:rsidRDefault="00B34F84">
            <w:pPr>
              <w:pStyle w:val="yTableNAm"/>
              <w:rPr>
                <w:b/>
                <w:bCs/>
              </w:rPr>
            </w:pPr>
          </w:p>
        </w:tc>
        <w:tc>
          <w:tcPr>
            <w:tcW w:w="1418" w:type="dxa"/>
          </w:tcPr>
          <w:p w14:paraId="431D5792" w14:textId="77777777" w:rsidR="00B34F84" w:rsidRDefault="00B34F84">
            <w:pPr>
              <w:pStyle w:val="yTableNAm"/>
            </w:pPr>
            <w:r>
              <w:t>Signature</w:t>
            </w:r>
          </w:p>
        </w:tc>
        <w:tc>
          <w:tcPr>
            <w:tcW w:w="3969" w:type="dxa"/>
            <w:gridSpan w:val="4"/>
          </w:tcPr>
          <w:p w14:paraId="57B55D72" w14:textId="77777777" w:rsidR="00B34F84" w:rsidRDefault="00B34F84">
            <w:pPr>
              <w:pStyle w:val="yTableNAm"/>
            </w:pPr>
          </w:p>
        </w:tc>
      </w:tr>
      <w:tr w:rsidR="00353D65" w14:paraId="4B9417DB" w14:textId="77777777">
        <w:trPr>
          <w:cantSplit/>
        </w:trPr>
        <w:tc>
          <w:tcPr>
            <w:tcW w:w="1701" w:type="dxa"/>
          </w:tcPr>
          <w:p w14:paraId="0D42DE7F" w14:textId="77777777" w:rsidR="00B34F84" w:rsidRDefault="00B34F84">
            <w:pPr>
              <w:pStyle w:val="yTableNAm"/>
              <w:rPr>
                <w:b/>
                <w:bCs/>
              </w:rPr>
            </w:pPr>
            <w:r>
              <w:rPr>
                <w:b/>
                <w:bCs/>
              </w:rPr>
              <w:t>Date</w:t>
            </w:r>
          </w:p>
        </w:tc>
        <w:tc>
          <w:tcPr>
            <w:tcW w:w="1418" w:type="dxa"/>
          </w:tcPr>
          <w:p w14:paraId="595E5579" w14:textId="77777777" w:rsidR="00B34F84" w:rsidRDefault="00B34F84">
            <w:pPr>
              <w:pStyle w:val="yTableNAm"/>
            </w:pPr>
            <w:r>
              <w:t>Date of withdrawal</w:t>
            </w:r>
          </w:p>
        </w:tc>
        <w:tc>
          <w:tcPr>
            <w:tcW w:w="3969" w:type="dxa"/>
            <w:gridSpan w:val="4"/>
          </w:tcPr>
          <w:p w14:paraId="1301EAA9" w14:textId="77777777" w:rsidR="00B34F84" w:rsidRDefault="00B34F84">
            <w:pPr>
              <w:pStyle w:val="yTableNAm"/>
            </w:pPr>
          </w:p>
        </w:tc>
      </w:tr>
      <w:tr w:rsidR="00353D65" w14:paraId="2E4C24AE" w14:textId="77777777">
        <w:trPr>
          <w:cantSplit/>
          <w:trHeight w:val="1097"/>
        </w:trPr>
        <w:tc>
          <w:tcPr>
            <w:tcW w:w="1701" w:type="dxa"/>
          </w:tcPr>
          <w:p w14:paraId="0B640AD2" w14:textId="77777777" w:rsidR="00B34F84" w:rsidRDefault="00B34F84">
            <w:pPr>
              <w:pStyle w:val="yTableNAm"/>
              <w:rPr>
                <w:b/>
                <w:bCs/>
              </w:rPr>
            </w:pPr>
            <w:r>
              <w:rPr>
                <w:b/>
                <w:bCs/>
              </w:rPr>
              <w:t>Withdrawal of infringement notice</w:t>
            </w:r>
          </w:p>
          <w:p w14:paraId="17FFE119" w14:textId="77777777" w:rsidR="00B34F84" w:rsidRDefault="00B34F84">
            <w:pPr>
              <w:pStyle w:val="yTableNAm"/>
            </w:pPr>
            <w:r>
              <w:t>[*Delete whichever is not applicable]</w:t>
            </w:r>
          </w:p>
        </w:tc>
        <w:tc>
          <w:tcPr>
            <w:tcW w:w="5387" w:type="dxa"/>
            <w:gridSpan w:val="5"/>
          </w:tcPr>
          <w:p w14:paraId="4E6B4882" w14:textId="77777777" w:rsidR="00B34F84" w:rsidRDefault="00B34F84">
            <w:pPr>
              <w:pStyle w:val="yTableNAm"/>
            </w:pPr>
            <w:r>
              <w:t>The above infringement notice issued against you for the above alleged offence has been withdrawn.</w:t>
            </w:r>
          </w:p>
          <w:p w14:paraId="04C9878F" w14:textId="77777777" w:rsidR="00B34F84" w:rsidRDefault="00B34F84">
            <w:pPr>
              <w:pStyle w:val="yTableNAm"/>
            </w:pPr>
            <w:r>
              <w:t>If you have already paid the modified penalty for the alleged offence, you are entitled to a refund.</w:t>
            </w:r>
          </w:p>
          <w:p w14:paraId="426234BE" w14:textId="77777777" w:rsidR="00B34F84" w:rsidRDefault="00B34F84">
            <w:pPr>
              <w:pStyle w:val="yTableNAm"/>
            </w:pPr>
            <w:r>
              <w:t>Your refund is enclosed.</w:t>
            </w:r>
          </w:p>
          <w:p w14:paraId="4C8E34EA" w14:textId="77777777" w:rsidR="00B34F84" w:rsidRDefault="00B34F84">
            <w:pPr>
              <w:pStyle w:val="yTableNAm"/>
            </w:pPr>
            <w:r>
              <w:t>or</w:t>
            </w:r>
          </w:p>
          <w:p w14:paraId="0690D153" w14:textId="77777777" w:rsidR="00B34F84" w:rsidRDefault="00B34F84">
            <w:pPr>
              <w:pStyle w:val="yTableNAm"/>
            </w:pPr>
            <w:r>
              <w:t>If you have paid the modified penalty but a refund is not enclosed, you may claim your refund by signing and dating this notice and posting it to:</w:t>
            </w:r>
          </w:p>
          <w:p w14:paraId="7CBB083C" w14:textId="77777777" w:rsidR="00B34F84" w:rsidRDefault="00B34F84">
            <w:pPr>
              <w:pStyle w:val="yTableNAm"/>
            </w:pPr>
            <w:r>
              <w:t xml:space="preserve">Approved Officer — </w:t>
            </w:r>
            <w:r>
              <w:rPr>
                <w:i/>
                <w:iCs/>
              </w:rPr>
              <w:t>Education and Care Services National Law (WA)</w:t>
            </w:r>
            <w:r>
              <w:br/>
              <w:t>Department for Communities</w:t>
            </w:r>
          </w:p>
          <w:p w14:paraId="2E37D0A5" w14:textId="77777777" w:rsidR="00B34F84" w:rsidRDefault="00B34F84">
            <w:pPr>
              <w:pStyle w:val="yTableNAm"/>
            </w:pPr>
            <w:r>
              <w:t>[Address]</w:t>
            </w:r>
          </w:p>
        </w:tc>
      </w:tr>
      <w:tr w:rsidR="00353D65" w14:paraId="22DB180A" w14:textId="77777777">
        <w:trPr>
          <w:cantSplit/>
          <w:trHeight w:val="604"/>
        </w:trPr>
        <w:tc>
          <w:tcPr>
            <w:tcW w:w="1701" w:type="dxa"/>
          </w:tcPr>
          <w:p w14:paraId="3A27FFC7" w14:textId="77777777" w:rsidR="00B34F84" w:rsidRDefault="00B34F84">
            <w:pPr>
              <w:pStyle w:val="yTableNAm"/>
              <w:rPr>
                <w:b/>
                <w:bCs/>
              </w:rPr>
            </w:pPr>
            <w:r>
              <w:rPr>
                <w:b/>
                <w:bCs/>
              </w:rPr>
              <w:t>Your signature</w:t>
            </w:r>
          </w:p>
        </w:tc>
        <w:tc>
          <w:tcPr>
            <w:tcW w:w="2410" w:type="dxa"/>
            <w:gridSpan w:val="2"/>
          </w:tcPr>
          <w:p w14:paraId="2B8C4398" w14:textId="77777777" w:rsidR="00B34F84" w:rsidRDefault="00B34F84">
            <w:pPr>
              <w:pStyle w:val="yTableNAm"/>
            </w:pPr>
          </w:p>
        </w:tc>
        <w:tc>
          <w:tcPr>
            <w:tcW w:w="1134" w:type="dxa"/>
            <w:gridSpan w:val="2"/>
          </w:tcPr>
          <w:p w14:paraId="3F09F0F1" w14:textId="77777777" w:rsidR="00B34F84" w:rsidRDefault="00B34F84">
            <w:pPr>
              <w:pStyle w:val="yTableNAm"/>
              <w:rPr>
                <w:b/>
                <w:bCs/>
              </w:rPr>
            </w:pPr>
            <w:r>
              <w:rPr>
                <w:b/>
                <w:bCs/>
              </w:rPr>
              <w:t>Date</w:t>
            </w:r>
          </w:p>
        </w:tc>
        <w:tc>
          <w:tcPr>
            <w:tcW w:w="1843" w:type="dxa"/>
          </w:tcPr>
          <w:p w14:paraId="7B6D1567" w14:textId="77777777" w:rsidR="00B34F84" w:rsidRDefault="00B34F84">
            <w:pPr>
              <w:pStyle w:val="yTableNAm"/>
            </w:pPr>
          </w:p>
        </w:tc>
      </w:tr>
    </w:tbl>
    <w:p w14:paraId="23E35BC6" w14:textId="77777777" w:rsidR="00B34F84" w:rsidRDefault="00B34F84">
      <w:pPr>
        <w:pStyle w:val="CentredBaseLine"/>
        <w:jc w:val="center"/>
      </w:pPr>
      <w:r>
        <w:rPr>
          <w:noProof/>
        </w:rPr>
        <w:drawing>
          <wp:inline distT="0" distB="0" distL="0" distR="0" wp14:anchorId="64447F26" wp14:editId="6AD7436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957C783" w14:textId="15F645E0" w:rsidR="00B34F84" w:rsidRDefault="00B34F84">
      <w:pPr>
        <w:sectPr w:rsidR="00B34F84">
          <w:headerReference w:type="even" r:id="rId22"/>
          <w:headerReference w:type="default" r:id="rId23"/>
          <w:pgSz w:w="11907" w:h="16840" w:code="9"/>
          <w:pgMar w:top="2381" w:right="2410" w:bottom="3544" w:left="2410" w:header="720" w:footer="3544" w:gutter="0"/>
          <w:cols w:space="720"/>
          <w:docGrid w:linePitch="326"/>
        </w:sectPr>
      </w:pPr>
    </w:p>
    <w:p w14:paraId="0522A0DA" w14:textId="77777777" w:rsidR="00B34F84" w:rsidRDefault="00B34F84">
      <w:pPr>
        <w:pStyle w:val="nHeading2"/>
      </w:pPr>
      <w:bookmarkStart w:id="283" w:name="_Toc242452363"/>
      <w:bookmarkStart w:id="284" w:name="_Toc242453806"/>
      <w:bookmarkStart w:id="285" w:name="_Toc242774189"/>
      <w:bookmarkStart w:id="286" w:name="_Toc242775112"/>
      <w:bookmarkStart w:id="287" w:name="_Toc228370523"/>
      <w:r>
        <w:t>Notes</w:t>
      </w:r>
      <w:bookmarkEnd w:id="283"/>
      <w:bookmarkEnd w:id="284"/>
      <w:bookmarkEnd w:id="285"/>
      <w:bookmarkEnd w:id="286"/>
      <w:bookmarkEnd w:id="287"/>
    </w:p>
    <w:p w14:paraId="50A95AB3" w14:textId="729E23C7" w:rsidR="00B34F84" w:rsidRDefault="00B34F84">
      <w:pPr>
        <w:pStyle w:val="nStatement"/>
      </w:pPr>
      <w:r>
        <w:t xml:space="preserve">This is a compilation of the </w:t>
      </w:r>
      <w:r>
        <w:rPr>
          <w:i/>
          <w:noProof/>
        </w:rPr>
        <w:t>Education and Care Services National Law Application (Local Regulations) Regulations 2026</w:t>
      </w:r>
      <w:r>
        <w:t>. For provisions that have come into operation see the compilation table. For provisions that have not yet come into operation see the uncommenced provisions table.</w:t>
      </w:r>
    </w:p>
    <w:p w14:paraId="30554D9B" w14:textId="77777777" w:rsidR="00B34F84" w:rsidRDefault="00B34F84">
      <w:pPr>
        <w:pStyle w:val="nHeading3"/>
      </w:pPr>
      <w:bookmarkStart w:id="288" w:name="_Toc242775113"/>
      <w:bookmarkStart w:id="289" w:name="_Toc228370524"/>
      <w:r>
        <w:t>Compilation table</w:t>
      </w:r>
      <w:bookmarkEnd w:id="288"/>
      <w:bookmarkEnd w:id="2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53D65" w14:paraId="524DFE43" w14:textId="77777777">
        <w:trPr>
          <w:tblHeader/>
        </w:trPr>
        <w:tc>
          <w:tcPr>
            <w:tcW w:w="3118" w:type="dxa"/>
          </w:tcPr>
          <w:p w14:paraId="538EEFED" w14:textId="77777777" w:rsidR="00B34F84" w:rsidRDefault="00B34F84">
            <w:pPr>
              <w:pStyle w:val="nTable"/>
              <w:spacing w:after="40"/>
              <w:rPr>
                <w:b/>
              </w:rPr>
            </w:pPr>
            <w:r>
              <w:rPr>
                <w:b/>
              </w:rPr>
              <w:t>Citation</w:t>
            </w:r>
          </w:p>
        </w:tc>
        <w:tc>
          <w:tcPr>
            <w:tcW w:w="1276" w:type="dxa"/>
          </w:tcPr>
          <w:p w14:paraId="2D972EEA" w14:textId="77777777" w:rsidR="00B34F84" w:rsidRDefault="00B34F84">
            <w:pPr>
              <w:pStyle w:val="nTable"/>
              <w:spacing w:after="40"/>
              <w:rPr>
                <w:b/>
              </w:rPr>
            </w:pPr>
            <w:r>
              <w:rPr>
                <w:b/>
              </w:rPr>
              <w:t>Published</w:t>
            </w:r>
          </w:p>
        </w:tc>
        <w:tc>
          <w:tcPr>
            <w:tcW w:w="2693" w:type="dxa"/>
          </w:tcPr>
          <w:p w14:paraId="1BEF9C5B" w14:textId="77777777" w:rsidR="00B34F84" w:rsidRDefault="00B34F84">
            <w:pPr>
              <w:pStyle w:val="nTable"/>
              <w:spacing w:after="40"/>
              <w:rPr>
                <w:b/>
              </w:rPr>
            </w:pPr>
            <w:r>
              <w:rPr>
                <w:b/>
              </w:rPr>
              <w:t>Commencement</w:t>
            </w:r>
          </w:p>
        </w:tc>
      </w:tr>
      <w:tr w:rsidR="00353D65" w14:paraId="28D98B84" w14:textId="77777777">
        <w:tc>
          <w:tcPr>
            <w:tcW w:w="3118" w:type="dxa"/>
          </w:tcPr>
          <w:p w14:paraId="15203AD1" w14:textId="323DB3CB" w:rsidR="00B34F84" w:rsidRDefault="00B34F84">
            <w:pPr>
              <w:pStyle w:val="nTable"/>
              <w:spacing w:after="40"/>
              <w:rPr>
                <w:iCs/>
              </w:rPr>
            </w:pPr>
            <w:r>
              <w:rPr>
                <w:i/>
                <w:noProof/>
              </w:rPr>
              <w:t>Education and Care Services National Law Application (Local Regulations) Regulations 2026</w:t>
            </w:r>
            <w:r>
              <w:rPr>
                <w:iCs/>
                <w:noProof/>
              </w:rPr>
              <w:t xml:space="preserve"> (other than Pt. 4)</w:t>
            </w:r>
          </w:p>
        </w:tc>
        <w:tc>
          <w:tcPr>
            <w:tcW w:w="1276" w:type="dxa"/>
          </w:tcPr>
          <w:p w14:paraId="107D1BAD" w14:textId="7C7CD2F4" w:rsidR="00B34F84" w:rsidRDefault="00B34F84">
            <w:pPr>
              <w:pStyle w:val="nTable"/>
              <w:spacing w:after="40"/>
            </w:pPr>
            <w:r>
              <w:t>SL 2026/51 30 Apr 2026</w:t>
            </w:r>
          </w:p>
        </w:tc>
        <w:tc>
          <w:tcPr>
            <w:tcW w:w="2693" w:type="dxa"/>
          </w:tcPr>
          <w:p w14:paraId="2A9B74B8" w14:textId="37A9F39C" w:rsidR="00B34F84" w:rsidRDefault="00B34F84">
            <w:pPr>
              <w:pStyle w:val="nTable"/>
              <w:spacing w:after="40"/>
            </w:pPr>
            <w:r>
              <w:t>1 May 2026 (see r. 2(a))</w:t>
            </w:r>
          </w:p>
        </w:tc>
      </w:tr>
    </w:tbl>
    <w:p w14:paraId="11F5D565" w14:textId="77777777" w:rsidR="00B34F84" w:rsidRDefault="00B34F84">
      <w:pPr>
        <w:pStyle w:val="nHeading3"/>
      </w:pPr>
      <w:bookmarkStart w:id="290" w:name="_Toc242775114"/>
      <w:bookmarkStart w:id="291" w:name="_Toc228370525"/>
      <w:r>
        <w:t>Uncommenced provisions table</w:t>
      </w:r>
      <w:bookmarkEnd w:id="290"/>
      <w:bookmarkEnd w:id="291"/>
    </w:p>
    <w:p w14:paraId="1F08378B" w14:textId="0DA664F4" w:rsidR="00B34F84" w:rsidRDefault="00B34F8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53D65" w14:paraId="683FDAB9" w14:textId="77777777">
        <w:trPr>
          <w:tblHeader/>
        </w:trPr>
        <w:tc>
          <w:tcPr>
            <w:tcW w:w="3118" w:type="dxa"/>
          </w:tcPr>
          <w:p w14:paraId="19479DA6" w14:textId="77777777" w:rsidR="00B34F84" w:rsidRDefault="00B34F84">
            <w:pPr>
              <w:pStyle w:val="nTable"/>
              <w:spacing w:after="40"/>
              <w:rPr>
                <w:b/>
              </w:rPr>
            </w:pPr>
            <w:r>
              <w:rPr>
                <w:b/>
              </w:rPr>
              <w:t>Citation</w:t>
            </w:r>
          </w:p>
        </w:tc>
        <w:tc>
          <w:tcPr>
            <w:tcW w:w="1276" w:type="dxa"/>
          </w:tcPr>
          <w:p w14:paraId="6B77AE16" w14:textId="77777777" w:rsidR="00B34F84" w:rsidRDefault="00B34F84">
            <w:pPr>
              <w:pStyle w:val="nTable"/>
              <w:spacing w:after="40"/>
              <w:rPr>
                <w:b/>
              </w:rPr>
            </w:pPr>
            <w:r>
              <w:rPr>
                <w:b/>
              </w:rPr>
              <w:t>Published</w:t>
            </w:r>
          </w:p>
        </w:tc>
        <w:tc>
          <w:tcPr>
            <w:tcW w:w="2693" w:type="dxa"/>
          </w:tcPr>
          <w:p w14:paraId="695E7874" w14:textId="77777777" w:rsidR="00B34F84" w:rsidRDefault="00B34F84">
            <w:pPr>
              <w:pStyle w:val="nTable"/>
              <w:spacing w:after="40"/>
              <w:rPr>
                <w:b/>
              </w:rPr>
            </w:pPr>
            <w:r>
              <w:rPr>
                <w:b/>
              </w:rPr>
              <w:t>Commencement</w:t>
            </w:r>
          </w:p>
        </w:tc>
      </w:tr>
      <w:tr w:rsidR="00353D65" w14:paraId="4428F2B2" w14:textId="77777777" w:rsidTr="00A2748F">
        <w:tc>
          <w:tcPr>
            <w:tcW w:w="3118" w:type="dxa"/>
            <w:tcBorders>
              <w:bottom w:val="nil"/>
            </w:tcBorders>
          </w:tcPr>
          <w:p w14:paraId="74B6CA37" w14:textId="6A3576FF" w:rsidR="00B34F84" w:rsidRDefault="00B34F84">
            <w:pPr>
              <w:pStyle w:val="nTable"/>
              <w:spacing w:after="40"/>
              <w:rPr>
                <w:iCs/>
              </w:rPr>
            </w:pPr>
            <w:r>
              <w:rPr>
                <w:i/>
                <w:noProof/>
              </w:rPr>
              <w:t>Education and Care Services National Law Application (Local Regulations) Regulations 2026</w:t>
            </w:r>
            <w:r>
              <w:rPr>
                <w:iCs/>
              </w:rPr>
              <w:t xml:space="preserve"> Pt. 4</w:t>
            </w:r>
          </w:p>
        </w:tc>
        <w:tc>
          <w:tcPr>
            <w:tcW w:w="1276" w:type="dxa"/>
            <w:tcBorders>
              <w:bottom w:val="nil"/>
            </w:tcBorders>
          </w:tcPr>
          <w:p w14:paraId="2378861C" w14:textId="232AB51B" w:rsidR="00B34F84" w:rsidRDefault="00B34F84">
            <w:pPr>
              <w:pStyle w:val="nTable"/>
              <w:spacing w:after="40"/>
            </w:pPr>
            <w:r>
              <w:t>SL 2026/51 30 Apr 2026</w:t>
            </w:r>
          </w:p>
        </w:tc>
        <w:tc>
          <w:tcPr>
            <w:tcW w:w="2693" w:type="dxa"/>
            <w:tcBorders>
              <w:bottom w:val="nil"/>
            </w:tcBorders>
          </w:tcPr>
          <w:p w14:paraId="61BDA9D3" w14:textId="47B716EC" w:rsidR="00B34F84" w:rsidRDefault="00183508">
            <w:pPr>
              <w:pStyle w:val="nTable"/>
              <w:spacing w:after="40"/>
            </w:pPr>
            <w:del w:id="292" w:author="Master Repository Process" w:date="2026-10-15T16:54:00Z">
              <w:r w:rsidRPr="00183508">
                <w:delText>Part</w:delText>
              </w:r>
            </w:del>
            <w:ins w:id="293" w:author="Master Repository Process" w:date="2026-10-15T16:54:00Z">
              <w:r w:rsidR="00306811">
                <w:t>Pt.</w:t>
              </w:r>
            </w:ins>
            <w:r w:rsidR="00306811">
              <w:t> 4 (other than r.</w:t>
            </w:r>
            <w:del w:id="294" w:author="Master Repository Process" w:date="2026-10-15T16:54:00Z">
              <w:r w:rsidRPr="00183508">
                <w:delText xml:space="preserve"> 53-55): on the earlier of</w:delText>
              </w:r>
            </w:del>
            <w:ins w:id="295" w:author="Master Repository Process" w:date="2026-10-15T16:54:00Z">
              <w:r w:rsidR="00306811">
                <w:t> 53 and 54):</w:t>
              </w:r>
            </w:ins>
            <w:r w:rsidR="00306811">
              <w:t xml:space="preserve"> 1 </w:t>
            </w:r>
            <w:del w:id="296" w:author="Master Repository Process" w:date="2026-10-15T16:54:00Z">
              <w:r w:rsidRPr="00183508">
                <w:delText>Jul 2027 or the day on which r. 55 comes into operation</w:delText>
              </w:r>
            </w:del>
            <w:ins w:id="297" w:author="Master Repository Process" w:date="2026-10-15T16:54:00Z">
              <w:r w:rsidR="00306811">
                <w:t>Nov 2026</w:t>
              </w:r>
            </w:ins>
            <w:r w:rsidR="00306811">
              <w:t xml:space="preserve"> (see r. 2(b</w:t>
            </w:r>
            <w:ins w:id="298" w:author="Master Repository Process" w:date="2026-10-15T16:54:00Z">
              <w:r w:rsidR="00306811">
                <w:t>)(ii</w:t>
              </w:r>
            </w:ins>
            <w:r w:rsidR="00306811">
              <w:t>) and (d</w:t>
            </w:r>
            <w:del w:id="299" w:author="Master Repository Process" w:date="2026-10-15T16:54:00Z">
              <w:r w:rsidRPr="00183508">
                <w:delText>));</w:delText>
              </w:r>
              <w:bookmarkStart w:id="300" w:name="_Hlk228364854"/>
              <w:r w:rsidR="00D93E6C">
                <w:br/>
                <w:delText>r.</w:delText>
              </w:r>
            </w:del>
            <w:ins w:id="301" w:author="Master Repository Process" w:date="2026-10-15T16:54:00Z">
              <w:r w:rsidR="00306811">
                <w:t>) and SL 2026/211 cl. 3);</w:t>
              </w:r>
              <w:r w:rsidR="00306811">
                <w:br/>
                <w:t>r.</w:t>
              </w:r>
            </w:ins>
            <w:r w:rsidR="00306811">
              <w:t> 53 and 54: 1 Jul 2027 (see r. 2(c</w:t>
            </w:r>
            <w:del w:id="302" w:author="Master Repository Process" w:date="2026-10-15T16:54:00Z">
              <w:r w:rsidR="00D93E6C">
                <w:delText>));</w:delText>
              </w:r>
              <w:r w:rsidR="00D93E6C">
                <w:br/>
                <w:delText xml:space="preserve">r. 55: if the </w:delText>
              </w:r>
              <w:r w:rsidR="00D93E6C" w:rsidRPr="00D93E6C">
                <w:rPr>
                  <w:i/>
                  <w:iCs/>
                </w:rPr>
                <w:delText>Education and Care Services National Further Amendment Regulations 2025</w:delText>
              </w:r>
              <w:r w:rsidR="00D93E6C">
                <w:delText xml:space="preserve"> have effect for the purposes of Pt. 2 of Act under s. 13(2) of </w:delText>
              </w:r>
              <w:r w:rsidR="000F005F">
                <w:delText xml:space="preserve">the </w:delText>
              </w:r>
              <w:r w:rsidR="00D93E6C">
                <w:delText xml:space="preserve">Act, on the day on which </w:delText>
              </w:r>
              <w:r>
                <w:delText>r</w:delText>
              </w:r>
              <w:r w:rsidR="00D93E6C">
                <w:delText xml:space="preserve">. 62 of those regulations comes into operation under s. 14 of </w:delText>
              </w:r>
              <w:r w:rsidR="00DE1181">
                <w:delText xml:space="preserve">the </w:delText>
              </w:r>
              <w:r w:rsidR="00D93E6C">
                <w:delText>Act (see r. 2(d</w:delText>
              </w:r>
            </w:del>
            <w:r w:rsidR="00306811">
              <w:t>))</w:t>
            </w:r>
            <w:bookmarkEnd w:id="300"/>
          </w:p>
        </w:tc>
      </w:tr>
      <w:tr w:rsidR="00A65427" w14:paraId="12F84740" w14:textId="77777777" w:rsidTr="00A2748F">
        <w:trPr>
          <w:ins w:id="303" w:author="Master Repository Process" w:date="2026-10-15T16:54:00Z"/>
        </w:trPr>
        <w:tc>
          <w:tcPr>
            <w:tcW w:w="3118" w:type="dxa"/>
            <w:tcBorders>
              <w:top w:val="nil"/>
              <w:bottom w:val="single" w:sz="4" w:space="0" w:color="auto"/>
            </w:tcBorders>
          </w:tcPr>
          <w:p w14:paraId="66932E58" w14:textId="1A2568BE" w:rsidR="00A65427" w:rsidRDefault="004367E4">
            <w:pPr>
              <w:pStyle w:val="nTable"/>
              <w:spacing w:after="40"/>
              <w:rPr>
                <w:ins w:id="304" w:author="Master Repository Process" w:date="2026-10-15T16:54:00Z"/>
                <w:i/>
                <w:noProof/>
              </w:rPr>
            </w:pPr>
            <w:ins w:id="305" w:author="Master Repository Process" w:date="2026-10-15T16:54:00Z">
              <w:r>
                <w:rPr>
                  <w:i/>
                  <w:noProof/>
                </w:rPr>
                <w:t>Education and Care Services National Law Application (Local Regulations) Amendment Regulations 2026</w:t>
              </w:r>
              <w:r w:rsidR="007F165F" w:rsidRPr="007F165F">
                <w:rPr>
                  <w:iCs/>
                  <w:noProof/>
                </w:rPr>
                <w:t xml:space="preserve"> r. 3-12</w:t>
              </w:r>
            </w:ins>
          </w:p>
        </w:tc>
        <w:tc>
          <w:tcPr>
            <w:tcW w:w="1276" w:type="dxa"/>
            <w:tcBorders>
              <w:top w:val="nil"/>
              <w:bottom w:val="single" w:sz="4" w:space="0" w:color="auto"/>
            </w:tcBorders>
          </w:tcPr>
          <w:p w14:paraId="3765E38D" w14:textId="76B67E70" w:rsidR="00A65427" w:rsidRDefault="004367E4">
            <w:pPr>
              <w:pStyle w:val="nTable"/>
              <w:spacing w:after="40"/>
              <w:rPr>
                <w:ins w:id="306" w:author="Master Repository Process" w:date="2026-10-15T16:54:00Z"/>
              </w:rPr>
            </w:pPr>
            <w:ins w:id="307" w:author="Master Repository Process" w:date="2026-10-15T16:54:00Z">
              <w:r>
                <w:t>SL 2026/212 14 Oct 2026</w:t>
              </w:r>
            </w:ins>
          </w:p>
        </w:tc>
        <w:tc>
          <w:tcPr>
            <w:tcW w:w="2693" w:type="dxa"/>
            <w:tcBorders>
              <w:top w:val="nil"/>
              <w:bottom w:val="single" w:sz="4" w:space="0" w:color="auto"/>
            </w:tcBorders>
          </w:tcPr>
          <w:p w14:paraId="5AD75C2E" w14:textId="445124AC" w:rsidR="00A65427" w:rsidRDefault="008F4234">
            <w:pPr>
              <w:pStyle w:val="nTable"/>
              <w:spacing w:after="40"/>
              <w:rPr>
                <w:ins w:id="308" w:author="Master Repository Process" w:date="2026-10-15T16:54:00Z"/>
              </w:rPr>
            </w:pPr>
            <w:ins w:id="309" w:author="Master Repository Process" w:date="2026-10-15T16:54:00Z">
              <w:r>
                <w:t>1 Nov 2026 (see r. 2(b))</w:t>
              </w:r>
            </w:ins>
          </w:p>
        </w:tc>
      </w:tr>
    </w:tbl>
    <w:p w14:paraId="2D0ECED2" w14:textId="77777777" w:rsidR="00B34F84" w:rsidRDefault="00B34F84">
      <w:pPr>
        <w:sectPr w:rsidR="00B34F84">
          <w:headerReference w:type="even" r:id="rId24"/>
          <w:headerReference w:type="default" r:id="rId25"/>
          <w:pgSz w:w="11907" w:h="16840" w:code="9"/>
          <w:pgMar w:top="2376" w:right="2404" w:bottom="3544" w:left="2404" w:header="720" w:footer="3544" w:gutter="0"/>
          <w:cols w:space="720"/>
          <w:noEndnote/>
          <w:docGrid w:linePitch="326"/>
        </w:sectPr>
      </w:pPr>
    </w:p>
    <w:p w14:paraId="6A4B0AF1" w14:textId="630A44D0" w:rsidR="00B34F84" w:rsidRDefault="00B34F84">
      <w:r>
        <w:rPr>
          <w:noProof/>
        </w:rPr>
        <mc:AlternateContent>
          <mc:Choice Requires="wps">
            <w:drawing>
              <wp:anchor distT="0" distB="0" distL="114300" distR="114300" simplePos="0" relativeHeight="251660288" behindDoc="0" locked="0" layoutInCell="1" allowOverlap="1" wp14:anchorId="1BFED594" wp14:editId="5D320EB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C4E09" w14:textId="134B88D9" w:rsidR="00B34F84" w:rsidRDefault="00B34F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9FAA642" w14:textId="77777777" w:rsidR="00B34F84" w:rsidRDefault="00B34F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07870466" w:rsidR="00B34F84" w:rsidRDefault="00B34F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BA6C754" w14:textId="77777777" w:rsidR="00B34F84" w:rsidRDefault="00B34F8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FED5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C4E09" w14:textId="134B88D9" w:rsidR="00B34F84" w:rsidRDefault="00B34F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9FAA642" w14:textId="77777777" w:rsidR="00B34F84" w:rsidRDefault="00B34F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07870466" w:rsidR="00B34F84" w:rsidRDefault="00B34F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BA6C754" w14:textId="77777777" w:rsidR="00B34F84" w:rsidRDefault="00B34F8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34F84" w:rsidSect="004E5D6B">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09BDA" w14:textId="77777777" w:rsidR="00BB33FA" w:rsidRDefault="00BB33FA">
      <w:pPr>
        <w:rPr>
          <w:b/>
          <w:sz w:val="28"/>
        </w:rPr>
      </w:pPr>
      <w:r>
        <w:rPr>
          <w:b/>
          <w:sz w:val="28"/>
        </w:rPr>
        <w:t>Endnotes</w:t>
      </w:r>
    </w:p>
    <w:p w14:paraId="7977DFF2" w14:textId="77777777" w:rsidR="00BB33FA" w:rsidRDefault="00BB33FA">
      <w:pPr>
        <w:spacing w:after="240"/>
        <w:rPr>
          <w:rFonts w:ascii="Times" w:hAnsi="Times"/>
          <w:sz w:val="18"/>
        </w:rPr>
      </w:pPr>
      <w:r>
        <w:rPr>
          <w:sz w:val="20"/>
        </w:rPr>
        <w:t>[For ease of reference detach these notes and read them alongside the draft.]</w:t>
      </w:r>
    </w:p>
    <w:p w14:paraId="06D73A62" w14:textId="77777777" w:rsidR="00BB33FA" w:rsidRDefault="00BB33FA"/>
  </w:endnote>
  <w:endnote w:type="continuationSeparator" w:id="0">
    <w:p w14:paraId="0EFF17E4" w14:textId="77777777" w:rsidR="00BB33FA" w:rsidRDefault="00BB33FA">
      <w:pPr>
        <w:pStyle w:val="Footer"/>
      </w:pPr>
    </w:p>
    <w:p w14:paraId="6B44369B" w14:textId="77777777" w:rsidR="00BB33FA" w:rsidRDefault="00BB3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63B4" w14:textId="74D2E00E" w:rsidR="00B34F84" w:rsidRPr="008141D2" w:rsidRDefault="00B34F84" w:rsidP="00814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2A1B" w14:textId="1D4871FC" w:rsidR="00B34F84" w:rsidRPr="008141D2" w:rsidRDefault="00B34F84" w:rsidP="008141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68952" w14:textId="7B9F5103" w:rsidR="00B34F84" w:rsidRPr="008141D2" w:rsidRDefault="00B34F84" w:rsidP="008141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0B8CC" w14:textId="77777777" w:rsidR="008141D2" w:rsidRDefault="008141D2">
    <w:pPr>
      <w:pStyle w:val="Footer"/>
      <w:pBdr>
        <w:bottom w:val="single" w:sz="4" w:space="1" w:color="auto"/>
      </w:pBdr>
      <w:rPr>
        <w:sz w:val="20"/>
      </w:rPr>
    </w:pPr>
  </w:p>
  <w:p w14:paraId="309E15B8" w14:textId="02FEF598" w:rsidR="008141D2" w:rsidRDefault="008141D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14:paraId="3BB402BE" w14:textId="77777777" w:rsidR="008141D2" w:rsidRDefault="008141D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32EC3" w14:textId="77777777" w:rsidR="008141D2" w:rsidRDefault="008141D2">
    <w:pPr>
      <w:pStyle w:val="Footer"/>
      <w:pBdr>
        <w:bottom w:val="single" w:sz="4" w:space="1" w:color="auto"/>
      </w:pBdr>
      <w:rPr>
        <w:sz w:val="20"/>
      </w:rPr>
    </w:pPr>
  </w:p>
  <w:p w14:paraId="40F5EEF8" w14:textId="52315A67" w:rsidR="008141D2" w:rsidRDefault="008141D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DD6AF3" w14:textId="77777777" w:rsidR="008141D2" w:rsidRDefault="008141D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A3E7" w14:textId="77777777" w:rsidR="008141D2" w:rsidRDefault="008141D2">
    <w:pPr>
      <w:pStyle w:val="Footer"/>
      <w:pBdr>
        <w:bottom w:val="single" w:sz="4" w:space="1" w:color="auto"/>
      </w:pBdr>
      <w:rPr>
        <w:sz w:val="20"/>
      </w:rPr>
    </w:pPr>
  </w:p>
  <w:p w14:paraId="312B9BBA" w14:textId="6661E8F5" w:rsidR="008141D2" w:rsidRDefault="008141D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01FAFF" w14:textId="77777777" w:rsidR="008141D2" w:rsidRDefault="008141D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0D9" w14:textId="163BBDD4" w:rsidR="00B34F84" w:rsidRDefault="00B34F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1CB7" w14:textId="528A145B" w:rsidR="00B34F84" w:rsidRDefault="00B34F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9FE" w14:textId="77777777" w:rsidR="00B34F84" w:rsidRDefault="00B34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75604" w14:textId="77777777" w:rsidR="00BB33FA" w:rsidRDefault="00BB33FA">
      <w:r>
        <w:separator/>
      </w:r>
    </w:p>
  </w:footnote>
  <w:footnote w:type="continuationSeparator" w:id="0">
    <w:p w14:paraId="79F10F2F" w14:textId="77777777" w:rsidR="00BB33FA" w:rsidRDefault="00BB3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4B58" w14:textId="77777777" w:rsidR="003D6EE7" w:rsidRDefault="003D6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B445" w14:textId="77777777" w:rsidR="003D6EE7" w:rsidRDefault="003D6E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90C" w14:textId="77777777" w:rsidR="00B34F84" w:rsidRDefault="00B34F8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3B92EED0" w14:textId="77777777">
      <w:trPr>
        <w:cantSplit/>
        <w:jc w:val="center"/>
      </w:trPr>
      <w:tc>
        <w:tcPr>
          <w:tcW w:w="7263" w:type="dxa"/>
          <w:gridSpan w:val="2"/>
        </w:tcPr>
        <w:p w14:paraId="1B44DB04" w14:textId="4AB7B20E" w:rsidR="00B34F84" w:rsidRDefault="00B34F84">
          <w:pPr>
            <w:pStyle w:val="Header"/>
          </w:pPr>
          <w:r>
            <w:rPr>
              <w:b/>
              <w:i/>
            </w:rPr>
            <w:fldChar w:fldCharType="begin"/>
          </w:r>
          <w:r>
            <w:rPr>
              <w:b/>
              <w:i/>
            </w:rPr>
            <w:instrText xml:space="preserve"> STYLEREF "Name of Act/Reg" </w:instrText>
          </w:r>
          <w:r>
            <w:rPr>
              <w:b/>
              <w:i/>
            </w:rPr>
            <w:fldChar w:fldCharType="separate"/>
          </w:r>
          <w:r w:rsidR="008141D2">
            <w:rPr>
              <w:b/>
              <w:i/>
            </w:rPr>
            <w:t>Education and Care Services National Law Application (Local Regulations) Regulations 2026</w:t>
          </w:r>
          <w:r>
            <w:rPr>
              <w:b/>
              <w:i/>
            </w:rPr>
            <w:fldChar w:fldCharType="end"/>
          </w:r>
        </w:p>
      </w:tc>
    </w:tr>
    <w:tr w:rsidR="00353D65" w14:paraId="68266A58" w14:textId="77777777">
      <w:trPr>
        <w:jc w:val="center"/>
      </w:trPr>
      <w:tc>
        <w:tcPr>
          <w:tcW w:w="1548" w:type="dxa"/>
        </w:tcPr>
        <w:p w14:paraId="0EE06A8C" w14:textId="4017ABC9" w:rsidR="00B34F84" w:rsidRDefault="00B34F84">
          <w:pPr>
            <w:pStyle w:val="Header"/>
            <w:spacing w:before="40"/>
          </w:pPr>
          <w:r>
            <w:rPr>
              <w:b/>
            </w:rPr>
            <w:fldChar w:fldCharType="begin"/>
          </w:r>
          <w:r>
            <w:rPr>
              <w:b/>
            </w:rPr>
            <w:instrText>STYLEREF CharPartNo</w:instrText>
          </w:r>
          <w:r w:rsidR="008141D2">
            <w:rPr>
              <w:b/>
            </w:rPr>
            <w:fldChar w:fldCharType="separate"/>
          </w:r>
          <w:r w:rsidR="008141D2">
            <w:rPr>
              <w:b/>
            </w:rPr>
            <w:t>Part 2</w:t>
          </w:r>
          <w:r>
            <w:rPr>
              <w:b/>
            </w:rPr>
            <w:fldChar w:fldCharType="end"/>
          </w:r>
        </w:p>
      </w:tc>
      <w:tc>
        <w:tcPr>
          <w:tcW w:w="5715" w:type="dxa"/>
          <w:vAlign w:val="bottom"/>
        </w:tcPr>
        <w:p w14:paraId="52642D30" w14:textId="39DBB6B3" w:rsidR="00B34F84" w:rsidRDefault="00B34F84">
          <w:pPr>
            <w:pStyle w:val="Header"/>
            <w:spacing w:before="40"/>
          </w:pPr>
          <w:r>
            <w:fldChar w:fldCharType="begin"/>
          </w:r>
          <w:r>
            <w:instrText xml:space="preserve"> styleref CharPartText </w:instrText>
          </w:r>
          <w:r w:rsidR="008141D2">
            <w:fldChar w:fldCharType="separate"/>
          </w:r>
          <w:r w:rsidR="008141D2">
            <w:t>National Regulations modified</w:t>
          </w:r>
          <w:r>
            <w:fldChar w:fldCharType="end"/>
          </w:r>
        </w:p>
      </w:tc>
    </w:tr>
    <w:tr w:rsidR="00353D65" w14:paraId="62EF0969" w14:textId="77777777">
      <w:trPr>
        <w:jc w:val="center"/>
      </w:trPr>
      <w:tc>
        <w:tcPr>
          <w:tcW w:w="1548" w:type="dxa"/>
        </w:tcPr>
        <w:p w14:paraId="24CA9EFE" w14:textId="4927B682" w:rsidR="00B34F84" w:rsidRDefault="00B34F84">
          <w:pPr>
            <w:pStyle w:val="Header"/>
            <w:spacing w:before="40"/>
          </w:pPr>
          <w:r>
            <w:rPr>
              <w:b/>
            </w:rPr>
            <w:fldChar w:fldCharType="begin"/>
          </w:r>
          <w:r>
            <w:rPr>
              <w:b/>
            </w:rPr>
            <w:instrText>STYLEREF CharDivNo</w:instrText>
          </w:r>
          <w:r>
            <w:rPr>
              <w:b/>
            </w:rPr>
            <w:fldChar w:fldCharType="end"/>
          </w:r>
        </w:p>
      </w:tc>
      <w:tc>
        <w:tcPr>
          <w:tcW w:w="5715" w:type="dxa"/>
          <w:vAlign w:val="bottom"/>
        </w:tcPr>
        <w:p w14:paraId="0C4234C4" w14:textId="50C104C6" w:rsidR="00B34F84" w:rsidRDefault="00B34F84">
          <w:pPr>
            <w:pStyle w:val="Header"/>
            <w:spacing w:before="40"/>
          </w:pPr>
          <w:r>
            <w:fldChar w:fldCharType="begin"/>
          </w:r>
          <w:r>
            <w:instrText xml:space="preserve"> styleref CharDivText </w:instrText>
          </w:r>
          <w:r>
            <w:fldChar w:fldCharType="end"/>
          </w:r>
        </w:p>
      </w:tc>
    </w:tr>
    <w:tr w:rsidR="00353D65" w14:paraId="12281A29" w14:textId="77777777">
      <w:trPr>
        <w:cantSplit/>
        <w:jc w:val="center"/>
      </w:trPr>
      <w:tc>
        <w:tcPr>
          <w:tcW w:w="7263" w:type="dxa"/>
          <w:gridSpan w:val="2"/>
        </w:tcPr>
        <w:p w14:paraId="0748E28E" w14:textId="2EDA7538" w:rsidR="00B34F84" w:rsidRDefault="00B34F84">
          <w:pPr>
            <w:pStyle w:val="Header"/>
            <w:spacing w:before="40"/>
          </w:pPr>
          <w:r>
            <w:rPr>
              <w:b/>
            </w:rPr>
            <w:t xml:space="preserve">r. </w:t>
          </w:r>
          <w:r>
            <w:rPr>
              <w:b/>
            </w:rPr>
            <w:fldChar w:fldCharType="begin"/>
          </w:r>
          <w:r>
            <w:rPr>
              <w:b/>
            </w:rPr>
            <w:instrText>STYLEREF CharSectNo</w:instrText>
          </w:r>
          <w:r>
            <w:rPr>
              <w:b/>
            </w:rPr>
            <w:fldChar w:fldCharType="separate"/>
          </w:r>
          <w:r w:rsidR="008141D2">
            <w:rPr>
              <w:b/>
            </w:rPr>
            <w:t>3</w:t>
          </w:r>
          <w:r>
            <w:rPr>
              <w:b/>
            </w:rPr>
            <w:fldChar w:fldCharType="end"/>
          </w:r>
        </w:p>
      </w:tc>
    </w:tr>
  </w:tbl>
  <w:p w14:paraId="27804FB1" w14:textId="77777777" w:rsidR="00B34F84" w:rsidRDefault="00B34F8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3D65" w14:paraId="004025DB" w14:textId="77777777">
      <w:trPr>
        <w:cantSplit/>
        <w:jc w:val="center"/>
      </w:trPr>
      <w:tc>
        <w:tcPr>
          <w:tcW w:w="7263" w:type="dxa"/>
          <w:gridSpan w:val="2"/>
        </w:tcPr>
        <w:p w14:paraId="7DDF72B3" w14:textId="2CAA48BC" w:rsidR="00B34F84" w:rsidRDefault="00B34F84">
          <w:pPr>
            <w:pStyle w:val="Header"/>
            <w:spacing w:before="40"/>
            <w:jc w:val="right"/>
          </w:pPr>
          <w:r>
            <w:rPr>
              <w:b/>
              <w:i/>
            </w:rPr>
            <w:fldChar w:fldCharType="begin"/>
          </w:r>
          <w:r>
            <w:rPr>
              <w:b/>
              <w:i/>
            </w:rPr>
            <w:instrText xml:space="preserve"> STYLEREF "Name of Act/Reg" </w:instrText>
          </w:r>
          <w:r>
            <w:rPr>
              <w:b/>
              <w:i/>
            </w:rPr>
            <w:fldChar w:fldCharType="separate"/>
          </w:r>
          <w:r w:rsidR="008141D2">
            <w:rPr>
              <w:b/>
              <w:i/>
            </w:rPr>
            <w:t>Education and Care Services National Law Application (Local Regulations) Regulations 2026</w:t>
          </w:r>
          <w:r>
            <w:rPr>
              <w:b/>
              <w:i/>
            </w:rPr>
            <w:fldChar w:fldCharType="end"/>
          </w:r>
        </w:p>
      </w:tc>
    </w:tr>
    <w:tr w:rsidR="00353D65" w14:paraId="0285F1EF" w14:textId="77777777">
      <w:trPr>
        <w:jc w:val="center"/>
      </w:trPr>
      <w:tc>
        <w:tcPr>
          <w:tcW w:w="5715" w:type="dxa"/>
          <w:vAlign w:val="bottom"/>
        </w:tcPr>
        <w:p w14:paraId="37F90612" w14:textId="1BB512B7" w:rsidR="00B34F84" w:rsidRDefault="00B34F84">
          <w:pPr>
            <w:pStyle w:val="Header"/>
            <w:spacing w:before="40"/>
            <w:jc w:val="right"/>
          </w:pPr>
          <w:r>
            <w:fldChar w:fldCharType="begin"/>
          </w:r>
          <w:r>
            <w:instrText xml:space="preserve"> styleref CharPartText </w:instrText>
          </w:r>
          <w:r>
            <w:fldChar w:fldCharType="end"/>
          </w:r>
        </w:p>
      </w:tc>
      <w:tc>
        <w:tcPr>
          <w:tcW w:w="1548" w:type="dxa"/>
        </w:tcPr>
        <w:p w14:paraId="676AAD44" w14:textId="0C9BB5B9" w:rsidR="00B34F84" w:rsidRDefault="00B34F84">
          <w:pPr>
            <w:pStyle w:val="Header"/>
            <w:spacing w:before="40"/>
            <w:jc w:val="right"/>
          </w:pPr>
          <w:r>
            <w:rPr>
              <w:b/>
            </w:rPr>
            <w:fldChar w:fldCharType="begin"/>
          </w:r>
          <w:r>
            <w:rPr>
              <w:b/>
            </w:rPr>
            <w:instrText>STYLEREF CharPartNo</w:instrText>
          </w:r>
          <w:r>
            <w:rPr>
              <w:b/>
            </w:rPr>
            <w:fldChar w:fldCharType="end"/>
          </w:r>
        </w:p>
      </w:tc>
    </w:tr>
    <w:tr w:rsidR="00353D65" w14:paraId="055C8341" w14:textId="77777777">
      <w:trPr>
        <w:jc w:val="center"/>
      </w:trPr>
      <w:tc>
        <w:tcPr>
          <w:tcW w:w="5715" w:type="dxa"/>
          <w:vAlign w:val="bottom"/>
        </w:tcPr>
        <w:p w14:paraId="679F0456" w14:textId="6080D012" w:rsidR="00B34F84" w:rsidRDefault="00B34F84">
          <w:pPr>
            <w:pStyle w:val="Header"/>
            <w:jc w:val="right"/>
          </w:pPr>
          <w:r>
            <w:fldChar w:fldCharType="begin"/>
          </w:r>
          <w:r>
            <w:instrText xml:space="preserve"> styleref CharDivText </w:instrText>
          </w:r>
          <w:r>
            <w:fldChar w:fldCharType="end"/>
          </w:r>
        </w:p>
      </w:tc>
      <w:tc>
        <w:tcPr>
          <w:tcW w:w="1548" w:type="dxa"/>
        </w:tcPr>
        <w:p w14:paraId="5A763F05" w14:textId="4E8FB7A6" w:rsidR="00B34F84" w:rsidRDefault="00B34F84">
          <w:pPr>
            <w:pStyle w:val="Header"/>
            <w:spacing w:before="40"/>
            <w:jc w:val="right"/>
          </w:pPr>
          <w:r>
            <w:rPr>
              <w:b/>
            </w:rPr>
            <w:fldChar w:fldCharType="begin"/>
          </w:r>
          <w:r>
            <w:rPr>
              <w:b/>
            </w:rPr>
            <w:instrText>STYLEREF CharDivNo</w:instrText>
          </w:r>
          <w:r>
            <w:rPr>
              <w:b/>
            </w:rPr>
            <w:fldChar w:fldCharType="end"/>
          </w:r>
        </w:p>
      </w:tc>
    </w:tr>
    <w:tr w:rsidR="00353D65" w14:paraId="0506DB2A" w14:textId="77777777">
      <w:trPr>
        <w:cantSplit/>
        <w:jc w:val="center"/>
      </w:trPr>
      <w:tc>
        <w:tcPr>
          <w:tcW w:w="7263" w:type="dxa"/>
          <w:gridSpan w:val="2"/>
        </w:tcPr>
        <w:p w14:paraId="4923FF52" w14:textId="6520896B" w:rsidR="00B34F84" w:rsidRDefault="00B34F84">
          <w:pPr>
            <w:pStyle w:val="Header"/>
            <w:spacing w:before="40"/>
            <w:jc w:val="right"/>
          </w:pPr>
          <w:r>
            <w:rPr>
              <w:b/>
            </w:rPr>
            <w:t xml:space="preserve">r. </w:t>
          </w:r>
          <w:r>
            <w:rPr>
              <w:b/>
            </w:rPr>
            <w:fldChar w:fldCharType="begin"/>
          </w:r>
          <w:r>
            <w:rPr>
              <w:b/>
            </w:rPr>
            <w:instrText>STYLEREF CharSectNo</w:instrText>
          </w:r>
          <w:r>
            <w:rPr>
              <w:b/>
            </w:rPr>
            <w:fldChar w:fldCharType="separate"/>
          </w:r>
          <w:r w:rsidR="008141D2">
            <w:rPr>
              <w:b/>
            </w:rPr>
            <w:t>1</w:t>
          </w:r>
          <w:r>
            <w:rPr>
              <w:b/>
            </w:rPr>
            <w:fldChar w:fldCharType="end"/>
          </w:r>
        </w:p>
      </w:tc>
    </w:tr>
  </w:tbl>
  <w:p w14:paraId="73127CB9" w14:textId="77777777" w:rsidR="00B34F84" w:rsidRDefault="00B34F8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DA5A" w14:textId="77777777" w:rsidR="00B34F84" w:rsidRDefault="00B34F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3535F94E" w14:textId="77777777">
      <w:trPr>
        <w:cantSplit/>
        <w:jc w:val="center"/>
      </w:trPr>
      <w:tc>
        <w:tcPr>
          <w:tcW w:w="7258" w:type="dxa"/>
          <w:gridSpan w:val="2"/>
        </w:tcPr>
        <w:p w14:paraId="178DC7C8" w14:textId="2E52E136" w:rsidR="00B34F84" w:rsidRDefault="00B34F84">
          <w:pPr>
            <w:pStyle w:val="Header"/>
          </w:pPr>
          <w:r>
            <w:rPr>
              <w:b/>
              <w:i/>
            </w:rPr>
            <w:fldChar w:fldCharType="begin"/>
          </w:r>
          <w:r>
            <w:rPr>
              <w:b/>
              <w:i/>
            </w:rPr>
            <w:instrText>STYLEREF "Name of Act/Reg"</w:instrText>
          </w:r>
          <w:r>
            <w:rPr>
              <w:b/>
              <w:i/>
            </w:rPr>
            <w:fldChar w:fldCharType="separate"/>
          </w:r>
          <w:r w:rsidR="008141D2">
            <w:rPr>
              <w:b/>
              <w:i/>
            </w:rPr>
            <w:t>Education and Care Services National Law Application (Local Regulations) Regulations 2026</w:t>
          </w:r>
          <w:r>
            <w:rPr>
              <w:b/>
              <w:i/>
            </w:rPr>
            <w:fldChar w:fldCharType="end"/>
          </w:r>
        </w:p>
      </w:tc>
    </w:tr>
    <w:tr w:rsidR="00353D65" w14:paraId="31F8B54C" w14:textId="77777777">
      <w:trPr>
        <w:jc w:val="center"/>
      </w:trPr>
      <w:tc>
        <w:tcPr>
          <w:tcW w:w="1548" w:type="dxa"/>
        </w:tcPr>
        <w:p w14:paraId="72AA0145" w14:textId="77122553" w:rsidR="00B34F84" w:rsidRDefault="00B34F84">
          <w:pPr>
            <w:pStyle w:val="Header"/>
            <w:spacing w:before="40"/>
          </w:pPr>
          <w:r>
            <w:rPr>
              <w:b/>
            </w:rPr>
            <w:fldChar w:fldCharType="begin"/>
          </w:r>
          <w:r>
            <w:rPr>
              <w:b/>
            </w:rPr>
            <w:instrText>STYLEREF CharSchno</w:instrText>
          </w:r>
          <w:r>
            <w:rPr>
              <w:b/>
            </w:rPr>
            <w:fldChar w:fldCharType="separate"/>
          </w:r>
          <w:r w:rsidR="008141D2">
            <w:rPr>
              <w:b/>
            </w:rPr>
            <w:t>1</w:t>
          </w:r>
          <w:r>
            <w:rPr>
              <w:b/>
            </w:rPr>
            <w:fldChar w:fldCharType="end"/>
          </w:r>
        </w:p>
      </w:tc>
      <w:tc>
        <w:tcPr>
          <w:tcW w:w="5715" w:type="dxa"/>
        </w:tcPr>
        <w:p w14:paraId="7EFFAF65" w14:textId="0E2EE6AE" w:rsidR="00B34F84" w:rsidRDefault="00B34F84">
          <w:pPr>
            <w:pStyle w:val="Header"/>
            <w:spacing w:before="40"/>
          </w:pPr>
          <w:r>
            <w:fldChar w:fldCharType="begin"/>
          </w:r>
          <w:r>
            <w:instrText>styleref CharSchText</w:instrText>
          </w:r>
          <w:r>
            <w:fldChar w:fldCharType="end"/>
          </w:r>
        </w:p>
      </w:tc>
    </w:tr>
    <w:tr w:rsidR="00353D65" w14:paraId="19C69958" w14:textId="77777777">
      <w:trPr>
        <w:jc w:val="center"/>
      </w:trPr>
      <w:tc>
        <w:tcPr>
          <w:tcW w:w="1548" w:type="dxa"/>
        </w:tcPr>
        <w:p w14:paraId="2D4FE4F9" w14:textId="1475CA4E" w:rsidR="00B34F84" w:rsidRDefault="00B34F84">
          <w:pPr>
            <w:pStyle w:val="Header"/>
            <w:spacing w:before="40"/>
          </w:pPr>
          <w:r>
            <w:rPr>
              <w:b/>
            </w:rPr>
            <w:fldChar w:fldCharType="begin"/>
          </w:r>
          <w:r>
            <w:rPr>
              <w:b/>
            </w:rPr>
            <w:instrText>STYLEREF CharSDivNo</w:instrText>
          </w:r>
          <w:r>
            <w:rPr>
              <w:b/>
            </w:rPr>
            <w:fldChar w:fldCharType="end"/>
          </w:r>
        </w:p>
      </w:tc>
      <w:tc>
        <w:tcPr>
          <w:tcW w:w="5715" w:type="dxa"/>
        </w:tcPr>
        <w:p w14:paraId="6D0FFF6B" w14:textId="4F5A4298" w:rsidR="00B34F84" w:rsidRDefault="00B34F84">
          <w:pPr>
            <w:pStyle w:val="Header"/>
            <w:spacing w:before="40"/>
          </w:pPr>
          <w:r>
            <w:fldChar w:fldCharType="begin"/>
          </w:r>
          <w:r>
            <w:instrText xml:space="preserve"> styleref CharSDivText </w:instrText>
          </w:r>
          <w:r>
            <w:fldChar w:fldCharType="end"/>
          </w:r>
        </w:p>
      </w:tc>
    </w:tr>
    <w:tr w:rsidR="00353D65" w14:paraId="7AE6872B" w14:textId="77777777">
      <w:trPr>
        <w:jc w:val="center"/>
      </w:trPr>
      <w:tc>
        <w:tcPr>
          <w:tcW w:w="1548" w:type="dxa"/>
        </w:tcPr>
        <w:p w14:paraId="72F586FA" w14:textId="7155CAE9" w:rsidR="00B34F84" w:rsidRDefault="00B34F84">
          <w:pPr>
            <w:pStyle w:val="Header"/>
            <w:spacing w:before="40"/>
          </w:pPr>
          <w:r>
            <w:rPr>
              <w:b/>
            </w:rPr>
            <w:fldChar w:fldCharType="begin"/>
          </w:r>
          <w:r>
            <w:rPr>
              <w:b/>
            </w:rPr>
            <w:instrText>StyleRef CharSClsNo</w:instrText>
          </w:r>
          <w:r>
            <w:rPr>
              <w:b/>
            </w:rPr>
            <w:fldChar w:fldCharType="separate"/>
          </w:r>
          <w:r w:rsidR="008141D2">
            <w:rPr>
              <w:b/>
            </w:rPr>
            <w:t>Form 1</w:t>
          </w:r>
          <w:r>
            <w:rPr>
              <w:b/>
            </w:rPr>
            <w:fldChar w:fldCharType="end"/>
          </w:r>
        </w:p>
      </w:tc>
      <w:tc>
        <w:tcPr>
          <w:tcW w:w="5715" w:type="dxa"/>
        </w:tcPr>
        <w:p w14:paraId="504825FF" w14:textId="77777777" w:rsidR="00B34F84" w:rsidRDefault="00B34F84">
          <w:pPr>
            <w:pStyle w:val="Header"/>
            <w:spacing w:before="40"/>
          </w:pPr>
        </w:p>
      </w:tc>
    </w:tr>
  </w:tbl>
  <w:p w14:paraId="78DC6D29" w14:textId="77777777" w:rsidR="00B34F84" w:rsidRDefault="00B34F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53D65" w14:paraId="652BBCFE" w14:textId="77777777">
      <w:trPr>
        <w:jc w:val="center"/>
      </w:trPr>
      <w:tc>
        <w:tcPr>
          <w:tcW w:w="7160" w:type="dxa"/>
          <w:gridSpan w:val="2"/>
        </w:tcPr>
        <w:p w14:paraId="3C10A236" w14:textId="450218EA" w:rsidR="00B34F84" w:rsidRDefault="00B34F84">
          <w:pPr>
            <w:pStyle w:val="Header"/>
            <w:ind w:right="17"/>
            <w:jc w:val="right"/>
          </w:pPr>
          <w:r>
            <w:rPr>
              <w:b/>
              <w:i/>
            </w:rPr>
            <w:fldChar w:fldCharType="begin"/>
          </w:r>
          <w:r>
            <w:rPr>
              <w:b/>
              <w:i/>
            </w:rPr>
            <w:instrText>STYLEREF "Name of Act/Reg"</w:instrText>
          </w:r>
          <w:r>
            <w:rPr>
              <w:b/>
              <w:i/>
            </w:rPr>
            <w:fldChar w:fldCharType="separate"/>
          </w:r>
          <w:r w:rsidR="008141D2">
            <w:rPr>
              <w:b/>
              <w:i/>
            </w:rPr>
            <w:t>Education and Care Services National Law Application (Local Regulations) Regulations 2026</w:t>
          </w:r>
          <w:r>
            <w:rPr>
              <w:b/>
              <w:i/>
            </w:rPr>
            <w:fldChar w:fldCharType="end"/>
          </w:r>
        </w:p>
      </w:tc>
    </w:tr>
    <w:tr w:rsidR="00353D65" w14:paraId="37E225C1" w14:textId="77777777">
      <w:trPr>
        <w:jc w:val="center"/>
      </w:trPr>
      <w:tc>
        <w:tcPr>
          <w:tcW w:w="5715" w:type="dxa"/>
        </w:tcPr>
        <w:p w14:paraId="59FE5222" w14:textId="7C82A7A4" w:rsidR="00B34F84" w:rsidRDefault="00B34F84">
          <w:pPr>
            <w:pStyle w:val="Header"/>
            <w:spacing w:before="40"/>
            <w:jc w:val="right"/>
          </w:pPr>
          <w:r>
            <w:fldChar w:fldCharType="begin"/>
          </w:r>
          <w:r>
            <w:instrText>styleref CharSchText</w:instrText>
          </w:r>
          <w:r>
            <w:fldChar w:fldCharType="end"/>
          </w:r>
        </w:p>
      </w:tc>
      <w:tc>
        <w:tcPr>
          <w:tcW w:w="1445" w:type="dxa"/>
        </w:tcPr>
        <w:p w14:paraId="0CA1D7D8" w14:textId="59221767" w:rsidR="00B34F84" w:rsidRDefault="00B34F84">
          <w:pPr>
            <w:pStyle w:val="Header"/>
            <w:spacing w:before="40"/>
            <w:ind w:right="17"/>
            <w:jc w:val="right"/>
          </w:pPr>
          <w:r>
            <w:rPr>
              <w:b/>
            </w:rPr>
            <w:fldChar w:fldCharType="begin"/>
          </w:r>
          <w:r>
            <w:rPr>
              <w:b/>
            </w:rPr>
            <w:instrText>STYLEREF CharSchno</w:instrText>
          </w:r>
          <w:r>
            <w:rPr>
              <w:b/>
            </w:rPr>
            <w:fldChar w:fldCharType="separate"/>
          </w:r>
          <w:r w:rsidR="008141D2">
            <w:rPr>
              <w:b/>
            </w:rPr>
            <w:t>1</w:t>
          </w:r>
          <w:r>
            <w:rPr>
              <w:b/>
            </w:rPr>
            <w:fldChar w:fldCharType="end"/>
          </w:r>
        </w:p>
      </w:tc>
    </w:tr>
    <w:tr w:rsidR="00353D65" w14:paraId="478D18F0" w14:textId="77777777">
      <w:trPr>
        <w:jc w:val="center"/>
      </w:trPr>
      <w:tc>
        <w:tcPr>
          <w:tcW w:w="5715" w:type="dxa"/>
        </w:tcPr>
        <w:p w14:paraId="79CF1DFF" w14:textId="7AE33C40" w:rsidR="00B34F84" w:rsidRDefault="00B34F84">
          <w:pPr>
            <w:pStyle w:val="Header"/>
            <w:spacing w:before="40"/>
            <w:jc w:val="right"/>
          </w:pPr>
          <w:r>
            <w:fldChar w:fldCharType="begin"/>
          </w:r>
          <w:r>
            <w:instrText xml:space="preserve"> styleref CharSDivText </w:instrText>
          </w:r>
          <w:r>
            <w:fldChar w:fldCharType="end"/>
          </w:r>
        </w:p>
      </w:tc>
      <w:tc>
        <w:tcPr>
          <w:tcW w:w="1445" w:type="dxa"/>
        </w:tcPr>
        <w:p w14:paraId="19BECB61" w14:textId="5213F80F" w:rsidR="00B34F84" w:rsidRDefault="00B34F84">
          <w:pPr>
            <w:pStyle w:val="Header"/>
            <w:spacing w:before="40"/>
            <w:ind w:right="17"/>
            <w:jc w:val="right"/>
          </w:pPr>
          <w:r>
            <w:rPr>
              <w:b/>
            </w:rPr>
            <w:fldChar w:fldCharType="begin"/>
          </w:r>
          <w:r>
            <w:rPr>
              <w:b/>
            </w:rPr>
            <w:instrText>STYLEREF CharSDivNo</w:instrText>
          </w:r>
          <w:r>
            <w:rPr>
              <w:b/>
            </w:rPr>
            <w:fldChar w:fldCharType="end"/>
          </w:r>
        </w:p>
      </w:tc>
    </w:tr>
    <w:tr w:rsidR="00353D65" w14:paraId="72AC4D40" w14:textId="77777777">
      <w:trPr>
        <w:jc w:val="center"/>
      </w:trPr>
      <w:tc>
        <w:tcPr>
          <w:tcW w:w="5715" w:type="dxa"/>
        </w:tcPr>
        <w:p w14:paraId="0B027AB8" w14:textId="77777777" w:rsidR="00B34F84" w:rsidRDefault="00B34F84">
          <w:pPr>
            <w:pStyle w:val="Header"/>
            <w:spacing w:before="40"/>
            <w:jc w:val="right"/>
          </w:pPr>
        </w:p>
      </w:tc>
      <w:tc>
        <w:tcPr>
          <w:tcW w:w="1445" w:type="dxa"/>
        </w:tcPr>
        <w:p w14:paraId="792A9BEA" w14:textId="67711A23" w:rsidR="00B34F84" w:rsidRDefault="00B34F84">
          <w:pPr>
            <w:pStyle w:val="Header"/>
            <w:spacing w:before="40"/>
            <w:ind w:right="17"/>
            <w:jc w:val="right"/>
          </w:pPr>
          <w:r>
            <w:rPr>
              <w:b/>
            </w:rPr>
            <w:fldChar w:fldCharType="begin"/>
          </w:r>
          <w:r>
            <w:rPr>
              <w:b/>
            </w:rPr>
            <w:instrText>StyleRef CharSClsNo</w:instrText>
          </w:r>
          <w:r>
            <w:rPr>
              <w:b/>
            </w:rPr>
            <w:fldChar w:fldCharType="separate"/>
          </w:r>
          <w:r w:rsidR="008141D2">
            <w:rPr>
              <w:b/>
            </w:rPr>
            <w:t>Form 1</w:t>
          </w:r>
          <w:r>
            <w:rPr>
              <w:b/>
            </w:rPr>
            <w:fldChar w:fldCharType="end"/>
          </w:r>
        </w:p>
      </w:tc>
    </w:tr>
  </w:tbl>
  <w:p w14:paraId="571C8A28" w14:textId="77777777" w:rsidR="00B34F84" w:rsidRDefault="00B34F8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0F2FCA1D" w14:textId="77777777">
      <w:trPr>
        <w:cantSplit/>
        <w:jc w:val="center"/>
      </w:trPr>
      <w:tc>
        <w:tcPr>
          <w:tcW w:w="7258" w:type="dxa"/>
          <w:gridSpan w:val="2"/>
        </w:tcPr>
        <w:p w14:paraId="2C212907" w14:textId="1FCB5393" w:rsidR="00B34F84" w:rsidRDefault="00B34F84">
          <w:pPr>
            <w:pStyle w:val="Header"/>
          </w:pPr>
          <w:r>
            <w:rPr>
              <w:b/>
              <w:i/>
            </w:rPr>
            <w:fldChar w:fldCharType="begin"/>
          </w:r>
          <w:r>
            <w:rPr>
              <w:b/>
              <w:i/>
            </w:rPr>
            <w:instrText xml:space="preserve"> STYLEREF "Name of Act/Reg" </w:instrText>
          </w:r>
          <w:r>
            <w:rPr>
              <w:b/>
              <w:i/>
            </w:rPr>
            <w:fldChar w:fldCharType="separate"/>
          </w:r>
          <w:r w:rsidR="008141D2">
            <w:rPr>
              <w:b/>
              <w:i/>
            </w:rPr>
            <w:t>Education and Care Services National Law Application (Local Regulations) Regulations 2026</w:t>
          </w:r>
          <w:r>
            <w:rPr>
              <w:b/>
              <w:i/>
            </w:rPr>
            <w:fldChar w:fldCharType="end"/>
          </w:r>
        </w:p>
      </w:tc>
    </w:tr>
    <w:tr w:rsidR="00353D65" w14:paraId="7AB57110" w14:textId="77777777">
      <w:trPr>
        <w:jc w:val="center"/>
      </w:trPr>
      <w:tc>
        <w:tcPr>
          <w:tcW w:w="1548" w:type="dxa"/>
        </w:tcPr>
        <w:p w14:paraId="37696279" w14:textId="1EC9211C" w:rsidR="00B34F84" w:rsidRDefault="00B34F84">
          <w:pPr>
            <w:pStyle w:val="Header"/>
            <w:spacing w:before="40"/>
          </w:pPr>
          <w:r>
            <w:rPr>
              <w:b/>
            </w:rPr>
            <w:fldChar w:fldCharType="begin"/>
          </w:r>
          <w:r>
            <w:rPr>
              <w:b/>
            </w:rPr>
            <w:instrText xml:space="preserve"> STYLEREF "nHeading 2" </w:instrText>
          </w:r>
          <w:r>
            <w:rPr>
              <w:b/>
            </w:rPr>
            <w:fldChar w:fldCharType="separate"/>
          </w:r>
          <w:r w:rsidR="008141D2">
            <w:rPr>
              <w:b/>
            </w:rPr>
            <w:t>Notes</w:t>
          </w:r>
          <w:r>
            <w:rPr>
              <w:b/>
            </w:rPr>
            <w:fldChar w:fldCharType="end"/>
          </w:r>
        </w:p>
      </w:tc>
      <w:tc>
        <w:tcPr>
          <w:tcW w:w="5715" w:type="dxa"/>
        </w:tcPr>
        <w:p w14:paraId="60F38EAD" w14:textId="3DEA454F" w:rsidR="00B34F84" w:rsidRDefault="00B34F84">
          <w:pPr>
            <w:pStyle w:val="Header"/>
            <w:spacing w:before="40"/>
          </w:pPr>
          <w:r>
            <w:fldChar w:fldCharType="begin"/>
          </w:r>
          <w:r>
            <w:instrText xml:space="preserve"> STYLEREF "nHeading 3" </w:instrText>
          </w:r>
          <w:r>
            <w:fldChar w:fldCharType="separate"/>
          </w:r>
          <w:r w:rsidR="008141D2">
            <w:t>Compilation table</w:t>
          </w:r>
          <w:r>
            <w:fldChar w:fldCharType="end"/>
          </w:r>
        </w:p>
      </w:tc>
    </w:tr>
    <w:tr w:rsidR="00353D65" w14:paraId="124C81EF" w14:textId="77777777">
      <w:trPr>
        <w:jc w:val="center"/>
      </w:trPr>
      <w:tc>
        <w:tcPr>
          <w:tcW w:w="1548" w:type="dxa"/>
        </w:tcPr>
        <w:p w14:paraId="1DBF7A6F" w14:textId="77777777" w:rsidR="00B34F84" w:rsidRDefault="00B34F84">
          <w:pPr>
            <w:pStyle w:val="Header"/>
            <w:spacing w:before="40"/>
          </w:pPr>
        </w:p>
      </w:tc>
      <w:tc>
        <w:tcPr>
          <w:tcW w:w="5715" w:type="dxa"/>
        </w:tcPr>
        <w:p w14:paraId="55C8C578" w14:textId="77777777" w:rsidR="00B34F84" w:rsidRDefault="00B34F84">
          <w:pPr>
            <w:pStyle w:val="Header"/>
            <w:spacing w:before="40"/>
          </w:pPr>
        </w:p>
      </w:tc>
    </w:tr>
    <w:tr w:rsidR="00353D65" w14:paraId="4A33BAE6" w14:textId="77777777">
      <w:trPr>
        <w:cantSplit/>
        <w:jc w:val="center"/>
      </w:trPr>
      <w:tc>
        <w:tcPr>
          <w:tcW w:w="7258" w:type="dxa"/>
          <w:gridSpan w:val="2"/>
        </w:tcPr>
        <w:p w14:paraId="1C217289" w14:textId="77777777" w:rsidR="00B34F84" w:rsidRDefault="00B34F84">
          <w:pPr>
            <w:pStyle w:val="Header"/>
            <w:spacing w:before="40"/>
          </w:pPr>
        </w:p>
      </w:tc>
    </w:tr>
  </w:tbl>
  <w:p w14:paraId="3D95EE2F" w14:textId="77777777" w:rsidR="00B34F84" w:rsidRDefault="00B34F84">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3D65" w14:paraId="26EDB1C6" w14:textId="77777777">
      <w:trPr>
        <w:cantSplit/>
        <w:jc w:val="center"/>
      </w:trPr>
      <w:tc>
        <w:tcPr>
          <w:tcW w:w="7258" w:type="dxa"/>
          <w:gridSpan w:val="2"/>
        </w:tcPr>
        <w:p w14:paraId="025C386F" w14:textId="5CFA7439" w:rsidR="00B34F84" w:rsidRDefault="00B34F84">
          <w:pPr>
            <w:pStyle w:val="Header"/>
            <w:ind w:right="17"/>
            <w:jc w:val="right"/>
          </w:pPr>
          <w:r>
            <w:rPr>
              <w:b/>
              <w:i/>
            </w:rPr>
            <w:fldChar w:fldCharType="begin"/>
          </w:r>
          <w:r>
            <w:rPr>
              <w:b/>
              <w:i/>
            </w:rPr>
            <w:instrText xml:space="preserve"> STYLEREF "Name of Act/Reg" </w:instrText>
          </w:r>
          <w:r>
            <w:rPr>
              <w:b/>
              <w:i/>
            </w:rPr>
            <w:fldChar w:fldCharType="separate"/>
          </w:r>
          <w:r w:rsidR="008141D2">
            <w:rPr>
              <w:b/>
              <w:i/>
            </w:rPr>
            <w:t>Education and Care Services National Law Application (Local Regulations) Regulations 2026</w:t>
          </w:r>
          <w:r>
            <w:rPr>
              <w:b/>
              <w:i/>
            </w:rPr>
            <w:fldChar w:fldCharType="end"/>
          </w:r>
        </w:p>
      </w:tc>
    </w:tr>
    <w:tr w:rsidR="00353D65" w14:paraId="56CFDBA6" w14:textId="77777777">
      <w:trPr>
        <w:jc w:val="center"/>
      </w:trPr>
      <w:tc>
        <w:tcPr>
          <w:tcW w:w="5715" w:type="dxa"/>
        </w:tcPr>
        <w:p w14:paraId="07C9BC4C" w14:textId="12A0B931" w:rsidR="00B34F84" w:rsidRDefault="00B34F84">
          <w:pPr>
            <w:pStyle w:val="Header"/>
            <w:spacing w:before="40"/>
            <w:jc w:val="right"/>
          </w:pPr>
          <w:r>
            <w:fldChar w:fldCharType="begin"/>
          </w:r>
          <w:r>
            <w:instrText xml:space="preserve"> STYLEREF "nHeading 3" </w:instrText>
          </w:r>
          <w:r>
            <w:fldChar w:fldCharType="separate"/>
          </w:r>
          <w:r w:rsidR="008141D2">
            <w:t>Compilation table</w:t>
          </w:r>
          <w:r>
            <w:fldChar w:fldCharType="end"/>
          </w:r>
        </w:p>
      </w:tc>
      <w:tc>
        <w:tcPr>
          <w:tcW w:w="1548" w:type="dxa"/>
        </w:tcPr>
        <w:p w14:paraId="61495F0A" w14:textId="39F2FF09" w:rsidR="00B34F84" w:rsidRDefault="00B34F84">
          <w:pPr>
            <w:pStyle w:val="Header"/>
            <w:spacing w:before="40"/>
            <w:ind w:right="17"/>
            <w:jc w:val="right"/>
          </w:pPr>
          <w:r>
            <w:rPr>
              <w:b/>
            </w:rPr>
            <w:fldChar w:fldCharType="begin"/>
          </w:r>
          <w:r>
            <w:rPr>
              <w:b/>
            </w:rPr>
            <w:instrText xml:space="preserve"> STYLEREF "nHeading 2" </w:instrText>
          </w:r>
          <w:r>
            <w:rPr>
              <w:b/>
            </w:rPr>
            <w:fldChar w:fldCharType="separate"/>
          </w:r>
          <w:r w:rsidR="008141D2">
            <w:rPr>
              <w:b/>
            </w:rPr>
            <w:t>Notes</w:t>
          </w:r>
          <w:r>
            <w:rPr>
              <w:b/>
            </w:rPr>
            <w:fldChar w:fldCharType="end"/>
          </w:r>
        </w:p>
      </w:tc>
    </w:tr>
    <w:tr w:rsidR="00353D65" w14:paraId="2BEE9FE2" w14:textId="77777777">
      <w:trPr>
        <w:jc w:val="center"/>
      </w:trPr>
      <w:tc>
        <w:tcPr>
          <w:tcW w:w="5715" w:type="dxa"/>
        </w:tcPr>
        <w:p w14:paraId="7F2A410C" w14:textId="77777777" w:rsidR="00B34F84" w:rsidRDefault="00B34F84">
          <w:pPr>
            <w:pStyle w:val="Header"/>
            <w:spacing w:before="40"/>
            <w:jc w:val="right"/>
          </w:pPr>
        </w:p>
      </w:tc>
      <w:tc>
        <w:tcPr>
          <w:tcW w:w="1548" w:type="dxa"/>
        </w:tcPr>
        <w:p w14:paraId="130E7015" w14:textId="77777777" w:rsidR="00B34F84" w:rsidRDefault="00B34F84">
          <w:pPr>
            <w:pStyle w:val="Header"/>
            <w:spacing w:before="40"/>
            <w:ind w:right="17"/>
            <w:jc w:val="right"/>
          </w:pPr>
        </w:p>
      </w:tc>
    </w:tr>
    <w:tr w:rsidR="00353D65" w14:paraId="3519E0D6" w14:textId="77777777">
      <w:trPr>
        <w:cantSplit/>
        <w:jc w:val="center"/>
      </w:trPr>
      <w:tc>
        <w:tcPr>
          <w:tcW w:w="7258" w:type="dxa"/>
          <w:gridSpan w:val="2"/>
        </w:tcPr>
        <w:p w14:paraId="7C787B29" w14:textId="77777777" w:rsidR="00B34F84" w:rsidRDefault="00B34F84">
          <w:pPr>
            <w:pStyle w:val="Header"/>
            <w:spacing w:before="40"/>
            <w:ind w:right="17"/>
            <w:jc w:val="right"/>
          </w:pPr>
        </w:p>
      </w:tc>
    </w:tr>
  </w:tbl>
  <w:p w14:paraId="3CD33ED8" w14:textId="77777777" w:rsidR="00B34F84" w:rsidRDefault="00B34F84">
    <w:pPr>
      <w:pStyle w:val="Header"/>
      <w:pBdr>
        <w:top w:val="single" w:sz="4" w:space="1" w:color="auto"/>
      </w:pBdr>
    </w:pPr>
    <w:bookmarkStart w:id="310" w:name="Compilation"/>
    <w:bookmarkEnd w:id="31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29B5" w14:textId="287BD9F2" w:rsidR="00B34F84" w:rsidRDefault="00B34F8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2A16" w14:textId="0CEE2E88" w:rsidR="00B34F84" w:rsidRDefault="00B34F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81D6" w14:textId="77777777" w:rsidR="00B34F84" w:rsidRDefault="00B34F84">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6378153">
    <w:abstractNumId w:val="11"/>
  </w:num>
  <w:num w:numId="2" w16cid:durableId="1181046190">
    <w:abstractNumId w:val="12"/>
  </w:num>
  <w:num w:numId="3" w16cid:durableId="785193752">
    <w:abstractNumId w:val="13"/>
  </w:num>
  <w:num w:numId="4" w16cid:durableId="981622437">
    <w:abstractNumId w:val="15"/>
  </w:num>
  <w:num w:numId="5" w16cid:durableId="781191717">
    <w:abstractNumId w:val="14"/>
  </w:num>
  <w:num w:numId="6" w16cid:durableId="1734623692">
    <w:abstractNumId w:val="18"/>
  </w:num>
  <w:num w:numId="7" w16cid:durableId="129351181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0915300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8094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094651_GUID" w:val="e041e6b6-e7ca-4551-82d9-83fe71e61749"/>
    <w:docVar w:name="WAFER_2026040808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8083115_GUID" w:val="768c5b92-3517-4557-b474-218d3bc50ca8"/>
    <w:docVar w:name="WAFER_2026041415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4155401_GUID" w:val="e217884b-9c54-46e1-97f0-f82cae14eb68"/>
    <w:docVar w:name="WAFER_2026041611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6114026_GUID" w:val="57e3fe30-0f12-44e8-b561-7192acb7ff47"/>
    <w:docVar w:name="WAFER_2026042316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62309_GUID" w:val="e3872175-3ca1-4f61-973c-0297abe888e3"/>
    <w:docVar w:name="WAFER_2026100915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53004_GUID" w:val="d6985e4f-192a-47c1-adb8-dd1e52fcfbb8"/>
  </w:docVars>
  <w:rsids>
    <w:rsidRoot w:val="00E755B5"/>
    <w:rsid w:val="000657F2"/>
    <w:rsid w:val="000B7ABF"/>
    <w:rsid w:val="000F005F"/>
    <w:rsid w:val="000F3F4F"/>
    <w:rsid w:val="000F5E05"/>
    <w:rsid w:val="00157558"/>
    <w:rsid w:val="0017476E"/>
    <w:rsid w:val="00174FC0"/>
    <w:rsid w:val="00182263"/>
    <w:rsid w:val="00183508"/>
    <w:rsid w:val="001966D2"/>
    <w:rsid w:val="001A05B3"/>
    <w:rsid w:val="00201122"/>
    <w:rsid w:val="00210E2C"/>
    <w:rsid w:val="002E6135"/>
    <w:rsid w:val="00306811"/>
    <w:rsid w:val="00310883"/>
    <w:rsid w:val="003402C8"/>
    <w:rsid w:val="00351F2E"/>
    <w:rsid w:val="00353D65"/>
    <w:rsid w:val="003675CA"/>
    <w:rsid w:val="00394ACE"/>
    <w:rsid w:val="00396F07"/>
    <w:rsid w:val="003A0EB3"/>
    <w:rsid w:val="003A7172"/>
    <w:rsid w:val="003B225D"/>
    <w:rsid w:val="003C6018"/>
    <w:rsid w:val="003D6EE7"/>
    <w:rsid w:val="003F54E0"/>
    <w:rsid w:val="00414A66"/>
    <w:rsid w:val="00427660"/>
    <w:rsid w:val="00432A27"/>
    <w:rsid w:val="004367E4"/>
    <w:rsid w:val="00476681"/>
    <w:rsid w:val="0048431C"/>
    <w:rsid w:val="00495309"/>
    <w:rsid w:val="004E3F46"/>
    <w:rsid w:val="004F1A63"/>
    <w:rsid w:val="00573983"/>
    <w:rsid w:val="00593C8F"/>
    <w:rsid w:val="005D2BD1"/>
    <w:rsid w:val="005E2918"/>
    <w:rsid w:val="005E73DE"/>
    <w:rsid w:val="00610B88"/>
    <w:rsid w:val="00623472"/>
    <w:rsid w:val="00645DAE"/>
    <w:rsid w:val="0065465A"/>
    <w:rsid w:val="00665D07"/>
    <w:rsid w:val="00674C39"/>
    <w:rsid w:val="006F0F9A"/>
    <w:rsid w:val="007045B8"/>
    <w:rsid w:val="00732A10"/>
    <w:rsid w:val="007D6F4A"/>
    <w:rsid w:val="007F165F"/>
    <w:rsid w:val="008141D2"/>
    <w:rsid w:val="00850B6F"/>
    <w:rsid w:val="008C2821"/>
    <w:rsid w:val="008D1037"/>
    <w:rsid w:val="008D6021"/>
    <w:rsid w:val="008F4234"/>
    <w:rsid w:val="00907573"/>
    <w:rsid w:val="009375CA"/>
    <w:rsid w:val="00940466"/>
    <w:rsid w:val="009739BA"/>
    <w:rsid w:val="009A6A19"/>
    <w:rsid w:val="009C050B"/>
    <w:rsid w:val="009E1E30"/>
    <w:rsid w:val="00A04BE1"/>
    <w:rsid w:val="00A0711D"/>
    <w:rsid w:val="00A13809"/>
    <w:rsid w:val="00A2748F"/>
    <w:rsid w:val="00A65427"/>
    <w:rsid w:val="00A95E72"/>
    <w:rsid w:val="00AB08E1"/>
    <w:rsid w:val="00B34F84"/>
    <w:rsid w:val="00B5424F"/>
    <w:rsid w:val="00BA28A4"/>
    <w:rsid w:val="00BB33FA"/>
    <w:rsid w:val="00BF5F12"/>
    <w:rsid w:val="00C44408"/>
    <w:rsid w:val="00C67A4A"/>
    <w:rsid w:val="00C930EA"/>
    <w:rsid w:val="00C93D16"/>
    <w:rsid w:val="00C94677"/>
    <w:rsid w:val="00C96A32"/>
    <w:rsid w:val="00CA012F"/>
    <w:rsid w:val="00CA0262"/>
    <w:rsid w:val="00CB0EBD"/>
    <w:rsid w:val="00CD63CE"/>
    <w:rsid w:val="00D048AB"/>
    <w:rsid w:val="00D077E4"/>
    <w:rsid w:val="00D27B2D"/>
    <w:rsid w:val="00D3216A"/>
    <w:rsid w:val="00D43A34"/>
    <w:rsid w:val="00D63987"/>
    <w:rsid w:val="00D93E6C"/>
    <w:rsid w:val="00DE1181"/>
    <w:rsid w:val="00E23E27"/>
    <w:rsid w:val="00E465CD"/>
    <w:rsid w:val="00E55025"/>
    <w:rsid w:val="00E755B5"/>
    <w:rsid w:val="00E97BB1"/>
    <w:rsid w:val="00EA71A6"/>
    <w:rsid w:val="00EB4DED"/>
    <w:rsid w:val="00ED4843"/>
    <w:rsid w:val="00F53ED7"/>
    <w:rsid w:val="00F575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8CC90"/>
  <w15:docId w15:val="{0CB7912E-004E-4D63-9128-1C6381B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4F84"/>
    <w:rPr>
      <w:sz w:val="24"/>
    </w:rPr>
  </w:style>
  <w:style w:type="character" w:customStyle="1" w:styleId="FooterChar">
    <w:name w:val="Footer Char"/>
    <w:basedOn w:val="DefaultParagraphFont"/>
    <w:link w:val="Footer"/>
    <w:rsid w:val="008141D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080">
      <w:bodyDiv w:val="1"/>
      <w:marLeft w:val="0"/>
      <w:marRight w:val="0"/>
      <w:marTop w:val="0"/>
      <w:marBottom w:val="0"/>
      <w:divBdr>
        <w:top w:val="none" w:sz="0" w:space="0" w:color="auto"/>
        <w:left w:val="none" w:sz="0" w:space="0" w:color="auto"/>
        <w:bottom w:val="none" w:sz="0" w:space="0" w:color="auto"/>
        <w:right w:val="none" w:sz="0" w:space="0" w:color="auto"/>
      </w:divBdr>
    </w:div>
    <w:div w:id="122579087">
      <w:bodyDiv w:val="1"/>
      <w:marLeft w:val="0"/>
      <w:marRight w:val="0"/>
      <w:marTop w:val="0"/>
      <w:marBottom w:val="0"/>
      <w:divBdr>
        <w:top w:val="none" w:sz="0" w:space="0" w:color="auto"/>
        <w:left w:val="none" w:sz="0" w:space="0" w:color="auto"/>
        <w:bottom w:val="none" w:sz="0" w:space="0" w:color="auto"/>
        <w:right w:val="none" w:sz="0" w:space="0" w:color="auto"/>
      </w:divBdr>
    </w:div>
    <w:div w:id="251665572">
      <w:bodyDiv w:val="1"/>
      <w:marLeft w:val="0"/>
      <w:marRight w:val="0"/>
      <w:marTop w:val="0"/>
      <w:marBottom w:val="0"/>
      <w:divBdr>
        <w:top w:val="none" w:sz="0" w:space="0" w:color="auto"/>
        <w:left w:val="none" w:sz="0" w:space="0" w:color="auto"/>
        <w:bottom w:val="none" w:sz="0" w:space="0" w:color="auto"/>
        <w:right w:val="none" w:sz="0" w:space="0" w:color="auto"/>
      </w:divBdr>
    </w:div>
    <w:div w:id="443429880">
      <w:bodyDiv w:val="1"/>
      <w:marLeft w:val="0"/>
      <w:marRight w:val="0"/>
      <w:marTop w:val="0"/>
      <w:marBottom w:val="0"/>
      <w:divBdr>
        <w:top w:val="none" w:sz="0" w:space="0" w:color="auto"/>
        <w:left w:val="none" w:sz="0" w:space="0" w:color="auto"/>
        <w:bottom w:val="none" w:sz="0" w:space="0" w:color="auto"/>
        <w:right w:val="none" w:sz="0" w:space="0" w:color="auto"/>
      </w:divBdr>
    </w:div>
    <w:div w:id="545798438">
      <w:bodyDiv w:val="1"/>
      <w:marLeft w:val="0"/>
      <w:marRight w:val="0"/>
      <w:marTop w:val="0"/>
      <w:marBottom w:val="0"/>
      <w:divBdr>
        <w:top w:val="none" w:sz="0" w:space="0" w:color="auto"/>
        <w:left w:val="none" w:sz="0" w:space="0" w:color="auto"/>
        <w:bottom w:val="none" w:sz="0" w:space="0" w:color="auto"/>
        <w:right w:val="none" w:sz="0" w:space="0" w:color="auto"/>
      </w:divBdr>
    </w:div>
    <w:div w:id="827749434">
      <w:bodyDiv w:val="1"/>
      <w:marLeft w:val="0"/>
      <w:marRight w:val="0"/>
      <w:marTop w:val="0"/>
      <w:marBottom w:val="0"/>
      <w:divBdr>
        <w:top w:val="none" w:sz="0" w:space="0" w:color="auto"/>
        <w:left w:val="none" w:sz="0" w:space="0" w:color="auto"/>
        <w:bottom w:val="none" w:sz="0" w:space="0" w:color="auto"/>
        <w:right w:val="none" w:sz="0" w:space="0" w:color="auto"/>
      </w:divBdr>
    </w:div>
    <w:div w:id="885724141">
      <w:bodyDiv w:val="1"/>
      <w:marLeft w:val="0"/>
      <w:marRight w:val="0"/>
      <w:marTop w:val="0"/>
      <w:marBottom w:val="0"/>
      <w:divBdr>
        <w:top w:val="none" w:sz="0" w:space="0" w:color="auto"/>
        <w:left w:val="none" w:sz="0" w:space="0" w:color="auto"/>
        <w:bottom w:val="none" w:sz="0" w:space="0" w:color="auto"/>
        <w:right w:val="none" w:sz="0" w:space="0" w:color="auto"/>
      </w:divBdr>
    </w:div>
    <w:div w:id="1096251129">
      <w:bodyDiv w:val="1"/>
      <w:marLeft w:val="0"/>
      <w:marRight w:val="0"/>
      <w:marTop w:val="0"/>
      <w:marBottom w:val="0"/>
      <w:divBdr>
        <w:top w:val="none" w:sz="0" w:space="0" w:color="auto"/>
        <w:left w:val="none" w:sz="0" w:space="0" w:color="auto"/>
        <w:bottom w:val="none" w:sz="0" w:space="0" w:color="auto"/>
        <w:right w:val="none" w:sz="0" w:space="0" w:color="auto"/>
      </w:divBdr>
      <w:divsChild>
        <w:div w:id="565650904">
          <w:marLeft w:val="0"/>
          <w:marRight w:val="0"/>
          <w:marTop w:val="0"/>
          <w:marBottom w:val="0"/>
          <w:divBdr>
            <w:top w:val="none" w:sz="0" w:space="0" w:color="auto"/>
            <w:left w:val="none" w:sz="0" w:space="0" w:color="auto"/>
            <w:bottom w:val="none" w:sz="0" w:space="0" w:color="auto"/>
            <w:right w:val="none" w:sz="0" w:space="0" w:color="auto"/>
          </w:divBdr>
          <w:divsChild>
            <w:div w:id="840238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6254776">
          <w:marLeft w:val="0"/>
          <w:marRight w:val="0"/>
          <w:marTop w:val="0"/>
          <w:marBottom w:val="0"/>
          <w:divBdr>
            <w:top w:val="none" w:sz="0" w:space="0" w:color="auto"/>
            <w:left w:val="none" w:sz="0" w:space="0" w:color="auto"/>
            <w:bottom w:val="none" w:sz="0" w:space="0" w:color="auto"/>
            <w:right w:val="none" w:sz="0" w:space="0" w:color="auto"/>
          </w:divBdr>
          <w:divsChild>
            <w:div w:id="167229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63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6190</Words>
  <Characters>31261</Characters>
  <Application>Microsoft Office Word</Application>
  <DocSecurity>0</DocSecurity>
  <Lines>1202</Lines>
  <Paragraphs>624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(Local Regulations) Regulations 2026 00-a0-01 - 00-b0-01</dc:title>
  <dc:subject/>
  <dc:creator/>
  <cp:keywords/>
  <dc:description/>
  <cp:lastModifiedBy>Master Repository Process</cp:lastModifiedBy>
  <cp:revision>2</cp:revision>
  <cp:lastPrinted>2026-04-16T04:49:00Z</cp:lastPrinted>
  <dcterms:created xsi:type="dcterms:W3CDTF">2026-10-15T08:54:00Z</dcterms:created>
  <dcterms:modified xsi:type="dcterms:W3CDTF">2026-10-15T08:54:00Z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55799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20261014</vt:lpwstr>
  </property>
  <property fmtid="{D5CDD505-2E9C-101B-9397-08002B2CF9AE}" pid="6" name="CommencementAsAt">
    <vt:filetime>2026-10-13T16:00:00Z</vt:filetime>
  </property>
  <property fmtid="{D5CDD505-2E9C-101B-9397-08002B2CF9AE}" pid="7" name="CommencementYear">
    <vt:lpwstr>2026</vt:lpwstr>
  </property>
  <property fmtid="{D5CDD505-2E9C-101B-9397-08002B2CF9AE}" pid="8" name="FromSuffix">
    <vt:lpwstr>00-a0-01</vt:lpwstr>
  </property>
  <property fmtid="{D5CDD505-2E9C-101B-9397-08002B2CF9AE}" pid="9" name="FromAsAtDate">
    <vt:lpwstr>01 May 2026</vt:lpwstr>
  </property>
  <property fmtid="{D5CDD505-2E9C-101B-9397-08002B2CF9AE}" pid="10" name="ToSuffix">
    <vt:lpwstr>00-b0-01</vt:lpwstr>
  </property>
  <property fmtid="{D5CDD505-2E9C-101B-9397-08002B2CF9AE}" pid="11" name="ToAsAtDate">
    <vt:lpwstr>14 Oct 2026</vt:lpwstr>
  </property>
</Properties>
</file>